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77" w:type="pct"/>
        <w:tblInd w:w="-248" w:type="dxa"/>
        <w:tblLayout w:type="fixed"/>
        <w:tblCellMar>
          <w:left w:w="0" w:type="dxa"/>
          <w:right w:w="0" w:type="dxa"/>
        </w:tblCellMar>
        <w:tblLook w:val="0000" w:firstRow="0" w:lastRow="0" w:firstColumn="0" w:lastColumn="0" w:noHBand="0" w:noVBand="0"/>
      </w:tblPr>
      <w:tblGrid>
        <w:gridCol w:w="4243"/>
        <w:gridCol w:w="1646"/>
        <w:gridCol w:w="4283"/>
      </w:tblGrid>
      <w:tr w:rsidR="0099404D" w:rsidRPr="00755587" w:rsidTr="00EB2E44">
        <w:trPr>
          <w:trHeight w:val="1760"/>
        </w:trPr>
        <w:tc>
          <w:tcPr>
            <w:tcW w:w="4243" w:type="dxa"/>
          </w:tcPr>
          <w:p w:rsidR="0099404D" w:rsidRPr="00A65CF8" w:rsidRDefault="0099404D" w:rsidP="00B4291A">
            <w:pPr>
              <w:rPr>
                <w:rFonts w:cs="Arial"/>
              </w:rPr>
            </w:pPr>
          </w:p>
        </w:tc>
        <w:tc>
          <w:tcPr>
            <w:tcW w:w="1646" w:type="dxa"/>
            <w:vAlign w:val="center"/>
          </w:tcPr>
          <w:p w:rsidR="0099404D" w:rsidRPr="00C0566F" w:rsidRDefault="00156706" w:rsidP="00B4291A">
            <w:pPr>
              <w:pStyle w:val="LogoUPOV"/>
              <w:rPr>
                <w:rFonts w:cs="Arial"/>
              </w:rPr>
            </w:pPr>
            <w:r w:rsidRPr="00C0566F">
              <w:rPr>
                <w:rFonts w:cs="Arial"/>
                <w:noProof/>
              </w:rPr>
              <w:drawing>
                <wp:inline distT="0" distB="0" distL="0" distR="0" wp14:anchorId="70944201" wp14:editId="02B515DB">
                  <wp:extent cx="962660" cy="4502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283" w:type="dxa"/>
            <w:vAlign w:val="center"/>
          </w:tcPr>
          <w:p w:rsidR="0099404D" w:rsidRPr="00C0566F" w:rsidRDefault="00020E0F" w:rsidP="00B4291A">
            <w:pPr>
              <w:pStyle w:val="Lettrine"/>
              <w:rPr>
                <w:rFonts w:cs="Arial"/>
                <w:lang w:val="it-IT"/>
              </w:rPr>
            </w:pPr>
            <w:r w:rsidRPr="00C0566F">
              <w:rPr>
                <w:rFonts w:cs="Arial"/>
                <w:lang w:val="it-IT"/>
              </w:rPr>
              <w:t>G</w:t>
            </w:r>
          </w:p>
          <w:p w:rsidR="0099404D" w:rsidRPr="00C0566F" w:rsidRDefault="0099404D" w:rsidP="00B4291A">
            <w:pPr>
              <w:pStyle w:val="Docoriginal"/>
              <w:rPr>
                <w:rFonts w:cs="Arial"/>
                <w:lang w:val="de-DE"/>
              </w:rPr>
            </w:pPr>
            <w:r w:rsidRPr="00C0566F">
              <w:rPr>
                <w:rFonts w:cs="Arial"/>
                <w:lang w:val="de-DE"/>
              </w:rPr>
              <w:t>TG/</w:t>
            </w:r>
            <w:r w:rsidR="00BF1124" w:rsidRPr="00C0566F">
              <w:rPr>
                <w:rFonts w:cs="Arial"/>
                <w:lang w:val="de-DE"/>
              </w:rPr>
              <w:t>297</w:t>
            </w:r>
            <w:r w:rsidR="004159E2" w:rsidRPr="00C0566F">
              <w:rPr>
                <w:rFonts w:cs="Arial"/>
                <w:lang w:val="de-DE"/>
              </w:rPr>
              <w:t>/1</w:t>
            </w:r>
          </w:p>
          <w:p w:rsidR="0099404D" w:rsidRPr="00C0566F" w:rsidRDefault="0099404D" w:rsidP="00B4291A">
            <w:pPr>
              <w:pStyle w:val="Docoriginal"/>
              <w:rPr>
                <w:rFonts w:cs="Arial"/>
                <w:b w:val="0"/>
                <w:spacing w:val="0"/>
                <w:lang w:val="de-DE"/>
              </w:rPr>
            </w:pPr>
            <w:r w:rsidRPr="00C0566F">
              <w:rPr>
                <w:rStyle w:val="StyleDoclangBold"/>
                <w:rFonts w:cs="Arial"/>
                <w:b/>
                <w:bCs/>
                <w:spacing w:val="0"/>
                <w:lang w:val="de-DE"/>
              </w:rPr>
              <w:t>ORIGINAL:</w:t>
            </w:r>
            <w:r w:rsidRPr="00C0566F">
              <w:rPr>
                <w:rStyle w:val="StyleDocoriginalNotBold1"/>
                <w:rFonts w:cs="Arial"/>
                <w:spacing w:val="0"/>
                <w:lang w:val="de-DE"/>
              </w:rPr>
              <w:t xml:space="preserve"> </w:t>
            </w:r>
            <w:r w:rsidRPr="00C0566F">
              <w:rPr>
                <w:rFonts w:cs="Arial"/>
                <w:spacing w:val="0"/>
                <w:lang w:val="de-DE"/>
              </w:rPr>
              <w:t xml:space="preserve"> </w:t>
            </w:r>
            <w:bookmarkStart w:id="0" w:name="Original"/>
            <w:bookmarkEnd w:id="0"/>
            <w:r w:rsidR="00020E0F" w:rsidRPr="00C0566F">
              <w:rPr>
                <w:rFonts w:cs="Arial"/>
                <w:b w:val="0"/>
                <w:spacing w:val="0"/>
                <w:lang w:val="de-DE"/>
              </w:rPr>
              <w:t>e</w:t>
            </w:r>
            <w:r w:rsidR="00676883" w:rsidRPr="00C0566F">
              <w:rPr>
                <w:rFonts w:cs="Arial"/>
                <w:b w:val="0"/>
                <w:spacing w:val="0"/>
                <w:lang w:val="de-DE"/>
              </w:rPr>
              <w:t>nglis</w:t>
            </w:r>
            <w:r w:rsidR="00020E0F" w:rsidRPr="00C0566F">
              <w:rPr>
                <w:rFonts w:cs="Arial"/>
                <w:b w:val="0"/>
                <w:spacing w:val="0"/>
                <w:lang w:val="de-DE"/>
              </w:rPr>
              <w:t>c</w:t>
            </w:r>
            <w:r w:rsidR="00676883" w:rsidRPr="00C0566F">
              <w:rPr>
                <w:rFonts w:cs="Arial"/>
                <w:b w:val="0"/>
                <w:spacing w:val="0"/>
                <w:lang w:val="de-DE"/>
              </w:rPr>
              <w:t>h</w:t>
            </w:r>
          </w:p>
          <w:p w:rsidR="0099404D" w:rsidRPr="00C0566F" w:rsidRDefault="00020E0F" w:rsidP="004159E2">
            <w:pPr>
              <w:pStyle w:val="Docoriginal"/>
              <w:rPr>
                <w:rFonts w:cs="Arial"/>
                <w:lang w:val="de-DE"/>
              </w:rPr>
            </w:pPr>
            <w:r w:rsidRPr="00C0566F">
              <w:rPr>
                <w:rFonts w:cs="Arial"/>
                <w:spacing w:val="0"/>
                <w:lang w:val="de-DE"/>
              </w:rPr>
              <w:t>DATUM</w:t>
            </w:r>
            <w:r w:rsidR="0099404D" w:rsidRPr="00C0566F">
              <w:rPr>
                <w:rFonts w:cs="Arial"/>
                <w:spacing w:val="0"/>
                <w:lang w:val="de-DE"/>
              </w:rPr>
              <w:t xml:space="preserve">: </w:t>
            </w:r>
            <w:r w:rsidRPr="00C0566F">
              <w:rPr>
                <w:rFonts w:cs="Arial"/>
                <w:b w:val="0"/>
                <w:spacing w:val="0"/>
                <w:lang w:val="de-DE"/>
              </w:rPr>
              <w:t>201</w:t>
            </w:r>
            <w:r w:rsidR="00B16E23" w:rsidRPr="00C0566F">
              <w:rPr>
                <w:rFonts w:cs="Arial"/>
                <w:b w:val="0"/>
                <w:spacing w:val="0"/>
                <w:lang w:val="de-DE"/>
              </w:rPr>
              <w:t>3</w:t>
            </w:r>
            <w:r w:rsidR="00E90764" w:rsidRPr="00C0566F">
              <w:rPr>
                <w:rFonts w:cs="Arial"/>
                <w:b w:val="0"/>
                <w:spacing w:val="0"/>
                <w:lang w:val="de-DE"/>
              </w:rPr>
              <w:t>-0</w:t>
            </w:r>
            <w:r w:rsidR="00D41E62" w:rsidRPr="00C0566F">
              <w:rPr>
                <w:rFonts w:cs="Arial"/>
                <w:b w:val="0"/>
                <w:spacing w:val="0"/>
                <w:lang w:val="de-DE"/>
              </w:rPr>
              <w:t>3</w:t>
            </w:r>
            <w:r w:rsidR="00E90764" w:rsidRPr="00C0566F">
              <w:rPr>
                <w:rFonts w:cs="Arial"/>
                <w:b w:val="0"/>
                <w:spacing w:val="0"/>
                <w:lang w:val="de-DE"/>
              </w:rPr>
              <w:t>-</w:t>
            </w:r>
            <w:r w:rsidR="004159E2" w:rsidRPr="00C0566F">
              <w:rPr>
                <w:rFonts w:cs="Arial"/>
                <w:b w:val="0"/>
                <w:spacing w:val="0"/>
                <w:lang w:val="de-DE"/>
              </w:rPr>
              <w:t>20</w:t>
            </w:r>
          </w:p>
        </w:tc>
      </w:tr>
      <w:tr w:rsidR="0099404D" w:rsidRPr="00755587" w:rsidTr="00EB2E44">
        <w:tc>
          <w:tcPr>
            <w:tcW w:w="10172" w:type="dxa"/>
            <w:gridSpan w:val="3"/>
          </w:tcPr>
          <w:p w:rsidR="0099404D" w:rsidRPr="00C0566F" w:rsidRDefault="00020E0F" w:rsidP="00B4291A">
            <w:pPr>
              <w:pStyle w:val="upove"/>
              <w:rPr>
                <w:rFonts w:cs="Arial"/>
                <w:szCs w:val="24"/>
                <w:lang w:val="de-DE"/>
              </w:rPr>
            </w:pPr>
            <w:r w:rsidRPr="00C0566F">
              <w:rPr>
                <w:rFonts w:cs="Arial"/>
                <w:b w:val="0"/>
                <w:szCs w:val="24"/>
                <w:lang w:val="de-DE"/>
              </w:rPr>
              <w:t>INTERNATIONALER VERBAND ZUM SCHUTZ VON PFLANZENZÜCHTUNGEN</w:t>
            </w:r>
          </w:p>
        </w:tc>
      </w:tr>
      <w:tr w:rsidR="0099404D" w:rsidRPr="00C0566F" w:rsidTr="00EB2E44">
        <w:tc>
          <w:tcPr>
            <w:tcW w:w="10172" w:type="dxa"/>
            <w:gridSpan w:val="3"/>
          </w:tcPr>
          <w:p w:rsidR="0099404D" w:rsidRPr="00C0566F" w:rsidRDefault="00E1337F" w:rsidP="00B4291A">
            <w:pPr>
              <w:pStyle w:val="Country"/>
              <w:rPr>
                <w:rFonts w:cs="Arial"/>
                <w:lang w:val="de-DE"/>
              </w:rPr>
            </w:pPr>
            <w:r w:rsidRPr="00C0566F">
              <w:rPr>
                <w:rFonts w:cs="Arial"/>
                <w:lang w:val="de-DE"/>
              </w:rPr>
              <w:t>Genf</w:t>
            </w:r>
          </w:p>
        </w:tc>
      </w:tr>
    </w:tbl>
    <w:p w:rsidR="004159E2" w:rsidRPr="00C0566F" w:rsidRDefault="004159E2"/>
    <w:p w:rsidR="00DE2E15" w:rsidRPr="00C0566F" w:rsidRDefault="00DE2E15"/>
    <w:tbl>
      <w:tblPr>
        <w:tblW w:w="3916" w:type="pct"/>
        <w:jc w:val="center"/>
        <w:tblInd w:w="248" w:type="dxa"/>
        <w:tblLayout w:type="fixed"/>
        <w:tblLook w:val="0000" w:firstRow="0" w:lastRow="0" w:firstColumn="0" w:lastColumn="0" w:noHBand="0" w:noVBand="0"/>
      </w:tblPr>
      <w:tblGrid>
        <w:gridCol w:w="283"/>
        <w:gridCol w:w="7165"/>
        <w:gridCol w:w="270"/>
      </w:tblGrid>
      <w:tr w:rsidR="003A6B6A" w:rsidRPr="00C0566F" w:rsidTr="004159E2">
        <w:trPr>
          <w:trHeight w:val="1421"/>
          <w:jc w:val="center"/>
        </w:trPr>
        <w:tc>
          <w:tcPr>
            <w:tcW w:w="283" w:type="dxa"/>
          </w:tcPr>
          <w:p w:rsidR="003A6B6A" w:rsidRPr="00C0566F" w:rsidRDefault="003A6B6A" w:rsidP="000A578B">
            <w:pPr>
              <w:jc w:val="center"/>
              <w:rPr>
                <w:rFonts w:cs="Arial"/>
              </w:rPr>
            </w:pPr>
          </w:p>
        </w:tc>
        <w:tc>
          <w:tcPr>
            <w:tcW w:w="7165" w:type="dxa"/>
            <w:tcBorders>
              <w:top w:val="single" w:sz="12" w:space="0" w:color="auto"/>
              <w:left w:val="single" w:sz="12" w:space="0" w:color="auto"/>
              <w:bottom w:val="single" w:sz="12" w:space="0" w:color="auto"/>
              <w:right w:val="single" w:sz="12" w:space="0" w:color="auto"/>
            </w:tcBorders>
          </w:tcPr>
          <w:p w:rsidR="003A6B6A" w:rsidRPr="00C0566F" w:rsidRDefault="003A6B6A" w:rsidP="000A578B">
            <w:pPr>
              <w:jc w:val="center"/>
              <w:rPr>
                <w:rFonts w:cs="Arial"/>
                <w:sz w:val="6"/>
                <w:szCs w:val="6"/>
              </w:rPr>
            </w:pPr>
          </w:p>
          <w:p w:rsidR="003A6B6A" w:rsidRPr="00C0566F" w:rsidRDefault="00020E0F" w:rsidP="000A578B">
            <w:pPr>
              <w:jc w:val="center"/>
              <w:rPr>
                <w:rFonts w:cs="Arial"/>
                <w:b/>
                <w:szCs w:val="24"/>
              </w:rPr>
            </w:pPr>
            <w:r w:rsidRPr="00C0566F">
              <w:rPr>
                <w:rFonts w:cs="Arial"/>
                <w:b/>
                <w:bCs/>
              </w:rPr>
              <w:t>STRAUCHPÄONIE</w:t>
            </w:r>
          </w:p>
          <w:p w:rsidR="003A6B6A" w:rsidRPr="00C0566F" w:rsidRDefault="003A6B6A" w:rsidP="000A578B">
            <w:pPr>
              <w:jc w:val="center"/>
              <w:rPr>
                <w:rFonts w:cs="Arial"/>
                <w:sz w:val="6"/>
                <w:szCs w:val="6"/>
              </w:rPr>
            </w:pPr>
          </w:p>
          <w:p w:rsidR="003A6B6A" w:rsidRPr="00C0566F" w:rsidRDefault="003A6B6A" w:rsidP="000A578B">
            <w:pPr>
              <w:jc w:val="center"/>
              <w:rPr>
                <w:rFonts w:cs="Arial"/>
              </w:rPr>
            </w:pPr>
            <w:r w:rsidRPr="00C0566F">
              <w:rPr>
                <w:rFonts w:cs="Arial"/>
                <w:szCs w:val="24"/>
              </w:rPr>
              <w:t>UPOV Code</w:t>
            </w:r>
            <w:r w:rsidR="001169CE" w:rsidRPr="00C0566F">
              <w:rPr>
                <w:rFonts w:cs="Arial"/>
                <w:szCs w:val="24"/>
              </w:rPr>
              <w:t>s</w:t>
            </w:r>
            <w:r w:rsidR="0047397E" w:rsidRPr="00C0566F">
              <w:rPr>
                <w:rFonts w:cs="Arial"/>
                <w:szCs w:val="24"/>
              </w:rPr>
              <w:t xml:space="preserve">: </w:t>
            </w:r>
            <w:r w:rsidR="00676883" w:rsidRPr="00C0566F">
              <w:rPr>
                <w:rFonts w:cs="Arial"/>
              </w:rPr>
              <w:t xml:space="preserve"> </w:t>
            </w:r>
            <w:r w:rsidR="00D524AC" w:rsidRPr="00C0566F">
              <w:rPr>
                <w:rFonts w:cs="Arial"/>
              </w:rPr>
              <w:t xml:space="preserve">PAEON_DEL;  </w:t>
            </w:r>
            <w:r w:rsidR="001169CE" w:rsidRPr="00C0566F">
              <w:rPr>
                <w:rFonts w:cs="Arial"/>
              </w:rPr>
              <w:t xml:space="preserve">PAEON_JIS;  </w:t>
            </w:r>
            <w:r w:rsidR="00D524AC" w:rsidRPr="00C0566F">
              <w:rPr>
                <w:rFonts w:cs="Arial"/>
              </w:rPr>
              <w:t xml:space="preserve">PAEON_LUD;  </w:t>
            </w:r>
            <w:r w:rsidR="001169CE" w:rsidRPr="00C0566F">
              <w:rPr>
                <w:rFonts w:cs="Arial"/>
              </w:rPr>
              <w:t xml:space="preserve">PAEON_OST; </w:t>
            </w:r>
            <w:r w:rsidR="001169CE" w:rsidRPr="00C0566F">
              <w:rPr>
                <w:rFonts w:cs="Arial"/>
              </w:rPr>
              <w:br/>
            </w:r>
            <w:r w:rsidR="00D524AC" w:rsidRPr="00C0566F">
              <w:rPr>
                <w:rFonts w:cs="Arial"/>
              </w:rPr>
              <w:t xml:space="preserve">PAEON_QIU;  </w:t>
            </w:r>
            <w:r w:rsidR="001169CE" w:rsidRPr="00C0566F">
              <w:rPr>
                <w:rFonts w:cs="Arial"/>
              </w:rPr>
              <w:t xml:space="preserve">PAEON_ROC;  </w:t>
            </w:r>
            <w:r w:rsidR="00D524AC" w:rsidRPr="00C0566F">
              <w:rPr>
                <w:rFonts w:cs="Arial"/>
              </w:rPr>
              <w:t>PAEON_SUF</w:t>
            </w:r>
          </w:p>
          <w:p w:rsidR="00940780" w:rsidRPr="00C0566F" w:rsidRDefault="00940780" w:rsidP="000A578B">
            <w:pPr>
              <w:jc w:val="center"/>
              <w:rPr>
                <w:rFonts w:cs="Arial"/>
                <w:sz w:val="6"/>
                <w:szCs w:val="6"/>
              </w:rPr>
            </w:pPr>
          </w:p>
          <w:p w:rsidR="00D524AC" w:rsidRPr="00C0566F" w:rsidRDefault="00D524AC" w:rsidP="000A578B">
            <w:pPr>
              <w:jc w:val="center"/>
              <w:rPr>
                <w:rFonts w:cs="Arial"/>
                <w:bCs/>
              </w:rPr>
            </w:pPr>
            <w:r w:rsidRPr="00C0566F">
              <w:rPr>
                <w:rFonts w:cs="Arial"/>
                <w:bCs/>
                <w:i/>
              </w:rPr>
              <w:t>Paeonia delavayi</w:t>
            </w:r>
            <w:r w:rsidRPr="00C0566F">
              <w:rPr>
                <w:rFonts w:cs="Arial"/>
                <w:bCs/>
              </w:rPr>
              <w:t xml:space="preserve"> Franch.;  </w:t>
            </w:r>
            <w:r w:rsidRPr="00C0566F">
              <w:rPr>
                <w:rFonts w:cs="Arial"/>
                <w:bCs/>
                <w:i/>
              </w:rPr>
              <w:t>Paeonia jishanensis</w:t>
            </w:r>
            <w:r w:rsidRPr="00C0566F">
              <w:rPr>
                <w:rFonts w:cs="Arial"/>
                <w:bCs/>
              </w:rPr>
              <w:t xml:space="preserve"> T. Hong &amp; W. Z. Zhao;  </w:t>
            </w:r>
            <w:r w:rsidRPr="00C0566F">
              <w:rPr>
                <w:rFonts w:cs="Arial"/>
                <w:bCs/>
                <w:i/>
              </w:rPr>
              <w:t>Paeonia ludlowii</w:t>
            </w:r>
            <w:r w:rsidRPr="00C0566F">
              <w:rPr>
                <w:rFonts w:cs="Arial"/>
                <w:bCs/>
              </w:rPr>
              <w:t xml:space="preserve"> (Stern &amp; Taylor) D. Y. Hong;  </w:t>
            </w:r>
            <w:r w:rsidRPr="00C0566F">
              <w:rPr>
                <w:rFonts w:cs="Arial"/>
                <w:bCs/>
              </w:rPr>
              <w:br/>
            </w:r>
            <w:r w:rsidRPr="00C0566F">
              <w:rPr>
                <w:rFonts w:cs="Arial"/>
                <w:bCs/>
                <w:i/>
              </w:rPr>
              <w:t>Paeonia ostii</w:t>
            </w:r>
            <w:r w:rsidRPr="00C0566F">
              <w:rPr>
                <w:rFonts w:cs="Arial"/>
                <w:bCs/>
              </w:rPr>
              <w:t xml:space="preserve"> T. Hong &amp; J. X. Zhang;</w:t>
            </w:r>
            <w:r w:rsidRPr="00C0566F">
              <w:rPr>
                <w:rFonts w:cs="Arial"/>
                <w:bCs/>
                <w:i/>
              </w:rPr>
              <w:t xml:space="preserve"> Paeonia qiui</w:t>
            </w:r>
            <w:r w:rsidRPr="00C0566F">
              <w:rPr>
                <w:rFonts w:cs="Arial"/>
                <w:bCs/>
              </w:rPr>
              <w:t xml:space="preserve"> Y. L. Pei &amp; D. Y. Hong;</w:t>
            </w:r>
          </w:p>
          <w:p w:rsidR="001169CE" w:rsidRPr="00C0566F" w:rsidRDefault="00D524AC" w:rsidP="000A578B">
            <w:pPr>
              <w:jc w:val="center"/>
              <w:rPr>
                <w:rFonts w:cs="Arial"/>
                <w:lang w:val="it-IT"/>
              </w:rPr>
            </w:pPr>
            <w:r w:rsidRPr="00C0566F">
              <w:rPr>
                <w:rFonts w:cs="Arial"/>
                <w:bCs/>
                <w:i/>
                <w:lang w:val="it-IT"/>
              </w:rPr>
              <w:t>Paeonia rockii</w:t>
            </w:r>
            <w:r w:rsidRPr="00C0566F">
              <w:rPr>
                <w:rFonts w:cs="Arial"/>
                <w:bCs/>
                <w:lang w:val="it-IT"/>
              </w:rPr>
              <w:t xml:space="preserve"> (S. G. Haw &amp; Lauener) T. Hong &amp; J. J. Li ex D. Y. Hong;  </w:t>
            </w:r>
            <w:r w:rsidRPr="00C0566F">
              <w:rPr>
                <w:rFonts w:cs="Arial"/>
                <w:bCs/>
                <w:lang w:val="it-IT"/>
              </w:rPr>
              <w:br/>
            </w:r>
            <w:r w:rsidR="001169CE" w:rsidRPr="00C0566F">
              <w:rPr>
                <w:rFonts w:cs="Arial"/>
                <w:bCs/>
                <w:i/>
                <w:lang w:val="it-IT"/>
              </w:rPr>
              <w:t>Paeonia suffruticosa</w:t>
            </w:r>
            <w:r w:rsidR="001169CE" w:rsidRPr="00C0566F">
              <w:rPr>
                <w:rFonts w:cs="Arial"/>
                <w:bCs/>
                <w:lang w:val="it-IT"/>
              </w:rPr>
              <w:t xml:space="preserve"> Andrews</w:t>
            </w:r>
          </w:p>
          <w:p w:rsidR="00940780" w:rsidRPr="00C0566F" w:rsidRDefault="00940780" w:rsidP="000A578B">
            <w:pPr>
              <w:jc w:val="center"/>
              <w:rPr>
                <w:rFonts w:cs="Arial"/>
                <w:sz w:val="10"/>
                <w:szCs w:val="10"/>
                <w:vertAlign w:val="superscript"/>
                <w:lang w:val="it-IT"/>
              </w:rPr>
            </w:pPr>
          </w:p>
        </w:tc>
        <w:tc>
          <w:tcPr>
            <w:tcW w:w="270" w:type="dxa"/>
            <w:tcBorders>
              <w:left w:val="nil"/>
            </w:tcBorders>
          </w:tcPr>
          <w:p w:rsidR="003A6B6A" w:rsidRPr="00C0566F" w:rsidRDefault="003A6B6A" w:rsidP="000A578B">
            <w:pPr>
              <w:jc w:val="center"/>
              <w:rPr>
                <w:rFonts w:cs="Arial"/>
                <w:sz w:val="16"/>
              </w:rPr>
            </w:pPr>
            <w:bookmarkStart w:id="1" w:name="_Ref19589480"/>
            <w:r w:rsidRPr="00C0566F">
              <w:rPr>
                <w:rStyle w:val="FootnoteReference"/>
                <w:rFonts w:cs="Arial"/>
              </w:rPr>
              <w:footnoteReference w:customMarkFollows="1" w:id="1"/>
              <w:t>*</w:t>
            </w:r>
            <w:bookmarkEnd w:id="1"/>
          </w:p>
        </w:tc>
      </w:tr>
    </w:tbl>
    <w:p w:rsidR="003A6B6A" w:rsidRPr="00C0566F" w:rsidRDefault="003A6B6A" w:rsidP="000A578B">
      <w:pPr>
        <w:jc w:val="left"/>
        <w:rPr>
          <w:rFonts w:cs="Arial"/>
        </w:rPr>
      </w:pPr>
      <w:bookmarkStart w:id="2" w:name="_Toc27819127"/>
      <w:bookmarkStart w:id="3" w:name="_Toc27819308"/>
      <w:bookmarkStart w:id="4" w:name="_Toc27819489"/>
    </w:p>
    <w:p w:rsidR="00020E0F" w:rsidRPr="00C0566F" w:rsidRDefault="00020E0F" w:rsidP="00020E0F">
      <w:pPr>
        <w:jc w:val="center"/>
        <w:rPr>
          <w:rFonts w:cs="Arial"/>
          <w:b/>
          <w:lang w:val="de-DE" w:eastAsia="es-ES"/>
        </w:rPr>
      </w:pPr>
      <w:r w:rsidRPr="00C0566F">
        <w:rPr>
          <w:rFonts w:cs="Arial"/>
          <w:b/>
          <w:lang w:val="de-DE" w:eastAsia="es-ES"/>
        </w:rPr>
        <w:t>RICHTLINIEN</w:t>
      </w:r>
    </w:p>
    <w:p w:rsidR="00020E0F" w:rsidRPr="00C0566F" w:rsidRDefault="00020E0F" w:rsidP="00020E0F">
      <w:pPr>
        <w:rPr>
          <w:rFonts w:cs="Arial"/>
          <w:b/>
          <w:lang w:val="de-DE" w:eastAsia="es-ES"/>
        </w:rPr>
      </w:pPr>
    </w:p>
    <w:p w:rsidR="00020E0F" w:rsidRPr="00C0566F" w:rsidRDefault="00020E0F" w:rsidP="00020E0F">
      <w:pPr>
        <w:jc w:val="center"/>
        <w:rPr>
          <w:rFonts w:cs="Arial"/>
          <w:b/>
          <w:lang w:val="de-DE" w:eastAsia="es-ES"/>
        </w:rPr>
      </w:pPr>
      <w:r w:rsidRPr="00C0566F">
        <w:rPr>
          <w:rFonts w:cs="Arial"/>
          <w:b/>
          <w:lang w:val="de-DE" w:eastAsia="es-ES"/>
        </w:rPr>
        <w:t>FÜR DIE DURCHFÜHRUNG DER PRÜFUNG</w:t>
      </w:r>
    </w:p>
    <w:p w:rsidR="00020E0F" w:rsidRPr="00C0566F" w:rsidRDefault="00020E0F" w:rsidP="00020E0F">
      <w:pPr>
        <w:rPr>
          <w:rFonts w:cs="Arial"/>
          <w:b/>
          <w:lang w:val="de-DE" w:eastAsia="es-ES"/>
        </w:rPr>
      </w:pPr>
    </w:p>
    <w:p w:rsidR="00020E0F" w:rsidRPr="00C0566F" w:rsidRDefault="00020E0F" w:rsidP="00020E0F">
      <w:pPr>
        <w:jc w:val="center"/>
        <w:rPr>
          <w:rFonts w:cs="Arial"/>
          <w:b/>
          <w:lang w:val="de-DE" w:eastAsia="es-ES"/>
        </w:rPr>
      </w:pPr>
      <w:r w:rsidRPr="00C0566F">
        <w:rPr>
          <w:rFonts w:cs="Arial"/>
          <w:b/>
          <w:lang w:val="de-DE" w:eastAsia="es-ES"/>
        </w:rPr>
        <w:t>AUF UNTERSCHEIDBARKEIT, HOMOGENITÄT UND BESTÄNDIGKEIT</w:t>
      </w:r>
    </w:p>
    <w:p w:rsidR="004159E2" w:rsidRPr="00C0566F" w:rsidRDefault="004159E2" w:rsidP="000A578B">
      <w:pPr>
        <w:jc w:val="left"/>
        <w:outlineLvl w:val="0"/>
        <w:rPr>
          <w:rFonts w:cs="Arial"/>
          <w:lang w:val="de-DE"/>
        </w:rPr>
      </w:pPr>
    </w:p>
    <w:p w:rsidR="004159E2" w:rsidRPr="00C0566F" w:rsidRDefault="004159E2" w:rsidP="000A578B">
      <w:pPr>
        <w:jc w:val="left"/>
        <w:outlineLvl w:val="0"/>
        <w:rPr>
          <w:rFonts w:cs="Arial"/>
          <w:lang w:val="de-DE"/>
        </w:rPr>
      </w:pPr>
    </w:p>
    <w:p w:rsidR="004159E2" w:rsidRPr="00C0566F" w:rsidRDefault="004159E2" w:rsidP="000A578B">
      <w:pPr>
        <w:jc w:val="left"/>
        <w:outlineLvl w:val="0"/>
        <w:rPr>
          <w:rFonts w:cs="Arial"/>
          <w:lang w:val="de-DE"/>
        </w:rPr>
      </w:pPr>
    </w:p>
    <w:p w:rsidR="004159E2" w:rsidRPr="00C0566F" w:rsidRDefault="004159E2" w:rsidP="000A578B">
      <w:pPr>
        <w:jc w:val="left"/>
        <w:outlineLvl w:val="0"/>
        <w:rPr>
          <w:rFonts w:cs="Arial"/>
          <w:lang w:val="de-DE"/>
        </w:rPr>
      </w:pPr>
    </w:p>
    <w:p w:rsidR="003A6B6A" w:rsidRPr="00C0566F" w:rsidRDefault="00E1337F" w:rsidP="000A578B">
      <w:pPr>
        <w:jc w:val="left"/>
        <w:outlineLvl w:val="0"/>
        <w:rPr>
          <w:rFonts w:cs="Arial"/>
          <w:lang w:val="de-DE"/>
        </w:rPr>
      </w:pPr>
      <w:r w:rsidRPr="00C0566F">
        <w:rPr>
          <w:rFonts w:cs="Arial"/>
          <w:lang w:val="de-DE"/>
        </w:rPr>
        <w:t>Alternative Namen</w:t>
      </w:r>
      <w:r w:rsidR="003A6B6A" w:rsidRPr="00C0566F">
        <w:rPr>
          <w:rFonts w:cs="Arial"/>
          <w:lang w:val="de-DE"/>
        </w:rPr>
        <w:t>:</w:t>
      </w:r>
      <w:r w:rsidR="003A6B6A" w:rsidRPr="00C0566F">
        <w:rPr>
          <w:rFonts w:cs="Arial"/>
          <w:vertAlign w:val="superscript"/>
          <w:lang w:val="de-DE"/>
        </w:rPr>
        <w:t>*</w:t>
      </w:r>
    </w:p>
    <w:p w:rsidR="003A6B6A" w:rsidRPr="00C0566F" w:rsidRDefault="003A6B6A" w:rsidP="000A578B">
      <w:pPr>
        <w:jc w:val="left"/>
        <w:rPr>
          <w:rFonts w:cs="Arial"/>
          <w:sz w:val="10"/>
          <w:szCs w:val="10"/>
          <w:lang w:val="de-DE"/>
        </w:rPr>
      </w:pPr>
    </w:p>
    <w:tbl>
      <w:tblPr>
        <w:tblW w:w="1013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3"/>
        <w:gridCol w:w="1866"/>
        <w:gridCol w:w="2048"/>
        <w:gridCol w:w="2011"/>
        <w:gridCol w:w="1804"/>
      </w:tblGrid>
      <w:tr w:rsidR="003A6B6A" w:rsidRPr="00C0566F" w:rsidTr="00EB2E44">
        <w:trPr>
          <w:cantSplit/>
          <w:jc w:val="center"/>
        </w:trPr>
        <w:tc>
          <w:tcPr>
            <w:tcW w:w="2403" w:type="dxa"/>
            <w:tcBorders>
              <w:bottom w:val="double" w:sz="4" w:space="0" w:color="auto"/>
            </w:tcBorders>
          </w:tcPr>
          <w:p w:rsidR="003A6B6A" w:rsidRPr="00C0566F" w:rsidRDefault="00020E0F" w:rsidP="000A578B">
            <w:pPr>
              <w:spacing w:before="60"/>
              <w:jc w:val="left"/>
              <w:rPr>
                <w:rFonts w:cs="Arial"/>
                <w:i/>
                <w:sz w:val="18"/>
                <w:lang w:val="de-DE"/>
              </w:rPr>
            </w:pPr>
            <w:r w:rsidRPr="00C0566F">
              <w:rPr>
                <w:rFonts w:cs="Arial"/>
                <w:i/>
                <w:sz w:val="18"/>
                <w:lang w:val="de-DE"/>
              </w:rPr>
              <w:t>Botanischer N</w:t>
            </w:r>
            <w:r w:rsidR="003A6B6A" w:rsidRPr="00C0566F">
              <w:rPr>
                <w:rFonts w:cs="Arial"/>
                <w:i/>
                <w:sz w:val="18"/>
                <w:lang w:val="de-DE"/>
              </w:rPr>
              <w:t>ame</w:t>
            </w:r>
          </w:p>
        </w:tc>
        <w:tc>
          <w:tcPr>
            <w:tcW w:w="1866" w:type="dxa"/>
            <w:tcBorders>
              <w:bottom w:val="double" w:sz="4" w:space="0" w:color="auto"/>
            </w:tcBorders>
          </w:tcPr>
          <w:p w:rsidR="003A6B6A" w:rsidRPr="00C0566F" w:rsidRDefault="003A6B6A" w:rsidP="000A578B">
            <w:pPr>
              <w:spacing w:before="60"/>
              <w:jc w:val="left"/>
              <w:rPr>
                <w:rFonts w:cs="Arial"/>
                <w:i/>
                <w:sz w:val="18"/>
                <w:lang w:val="de-DE"/>
              </w:rPr>
            </w:pPr>
            <w:r w:rsidRPr="00C0566F">
              <w:rPr>
                <w:rFonts w:cs="Arial"/>
                <w:i/>
                <w:sz w:val="18"/>
                <w:lang w:val="de-DE"/>
              </w:rPr>
              <w:t>Englis</w:t>
            </w:r>
            <w:r w:rsidR="00020E0F" w:rsidRPr="00C0566F">
              <w:rPr>
                <w:rFonts w:cs="Arial"/>
                <w:i/>
                <w:sz w:val="18"/>
                <w:lang w:val="de-DE"/>
              </w:rPr>
              <w:t>c</w:t>
            </w:r>
            <w:r w:rsidRPr="00C0566F">
              <w:rPr>
                <w:rFonts w:cs="Arial"/>
                <w:i/>
                <w:sz w:val="18"/>
                <w:lang w:val="de-DE"/>
              </w:rPr>
              <w:t>h</w:t>
            </w:r>
          </w:p>
        </w:tc>
        <w:tc>
          <w:tcPr>
            <w:tcW w:w="2048" w:type="dxa"/>
            <w:tcBorders>
              <w:bottom w:val="double" w:sz="4" w:space="0" w:color="auto"/>
            </w:tcBorders>
          </w:tcPr>
          <w:p w:rsidR="003A6B6A" w:rsidRPr="00C0566F" w:rsidRDefault="00020E0F" w:rsidP="000A578B">
            <w:pPr>
              <w:spacing w:before="60"/>
              <w:jc w:val="left"/>
              <w:rPr>
                <w:rFonts w:cs="Arial"/>
                <w:i/>
                <w:sz w:val="18"/>
                <w:lang w:val="de-DE"/>
              </w:rPr>
            </w:pPr>
            <w:r w:rsidRPr="00C0566F">
              <w:rPr>
                <w:rFonts w:cs="Arial"/>
                <w:i/>
                <w:sz w:val="18"/>
                <w:lang w:val="de-DE"/>
              </w:rPr>
              <w:t>Französisch</w:t>
            </w:r>
          </w:p>
        </w:tc>
        <w:tc>
          <w:tcPr>
            <w:tcW w:w="2011" w:type="dxa"/>
            <w:tcBorders>
              <w:bottom w:val="double" w:sz="4" w:space="0" w:color="auto"/>
            </w:tcBorders>
          </w:tcPr>
          <w:p w:rsidR="003A6B6A" w:rsidRPr="00C0566F" w:rsidRDefault="00020E0F" w:rsidP="000A578B">
            <w:pPr>
              <w:spacing w:before="60"/>
              <w:jc w:val="left"/>
              <w:rPr>
                <w:rFonts w:cs="Arial"/>
                <w:i/>
                <w:sz w:val="18"/>
                <w:lang w:val="de-DE"/>
              </w:rPr>
            </w:pPr>
            <w:r w:rsidRPr="00C0566F">
              <w:rPr>
                <w:rFonts w:cs="Arial"/>
                <w:i/>
                <w:sz w:val="18"/>
                <w:lang w:val="de-DE"/>
              </w:rPr>
              <w:t>Deutsch</w:t>
            </w:r>
          </w:p>
        </w:tc>
        <w:tc>
          <w:tcPr>
            <w:tcW w:w="1804" w:type="dxa"/>
            <w:tcBorders>
              <w:bottom w:val="double" w:sz="4" w:space="0" w:color="auto"/>
            </w:tcBorders>
          </w:tcPr>
          <w:p w:rsidR="003A6B6A" w:rsidRPr="00C0566F" w:rsidRDefault="003A6B6A" w:rsidP="000A578B">
            <w:pPr>
              <w:spacing w:before="60"/>
              <w:jc w:val="left"/>
              <w:rPr>
                <w:rFonts w:cs="Arial"/>
                <w:i/>
                <w:sz w:val="18"/>
                <w:lang w:val="de-DE"/>
              </w:rPr>
            </w:pPr>
            <w:r w:rsidRPr="00C0566F">
              <w:rPr>
                <w:rFonts w:cs="Arial"/>
                <w:i/>
                <w:sz w:val="18"/>
                <w:lang w:val="de-DE"/>
              </w:rPr>
              <w:t>Spanis</w:t>
            </w:r>
            <w:r w:rsidR="00020E0F" w:rsidRPr="00C0566F">
              <w:rPr>
                <w:rFonts w:cs="Arial"/>
                <w:i/>
                <w:sz w:val="18"/>
                <w:lang w:val="de-DE"/>
              </w:rPr>
              <w:t>c</w:t>
            </w:r>
            <w:r w:rsidRPr="00C0566F">
              <w:rPr>
                <w:rFonts w:cs="Arial"/>
                <w:i/>
                <w:sz w:val="18"/>
                <w:lang w:val="de-DE"/>
              </w:rPr>
              <w:t>h</w:t>
            </w:r>
          </w:p>
        </w:tc>
      </w:tr>
      <w:tr w:rsidR="004159E2" w:rsidRPr="00755587" w:rsidTr="00EB2E44">
        <w:trPr>
          <w:cantSplit/>
          <w:jc w:val="center"/>
        </w:trPr>
        <w:tc>
          <w:tcPr>
            <w:tcW w:w="2403" w:type="dxa"/>
            <w:tcBorders>
              <w:top w:val="double" w:sz="4" w:space="0" w:color="auto"/>
              <w:bottom w:val="single" w:sz="4" w:space="0" w:color="auto"/>
            </w:tcBorders>
            <w:shd w:val="clear" w:color="auto" w:fill="auto"/>
          </w:tcPr>
          <w:p w:rsidR="004159E2" w:rsidRPr="00C0566F" w:rsidRDefault="004159E2" w:rsidP="00504DEF">
            <w:pPr>
              <w:jc w:val="left"/>
              <w:rPr>
                <w:rFonts w:cs="Arial"/>
                <w:i/>
                <w:sz w:val="18"/>
                <w:szCs w:val="18"/>
                <w:lang w:val="de-DE"/>
              </w:rPr>
            </w:pPr>
            <w:r w:rsidRPr="00C0566F">
              <w:rPr>
                <w:rFonts w:cs="Arial"/>
                <w:bCs/>
                <w:i/>
                <w:sz w:val="18"/>
                <w:szCs w:val="18"/>
                <w:lang w:val="de-DE"/>
              </w:rPr>
              <w:t>Paeonia delavayi</w:t>
            </w:r>
            <w:r w:rsidRPr="00C0566F">
              <w:rPr>
                <w:rFonts w:cs="Arial"/>
                <w:bCs/>
                <w:sz w:val="18"/>
                <w:szCs w:val="18"/>
                <w:lang w:val="de-DE"/>
              </w:rPr>
              <w:t xml:space="preserve"> Franch.</w:t>
            </w:r>
          </w:p>
        </w:tc>
        <w:tc>
          <w:tcPr>
            <w:tcW w:w="1866" w:type="dxa"/>
            <w:tcBorders>
              <w:top w:val="double" w:sz="4" w:space="0" w:color="auto"/>
              <w:bottom w:val="single" w:sz="4" w:space="0" w:color="auto"/>
            </w:tcBorders>
            <w:shd w:val="clear" w:color="auto" w:fill="auto"/>
          </w:tcPr>
          <w:p w:rsidR="004159E2" w:rsidRPr="00C0566F" w:rsidRDefault="004159E2" w:rsidP="00D949EC">
            <w:pPr>
              <w:jc w:val="left"/>
              <w:rPr>
                <w:sz w:val="18"/>
                <w:szCs w:val="18"/>
              </w:rPr>
            </w:pPr>
            <w:r w:rsidRPr="00C0566F">
              <w:rPr>
                <w:sz w:val="18"/>
                <w:szCs w:val="18"/>
              </w:rPr>
              <w:t xml:space="preserve">Tree Peony,  </w:t>
            </w:r>
            <w:r w:rsidRPr="00C0566F">
              <w:rPr>
                <w:sz w:val="18"/>
                <w:szCs w:val="18"/>
              </w:rPr>
              <w:br/>
              <w:t>Yellow Tree Peony</w:t>
            </w:r>
          </w:p>
        </w:tc>
        <w:tc>
          <w:tcPr>
            <w:tcW w:w="2048" w:type="dxa"/>
            <w:tcBorders>
              <w:top w:val="double" w:sz="4" w:space="0" w:color="auto"/>
              <w:bottom w:val="single" w:sz="4" w:space="0" w:color="auto"/>
            </w:tcBorders>
            <w:shd w:val="clear" w:color="auto" w:fill="auto"/>
          </w:tcPr>
          <w:p w:rsidR="004159E2" w:rsidRPr="00C0566F" w:rsidRDefault="004159E2" w:rsidP="006C2A33">
            <w:pPr>
              <w:jc w:val="left"/>
              <w:rPr>
                <w:sz w:val="18"/>
                <w:szCs w:val="18"/>
                <w:lang w:val="fr-FR"/>
              </w:rPr>
            </w:pPr>
            <w:r w:rsidRPr="00C0566F">
              <w:rPr>
                <w:sz w:val="18"/>
                <w:szCs w:val="18"/>
                <w:lang w:val="fr-FR"/>
              </w:rPr>
              <w:t>Pivoine arbustive</w:t>
            </w:r>
          </w:p>
        </w:tc>
        <w:tc>
          <w:tcPr>
            <w:tcW w:w="2011" w:type="dxa"/>
            <w:tcBorders>
              <w:top w:val="double" w:sz="4" w:space="0" w:color="auto"/>
              <w:bottom w:val="single" w:sz="4" w:space="0" w:color="auto"/>
            </w:tcBorders>
            <w:shd w:val="clear" w:color="auto" w:fill="auto"/>
          </w:tcPr>
          <w:p w:rsidR="004159E2" w:rsidRPr="00C0566F" w:rsidRDefault="004159E2" w:rsidP="006C2A33">
            <w:pPr>
              <w:jc w:val="left"/>
              <w:rPr>
                <w:sz w:val="18"/>
                <w:szCs w:val="18"/>
                <w:lang w:val="de-DE"/>
              </w:rPr>
            </w:pPr>
            <w:r w:rsidRPr="00C0566F">
              <w:rPr>
                <w:sz w:val="18"/>
                <w:szCs w:val="18"/>
                <w:lang w:val="de-DE"/>
              </w:rPr>
              <w:t>Delavays Strauch-pfingstrose; Gelbe Pfingstrose</w:t>
            </w:r>
          </w:p>
        </w:tc>
        <w:tc>
          <w:tcPr>
            <w:tcW w:w="1804" w:type="dxa"/>
            <w:tcBorders>
              <w:top w:val="double" w:sz="4" w:space="0" w:color="auto"/>
              <w:bottom w:val="single" w:sz="4" w:space="0" w:color="auto"/>
            </w:tcBorders>
            <w:shd w:val="clear" w:color="auto" w:fill="auto"/>
          </w:tcPr>
          <w:p w:rsidR="004159E2" w:rsidRPr="00C0566F" w:rsidRDefault="004159E2" w:rsidP="006C2A33">
            <w:pPr>
              <w:jc w:val="left"/>
              <w:rPr>
                <w:sz w:val="18"/>
                <w:szCs w:val="18"/>
                <w:lang w:val="de-DE"/>
              </w:rPr>
            </w:pPr>
          </w:p>
        </w:tc>
      </w:tr>
      <w:tr w:rsidR="004159E2" w:rsidRPr="00C0566F"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676883">
            <w:pPr>
              <w:jc w:val="left"/>
              <w:rPr>
                <w:rFonts w:cs="Arial"/>
                <w:i/>
                <w:sz w:val="18"/>
                <w:szCs w:val="18"/>
                <w:lang w:val="it-IT"/>
              </w:rPr>
            </w:pPr>
            <w:r w:rsidRPr="00C0566F">
              <w:rPr>
                <w:rFonts w:cs="Arial"/>
                <w:bCs/>
                <w:i/>
                <w:sz w:val="18"/>
                <w:szCs w:val="18"/>
              </w:rPr>
              <w:t xml:space="preserve">Paeonia jishanensis </w:t>
            </w:r>
            <w:r w:rsidRPr="00C0566F">
              <w:rPr>
                <w:rFonts w:cs="Arial"/>
                <w:bCs/>
                <w:sz w:val="18"/>
                <w:szCs w:val="18"/>
              </w:rPr>
              <w:t>T. Hong &amp; W. Z. Zhao</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lang w:val="fr-FR"/>
              </w:rPr>
            </w:pP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r>
      <w:tr w:rsidR="004159E2" w:rsidRPr="00C0566F"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676883">
            <w:pPr>
              <w:jc w:val="left"/>
              <w:rPr>
                <w:rFonts w:cs="Arial"/>
                <w:bCs/>
                <w:i/>
                <w:sz w:val="18"/>
                <w:szCs w:val="18"/>
              </w:rPr>
            </w:pPr>
            <w:r w:rsidRPr="00C0566F">
              <w:rPr>
                <w:rFonts w:cs="Arial"/>
                <w:bCs/>
                <w:i/>
                <w:sz w:val="18"/>
                <w:szCs w:val="18"/>
              </w:rPr>
              <w:t>Paeonia ludlowii</w:t>
            </w:r>
            <w:r w:rsidRPr="00C0566F">
              <w:rPr>
                <w:rFonts w:cs="Arial"/>
                <w:bCs/>
                <w:sz w:val="18"/>
                <w:szCs w:val="18"/>
              </w:rPr>
              <w:t xml:space="preserve"> (Stern &amp; Taylor) D. Y. Hong</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rPr>
            </w:pP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rPr>
            </w:pP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rPr>
            </w:pP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rPr>
            </w:pPr>
          </w:p>
        </w:tc>
      </w:tr>
      <w:tr w:rsidR="004159E2" w:rsidRPr="00C0566F"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676883">
            <w:pPr>
              <w:jc w:val="left"/>
              <w:rPr>
                <w:rFonts w:cs="Arial"/>
                <w:sz w:val="18"/>
                <w:szCs w:val="18"/>
                <w:lang w:val="fr-FR"/>
              </w:rPr>
            </w:pPr>
            <w:r w:rsidRPr="00C0566F">
              <w:rPr>
                <w:rFonts w:cs="Arial"/>
                <w:bCs/>
                <w:i/>
                <w:sz w:val="18"/>
                <w:szCs w:val="18"/>
                <w:lang w:val="fr-FR"/>
              </w:rPr>
              <w:t>Paeonia ostii</w:t>
            </w:r>
            <w:r w:rsidRPr="00C0566F">
              <w:rPr>
                <w:rFonts w:cs="Arial"/>
                <w:bCs/>
                <w:sz w:val="18"/>
                <w:szCs w:val="18"/>
                <w:lang w:val="fr-FR"/>
              </w:rPr>
              <w:t xml:space="preserve"> T. Hong &amp; J. X. Zhang</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lang w:val="fr-FR"/>
              </w:rPr>
            </w:pP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r>
      <w:tr w:rsidR="004159E2" w:rsidRPr="00755587"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676883">
            <w:pPr>
              <w:jc w:val="left"/>
              <w:rPr>
                <w:rFonts w:cs="Arial"/>
                <w:bCs/>
                <w:i/>
                <w:sz w:val="18"/>
                <w:szCs w:val="18"/>
                <w:lang w:val="it-IT"/>
              </w:rPr>
            </w:pPr>
            <w:r w:rsidRPr="00C0566F">
              <w:rPr>
                <w:rFonts w:cs="Arial"/>
                <w:bCs/>
                <w:i/>
                <w:sz w:val="18"/>
                <w:szCs w:val="18"/>
                <w:lang w:val="it-IT"/>
              </w:rPr>
              <w:t>Paeonia qiui</w:t>
            </w:r>
            <w:r w:rsidRPr="00C0566F">
              <w:rPr>
                <w:rFonts w:cs="Arial"/>
                <w:bCs/>
                <w:sz w:val="18"/>
                <w:szCs w:val="18"/>
                <w:lang w:val="it-IT"/>
              </w:rPr>
              <w:t xml:space="preserve"> Y. L. Pei &amp; D. Y. Hong</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lang w:val="fr-FR"/>
              </w:rPr>
            </w:pP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r>
      <w:tr w:rsidR="004159E2" w:rsidRPr="00C0566F"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676883">
            <w:pPr>
              <w:jc w:val="left"/>
              <w:rPr>
                <w:rFonts w:cs="Arial"/>
                <w:i/>
                <w:sz w:val="18"/>
                <w:szCs w:val="18"/>
                <w:lang w:val="it-IT"/>
              </w:rPr>
            </w:pPr>
            <w:r w:rsidRPr="00C0566F">
              <w:rPr>
                <w:rFonts w:cs="Arial"/>
                <w:bCs/>
                <w:i/>
                <w:sz w:val="18"/>
                <w:szCs w:val="18"/>
                <w:lang w:val="it-IT"/>
              </w:rPr>
              <w:t xml:space="preserve">Paeonia rockii </w:t>
            </w:r>
            <w:r w:rsidRPr="00C0566F">
              <w:rPr>
                <w:rFonts w:cs="Arial"/>
                <w:bCs/>
                <w:sz w:val="18"/>
                <w:szCs w:val="18"/>
                <w:lang w:val="it-IT"/>
              </w:rPr>
              <w:t xml:space="preserve">(S. G. Haw &amp; Lauener) </w:t>
            </w:r>
            <w:proofErr w:type="gramStart"/>
            <w:r w:rsidRPr="00C0566F">
              <w:rPr>
                <w:rFonts w:cs="Arial"/>
                <w:bCs/>
                <w:sz w:val="18"/>
                <w:szCs w:val="18"/>
                <w:lang w:val="it-IT"/>
              </w:rPr>
              <w:t>T.</w:t>
            </w:r>
            <w:proofErr w:type="gramEnd"/>
            <w:r w:rsidRPr="00C0566F">
              <w:rPr>
                <w:rFonts w:cs="Arial"/>
                <w:bCs/>
                <w:sz w:val="18"/>
                <w:szCs w:val="18"/>
                <w:lang w:val="it-IT"/>
              </w:rPr>
              <w:t xml:space="preserve"> Hong &amp; J. J. Li ex D. Y. Hong</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rPr>
            </w:pP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rPr>
            </w:pP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r w:rsidRPr="00C0566F">
              <w:rPr>
                <w:sz w:val="18"/>
                <w:szCs w:val="18"/>
                <w:lang w:val="fr-FR"/>
              </w:rPr>
              <w:t>Gefleckte Strauch-pfingstrose</w:t>
            </w: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p>
        </w:tc>
      </w:tr>
      <w:tr w:rsidR="004159E2" w:rsidRPr="00C0566F" w:rsidTr="00EB2E44">
        <w:trPr>
          <w:cantSplit/>
          <w:jc w:val="center"/>
        </w:trPr>
        <w:tc>
          <w:tcPr>
            <w:tcW w:w="2403" w:type="dxa"/>
            <w:tcBorders>
              <w:top w:val="single" w:sz="4" w:space="0" w:color="auto"/>
              <w:bottom w:val="single" w:sz="4" w:space="0" w:color="auto"/>
            </w:tcBorders>
            <w:shd w:val="clear" w:color="auto" w:fill="auto"/>
          </w:tcPr>
          <w:p w:rsidR="004159E2" w:rsidRPr="00C0566F" w:rsidRDefault="004159E2" w:rsidP="00504DEF">
            <w:pPr>
              <w:jc w:val="left"/>
              <w:rPr>
                <w:rFonts w:cs="Arial"/>
                <w:i/>
                <w:sz w:val="18"/>
                <w:szCs w:val="18"/>
                <w:lang w:val="it-IT"/>
              </w:rPr>
            </w:pPr>
            <w:r w:rsidRPr="00C0566F">
              <w:rPr>
                <w:rFonts w:cs="Arial"/>
                <w:bCs/>
                <w:i/>
                <w:sz w:val="18"/>
                <w:szCs w:val="18"/>
                <w:lang w:val="it-IT"/>
              </w:rPr>
              <w:t>Paeonia suffruticosa</w:t>
            </w:r>
            <w:r w:rsidRPr="00C0566F">
              <w:rPr>
                <w:rFonts w:cs="Arial"/>
                <w:bCs/>
                <w:sz w:val="18"/>
                <w:szCs w:val="18"/>
                <w:lang w:val="it-IT"/>
              </w:rPr>
              <w:t xml:space="preserve"> Andrews, </w:t>
            </w:r>
            <w:r w:rsidRPr="00C0566F">
              <w:rPr>
                <w:rFonts w:cs="Arial"/>
                <w:i/>
                <w:sz w:val="18"/>
                <w:szCs w:val="18"/>
                <w:lang w:val="it-IT"/>
              </w:rPr>
              <w:t>Paeonia moutan</w:t>
            </w:r>
            <w:r w:rsidRPr="00C0566F">
              <w:rPr>
                <w:rFonts w:cs="Arial"/>
                <w:sz w:val="18"/>
                <w:szCs w:val="18"/>
                <w:lang w:val="it-IT"/>
              </w:rPr>
              <w:t xml:space="preserve"> Sims</w:t>
            </w:r>
          </w:p>
        </w:tc>
        <w:tc>
          <w:tcPr>
            <w:tcW w:w="1866" w:type="dxa"/>
            <w:tcBorders>
              <w:top w:val="single" w:sz="4" w:space="0" w:color="auto"/>
              <w:bottom w:val="single" w:sz="4" w:space="0" w:color="auto"/>
            </w:tcBorders>
            <w:shd w:val="clear" w:color="auto" w:fill="auto"/>
          </w:tcPr>
          <w:p w:rsidR="004159E2" w:rsidRPr="00C0566F" w:rsidRDefault="004159E2" w:rsidP="00D949EC">
            <w:pPr>
              <w:jc w:val="left"/>
              <w:rPr>
                <w:sz w:val="18"/>
                <w:szCs w:val="18"/>
                <w:lang w:val="fr-FR"/>
              </w:rPr>
            </w:pPr>
            <w:r w:rsidRPr="00C0566F">
              <w:rPr>
                <w:sz w:val="18"/>
                <w:szCs w:val="18"/>
                <w:lang w:val="fr-FR"/>
              </w:rPr>
              <w:t xml:space="preserve">Tree Peony, </w:t>
            </w:r>
            <w:r w:rsidRPr="00C0566F">
              <w:rPr>
                <w:sz w:val="18"/>
                <w:szCs w:val="18"/>
                <w:lang w:val="fr-FR"/>
              </w:rPr>
              <w:br/>
              <w:t>Moutan Peony </w:t>
            </w:r>
          </w:p>
        </w:tc>
        <w:tc>
          <w:tcPr>
            <w:tcW w:w="2048"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r w:rsidRPr="00C0566F">
              <w:rPr>
                <w:sz w:val="18"/>
                <w:szCs w:val="18"/>
                <w:lang w:val="fr-FR"/>
              </w:rPr>
              <w:t xml:space="preserve">Pivoine arbustive </w:t>
            </w:r>
          </w:p>
        </w:tc>
        <w:tc>
          <w:tcPr>
            <w:tcW w:w="2011"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r w:rsidRPr="00C0566F">
              <w:rPr>
                <w:sz w:val="18"/>
                <w:szCs w:val="18"/>
                <w:lang w:val="fr-FR"/>
              </w:rPr>
              <w:t>Strauchpäonie</w:t>
            </w:r>
          </w:p>
        </w:tc>
        <w:tc>
          <w:tcPr>
            <w:tcW w:w="1804" w:type="dxa"/>
            <w:tcBorders>
              <w:top w:val="single" w:sz="4" w:space="0" w:color="auto"/>
              <w:bottom w:val="single" w:sz="4" w:space="0" w:color="auto"/>
            </w:tcBorders>
            <w:shd w:val="clear" w:color="auto" w:fill="auto"/>
          </w:tcPr>
          <w:p w:rsidR="004159E2" w:rsidRPr="00C0566F" w:rsidRDefault="004159E2" w:rsidP="006C2A33">
            <w:pPr>
              <w:jc w:val="left"/>
              <w:rPr>
                <w:sz w:val="18"/>
                <w:szCs w:val="18"/>
                <w:lang w:val="fr-FR"/>
              </w:rPr>
            </w:pPr>
            <w:r w:rsidRPr="00C0566F">
              <w:rPr>
                <w:sz w:val="18"/>
                <w:szCs w:val="18"/>
                <w:lang w:val="fr-FR"/>
              </w:rPr>
              <w:t>Peonia</w:t>
            </w:r>
          </w:p>
        </w:tc>
      </w:tr>
    </w:tbl>
    <w:p w:rsidR="003A6B6A" w:rsidRPr="00C0566F" w:rsidRDefault="003A6B6A" w:rsidP="000A578B">
      <w:pPr>
        <w:jc w:val="left"/>
        <w:rPr>
          <w:rFonts w:cs="Arial"/>
          <w:sz w:val="10"/>
          <w:szCs w:val="10"/>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55587" w:rsidTr="001169CE">
        <w:trPr>
          <w:cantSplit/>
          <w:jc w:val="center"/>
        </w:trPr>
        <w:tc>
          <w:tcPr>
            <w:tcW w:w="9939" w:type="dxa"/>
            <w:tcBorders>
              <w:top w:val="single" w:sz="4" w:space="0" w:color="auto"/>
              <w:bottom w:val="single" w:sz="4" w:space="0" w:color="auto"/>
            </w:tcBorders>
          </w:tcPr>
          <w:p w:rsidR="00D13718" w:rsidRPr="00C0566F" w:rsidRDefault="00771D23" w:rsidP="00771D23">
            <w:pPr>
              <w:keepLines/>
              <w:pBdr>
                <w:top w:val="single" w:sz="4" w:space="1" w:color="auto"/>
                <w:left w:val="single" w:sz="4" w:space="4" w:color="auto"/>
                <w:bottom w:val="single" w:sz="4" w:space="1" w:color="auto"/>
                <w:right w:val="single" w:sz="4" w:space="4" w:color="auto"/>
              </w:pBdr>
              <w:rPr>
                <w:rFonts w:cs="Arial"/>
                <w:sz w:val="18"/>
                <w:szCs w:val="18"/>
                <w:lang w:val="de-DE"/>
              </w:rPr>
            </w:pPr>
            <w:r w:rsidRPr="00C0566F">
              <w:rPr>
                <w:rFonts w:eastAsia="SimSun" w:cs="Arial"/>
                <w:sz w:val="18"/>
                <w:szCs w:val="18"/>
                <w:lang w:val="de-DE" w:eastAsia="zh-CN"/>
              </w:rPr>
              <w:t>Zweck dieser Richtlinien („Prüfungsrichtlinien“) ist es, die in der Allgemeinen Einführung (Dokument TG/1/3) und deren verbundenen TGP</w:t>
            </w:r>
            <w:r w:rsidRPr="00C0566F">
              <w:rPr>
                <w:rFonts w:eastAsia="SimSun" w:cs="Arial"/>
                <w:sz w:val="18"/>
                <w:szCs w:val="18"/>
                <w:lang w:val="de-DE" w:eastAsia="zh-CN"/>
              </w:rPr>
              <w:noBreakHyphen/>
              <w:t>Dokumenten enthaltenen Grundsätze in detaillierte praktische Anleitung für die harmonisierte Prüfung der Unterscheidbarkeit, der Homogenität und der Beständigkeit (DUS) umzusetzen und insbesondere geeignete Merkmale für die DUS</w:t>
            </w:r>
            <w:r w:rsidRPr="00C0566F">
              <w:rPr>
                <w:rFonts w:eastAsia="SimSun" w:cs="Arial"/>
                <w:sz w:val="18"/>
                <w:szCs w:val="18"/>
                <w:lang w:val="de-DE" w:eastAsia="zh-CN"/>
              </w:rPr>
              <w:noBreakHyphen/>
              <w:t>Prüfung und die Erstellung harmonisierter Sortenbeschreibungen auszuweisen.</w:t>
            </w:r>
            <w:r w:rsidRPr="00C0566F">
              <w:rPr>
                <w:rFonts w:eastAsia="SimSun" w:cs="Arial"/>
                <w:sz w:val="18"/>
                <w:szCs w:val="18"/>
                <w:vertAlign w:val="superscript"/>
                <w:lang w:val="de-DE" w:eastAsia="zh-CN"/>
              </w:rPr>
              <w:t xml:space="preserve"> </w:t>
            </w:r>
          </w:p>
        </w:tc>
      </w:tr>
    </w:tbl>
    <w:p w:rsidR="00D13718" w:rsidRPr="00C0566F" w:rsidRDefault="00D13718" w:rsidP="00EB2E44">
      <w:pPr>
        <w:jc w:val="left"/>
        <w:rPr>
          <w:rFonts w:cs="Arial"/>
          <w:sz w:val="10"/>
          <w:szCs w:val="10"/>
          <w:lang w:val="de-DE"/>
        </w:rPr>
      </w:pPr>
    </w:p>
    <w:p w:rsidR="003A6B6A" w:rsidRPr="00C0566F" w:rsidRDefault="00771D23" w:rsidP="000A578B">
      <w:pPr>
        <w:spacing w:after="120"/>
        <w:jc w:val="left"/>
        <w:outlineLvl w:val="0"/>
        <w:rPr>
          <w:rFonts w:cs="Arial"/>
          <w:b/>
          <w:lang w:val="de-DE"/>
        </w:rPr>
      </w:pPr>
      <w:bookmarkStart w:id="5" w:name="_Toc32203850"/>
      <w:r w:rsidRPr="00C0566F">
        <w:rPr>
          <w:rFonts w:cs="Arial"/>
          <w:b/>
          <w:lang w:val="de-DE" w:eastAsia="es-ES"/>
        </w:rPr>
        <w:t>VERBUNDENE DOKUMENTE</w:t>
      </w:r>
      <w:bookmarkEnd w:id="5"/>
    </w:p>
    <w:p w:rsidR="00771D23" w:rsidRPr="00C0566F" w:rsidRDefault="00771D23" w:rsidP="00EB2E44">
      <w:pPr>
        <w:rPr>
          <w:rFonts w:cs="Arial"/>
          <w:u w:val="single"/>
          <w:lang w:val="de-DE"/>
        </w:rPr>
      </w:pPr>
      <w:r w:rsidRPr="00C0566F">
        <w:rPr>
          <w:rFonts w:cs="Arial"/>
          <w:lang w:val="de-DE" w:eastAsia="es-ES"/>
        </w:rPr>
        <w:t>Diese Prüfungsrichtlinien sind in Verbindung mit der Allgemeinen Einführung und den damit in Verbindung stehenden TGP-Dokumenten zu sehen.</w:t>
      </w:r>
      <w:r w:rsidRPr="00C0566F">
        <w:rPr>
          <w:rFonts w:cs="Arial"/>
          <w:sz w:val="22"/>
          <w:szCs w:val="22"/>
          <w:lang w:val="de-DE" w:eastAsia="es-ES"/>
        </w:rPr>
        <w:br w:type="page"/>
      </w:r>
    </w:p>
    <w:p w:rsidR="003A6B6A" w:rsidRPr="00C0566F" w:rsidRDefault="002A02BB" w:rsidP="000A578B">
      <w:pPr>
        <w:tabs>
          <w:tab w:val="right" w:pos="9638"/>
        </w:tabs>
        <w:jc w:val="left"/>
        <w:rPr>
          <w:rFonts w:cs="Arial"/>
          <w:u w:val="single"/>
          <w:lang w:val="de-DE"/>
        </w:rPr>
      </w:pPr>
      <w:r w:rsidRPr="00C0566F">
        <w:rPr>
          <w:rFonts w:cs="Arial"/>
          <w:u w:val="single"/>
          <w:lang w:val="de-DE"/>
        </w:rPr>
        <w:lastRenderedPageBreak/>
        <w:t>INHALT</w:t>
      </w:r>
      <w:r w:rsidR="003A6B6A" w:rsidRPr="00C0566F">
        <w:rPr>
          <w:rFonts w:cs="Arial"/>
          <w:lang w:val="de-DE"/>
        </w:rPr>
        <w:tab/>
      </w:r>
      <w:r w:rsidRPr="00C0566F">
        <w:rPr>
          <w:rFonts w:cs="Arial"/>
          <w:u w:val="single"/>
          <w:lang w:val="de-DE"/>
        </w:rPr>
        <w:t>SEITE</w:t>
      </w:r>
    </w:p>
    <w:p w:rsidR="000B2B03" w:rsidRPr="00C0566F" w:rsidRDefault="000B2B03" w:rsidP="004E3AD3">
      <w:pPr>
        <w:rPr>
          <w:rFonts w:cs="Arial"/>
          <w:lang w:val="de-DE"/>
        </w:rPr>
      </w:pPr>
    </w:p>
    <w:p w:rsidR="00C20E56" w:rsidRPr="00C0566F" w:rsidRDefault="00954904">
      <w:pPr>
        <w:pStyle w:val="TOC1"/>
        <w:rPr>
          <w:rFonts w:ascii="Times New Roman" w:eastAsia="SimSun" w:hAnsi="Times New Roman"/>
          <w:bCs w:val="0"/>
          <w:caps w:val="0"/>
          <w:noProof/>
          <w:sz w:val="24"/>
          <w:szCs w:val="24"/>
          <w:lang w:val="de-DE" w:eastAsia="zh-CN"/>
        </w:rPr>
      </w:pPr>
      <w:r w:rsidRPr="00C0566F">
        <w:rPr>
          <w:rFonts w:cs="Arial"/>
          <w:bCs w:val="0"/>
          <w:caps w:val="0"/>
        </w:rPr>
        <w:fldChar w:fldCharType="begin"/>
      </w:r>
      <w:r w:rsidRPr="00C0566F">
        <w:rPr>
          <w:rFonts w:cs="Arial"/>
          <w:bCs w:val="0"/>
          <w:caps w:val="0"/>
          <w:lang w:val="de-DE"/>
        </w:rPr>
        <w:instrText xml:space="preserve"> TOC \o "1-2" </w:instrText>
      </w:r>
      <w:r w:rsidRPr="00C0566F">
        <w:rPr>
          <w:rFonts w:cs="Arial"/>
          <w:bCs w:val="0"/>
          <w:caps w:val="0"/>
        </w:rPr>
        <w:fldChar w:fldCharType="separate"/>
      </w:r>
      <w:r w:rsidR="00C20E56" w:rsidRPr="00C0566F">
        <w:rPr>
          <w:rFonts w:cs="Arial"/>
          <w:noProof/>
          <w:lang w:val="de-DE"/>
        </w:rPr>
        <w:t>1.</w:t>
      </w:r>
      <w:r w:rsidR="00C20E56" w:rsidRPr="00C0566F">
        <w:rPr>
          <w:rFonts w:ascii="Times New Roman" w:eastAsia="SimSun" w:hAnsi="Times New Roman"/>
          <w:bCs w:val="0"/>
          <w:caps w:val="0"/>
          <w:noProof/>
          <w:sz w:val="24"/>
          <w:szCs w:val="24"/>
          <w:lang w:val="de-DE" w:eastAsia="zh-CN"/>
        </w:rPr>
        <w:tab/>
      </w:r>
      <w:r w:rsidR="00C20E56" w:rsidRPr="00C0566F">
        <w:rPr>
          <w:rFonts w:cs="Arial"/>
          <w:noProof/>
          <w:lang w:val="de-CH"/>
        </w:rPr>
        <w:t>Anwendung dieser Prüfungsrichtlinien</w:t>
      </w:r>
      <w:r w:rsidR="00C20E56" w:rsidRPr="00C0566F">
        <w:rPr>
          <w:noProof/>
          <w:lang w:val="de-DE"/>
        </w:rPr>
        <w:tab/>
      </w:r>
      <w:r w:rsidR="00C20E56" w:rsidRPr="00C0566F">
        <w:rPr>
          <w:noProof/>
        </w:rPr>
        <w:fldChar w:fldCharType="begin"/>
      </w:r>
      <w:r w:rsidR="00C20E56" w:rsidRPr="00C0566F">
        <w:rPr>
          <w:noProof/>
          <w:lang w:val="de-DE"/>
        </w:rPr>
        <w:instrText xml:space="preserve"> PAGEREF _Toc340224868 \h </w:instrText>
      </w:r>
      <w:r w:rsidR="00C20E56" w:rsidRPr="00C0566F">
        <w:rPr>
          <w:noProof/>
        </w:rPr>
      </w:r>
      <w:r w:rsidR="00C20E56" w:rsidRPr="00C0566F">
        <w:rPr>
          <w:noProof/>
        </w:rPr>
        <w:fldChar w:fldCharType="separate"/>
      </w:r>
      <w:r w:rsidR="00CC09F2">
        <w:rPr>
          <w:noProof/>
          <w:lang w:val="de-DE"/>
        </w:rPr>
        <w:t>3</w:t>
      </w:r>
      <w:r w:rsidR="00C20E56"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CH" w:eastAsia="es-ES"/>
        </w:rPr>
        <w:t>2.</w:t>
      </w:r>
      <w:r w:rsidRPr="00C0566F">
        <w:rPr>
          <w:rFonts w:ascii="Times New Roman" w:eastAsia="SimSun" w:hAnsi="Times New Roman"/>
          <w:bCs w:val="0"/>
          <w:caps w:val="0"/>
          <w:noProof/>
          <w:sz w:val="24"/>
          <w:szCs w:val="24"/>
          <w:lang w:val="de-DE" w:eastAsia="zh-CN"/>
        </w:rPr>
        <w:tab/>
      </w:r>
      <w:r w:rsidRPr="00C0566F">
        <w:rPr>
          <w:rFonts w:cs="Arial"/>
          <w:noProof/>
          <w:lang w:val="de-CH" w:eastAsia="es-ES"/>
        </w:rPr>
        <w:t>Anforderungen an das Vermehrungsmaterial</w:t>
      </w:r>
      <w:r w:rsidRPr="00C0566F">
        <w:rPr>
          <w:noProof/>
          <w:lang w:val="de-DE"/>
        </w:rPr>
        <w:tab/>
      </w:r>
      <w:r w:rsidRPr="00C0566F">
        <w:rPr>
          <w:noProof/>
        </w:rPr>
        <w:fldChar w:fldCharType="begin"/>
      </w:r>
      <w:r w:rsidRPr="00C0566F">
        <w:rPr>
          <w:noProof/>
          <w:lang w:val="de-DE"/>
        </w:rPr>
        <w:instrText xml:space="preserve"> PAGEREF _Toc340224869 \h </w:instrText>
      </w:r>
      <w:r w:rsidRPr="00C0566F">
        <w:rPr>
          <w:noProof/>
        </w:rPr>
      </w:r>
      <w:r w:rsidRPr="00C0566F">
        <w:rPr>
          <w:noProof/>
        </w:rPr>
        <w:fldChar w:fldCharType="separate"/>
      </w:r>
      <w:r w:rsidR="00CC09F2">
        <w:rPr>
          <w:noProof/>
          <w:lang w:val="de-DE"/>
        </w:rPr>
        <w:t>3</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CH"/>
        </w:rPr>
        <w:t>3.</w:t>
      </w:r>
      <w:r w:rsidRPr="00C0566F">
        <w:rPr>
          <w:rFonts w:ascii="Times New Roman" w:eastAsia="SimSun" w:hAnsi="Times New Roman"/>
          <w:bCs w:val="0"/>
          <w:caps w:val="0"/>
          <w:noProof/>
          <w:sz w:val="24"/>
          <w:szCs w:val="24"/>
          <w:lang w:val="de-DE" w:eastAsia="zh-CN"/>
        </w:rPr>
        <w:tab/>
      </w:r>
      <w:r w:rsidRPr="00C0566F">
        <w:rPr>
          <w:rFonts w:cs="Arial"/>
          <w:noProof/>
          <w:lang w:val="de-CH"/>
        </w:rPr>
        <w:t>Durchführung der Prüfung</w:t>
      </w:r>
      <w:r w:rsidRPr="00C0566F">
        <w:rPr>
          <w:noProof/>
          <w:lang w:val="de-DE"/>
        </w:rPr>
        <w:tab/>
      </w:r>
      <w:r w:rsidRPr="00C0566F">
        <w:rPr>
          <w:noProof/>
        </w:rPr>
        <w:fldChar w:fldCharType="begin"/>
      </w:r>
      <w:r w:rsidRPr="00C0566F">
        <w:rPr>
          <w:noProof/>
          <w:lang w:val="de-DE"/>
        </w:rPr>
        <w:instrText xml:space="preserve"> PAGEREF _Toc340224870 \h </w:instrText>
      </w:r>
      <w:r w:rsidRPr="00C0566F">
        <w:rPr>
          <w:noProof/>
        </w:rPr>
      </w:r>
      <w:r w:rsidRPr="00C0566F">
        <w:rPr>
          <w:noProof/>
        </w:rPr>
        <w:fldChar w:fldCharType="separate"/>
      </w:r>
      <w:r w:rsidR="00CC09F2">
        <w:rPr>
          <w:noProof/>
          <w:lang w:val="de-DE"/>
        </w:rPr>
        <w:t>3</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3.1</w:t>
      </w:r>
      <w:r w:rsidRPr="00C0566F">
        <w:rPr>
          <w:rFonts w:ascii="Times New Roman" w:eastAsia="SimSun" w:hAnsi="Times New Roman"/>
          <w:smallCaps w:val="0"/>
          <w:noProof/>
          <w:sz w:val="24"/>
          <w:szCs w:val="24"/>
          <w:lang w:val="de-DE" w:eastAsia="zh-CN"/>
        </w:rPr>
        <w:tab/>
      </w:r>
      <w:r w:rsidRPr="00C0566F">
        <w:rPr>
          <w:rFonts w:cs="Arial"/>
          <w:noProof/>
          <w:lang w:val="de-DE"/>
        </w:rPr>
        <w:t>Anzahl von Wachstumsperioden</w:t>
      </w:r>
      <w:r w:rsidRPr="00C0566F">
        <w:rPr>
          <w:noProof/>
          <w:lang w:val="de-DE"/>
        </w:rPr>
        <w:tab/>
      </w:r>
      <w:r w:rsidRPr="00C0566F">
        <w:rPr>
          <w:noProof/>
        </w:rPr>
        <w:fldChar w:fldCharType="begin"/>
      </w:r>
      <w:r w:rsidRPr="00C0566F">
        <w:rPr>
          <w:noProof/>
          <w:lang w:val="de-DE"/>
        </w:rPr>
        <w:instrText xml:space="preserve"> PAGEREF _Toc340224871 \h </w:instrText>
      </w:r>
      <w:r w:rsidRPr="00C0566F">
        <w:rPr>
          <w:noProof/>
        </w:rPr>
      </w:r>
      <w:r w:rsidRPr="00C0566F">
        <w:rPr>
          <w:noProof/>
        </w:rPr>
        <w:fldChar w:fldCharType="separate"/>
      </w:r>
      <w:r w:rsidR="00CC09F2">
        <w:rPr>
          <w:noProof/>
          <w:lang w:val="de-DE"/>
        </w:rPr>
        <w:t>3</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3.2</w:t>
      </w:r>
      <w:r w:rsidRPr="00C0566F">
        <w:rPr>
          <w:rFonts w:ascii="Times New Roman" w:eastAsia="SimSun" w:hAnsi="Times New Roman"/>
          <w:smallCaps w:val="0"/>
          <w:noProof/>
          <w:sz w:val="24"/>
          <w:szCs w:val="24"/>
          <w:lang w:val="de-DE" w:eastAsia="zh-CN"/>
        </w:rPr>
        <w:tab/>
      </w:r>
      <w:r w:rsidRPr="00C0566F">
        <w:rPr>
          <w:rFonts w:cs="Arial"/>
          <w:noProof/>
          <w:lang w:val="de-DE"/>
        </w:rPr>
        <w:t>Prüfungsort</w:t>
      </w:r>
      <w:r w:rsidRPr="00C0566F">
        <w:rPr>
          <w:noProof/>
          <w:lang w:val="de-DE"/>
        </w:rPr>
        <w:tab/>
      </w:r>
      <w:r w:rsidRPr="00C0566F">
        <w:rPr>
          <w:noProof/>
        </w:rPr>
        <w:fldChar w:fldCharType="begin"/>
      </w:r>
      <w:r w:rsidRPr="00C0566F">
        <w:rPr>
          <w:noProof/>
          <w:lang w:val="de-DE"/>
        </w:rPr>
        <w:instrText xml:space="preserve"> PAGEREF _Toc340224872 \h </w:instrText>
      </w:r>
      <w:r w:rsidRPr="00C0566F">
        <w:rPr>
          <w:noProof/>
        </w:rPr>
      </w:r>
      <w:r w:rsidRPr="00C0566F">
        <w:rPr>
          <w:noProof/>
        </w:rPr>
        <w:fldChar w:fldCharType="separate"/>
      </w:r>
      <w:r w:rsidR="00CC09F2">
        <w:rPr>
          <w:noProof/>
          <w:lang w:val="de-DE"/>
        </w:rPr>
        <w:t>3</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3.3</w:t>
      </w:r>
      <w:r w:rsidRPr="00C0566F">
        <w:rPr>
          <w:rFonts w:ascii="Times New Roman" w:eastAsia="SimSun" w:hAnsi="Times New Roman"/>
          <w:smallCaps w:val="0"/>
          <w:noProof/>
          <w:sz w:val="24"/>
          <w:szCs w:val="24"/>
          <w:lang w:val="de-DE" w:eastAsia="zh-CN"/>
        </w:rPr>
        <w:tab/>
      </w:r>
      <w:r w:rsidRPr="00C0566F">
        <w:rPr>
          <w:rFonts w:cs="Arial"/>
          <w:noProof/>
          <w:lang w:val="de-CH"/>
        </w:rPr>
        <w:t>Bedingungen für die Durchführung der Prüfung</w:t>
      </w:r>
      <w:r w:rsidRPr="00C0566F">
        <w:rPr>
          <w:noProof/>
          <w:lang w:val="de-DE"/>
        </w:rPr>
        <w:tab/>
      </w:r>
      <w:r w:rsidRPr="00C0566F">
        <w:rPr>
          <w:noProof/>
        </w:rPr>
        <w:fldChar w:fldCharType="begin"/>
      </w:r>
      <w:r w:rsidRPr="00C0566F">
        <w:rPr>
          <w:noProof/>
          <w:lang w:val="de-DE"/>
        </w:rPr>
        <w:instrText xml:space="preserve"> PAGEREF _Toc340224873 \h </w:instrText>
      </w:r>
      <w:r w:rsidRPr="00C0566F">
        <w:rPr>
          <w:noProof/>
        </w:rPr>
      </w:r>
      <w:r w:rsidRPr="00C0566F">
        <w:rPr>
          <w:noProof/>
        </w:rPr>
        <w:fldChar w:fldCharType="separate"/>
      </w:r>
      <w:r w:rsidR="00CC09F2">
        <w:rPr>
          <w:noProof/>
          <w:lang w:val="de-DE"/>
        </w:rPr>
        <w:t>3</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3.4</w:t>
      </w:r>
      <w:r w:rsidRPr="00C0566F">
        <w:rPr>
          <w:rFonts w:ascii="Times New Roman" w:eastAsia="SimSun" w:hAnsi="Times New Roman"/>
          <w:smallCaps w:val="0"/>
          <w:noProof/>
          <w:sz w:val="24"/>
          <w:szCs w:val="24"/>
          <w:lang w:val="de-DE" w:eastAsia="zh-CN"/>
        </w:rPr>
        <w:tab/>
      </w:r>
      <w:r w:rsidRPr="00C0566F">
        <w:rPr>
          <w:rFonts w:cs="Arial"/>
          <w:noProof/>
          <w:lang w:val="de-DE"/>
        </w:rPr>
        <w:t>Gestaltung der Prüfung</w:t>
      </w:r>
      <w:r w:rsidRPr="00C0566F">
        <w:rPr>
          <w:noProof/>
          <w:lang w:val="de-DE"/>
        </w:rPr>
        <w:tab/>
      </w:r>
      <w:r w:rsidRPr="00C0566F">
        <w:rPr>
          <w:noProof/>
        </w:rPr>
        <w:fldChar w:fldCharType="begin"/>
      </w:r>
      <w:r w:rsidRPr="00C0566F">
        <w:rPr>
          <w:noProof/>
          <w:lang w:val="de-DE"/>
        </w:rPr>
        <w:instrText xml:space="preserve"> PAGEREF _Toc340224874 \h </w:instrText>
      </w:r>
      <w:r w:rsidRPr="00C0566F">
        <w:rPr>
          <w:noProof/>
        </w:rPr>
      </w:r>
      <w:r w:rsidRPr="00C0566F">
        <w:rPr>
          <w:noProof/>
        </w:rPr>
        <w:fldChar w:fldCharType="separate"/>
      </w:r>
      <w:r w:rsidR="00CC09F2">
        <w:rPr>
          <w:noProof/>
          <w:lang w:val="de-DE"/>
        </w:rPr>
        <w:t>4</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3.5</w:t>
      </w:r>
      <w:r w:rsidRPr="00C0566F">
        <w:rPr>
          <w:rFonts w:ascii="Times New Roman" w:eastAsia="SimSun" w:hAnsi="Times New Roman"/>
          <w:smallCaps w:val="0"/>
          <w:noProof/>
          <w:sz w:val="24"/>
          <w:szCs w:val="24"/>
          <w:lang w:val="de-DE" w:eastAsia="zh-CN"/>
        </w:rPr>
        <w:tab/>
      </w:r>
      <w:r w:rsidRPr="00C0566F">
        <w:rPr>
          <w:rFonts w:cs="Arial"/>
          <w:noProof/>
          <w:lang w:val="de-CH"/>
        </w:rPr>
        <w:t>Zusätzliche Prüfungen</w:t>
      </w:r>
      <w:r w:rsidRPr="00C0566F">
        <w:rPr>
          <w:noProof/>
          <w:lang w:val="de-DE"/>
        </w:rPr>
        <w:tab/>
      </w:r>
      <w:r w:rsidRPr="00C0566F">
        <w:rPr>
          <w:noProof/>
        </w:rPr>
        <w:fldChar w:fldCharType="begin"/>
      </w:r>
      <w:r w:rsidRPr="00C0566F">
        <w:rPr>
          <w:noProof/>
          <w:lang w:val="de-DE"/>
        </w:rPr>
        <w:instrText xml:space="preserve"> PAGEREF _Toc340224875 \h </w:instrText>
      </w:r>
      <w:r w:rsidRPr="00C0566F">
        <w:rPr>
          <w:noProof/>
        </w:rPr>
      </w:r>
      <w:r w:rsidRPr="00C0566F">
        <w:rPr>
          <w:noProof/>
        </w:rPr>
        <w:fldChar w:fldCharType="separate"/>
      </w:r>
      <w:r w:rsidR="00CC09F2">
        <w:rPr>
          <w:noProof/>
          <w:lang w:val="de-DE"/>
        </w:rPr>
        <w:t>4</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CH"/>
        </w:rPr>
        <w:t>4.</w:t>
      </w:r>
      <w:r w:rsidRPr="00C0566F">
        <w:rPr>
          <w:rFonts w:ascii="Times New Roman" w:eastAsia="SimSun" w:hAnsi="Times New Roman"/>
          <w:bCs w:val="0"/>
          <w:caps w:val="0"/>
          <w:noProof/>
          <w:sz w:val="24"/>
          <w:szCs w:val="24"/>
          <w:lang w:val="de-DE" w:eastAsia="zh-CN"/>
        </w:rPr>
        <w:tab/>
      </w:r>
      <w:r w:rsidRPr="00C0566F">
        <w:rPr>
          <w:rFonts w:cs="Arial"/>
          <w:noProof/>
          <w:lang w:val="de-CH"/>
        </w:rPr>
        <w:t>Prüfung der Unterscheidbarkeit, Homogenität und Beständigkeit</w:t>
      </w:r>
      <w:r w:rsidRPr="00C0566F">
        <w:rPr>
          <w:noProof/>
          <w:lang w:val="de-DE"/>
        </w:rPr>
        <w:tab/>
      </w:r>
      <w:r w:rsidRPr="00C0566F">
        <w:rPr>
          <w:noProof/>
        </w:rPr>
        <w:fldChar w:fldCharType="begin"/>
      </w:r>
      <w:r w:rsidRPr="00C0566F">
        <w:rPr>
          <w:noProof/>
          <w:lang w:val="de-DE"/>
        </w:rPr>
        <w:instrText xml:space="preserve"> PAGEREF _Toc340224876 \h </w:instrText>
      </w:r>
      <w:r w:rsidRPr="00C0566F">
        <w:rPr>
          <w:noProof/>
        </w:rPr>
      </w:r>
      <w:r w:rsidRPr="00C0566F">
        <w:rPr>
          <w:noProof/>
        </w:rPr>
        <w:fldChar w:fldCharType="separate"/>
      </w:r>
      <w:r w:rsidR="00CC09F2">
        <w:rPr>
          <w:noProof/>
          <w:lang w:val="de-DE"/>
        </w:rPr>
        <w:t>4</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4.1</w:t>
      </w:r>
      <w:r w:rsidRPr="00C0566F">
        <w:rPr>
          <w:rFonts w:ascii="Times New Roman" w:eastAsia="SimSun" w:hAnsi="Times New Roman"/>
          <w:smallCaps w:val="0"/>
          <w:noProof/>
          <w:sz w:val="24"/>
          <w:szCs w:val="24"/>
          <w:lang w:val="de-DE" w:eastAsia="zh-CN"/>
        </w:rPr>
        <w:tab/>
      </w:r>
      <w:r w:rsidRPr="00C0566F">
        <w:rPr>
          <w:rFonts w:eastAsia="SimSun" w:cs="Arial"/>
          <w:iCs/>
          <w:noProof/>
          <w:lang w:val="de-CH" w:eastAsia="zh-CN"/>
        </w:rPr>
        <w:t>Unterscheidbarkeit</w:t>
      </w:r>
      <w:r w:rsidRPr="00C0566F">
        <w:rPr>
          <w:noProof/>
          <w:lang w:val="de-DE"/>
        </w:rPr>
        <w:tab/>
      </w:r>
      <w:r w:rsidRPr="00C0566F">
        <w:rPr>
          <w:noProof/>
        </w:rPr>
        <w:fldChar w:fldCharType="begin"/>
      </w:r>
      <w:r w:rsidRPr="00C0566F">
        <w:rPr>
          <w:noProof/>
          <w:lang w:val="de-DE"/>
        </w:rPr>
        <w:instrText xml:space="preserve"> PAGEREF _Toc340224877 \h </w:instrText>
      </w:r>
      <w:r w:rsidRPr="00C0566F">
        <w:rPr>
          <w:noProof/>
        </w:rPr>
      </w:r>
      <w:r w:rsidRPr="00C0566F">
        <w:rPr>
          <w:noProof/>
        </w:rPr>
        <w:fldChar w:fldCharType="separate"/>
      </w:r>
      <w:r w:rsidR="00CC09F2">
        <w:rPr>
          <w:noProof/>
          <w:lang w:val="de-DE"/>
        </w:rPr>
        <w:t>4</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4.2</w:t>
      </w:r>
      <w:r w:rsidRPr="00C0566F">
        <w:rPr>
          <w:rFonts w:ascii="Times New Roman" w:eastAsia="SimSun" w:hAnsi="Times New Roman"/>
          <w:smallCaps w:val="0"/>
          <w:noProof/>
          <w:sz w:val="24"/>
          <w:szCs w:val="24"/>
          <w:lang w:val="de-DE" w:eastAsia="zh-CN"/>
        </w:rPr>
        <w:tab/>
      </w:r>
      <w:r w:rsidRPr="00C0566F">
        <w:rPr>
          <w:rFonts w:cs="Arial"/>
          <w:noProof/>
          <w:lang w:val="de-DE"/>
        </w:rPr>
        <w:t>Homogenität</w:t>
      </w:r>
      <w:r w:rsidRPr="00C0566F">
        <w:rPr>
          <w:noProof/>
          <w:lang w:val="de-DE"/>
        </w:rPr>
        <w:tab/>
      </w:r>
      <w:r w:rsidRPr="00C0566F">
        <w:rPr>
          <w:noProof/>
        </w:rPr>
        <w:fldChar w:fldCharType="begin"/>
      </w:r>
      <w:r w:rsidRPr="00C0566F">
        <w:rPr>
          <w:noProof/>
          <w:lang w:val="de-DE"/>
        </w:rPr>
        <w:instrText xml:space="preserve"> PAGEREF _Toc340224878 \h </w:instrText>
      </w:r>
      <w:r w:rsidRPr="00C0566F">
        <w:rPr>
          <w:noProof/>
        </w:rPr>
      </w:r>
      <w:r w:rsidRPr="00C0566F">
        <w:rPr>
          <w:noProof/>
        </w:rPr>
        <w:fldChar w:fldCharType="separate"/>
      </w:r>
      <w:r w:rsidR="00CC09F2">
        <w:rPr>
          <w:noProof/>
          <w:lang w:val="de-DE"/>
        </w:rPr>
        <w:t>5</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4.3</w:t>
      </w:r>
      <w:r w:rsidRPr="00C0566F">
        <w:rPr>
          <w:rFonts w:ascii="Times New Roman" w:eastAsia="SimSun" w:hAnsi="Times New Roman"/>
          <w:smallCaps w:val="0"/>
          <w:noProof/>
          <w:sz w:val="24"/>
          <w:szCs w:val="24"/>
          <w:lang w:val="de-DE" w:eastAsia="zh-CN"/>
        </w:rPr>
        <w:tab/>
      </w:r>
      <w:r w:rsidRPr="00C0566F">
        <w:rPr>
          <w:rFonts w:cs="Arial"/>
          <w:iCs/>
          <w:noProof/>
          <w:lang w:val="de-CH" w:eastAsia="es-ES"/>
        </w:rPr>
        <w:t>Beständigkeit</w:t>
      </w:r>
      <w:r w:rsidRPr="00C0566F">
        <w:rPr>
          <w:noProof/>
          <w:lang w:val="de-DE"/>
        </w:rPr>
        <w:tab/>
      </w:r>
      <w:r w:rsidRPr="00C0566F">
        <w:rPr>
          <w:noProof/>
        </w:rPr>
        <w:fldChar w:fldCharType="begin"/>
      </w:r>
      <w:r w:rsidRPr="00C0566F">
        <w:rPr>
          <w:noProof/>
          <w:lang w:val="de-DE"/>
        </w:rPr>
        <w:instrText xml:space="preserve"> PAGEREF _Toc340224879 \h </w:instrText>
      </w:r>
      <w:r w:rsidRPr="00C0566F">
        <w:rPr>
          <w:noProof/>
        </w:rPr>
      </w:r>
      <w:r w:rsidRPr="00C0566F">
        <w:rPr>
          <w:noProof/>
        </w:rPr>
        <w:fldChar w:fldCharType="separate"/>
      </w:r>
      <w:r w:rsidR="00CC09F2">
        <w:rPr>
          <w:noProof/>
          <w:lang w:val="de-DE"/>
        </w:rPr>
        <w:t>5</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DE"/>
        </w:rPr>
        <w:t>5.</w:t>
      </w:r>
      <w:r w:rsidRPr="00C0566F">
        <w:rPr>
          <w:rFonts w:ascii="Times New Roman" w:eastAsia="SimSun" w:hAnsi="Times New Roman"/>
          <w:bCs w:val="0"/>
          <w:caps w:val="0"/>
          <w:noProof/>
          <w:sz w:val="24"/>
          <w:szCs w:val="24"/>
          <w:lang w:val="de-DE" w:eastAsia="zh-CN"/>
        </w:rPr>
        <w:tab/>
      </w:r>
      <w:r w:rsidRPr="00C0566F">
        <w:rPr>
          <w:rFonts w:cs="Arial"/>
          <w:noProof/>
          <w:lang w:val="de-CH"/>
        </w:rPr>
        <w:t>Gruppierung der Sorten und Organisation der Anbauprüfung</w:t>
      </w:r>
      <w:r w:rsidRPr="00C0566F">
        <w:rPr>
          <w:noProof/>
          <w:lang w:val="de-DE"/>
        </w:rPr>
        <w:tab/>
      </w:r>
      <w:r w:rsidRPr="00C0566F">
        <w:rPr>
          <w:noProof/>
        </w:rPr>
        <w:fldChar w:fldCharType="begin"/>
      </w:r>
      <w:r w:rsidRPr="00C0566F">
        <w:rPr>
          <w:noProof/>
          <w:lang w:val="de-DE"/>
        </w:rPr>
        <w:instrText xml:space="preserve"> PAGEREF _Toc340224880 \h </w:instrText>
      </w:r>
      <w:r w:rsidRPr="00C0566F">
        <w:rPr>
          <w:noProof/>
        </w:rPr>
      </w:r>
      <w:r w:rsidRPr="00C0566F">
        <w:rPr>
          <w:noProof/>
        </w:rPr>
        <w:fldChar w:fldCharType="separate"/>
      </w:r>
      <w:r w:rsidR="00CC09F2">
        <w:rPr>
          <w:noProof/>
          <w:lang w:val="de-DE"/>
        </w:rPr>
        <w:t>5</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CH"/>
        </w:rPr>
        <w:t>6.</w:t>
      </w:r>
      <w:r w:rsidRPr="00C0566F">
        <w:rPr>
          <w:rFonts w:ascii="Times New Roman" w:eastAsia="SimSun" w:hAnsi="Times New Roman"/>
          <w:bCs w:val="0"/>
          <w:caps w:val="0"/>
          <w:noProof/>
          <w:sz w:val="24"/>
          <w:szCs w:val="24"/>
          <w:lang w:val="de-DE" w:eastAsia="zh-CN"/>
        </w:rPr>
        <w:tab/>
      </w:r>
      <w:r w:rsidRPr="00C0566F">
        <w:rPr>
          <w:rFonts w:cs="Arial"/>
          <w:noProof/>
          <w:lang w:val="de-CH"/>
        </w:rPr>
        <w:t>Einführung in die Merkmalstabelle</w:t>
      </w:r>
      <w:r w:rsidRPr="00C0566F">
        <w:rPr>
          <w:noProof/>
          <w:lang w:val="de-DE"/>
        </w:rPr>
        <w:tab/>
      </w:r>
      <w:r w:rsidRPr="00C0566F">
        <w:rPr>
          <w:noProof/>
        </w:rPr>
        <w:fldChar w:fldCharType="begin"/>
      </w:r>
      <w:r w:rsidRPr="00C0566F">
        <w:rPr>
          <w:noProof/>
          <w:lang w:val="de-DE"/>
        </w:rPr>
        <w:instrText xml:space="preserve"> PAGEREF _Toc340224881 \h </w:instrText>
      </w:r>
      <w:r w:rsidRPr="00C0566F">
        <w:rPr>
          <w:noProof/>
        </w:rPr>
      </w:r>
      <w:r w:rsidRPr="00C0566F">
        <w:rPr>
          <w:noProof/>
        </w:rPr>
        <w:fldChar w:fldCharType="separate"/>
      </w:r>
      <w:r w:rsidR="00CC09F2">
        <w:rPr>
          <w:noProof/>
          <w:lang w:val="de-DE"/>
        </w:rPr>
        <w:t>6</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6.1</w:t>
      </w:r>
      <w:r w:rsidRPr="00C0566F">
        <w:rPr>
          <w:rFonts w:ascii="Times New Roman" w:eastAsia="SimSun" w:hAnsi="Times New Roman"/>
          <w:smallCaps w:val="0"/>
          <w:noProof/>
          <w:sz w:val="24"/>
          <w:szCs w:val="24"/>
          <w:lang w:val="de-DE" w:eastAsia="zh-CN"/>
        </w:rPr>
        <w:tab/>
      </w:r>
      <w:r w:rsidRPr="00C0566F">
        <w:rPr>
          <w:rFonts w:cs="Arial"/>
          <w:noProof/>
          <w:lang w:val="de-DE"/>
        </w:rPr>
        <w:t>Merkmalskategorien</w:t>
      </w:r>
      <w:r w:rsidRPr="00C0566F">
        <w:rPr>
          <w:noProof/>
          <w:lang w:val="de-DE"/>
        </w:rPr>
        <w:tab/>
      </w:r>
      <w:r w:rsidRPr="00C0566F">
        <w:rPr>
          <w:noProof/>
        </w:rPr>
        <w:fldChar w:fldCharType="begin"/>
      </w:r>
      <w:r w:rsidRPr="00C0566F">
        <w:rPr>
          <w:noProof/>
          <w:lang w:val="de-DE"/>
        </w:rPr>
        <w:instrText xml:space="preserve"> PAGEREF _Toc340224882 \h </w:instrText>
      </w:r>
      <w:r w:rsidRPr="00C0566F">
        <w:rPr>
          <w:noProof/>
        </w:rPr>
      </w:r>
      <w:r w:rsidRPr="00C0566F">
        <w:rPr>
          <w:noProof/>
        </w:rPr>
        <w:fldChar w:fldCharType="separate"/>
      </w:r>
      <w:r w:rsidR="00CC09F2">
        <w:rPr>
          <w:noProof/>
          <w:lang w:val="de-DE"/>
        </w:rPr>
        <w:t>6</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6.2</w:t>
      </w:r>
      <w:r w:rsidRPr="00C0566F">
        <w:rPr>
          <w:rFonts w:ascii="Times New Roman" w:eastAsia="SimSun" w:hAnsi="Times New Roman"/>
          <w:smallCaps w:val="0"/>
          <w:noProof/>
          <w:sz w:val="24"/>
          <w:szCs w:val="24"/>
          <w:lang w:val="de-DE" w:eastAsia="zh-CN"/>
        </w:rPr>
        <w:tab/>
      </w:r>
      <w:r w:rsidRPr="00C0566F">
        <w:rPr>
          <w:rFonts w:cs="Arial"/>
          <w:iCs/>
          <w:noProof/>
          <w:lang w:val="de-CH" w:eastAsia="es-ES"/>
        </w:rPr>
        <w:t>Ausprägungsstufen und entsprechende Noten</w:t>
      </w:r>
      <w:r w:rsidRPr="00C0566F">
        <w:rPr>
          <w:noProof/>
          <w:lang w:val="de-DE"/>
        </w:rPr>
        <w:tab/>
      </w:r>
      <w:r w:rsidRPr="00C0566F">
        <w:rPr>
          <w:noProof/>
        </w:rPr>
        <w:fldChar w:fldCharType="begin"/>
      </w:r>
      <w:r w:rsidRPr="00C0566F">
        <w:rPr>
          <w:noProof/>
          <w:lang w:val="de-DE"/>
        </w:rPr>
        <w:instrText xml:space="preserve"> PAGEREF _Toc340224883 \h </w:instrText>
      </w:r>
      <w:r w:rsidRPr="00C0566F">
        <w:rPr>
          <w:noProof/>
        </w:rPr>
      </w:r>
      <w:r w:rsidRPr="00C0566F">
        <w:rPr>
          <w:noProof/>
        </w:rPr>
        <w:fldChar w:fldCharType="separate"/>
      </w:r>
      <w:r w:rsidR="00CC09F2">
        <w:rPr>
          <w:noProof/>
          <w:lang w:val="de-DE"/>
        </w:rPr>
        <w:t>6</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6.3</w:t>
      </w:r>
      <w:r w:rsidRPr="00C0566F">
        <w:rPr>
          <w:rFonts w:ascii="Times New Roman" w:eastAsia="SimSun" w:hAnsi="Times New Roman"/>
          <w:smallCaps w:val="0"/>
          <w:noProof/>
          <w:sz w:val="24"/>
          <w:szCs w:val="24"/>
          <w:lang w:val="de-DE" w:eastAsia="zh-CN"/>
        </w:rPr>
        <w:tab/>
      </w:r>
      <w:r w:rsidRPr="00C0566F">
        <w:rPr>
          <w:rFonts w:cs="Arial"/>
          <w:noProof/>
          <w:lang w:val="de-DE"/>
        </w:rPr>
        <w:t>Ausprägungstypen</w:t>
      </w:r>
      <w:r w:rsidRPr="00C0566F">
        <w:rPr>
          <w:noProof/>
          <w:lang w:val="de-DE"/>
        </w:rPr>
        <w:tab/>
      </w:r>
      <w:r w:rsidRPr="00C0566F">
        <w:rPr>
          <w:noProof/>
        </w:rPr>
        <w:fldChar w:fldCharType="begin"/>
      </w:r>
      <w:r w:rsidRPr="00C0566F">
        <w:rPr>
          <w:noProof/>
          <w:lang w:val="de-DE"/>
        </w:rPr>
        <w:instrText xml:space="preserve"> PAGEREF _Toc340224884 \h </w:instrText>
      </w:r>
      <w:r w:rsidRPr="00C0566F">
        <w:rPr>
          <w:noProof/>
        </w:rPr>
      </w:r>
      <w:r w:rsidRPr="00C0566F">
        <w:rPr>
          <w:noProof/>
        </w:rPr>
        <w:fldChar w:fldCharType="separate"/>
      </w:r>
      <w:r w:rsidR="00CC09F2">
        <w:rPr>
          <w:noProof/>
          <w:lang w:val="de-DE"/>
        </w:rPr>
        <w:t>7</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fr-CH" w:eastAsia="zh-CN"/>
        </w:rPr>
      </w:pPr>
      <w:r w:rsidRPr="00C0566F">
        <w:rPr>
          <w:rFonts w:cs="Arial"/>
          <w:noProof/>
          <w:lang w:val="fr-CH"/>
        </w:rPr>
        <w:t>6.4</w:t>
      </w:r>
      <w:r w:rsidRPr="00C0566F">
        <w:rPr>
          <w:rFonts w:ascii="Times New Roman" w:eastAsia="SimSun" w:hAnsi="Times New Roman"/>
          <w:smallCaps w:val="0"/>
          <w:noProof/>
          <w:sz w:val="24"/>
          <w:szCs w:val="24"/>
          <w:lang w:val="fr-CH" w:eastAsia="zh-CN"/>
        </w:rPr>
        <w:tab/>
      </w:r>
      <w:r w:rsidRPr="00C0566F">
        <w:rPr>
          <w:rFonts w:cs="Arial"/>
          <w:noProof/>
          <w:lang w:val="fr-CH"/>
        </w:rPr>
        <w:t>Beispielsorten</w:t>
      </w:r>
      <w:r w:rsidRPr="00C0566F">
        <w:rPr>
          <w:noProof/>
          <w:lang w:val="fr-CH"/>
        </w:rPr>
        <w:tab/>
      </w:r>
      <w:r w:rsidRPr="00C0566F">
        <w:rPr>
          <w:noProof/>
        </w:rPr>
        <w:fldChar w:fldCharType="begin"/>
      </w:r>
      <w:r w:rsidRPr="00C0566F">
        <w:rPr>
          <w:noProof/>
          <w:lang w:val="fr-CH"/>
        </w:rPr>
        <w:instrText xml:space="preserve"> PAGEREF _Toc340224885 \h </w:instrText>
      </w:r>
      <w:r w:rsidRPr="00C0566F">
        <w:rPr>
          <w:noProof/>
        </w:rPr>
      </w:r>
      <w:r w:rsidRPr="00C0566F">
        <w:rPr>
          <w:noProof/>
        </w:rPr>
        <w:fldChar w:fldCharType="separate"/>
      </w:r>
      <w:r w:rsidR="00CC09F2">
        <w:rPr>
          <w:noProof/>
          <w:lang w:val="fr-CH"/>
        </w:rPr>
        <w:t>7</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fr-FR" w:eastAsia="zh-CN"/>
        </w:rPr>
      </w:pPr>
      <w:r w:rsidRPr="00C0566F">
        <w:rPr>
          <w:rFonts w:cs="Arial"/>
          <w:noProof/>
          <w:lang w:val="fr-CH"/>
        </w:rPr>
        <w:t>6.5</w:t>
      </w:r>
      <w:r w:rsidRPr="00C0566F">
        <w:rPr>
          <w:rFonts w:ascii="Times New Roman" w:eastAsia="SimSun" w:hAnsi="Times New Roman"/>
          <w:smallCaps w:val="0"/>
          <w:noProof/>
          <w:sz w:val="24"/>
          <w:szCs w:val="24"/>
          <w:lang w:val="fr-FR" w:eastAsia="zh-CN"/>
        </w:rPr>
        <w:tab/>
      </w:r>
      <w:r w:rsidRPr="00C0566F">
        <w:rPr>
          <w:rFonts w:cs="Arial"/>
          <w:noProof/>
          <w:lang w:val="fr-CH"/>
        </w:rPr>
        <w:t>Legende</w:t>
      </w:r>
      <w:r w:rsidRPr="00C0566F">
        <w:rPr>
          <w:noProof/>
          <w:lang w:val="fr-FR"/>
        </w:rPr>
        <w:tab/>
      </w:r>
      <w:r w:rsidRPr="00C0566F">
        <w:rPr>
          <w:noProof/>
        </w:rPr>
        <w:fldChar w:fldCharType="begin"/>
      </w:r>
      <w:r w:rsidRPr="00C0566F">
        <w:rPr>
          <w:noProof/>
          <w:lang w:val="fr-FR"/>
        </w:rPr>
        <w:instrText xml:space="preserve"> PAGEREF _Toc340224886 \h </w:instrText>
      </w:r>
      <w:r w:rsidRPr="00C0566F">
        <w:rPr>
          <w:noProof/>
        </w:rPr>
      </w:r>
      <w:r w:rsidRPr="00C0566F">
        <w:rPr>
          <w:noProof/>
        </w:rPr>
        <w:fldChar w:fldCharType="separate"/>
      </w:r>
      <w:r w:rsidR="00CC09F2">
        <w:rPr>
          <w:noProof/>
          <w:lang w:val="fr-FR"/>
        </w:rPr>
        <w:t>7</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fr-FR" w:eastAsia="zh-CN"/>
        </w:rPr>
      </w:pPr>
      <w:r w:rsidRPr="00C0566F">
        <w:rPr>
          <w:rFonts w:cs="Arial"/>
          <w:noProof/>
          <w:lang w:val="fr-FR"/>
        </w:rPr>
        <w:t>7.</w:t>
      </w:r>
      <w:r w:rsidRPr="00C0566F">
        <w:rPr>
          <w:rFonts w:ascii="Times New Roman" w:eastAsia="SimSun" w:hAnsi="Times New Roman"/>
          <w:bCs w:val="0"/>
          <w:caps w:val="0"/>
          <w:noProof/>
          <w:sz w:val="24"/>
          <w:szCs w:val="24"/>
          <w:lang w:val="fr-FR" w:eastAsia="zh-CN"/>
        </w:rPr>
        <w:tab/>
      </w:r>
      <w:r w:rsidRPr="00C0566F">
        <w:rPr>
          <w:rFonts w:cs="Arial"/>
          <w:noProof/>
          <w:lang w:val="fr-FR"/>
        </w:rPr>
        <w:t>Table of Characteristics/Tableau des caractères/Merkmalstabelle/Tabla de caracteres</w:t>
      </w:r>
      <w:r w:rsidRPr="00C0566F">
        <w:rPr>
          <w:noProof/>
          <w:lang w:val="fr-FR"/>
        </w:rPr>
        <w:tab/>
      </w:r>
      <w:r w:rsidRPr="00C0566F">
        <w:rPr>
          <w:noProof/>
        </w:rPr>
        <w:fldChar w:fldCharType="begin"/>
      </w:r>
      <w:r w:rsidRPr="00C0566F">
        <w:rPr>
          <w:noProof/>
          <w:lang w:val="fr-FR"/>
        </w:rPr>
        <w:instrText xml:space="preserve"> PAGEREF _Toc340224887 \h </w:instrText>
      </w:r>
      <w:r w:rsidRPr="00C0566F">
        <w:rPr>
          <w:noProof/>
        </w:rPr>
      </w:r>
      <w:r w:rsidRPr="00C0566F">
        <w:rPr>
          <w:noProof/>
        </w:rPr>
        <w:fldChar w:fldCharType="separate"/>
      </w:r>
      <w:r w:rsidR="00CC09F2">
        <w:rPr>
          <w:noProof/>
          <w:lang w:val="fr-FR"/>
        </w:rPr>
        <w:t>8</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CH"/>
        </w:rPr>
        <w:t>8.</w:t>
      </w:r>
      <w:r w:rsidRPr="00C0566F">
        <w:rPr>
          <w:rFonts w:ascii="Times New Roman" w:eastAsia="SimSun" w:hAnsi="Times New Roman"/>
          <w:bCs w:val="0"/>
          <w:caps w:val="0"/>
          <w:noProof/>
          <w:sz w:val="24"/>
          <w:szCs w:val="24"/>
          <w:lang w:val="de-DE" w:eastAsia="zh-CN"/>
        </w:rPr>
        <w:tab/>
      </w:r>
      <w:r w:rsidRPr="00C0566F">
        <w:rPr>
          <w:rFonts w:cs="Arial"/>
          <w:noProof/>
          <w:lang w:val="de-CH"/>
        </w:rPr>
        <w:t>Erläuterungen zu der Merkmalstabelle</w:t>
      </w:r>
      <w:r w:rsidRPr="00C0566F">
        <w:rPr>
          <w:noProof/>
          <w:lang w:val="de-DE"/>
        </w:rPr>
        <w:tab/>
      </w:r>
      <w:r w:rsidRPr="00C0566F">
        <w:rPr>
          <w:noProof/>
        </w:rPr>
        <w:fldChar w:fldCharType="begin"/>
      </w:r>
      <w:r w:rsidRPr="00C0566F">
        <w:rPr>
          <w:noProof/>
          <w:lang w:val="de-DE"/>
        </w:rPr>
        <w:instrText xml:space="preserve"> PAGEREF _Toc340224888 \h </w:instrText>
      </w:r>
      <w:r w:rsidRPr="00C0566F">
        <w:rPr>
          <w:noProof/>
        </w:rPr>
      </w:r>
      <w:r w:rsidRPr="00C0566F">
        <w:rPr>
          <w:noProof/>
        </w:rPr>
        <w:fldChar w:fldCharType="separate"/>
      </w:r>
      <w:r w:rsidR="00CC09F2">
        <w:rPr>
          <w:noProof/>
          <w:lang w:val="de-DE"/>
        </w:rPr>
        <w:t>17</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8.1</w:t>
      </w:r>
      <w:r w:rsidRPr="00C0566F">
        <w:rPr>
          <w:rFonts w:ascii="Times New Roman" w:eastAsia="SimSun" w:hAnsi="Times New Roman"/>
          <w:smallCaps w:val="0"/>
          <w:noProof/>
          <w:sz w:val="24"/>
          <w:szCs w:val="24"/>
          <w:lang w:val="de-DE" w:eastAsia="zh-CN"/>
        </w:rPr>
        <w:tab/>
      </w:r>
      <w:r w:rsidRPr="00C0566F">
        <w:rPr>
          <w:rFonts w:cs="Arial"/>
          <w:noProof/>
          <w:color w:val="000000"/>
          <w:lang w:val="de-CH"/>
        </w:rPr>
        <w:t>Erläuterungen, die mehrere Merkmale betreffen</w:t>
      </w:r>
      <w:r w:rsidRPr="00C0566F">
        <w:rPr>
          <w:noProof/>
          <w:lang w:val="de-DE"/>
        </w:rPr>
        <w:tab/>
      </w:r>
      <w:r w:rsidRPr="00C0566F">
        <w:rPr>
          <w:noProof/>
        </w:rPr>
        <w:fldChar w:fldCharType="begin"/>
      </w:r>
      <w:r w:rsidRPr="00C0566F">
        <w:rPr>
          <w:noProof/>
          <w:lang w:val="de-DE"/>
        </w:rPr>
        <w:instrText xml:space="preserve"> PAGEREF _Toc340224889 \h </w:instrText>
      </w:r>
      <w:r w:rsidRPr="00C0566F">
        <w:rPr>
          <w:noProof/>
        </w:rPr>
      </w:r>
      <w:r w:rsidRPr="00C0566F">
        <w:rPr>
          <w:noProof/>
        </w:rPr>
        <w:fldChar w:fldCharType="separate"/>
      </w:r>
      <w:r w:rsidR="00CC09F2">
        <w:rPr>
          <w:noProof/>
          <w:lang w:val="de-DE"/>
        </w:rPr>
        <w:t>17</w:t>
      </w:r>
      <w:r w:rsidRPr="00C0566F">
        <w:rPr>
          <w:noProof/>
        </w:rPr>
        <w:fldChar w:fldCharType="end"/>
      </w:r>
    </w:p>
    <w:p w:rsidR="00C20E56" w:rsidRPr="00C0566F" w:rsidRDefault="00C20E56">
      <w:pPr>
        <w:pStyle w:val="TOC2"/>
        <w:tabs>
          <w:tab w:val="left" w:pos="1134"/>
        </w:tabs>
        <w:rPr>
          <w:rFonts w:ascii="Times New Roman" w:eastAsia="SimSun" w:hAnsi="Times New Roman"/>
          <w:smallCaps w:val="0"/>
          <w:noProof/>
          <w:sz w:val="24"/>
          <w:szCs w:val="24"/>
          <w:lang w:val="de-DE" w:eastAsia="zh-CN"/>
        </w:rPr>
      </w:pPr>
      <w:r w:rsidRPr="00C0566F">
        <w:rPr>
          <w:rFonts w:cs="Arial"/>
          <w:noProof/>
          <w:lang w:val="de-DE"/>
        </w:rPr>
        <w:t>8.2</w:t>
      </w:r>
      <w:r w:rsidRPr="00C0566F">
        <w:rPr>
          <w:rFonts w:ascii="Times New Roman" w:eastAsia="SimSun" w:hAnsi="Times New Roman"/>
          <w:smallCaps w:val="0"/>
          <w:noProof/>
          <w:sz w:val="24"/>
          <w:szCs w:val="24"/>
          <w:lang w:val="de-DE" w:eastAsia="zh-CN"/>
        </w:rPr>
        <w:tab/>
      </w:r>
      <w:r w:rsidRPr="00C0566F">
        <w:rPr>
          <w:rFonts w:cs="Arial"/>
          <w:noProof/>
          <w:color w:val="000000"/>
          <w:lang w:val="de-CH"/>
        </w:rPr>
        <w:t>Erläuterungen zu einzelnen Merkmalen</w:t>
      </w:r>
      <w:r w:rsidRPr="00C0566F">
        <w:rPr>
          <w:noProof/>
          <w:lang w:val="de-DE"/>
        </w:rPr>
        <w:tab/>
      </w:r>
      <w:r w:rsidRPr="00C0566F">
        <w:rPr>
          <w:noProof/>
        </w:rPr>
        <w:fldChar w:fldCharType="begin"/>
      </w:r>
      <w:r w:rsidRPr="00C0566F">
        <w:rPr>
          <w:noProof/>
          <w:lang w:val="de-DE"/>
        </w:rPr>
        <w:instrText xml:space="preserve"> PAGEREF _Toc340224890 \h </w:instrText>
      </w:r>
      <w:r w:rsidRPr="00C0566F">
        <w:rPr>
          <w:noProof/>
        </w:rPr>
      </w:r>
      <w:r w:rsidRPr="00C0566F">
        <w:rPr>
          <w:noProof/>
        </w:rPr>
        <w:fldChar w:fldCharType="separate"/>
      </w:r>
      <w:r w:rsidR="00CC09F2">
        <w:rPr>
          <w:noProof/>
          <w:lang w:val="de-DE"/>
        </w:rPr>
        <w:t>17</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val="de-DE" w:eastAsia="zh-CN"/>
        </w:rPr>
      </w:pPr>
      <w:r w:rsidRPr="00C0566F">
        <w:rPr>
          <w:rFonts w:cs="Arial"/>
          <w:noProof/>
          <w:lang w:val="de-DE"/>
        </w:rPr>
        <w:t>9.</w:t>
      </w:r>
      <w:r w:rsidRPr="00C0566F">
        <w:rPr>
          <w:rFonts w:ascii="Times New Roman" w:eastAsia="SimSun" w:hAnsi="Times New Roman"/>
          <w:bCs w:val="0"/>
          <w:caps w:val="0"/>
          <w:noProof/>
          <w:sz w:val="24"/>
          <w:szCs w:val="24"/>
          <w:lang w:val="de-DE" w:eastAsia="zh-CN"/>
        </w:rPr>
        <w:tab/>
      </w:r>
      <w:r w:rsidRPr="00C0566F">
        <w:rPr>
          <w:rFonts w:cs="Arial"/>
          <w:noProof/>
          <w:lang w:val="de-DE"/>
        </w:rPr>
        <w:t>Literatur</w:t>
      </w:r>
      <w:r w:rsidRPr="00C0566F">
        <w:rPr>
          <w:noProof/>
          <w:lang w:val="de-DE"/>
        </w:rPr>
        <w:tab/>
      </w:r>
      <w:r w:rsidRPr="00C0566F">
        <w:rPr>
          <w:noProof/>
        </w:rPr>
        <w:fldChar w:fldCharType="begin"/>
      </w:r>
      <w:r w:rsidRPr="00C0566F">
        <w:rPr>
          <w:noProof/>
          <w:lang w:val="de-DE"/>
        </w:rPr>
        <w:instrText xml:space="preserve"> PAGEREF _Toc340224891 \h </w:instrText>
      </w:r>
      <w:r w:rsidRPr="00C0566F">
        <w:rPr>
          <w:noProof/>
        </w:rPr>
      </w:r>
      <w:r w:rsidRPr="00C0566F">
        <w:rPr>
          <w:noProof/>
        </w:rPr>
        <w:fldChar w:fldCharType="separate"/>
      </w:r>
      <w:r w:rsidR="00CC09F2">
        <w:rPr>
          <w:noProof/>
          <w:lang w:val="de-DE"/>
        </w:rPr>
        <w:t>31</w:t>
      </w:r>
      <w:r w:rsidRPr="00C0566F">
        <w:rPr>
          <w:noProof/>
        </w:rPr>
        <w:fldChar w:fldCharType="end"/>
      </w:r>
    </w:p>
    <w:p w:rsidR="00C20E56" w:rsidRPr="00C0566F" w:rsidRDefault="00C20E56">
      <w:pPr>
        <w:pStyle w:val="TOC1"/>
        <w:rPr>
          <w:rFonts w:ascii="Times New Roman" w:eastAsia="SimSun" w:hAnsi="Times New Roman"/>
          <w:bCs w:val="0"/>
          <w:caps w:val="0"/>
          <w:noProof/>
          <w:sz w:val="24"/>
          <w:szCs w:val="24"/>
          <w:lang w:eastAsia="zh-CN"/>
        </w:rPr>
      </w:pPr>
      <w:r w:rsidRPr="00C0566F">
        <w:rPr>
          <w:rFonts w:cs="Arial"/>
          <w:noProof/>
          <w:lang w:val="de-DE"/>
        </w:rPr>
        <w:t>10.</w:t>
      </w:r>
      <w:r w:rsidRPr="00C0566F">
        <w:rPr>
          <w:rFonts w:ascii="Times New Roman" w:eastAsia="SimSun" w:hAnsi="Times New Roman"/>
          <w:bCs w:val="0"/>
          <w:caps w:val="0"/>
          <w:noProof/>
          <w:sz w:val="24"/>
          <w:szCs w:val="24"/>
          <w:lang w:eastAsia="zh-CN"/>
        </w:rPr>
        <w:tab/>
      </w:r>
      <w:r w:rsidRPr="00C0566F">
        <w:rPr>
          <w:rFonts w:cs="Arial"/>
          <w:noProof/>
          <w:lang w:val="de-DE"/>
        </w:rPr>
        <w:t>Technischer Fragebogen</w:t>
      </w:r>
      <w:r w:rsidRPr="00C0566F">
        <w:rPr>
          <w:noProof/>
        </w:rPr>
        <w:tab/>
      </w:r>
      <w:r w:rsidRPr="00C0566F">
        <w:rPr>
          <w:noProof/>
        </w:rPr>
        <w:fldChar w:fldCharType="begin"/>
      </w:r>
      <w:r w:rsidRPr="00C0566F">
        <w:rPr>
          <w:noProof/>
        </w:rPr>
        <w:instrText xml:space="preserve"> PAGEREF _Toc340224892 \h </w:instrText>
      </w:r>
      <w:r w:rsidRPr="00C0566F">
        <w:rPr>
          <w:noProof/>
        </w:rPr>
      </w:r>
      <w:r w:rsidRPr="00C0566F">
        <w:rPr>
          <w:noProof/>
        </w:rPr>
        <w:fldChar w:fldCharType="separate"/>
      </w:r>
      <w:r w:rsidR="00CC09F2">
        <w:rPr>
          <w:noProof/>
        </w:rPr>
        <w:t>32</w:t>
      </w:r>
      <w:r w:rsidRPr="00C0566F">
        <w:rPr>
          <w:noProof/>
        </w:rPr>
        <w:fldChar w:fldCharType="end"/>
      </w:r>
    </w:p>
    <w:p w:rsidR="003A6B6A" w:rsidRPr="00C0566F" w:rsidRDefault="00954904" w:rsidP="00D432FA">
      <w:pPr>
        <w:tabs>
          <w:tab w:val="right" w:pos="9072"/>
        </w:tabs>
        <w:spacing w:before="60"/>
        <w:ind w:left="567" w:hanging="567"/>
        <w:jc w:val="left"/>
        <w:rPr>
          <w:rFonts w:cs="Arial"/>
        </w:rPr>
      </w:pPr>
      <w:r w:rsidRPr="00C0566F">
        <w:rPr>
          <w:rFonts w:cs="Arial"/>
          <w:bCs/>
          <w:caps/>
          <w:sz w:val="18"/>
        </w:rPr>
        <w:fldChar w:fldCharType="end"/>
      </w:r>
    </w:p>
    <w:p w:rsidR="003A6B6A" w:rsidRPr="00C0566F" w:rsidRDefault="003A6B6A">
      <w:pPr>
        <w:jc w:val="left"/>
        <w:rPr>
          <w:rFonts w:cs="Arial"/>
        </w:rPr>
      </w:pPr>
    </w:p>
    <w:p w:rsidR="00CD7D7C" w:rsidRPr="00C0566F" w:rsidRDefault="003A6B6A" w:rsidP="00CD7D7C">
      <w:pPr>
        <w:pStyle w:val="Heading1"/>
        <w:rPr>
          <w:rFonts w:cs="Arial"/>
          <w:sz w:val="24"/>
        </w:rPr>
      </w:pPr>
      <w:r w:rsidRPr="00C0566F">
        <w:rPr>
          <w:rFonts w:cs="Arial"/>
        </w:rPr>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259480"/>
      <w:bookmarkStart w:id="13" w:name="_Toc32201483"/>
      <w:bookmarkStart w:id="14" w:name="_Toc32203851"/>
      <w:bookmarkStart w:id="15" w:name="_Toc32646843"/>
      <w:bookmarkStart w:id="16" w:name="_Toc35671107"/>
      <w:bookmarkStart w:id="17" w:name="_Toc63151854"/>
      <w:bookmarkStart w:id="18" w:name="_Toc63152029"/>
      <w:bookmarkStart w:id="19" w:name="_Toc63154382"/>
      <w:bookmarkStart w:id="20" w:name="_Toc63241125"/>
      <w:bookmarkStart w:id="21" w:name="_Toc76201963"/>
      <w:bookmarkStart w:id="22" w:name="_Toc221004562"/>
      <w:bookmarkStart w:id="23" w:name="_Toc221006777"/>
      <w:bookmarkStart w:id="24" w:name="_Toc221008266"/>
      <w:bookmarkStart w:id="25" w:name="_Toc223326389"/>
      <w:bookmarkStart w:id="26" w:name="_Toc273522164"/>
      <w:bookmarkStart w:id="27" w:name="_Toc274648047"/>
      <w:bookmarkStart w:id="28" w:name="_Toc279756399"/>
      <w:bookmarkStart w:id="29" w:name="_Toc315789551"/>
      <w:bookmarkStart w:id="30" w:name="_Toc340224868"/>
      <w:r w:rsidR="002A02BB" w:rsidRPr="00C0566F">
        <w:rPr>
          <w:rFonts w:cs="Arial"/>
          <w:lang w:val="de-CH"/>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F4AD3" w:rsidRPr="00C0566F" w:rsidRDefault="009F4AD3" w:rsidP="00CD7D7C">
      <w:pPr>
        <w:rPr>
          <w:rFonts w:cs="Arial"/>
        </w:rPr>
      </w:pPr>
    </w:p>
    <w:p w:rsidR="003A6B6A" w:rsidRPr="00C0566F" w:rsidRDefault="003A6B6A" w:rsidP="00684CFB">
      <w:pPr>
        <w:rPr>
          <w:rFonts w:cs="Arial"/>
        </w:rPr>
      </w:pPr>
      <w:r w:rsidRPr="00C0566F">
        <w:rPr>
          <w:rFonts w:cs="Arial"/>
        </w:rPr>
        <w:tab/>
      </w:r>
      <w:r w:rsidR="002A02BB" w:rsidRPr="00C0566F">
        <w:rPr>
          <w:rFonts w:cs="Arial"/>
        </w:rPr>
        <w:t>Diese Prüfungsrichtlinien gelten für alle Sorten von</w:t>
      </w:r>
      <w:r w:rsidR="002A02BB" w:rsidRPr="00C0566F">
        <w:rPr>
          <w:rFonts w:cs="Arial"/>
          <w:bCs/>
          <w:i/>
          <w:sz w:val="18"/>
          <w:szCs w:val="18"/>
        </w:rPr>
        <w:t xml:space="preserve"> </w:t>
      </w:r>
      <w:r w:rsidR="00647F8A" w:rsidRPr="00C0566F">
        <w:rPr>
          <w:rFonts w:cs="Arial"/>
          <w:bCs/>
          <w:i/>
        </w:rPr>
        <w:t>Paeonia suffruticosa</w:t>
      </w:r>
      <w:r w:rsidR="00647F8A" w:rsidRPr="00C0566F">
        <w:rPr>
          <w:rFonts w:cs="Arial"/>
          <w:bCs/>
        </w:rPr>
        <w:t xml:space="preserve"> Andrews, </w:t>
      </w:r>
      <w:r w:rsidR="0076776A" w:rsidRPr="00C0566F">
        <w:rPr>
          <w:rFonts w:cs="Arial"/>
          <w:bCs/>
          <w:i/>
        </w:rPr>
        <w:t>Paeonia </w:t>
      </w:r>
      <w:r w:rsidR="00647F8A" w:rsidRPr="00C0566F">
        <w:rPr>
          <w:rFonts w:cs="Arial"/>
          <w:bCs/>
          <w:i/>
        </w:rPr>
        <w:t xml:space="preserve">jishanensis </w:t>
      </w:r>
      <w:r w:rsidR="00647F8A" w:rsidRPr="00C0566F">
        <w:rPr>
          <w:rFonts w:cs="Arial"/>
          <w:bCs/>
        </w:rPr>
        <w:t xml:space="preserve">T. Hong &amp; W. Z. Zhao, </w:t>
      </w:r>
      <w:r w:rsidR="00647F8A" w:rsidRPr="00C0566F">
        <w:rPr>
          <w:rFonts w:cs="Arial"/>
          <w:bCs/>
          <w:i/>
        </w:rPr>
        <w:t>Paeonia ostii</w:t>
      </w:r>
      <w:r w:rsidR="00647F8A" w:rsidRPr="00C0566F">
        <w:rPr>
          <w:rFonts w:cs="Arial"/>
          <w:bCs/>
        </w:rPr>
        <w:t xml:space="preserve"> T. Hong &amp; J. X. Zhang, </w:t>
      </w:r>
      <w:r w:rsidR="00647F8A" w:rsidRPr="00C0566F">
        <w:rPr>
          <w:rFonts w:cs="Arial"/>
          <w:bCs/>
          <w:i/>
        </w:rPr>
        <w:t xml:space="preserve">Paeonia rockii </w:t>
      </w:r>
      <w:r w:rsidR="00647F8A" w:rsidRPr="00C0566F">
        <w:rPr>
          <w:rFonts w:cs="Arial"/>
          <w:bCs/>
        </w:rPr>
        <w:t xml:space="preserve">(S. G. Haw &amp; Lauener) T. Hong &amp; J. J. Li ex D. Y. Hong, </w:t>
      </w:r>
      <w:r w:rsidR="00647F8A" w:rsidRPr="00C0566F">
        <w:rPr>
          <w:rFonts w:cs="Arial"/>
          <w:bCs/>
          <w:i/>
        </w:rPr>
        <w:t>Paeonia delavayi</w:t>
      </w:r>
      <w:r w:rsidR="00647F8A" w:rsidRPr="00C0566F">
        <w:rPr>
          <w:rFonts w:cs="Arial"/>
          <w:bCs/>
        </w:rPr>
        <w:t xml:space="preserve"> Franch., </w:t>
      </w:r>
      <w:r w:rsidR="00647F8A" w:rsidRPr="00C0566F">
        <w:rPr>
          <w:rFonts w:cs="Arial"/>
          <w:bCs/>
          <w:i/>
        </w:rPr>
        <w:t>Paeonia qiui</w:t>
      </w:r>
      <w:r w:rsidR="00647F8A" w:rsidRPr="00C0566F">
        <w:rPr>
          <w:rFonts w:cs="Arial"/>
          <w:bCs/>
        </w:rPr>
        <w:t xml:space="preserve"> Y. L. Pei &amp; D. Y. Hong and </w:t>
      </w:r>
      <w:r w:rsidR="00647F8A" w:rsidRPr="00C0566F">
        <w:rPr>
          <w:rFonts w:cs="Arial"/>
          <w:bCs/>
          <w:i/>
        </w:rPr>
        <w:t>Paeonia ludlowii</w:t>
      </w:r>
      <w:r w:rsidR="00647F8A" w:rsidRPr="00C0566F">
        <w:rPr>
          <w:rFonts w:cs="Arial"/>
          <w:bCs/>
        </w:rPr>
        <w:t xml:space="preserve"> (Stern &amp; Taylor) D. Y. Hong.</w:t>
      </w:r>
    </w:p>
    <w:p w:rsidR="003A6B6A" w:rsidRPr="00C0566F" w:rsidRDefault="003A6B6A">
      <w:pPr>
        <w:rPr>
          <w:rFonts w:cs="Arial"/>
        </w:rPr>
      </w:pPr>
    </w:p>
    <w:p w:rsidR="003A6B6A" w:rsidRPr="00C0566F" w:rsidRDefault="003A6B6A">
      <w:pPr>
        <w:rPr>
          <w:rFonts w:cs="Arial"/>
        </w:rPr>
      </w:pPr>
    </w:p>
    <w:p w:rsidR="003A6B6A" w:rsidRPr="00C0566F" w:rsidRDefault="002A02BB" w:rsidP="00A65CF8">
      <w:pPr>
        <w:pStyle w:val="Heading1"/>
        <w:tabs>
          <w:tab w:val="num" w:pos="567"/>
          <w:tab w:val="left" w:pos="709"/>
        </w:tabs>
        <w:ind w:left="567" w:hanging="567"/>
        <w:rPr>
          <w:rFonts w:cs="Arial"/>
          <w:lang w:val="de-CH" w:eastAsia="es-ES"/>
        </w:rPr>
      </w:pPr>
      <w:bookmarkStart w:id="31" w:name="_Toc3259481"/>
      <w:bookmarkStart w:id="32" w:name="_Toc32201484"/>
      <w:bookmarkStart w:id="33" w:name="_Toc32203852"/>
      <w:bookmarkStart w:id="34" w:name="_Toc32646844"/>
      <w:bookmarkStart w:id="35" w:name="_Toc35671108"/>
      <w:bookmarkStart w:id="36" w:name="_Toc63151855"/>
      <w:bookmarkStart w:id="37" w:name="_Toc63152030"/>
      <w:bookmarkStart w:id="38" w:name="_Toc63154383"/>
      <w:bookmarkStart w:id="39" w:name="_Toc63241126"/>
      <w:bookmarkStart w:id="40" w:name="_Toc76201964"/>
      <w:bookmarkStart w:id="41" w:name="_Toc221004563"/>
      <w:bookmarkStart w:id="42" w:name="_Toc221006778"/>
      <w:bookmarkStart w:id="43" w:name="_Toc221008267"/>
      <w:bookmarkStart w:id="44" w:name="_Toc223326390"/>
      <w:bookmarkStart w:id="45" w:name="_Toc273522165"/>
      <w:bookmarkStart w:id="46" w:name="_Toc274648048"/>
      <w:bookmarkStart w:id="47" w:name="_Toc279756400"/>
      <w:bookmarkStart w:id="48" w:name="_Toc27819211"/>
      <w:bookmarkStart w:id="49" w:name="_Toc27819392"/>
      <w:bookmarkStart w:id="50" w:name="_Toc27819573"/>
      <w:bookmarkStart w:id="51" w:name="_Toc27976624"/>
      <w:bookmarkStart w:id="52" w:name="_Toc66250526"/>
      <w:bookmarkStart w:id="53" w:name="_Toc273520625"/>
      <w:bookmarkStart w:id="54" w:name="_Toc315789552"/>
      <w:bookmarkStart w:id="55" w:name="_Toc340224869"/>
      <w:r w:rsidRPr="00C0566F">
        <w:rPr>
          <w:rFonts w:cs="Arial"/>
          <w:lang w:val="de-CH" w:eastAsia="es-ES"/>
        </w:rPr>
        <w:t>Anforderungen an das Vermehrungsmateri</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C0566F">
        <w:rPr>
          <w:rFonts w:cs="Arial"/>
          <w:lang w:val="de-CH" w:eastAsia="es-ES"/>
        </w:rPr>
        <w:t>al</w:t>
      </w:r>
      <w:bookmarkEnd w:id="48"/>
      <w:bookmarkEnd w:id="49"/>
      <w:bookmarkEnd w:id="50"/>
      <w:bookmarkEnd w:id="51"/>
      <w:bookmarkEnd w:id="52"/>
      <w:bookmarkEnd w:id="53"/>
      <w:bookmarkEnd w:id="54"/>
      <w:bookmarkEnd w:id="55"/>
    </w:p>
    <w:p w:rsidR="009F4AD3" w:rsidRPr="00C0566F" w:rsidRDefault="009F4AD3" w:rsidP="0051474D">
      <w:pPr>
        <w:keepNext/>
        <w:rPr>
          <w:rFonts w:cs="Arial"/>
        </w:rPr>
      </w:pPr>
    </w:p>
    <w:p w:rsidR="002A02BB" w:rsidRPr="00C0566F" w:rsidRDefault="002A02BB" w:rsidP="002A02BB">
      <w:pPr>
        <w:pStyle w:val="Normaltg"/>
        <w:rPr>
          <w:rFonts w:ascii="Arial" w:eastAsia="Times New Roman" w:hAnsi="Arial" w:cs="Arial"/>
          <w:sz w:val="20"/>
          <w:szCs w:val="20"/>
          <w:lang w:val="de-CH" w:eastAsia="ja-JP" w:bidi="th-TH"/>
        </w:rPr>
      </w:pPr>
      <w:r w:rsidRPr="00C0566F">
        <w:rPr>
          <w:rFonts w:ascii="Arial" w:hAnsi="Arial" w:cs="Arial"/>
          <w:sz w:val="20"/>
          <w:szCs w:val="20"/>
          <w:lang w:val="de-CH"/>
        </w:rPr>
        <w:t>2.1</w:t>
      </w:r>
      <w:r w:rsidRPr="00C0566F">
        <w:rPr>
          <w:rFonts w:ascii="Arial" w:hAnsi="Arial" w:cs="Arial"/>
          <w:sz w:val="20"/>
          <w:szCs w:val="20"/>
          <w:lang w:val="de-CH"/>
        </w:rPr>
        <w:tab/>
      </w:r>
      <w:r w:rsidRPr="00C0566F">
        <w:rPr>
          <w:rFonts w:ascii="Arial" w:eastAsia="Times New Roman" w:hAnsi="Arial" w:cs="Arial"/>
          <w:sz w:val="20"/>
          <w:szCs w:val="20"/>
          <w:lang w:val="de-CH" w:eastAsia="ja-JP" w:bidi="th-T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p w:rsidR="002A02BB" w:rsidRPr="00C0566F" w:rsidRDefault="002A02BB" w:rsidP="002A02BB">
      <w:pPr>
        <w:pStyle w:val="Normaltg"/>
        <w:rPr>
          <w:rFonts w:ascii="Arial" w:hAnsi="Arial" w:cs="Arial"/>
          <w:sz w:val="20"/>
          <w:szCs w:val="20"/>
          <w:lang w:val="de-CH"/>
        </w:rPr>
      </w:pPr>
    </w:p>
    <w:p w:rsidR="002A02BB" w:rsidRPr="00C0566F" w:rsidRDefault="002A02BB" w:rsidP="002A02BB">
      <w:pPr>
        <w:pStyle w:val="Normaltg"/>
        <w:rPr>
          <w:rFonts w:ascii="Arial" w:eastAsia="Times New Roman" w:hAnsi="Arial" w:cs="Arial"/>
          <w:sz w:val="20"/>
          <w:szCs w:val="20"/>
          <w:lang w:val="de-CH" w:eastAsia="ja-JP" w:bidi="th-TH"/>
        </w:rPr>
      </w:pPr>
      <w:r w:rsidRPr="00C0566F">
        <w:rPr>
          <w:rFonts w:ascii="Arial" w:hAnsi="Arial" w:cs="Arial"/>
          <w:sz w:val="20"/>
          <w:szCs w:val="20"/>
          <w:lang w:val="de-CH"/>
        </w:rPr>
        <w:t>2.2</w:t>
      </w:r>
      <w:r w:rsidRPr="00C0566F">
        <w:rPr>
          <w:rFonts w:ascii="Arial" w:hAnsi="Arial" w:cs="Arial"/>
          <w:sz w:val="20"/>
          <w:szCs w:val="20"/>
          <w:lang w:val="de-CH"/>
        </w:rPr>
        <w:tab/>
      </w:r>
      <w:r w:rsidRPr="00C0566F">
        <w:rPr>
          <w:rFonts w:ascii="Arial" w:eastAsia="Times New Roman" w:hAnsi="Arial" w:cs="Arial"/>
          <w:sz w:val="20"/>
          <w:szCs w:val="20"/>
          <w:lang w:val="de-CH" w:eastAsia="ja-JP" w:bidi="th-TH"/>
        </w:rPr>
        <w:t>Das Vermehrungsmaterial ist in Form von einjährigen, auf eine Unterlage gepfropften Pflanze</w:t>
      </w:r>
      <w:r w:rsidR="003C2E68" w:rsidRPr="00C0566F">
        <w:rPr>
          <w:rFonts w:ascii="Arial" w:eastAsia="Times New Roman" w:hAnsi="Arial" w:cs="Arial"/>
          <w:sz w:val="20"/>
          <w:szCs w:val="20"/>
          <w:lang w:val="de-CH" w:eastAsia="ja-JP" w:bidi="th-TH"/>
        </w:rPr>
        <w:t>n</w:t>
      </w:r>
      <w:r w:rsidRPr="00C0566F">
        <w:rPr>
          <w:rFonts w:ascii="Arial" w:eastAsia="Times New Roman" w:hAnsi="Arial" w:cs="Arial"/>
          <w:sz w:val="20"/>
          <w:szCs w:val="20"/>
          <w:lang w:val="de-CH" w:eastAsia="ja-JP" w:bidi="th-TH"/>
        </w:rPr>
        <w:t xml:space="preserve"> einzureichen.</w:t>
      </w:r>
    </w:p>
    <w:p w:rsidR="002A02BB" w:rsidRPr="00C0566F" w:rsidRDefault="002A02BB" w:rsidP="002A02BB">
      <w:pPr>
        <w:pStyle w:val="Normaltg"/>
        <w:rPr>
          <w:rFonts w:ascii="Arial" w:hAnsi="Arial" w:cs="Arial"/>
          <w:sz w:val="20"/>
          <w:szCs w:val="20"/>
          <w:lang w:val="de-CH"/>
        </w:rPr>
      </w:pPr>
    </w:p>
    <w:p w:rsidR="002A02BB" w:rsidRPr="00C0566F" w:rsidRDefault="002A02BB" w:rsidP="002A02BB">
      <w:pPr>
        <w:pStyle w:val="Normaltg"/>
        <w:rPr>
          <w:rFonts w:ascii="Arial" w:eastAsia="Times New Roman" w:hAnsi="Arial" w:cs="Arial"/>
          <w:sz w:val="20"/>
          <w:szCs w:val="20"/>
          <w:lang w:val="de-CH" w:eastAsia="ja-JP" w:bidi="th-TH"/>
        </w:rPr>
      </w:pPr>
      <w:r w:rsidRPr="00C0566F">
        <w:rPr>
          <w:rFonts w:ascii="Arial" w:hAnsi="Arial" w:cs="Arial"/>
          <w:sz w:val="20"/>
          <w:szCs w:val="20"/>
          <w:lang w:val="de-CH"/>
        </w:rPr>
        <w:t>2.3</w:t>
      </w:r>
      <w:r w:rsidRPr="00C0566F">
        <w:rPr>
          <w:rFonts w:ascii="Arial" w:hAnsi="Arial" w:cs="Arial"/>
          <w:sz w:val="20"/>
          <w:szCs w:val="20"/>
          <w:lang w:val="de-CH"/>
        </w:rPr>
        <w:tab/>
      </w:r>
      <w:r w:rsidRPr="00C0566F">
        <w:rPr>
          <w:rFonts w:ascii="Arial" w:eastAsia="Times New Roman" w:hAnsi="Arial" w:cs="Arial"/>
          <w:sz w:val="20"/>
          <w:szCs w:val="20"/>
          <w:lang w:val="de-CH" w:eastAsia="ja-JP" w:bidi="th-TH"/>
        </w:rPr>
        <w:t>Die vom Anmelder einzusendende Mindestmenge an Vermehrungsmaterial sollte betragen:</w:t>
      </w:r>
    </w:p>
    <w:p w:rsidR="007922DE" w:rsidRPr="00C0566F" w:rsidRDefault="007922DE" w:rsidP="002A02BB">
      <w:pPr>
        <w:pStyle w:val="Normaltg"/>
        <w:rPr>
          <w:rFonts w:ascii="Arial" w:eastAsia="Times New Roman" w:hAnsi="Arial" w:cs="Arial"/>
          <w:sz w:val="20"/>
          <w:szCs w:val="20"/>
          <w:lang w:val="de-CH" w:eastAsia="ja-JP" w:bidi="th-TH"/>
        </w:rPr>
      </w:pPr>
    </w:p>
    <w:p w:rsidR="002A02BB" w:rsidRPr="00C0566F" w:rsidRDefault="002A02BB" w:rsidP="002A02BB">
      <w:pPr>
        <w:pStyle w:val="Normaltg"/>
        <w:tabs>
          <w:tab w:val="clear" w:pos="709"/>
        </w:tabs>
        <w:ind w:left="3261" w:hanging="2552"/>
        <w:jc w:val="center"/>
        <w:rPr>
          <w:rFonts w:ascii="Arial" w:hAnsi="Arial" w:cs="Arial"/>
          <w:sz w:val="20"/>
          <w:szCs w:val="20"/>
          <w:lang w:val="de-CH"/>
        </w:rPr>
      </w:pPr>
      <w:r w:rsidRPr="00C0566F">
        <w:rPr>
          <w:rFonts w:ascii="Arial" w:hAnsi="Arial" w:cs="Arial"/>
          <w:sz w:val="20"/>
          <w:szCs w:val="20"/>
          <w:lang w:val="de-CH"/>
        </w:rPr>
        <w:t>5 Pflanzen.</w:t>
      </w:r>
    </w:p>
    <w:p w:rsidR="002A02BB" w:rsidRPr="00C0566F" w:rsidRDefault="002A02BB" w:rsidP="002A02BB">
      <w:pPr>
        <w:pStyle w:val="Normaltg"/>
        <w:tabs>
          <w:tab w:val="clear" w:pos="709"/>
          <w:tab w:val="left" w:pos="1560"/>
        </w:tabs>
        <w:ind w:left="3261" w:hanging="2552"/>
        <w:rPr>
          <w:rFonts w:ascii="Arial" w:hAnsi="Arial" w:cs="Arial"/>
          <w:sz w:val="20"/>
          <w:szCs w:val="20"/>
          <w:lang w:val="de-CH"/>
        </w:rPr>
      </w:pPr>
      <w:bookmarkStart w:id="56" w:name="_Toc15713628"/>
    </w:p>
    <w:bookmarkEnd w:id="56"/>
    <w:p w:rsidR="002A02BB" w:rsidRPr="00C0566F" w:rsidRDefault="002A02BB" w:rsidP="002A02BB">
      <w:pPr>
        <w:pStyle w:val="Normaltg"/>
        <w:rPr>
          <w:rFonts w:ascii="Arial" w:hAnsi="Arial" w:cs="Arial"/>
          <w:sz w:val="20"/>
          <w:szCs w:val="20"/>
          <w:lang w:val="de-CH"/>
        </w:rPr>
      </w:pPr>
      <w:r w:rsidRPr="00C0566F">
        <w:rPr>
          <w:rFonts w:ascii="Arial" w:hAnsi="Arial" w:cs="Arial"/>
          <w:sz w:val="20"/>
          <w:szCs w:val="20"/>
          <w:lang w:val="de-CH"/>
        </w:rPr>
        <w:t>2.4</w:t>
      </w:r>
      <w:r w:rsidRPr="00C0566F">
        <w:rPr>
          <w:rFonts w:ascii="Arial" w:hAnsi="Arial" w:cs="Arial"/>
          <w:sz w:val="20"/>
          <w:szCs w:val="20"/>
          <w:lang w:val="de-CH"/>
        </w:rPr>
        <w:tab/>
      </w:r>
      <w:r w:rsidRPr="00C0566F">
        <w:rPr>
          <w:rFonts w:ascii="Arial" w:eastAsia="Times New Roman" w:hAnsi="Arial" w:cs="Arial"/>
          <w:sz w:val="20"/>
          <w:szCs w:val="20"/>
          <w:lang w:val="de-CH" w:eastAsia="ja-JP" w:bidi="th-TH"/>
        </w:rPr>
        <w:t>Das eingesandte Vermehrungsmaterial sollte sichtbar gesund sein, keine Wuchsmängel aufweisen und nicht von wichtigen Krankheiten oder Schädlingen befallen sein.</w:t>
      </w:r>
      <w:r w:rsidR="0042235B" w:rsidRPr="00C0566F">
        <w:rPr>
          <w:rFonts w:ascii="Arial" w:eastAsia="Times New Roman" w:hAnsi="Arial" w:cs="Arial"/>
          <w:sz w:val="20"/>
          <w:szCs w:val="20"/>
          <w:lang w:val="de-CH" w:eastAsia="ja-JP" w:bidi="th-TH"/>
        </w:rPr>
        <w:t xml:space="preserve"> </w:t>
      </w:r>
      <w:r w:rsidRPr="00C0566F">
        <w:rPr>
          <w:rFonts w:ascii="Arial" w:hAnsi="Arial" w:cs="Arial"/>
          <w:sz w:val="20"/>
          <w:szCs w:val="20"/>
          <w:lang w:val="de-CH"/>
        </w:rPr>
        <w:t>Die Unterlage sollte bei der Einreichung des Materials benannt werden. Die zuständigen Behörden können die Unterlage, auf der die Sorte zu veredeln ist, vorschreiben.</w:t>
      </w:r>
    </w:p>
    <w:p w:rsidR="002A02BB" w:rsidRPr="00C0566F" w:rsidRDefault="002A02BB" w:rsidP="002A02BB">
      <w:pPr>
        <w:pStyle w:val="Normaltg"/>
        <w:rPr>
          <w:rFonts w:ascii="Arial" w:hAnsi="Arial" w:cs="Arial"/>
          <w:sz w:val="20"/>
          <w:szCs w:val="20"/>
          <w:lang w:val="de-CH"/>
        </w:rPr>
      </w:pPr>
    </w:p>
    <w:p w:rsidR="003A6B6A" w:rsidRPr="00C0566F" w:rsidRDefault="002A02BB" w:rsidP="002A02BB">
      <w:pPr>
        <w:pStyle w:val="Normaltg"/>
        <w:rPr>
          <w:rFonts w:ascii="Arial" w:hAnsi="Arial" w:cs="Arial"/>
          <w:sz w:val="20"/>
          <w:szCs w:val="20"/>
          <w:lang w:val="de-DE"/>
        </w:rPr>
      </w:pPr>
      <w:r w:rsidRPr="00C0566F">
        <w:rPr>
          <w:rFonts w:ascii="Arial" w:hAnsi="Arial" w:cs="Arial"/>
          <w:sz w:val="20"/>
          <w:szCs w:val="20"/>
          <w:lang w:val="de-CH"/>
        </w:rPr>
        <w:t>2.5</w:t>
      </w:r>
      <w:r w:rsidRPr="00C0566F">
        <w:rPr>
          <w:rFonts w:ascii="Arial" w:hAnsi="Arial" w:cs="Arial"/>
          <w:sz w:val="20"/>
          <w:szCs w:val="20"/>
          <w:lang w:val="de-CH"/>
        </w:rPr>
        <w:tab/>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C0566F" w:rsidRDefault="003A6B6A">
      <w:pPr>
        <w:rPr>
          <w:rFonts w:cs="Arial"/>
          <w:lang w:val="de-DE"/>
        </w:rPr>
      </w:pPr>
    </w:p>
    <w:p w:rsidR="003A6B6A" w:rsidRPr="00C0566F" w:rsidRDefault="003A6B6A">
      <w:pPr>
        <w:rPr>
          <w:rFonts w:cs="Arial"/>
          <w:lang w:val="de-DE"/>
        </w:rPr>
      </w:pPr>
    </w:p>
    <w:p w:rsidR="009F4AD3" w:rsidRPr="00C0566F" w:rsidRDefault="002A02BB" w:rsidP="00EB6820">
      <w:pPr>
        <w:pStyle w:val="Heading1"/>
        <w:tabs>
          <w:tab w:val="num" w:pos="567"/>
          <w:tab w:val="left" w:pos="709"/>
        </w:tabs>
        <w:spacing w:after="240"/>
        <w:ind w:left="567" w:hanging="567"/>
        <w:rPr>
          <w:rFonts w:cs="Arial"/>
          <w:lang w:val="de-CH"/>
        </w:rPr>
      </w:pPr>
      <w:bookmarkStart w:id="57" w:name="_Toc27819212"/>
      <w:bookmarkStart w:id="58" w:name="_Toc27819393"/>
      <w:bookmarkStart w:id="59" w:name="_Toc27819574"/>
      <w:bookmarkStart w:id="60" w:name="_Toc27976625"/>
      <w:bookmarkStart w:id="61" w:name="_Toc66250527"/>
      <w:bookmarkStart w:id="62" w:name="_Toc273520626"/>
      <w:bookmarkStart w:id="63" w:name="_Toc1553064"/>
      <w:bookmarkStart w:id="64" w:name="_Toc3259482"/>
      <w:bookmarkStart w:id="65" w:name="_Toc32201485"/>
      <w:bookmarkStart w:id="66" w:name="_Toc32203853"/>
      <w:bookmarkStart w:id="67" w:name="_Toc32646845"/>
      <w:bookmarkStart w:id="68" w:name="_Toc35671109"/>
      <w:bookmarkStart w:id="69" w:name="_Toc63151856"/>
      <w:bookmarkStart w:id="70" w:name="_Toc63152031"/>
      <w:bookmarkStart w:id="71" w:name="_Toc63154384"/>
      <w:bookmarkStart w:id="72" w:name="_Toc63241127"/>
      <w:bookmarkStart w:id="73" w:name="_Toc76201965"/>
      <w:bookmarkStart w:id="74" w:name="_Toc221004564"/>
      <w:bookmarkStart w:id="75" w:name="_Toc221006779"/>
      <w:bookmarkStart w:id="76" w:name="_Toc221008268"/>
      <w:bookmarkStart w:id="77" w:name="_Toc223326391"/>
      <w:bookmarkStart w:id="78" w:name="_Toc273522166"/>
      <w:bookmarkStart w:id="79" w:name="_Toc274648049"/>
      <w:bookmarkStart w:id="80" w:name="_Toc279756401"/>
      <w:bookmarkStart w:id="81" w:name="_Toc315789553"/>
      <w:bookmarkStart w:id="82" w:name="_Toc340224870"/>
      <w:r w:rsidRPr="00C0566F">
        <w:rPr>
          <w:rFonts w:cs="Arial"/>
          <w:lang w:val="de-CH"/>
        </w:rPr>
        <w:t>Durchführung der Prüfung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3A6B6A" w:rsidRPr="00C0566F" w:rsidRDefault="003A6B6A" w:rsidP="00BB6FD6">
      <w:pPr>
        <w:pStyle w:val="Heading2"/>
        <w:rPr>
          <w:rFonts w:cs="Arial"/>
          <w:lang w:val="de-DE"/>
        </w:rPr>
      </w:pPr>
      <w:bookmarkStart w:id="83" w:name="_Toc27819213"/>
      <w:bookmarkStart w:id="84" w:name="_Toc27819394"/>
      <w:bookmarkStart w:id="85" w:name="_Toc27819575"/>
      <w:bookmarkStart w:id="86" w:name="_Toc27976626"/>
      <w:bookmarkStart w:id="87" w:name="_Toc66250528"/>
      <w:bookmarkStart w:id="88" w:name="_Toc273520627"/>
      <w:bookmarkStart w:id="89" w:name="_Toc340224871"/>
      <w:r w:rsidRPr="00C0566F">
        <w:rPr>
          <w:rFonts w:cs="Arial"/>
        </w:rPr>
        <w:t>3.1</w:t>
      </w:r>
      <w:r w:rsidRPr="00C0566F">
        <w:rPr>
          <w:rFonts w:cs="Arial"/>
        </w:rPr>
        <w:tab/>
      </w:r>
      <w:r w:rsidR="002A02BB" w:rsidRPr="00C0566F">
        <w:rPr>
          <w:rFonts w:cs="Arial"/>
          <w:lang w:val="de-DE"/>
        </w:rPr>
        <w:t>Anzahl von Wachstumsperiode</w:t>
      </w:r>
      <w:bookmarkEnd w:id="83"/>
      <w:bookmarkEnd w:id="84"/>
      <w:bookmarkEnd w:id="85"/>
      <w:bookmarkEnd w:id="86"/>
      <w:bookmarkEnd w:id="87"/>
      <w:bookmarkEnd w:id="88"/>
      <w:r w:rsidR="002A02BB" w:rsidRPr="00C0566F">
        <w:rPr>
          <w:rFonts w:cs="Arial"/>
          <w:lang w:val="de-DE"/>
        </w:rPr>
        <w:t>n</w:t>
      </w:r>
      <w:bookmarkEnd w:id="89"/>
    </w:p>
    <w:p w:rsidR="009F4AD3" w:rsidRPr="00C0566F" w:rsidRDefault="009F4AD3" w:rsidP="00EB6820">
      <w:pPr>
        <w:keepNext/>
        <w:rPr>
          <w:rFonts w:cs="Arial"/>
        </w:rPr>
      </w:pPr>
    </w:p>
    <w:p w:rsidR="003A6B6A" w:rsidRPr="00C0566F" w:rsidRDefault="002A02BB" w:rsidP="002A02BB">
      <w:pPr>
        <w:keepNext/>
        <w:ind w:left="601"/>
        <w:rPr>
          <w:rFonts w:eastAsia="SimSun" w:cs="Arial"/>
          <w:color w:val="000000"/>
          <w:lang w:val="de-CH" w:eastAsia="zh-CN"/>
        </w:rPr>
      </w:pPr>
      <w:r w:rsidRPr="00C0566F">
        <w:rPr>
          <w:rFonts w:eastAsia="SimSun" w:cs="Arial"/>
          <w:color w:val="000000"/>
          <w:lang w:val="de-DE" w:eastAsia="zh-CN"/>
        </w:rPr>
        <w:t>Die Mindestprüfungsdauer sollte in der Regel eine Wachstumsperiode betragen</w:t>
      </w:r>
      <w:r w:rsidRPr="00C0566F">
        <w:rPr>
          <w:rFonts w:eastAsia="SimSun" w:cs="Arial"/>
          <w:color w:val="000000"/>
          <w:lang w:val="de-CH" w:eastAsia="zh-CN"/>
        </w:rPr>
        <w:t xml:space="preserve">. </w:t>
      </w:r>
    </w:p>
    <w:p w:rsidR="00044777" w:rsidRPr="00C0566F" w:rsidRDefault="00044777" w:rsidP="00044777">
      <w:pPr>
        <w:rPr>
          <w:rFonts w:cs="Arial"/>
          <w:lang w:val="de-DE"/>
        </w:rPr>
      </w:pPr>
    </w:p>
    <w:p w:rsidR="003A6B6A" w:rsidRPr="00C0566F" w:rsidRDefault="003A6B6A" w:rsidP="00BB6FD6">
      <w:pPr>
        <w:pStyle w:val="Heading2"/>
        <w:rPr>
          <w:rFonts w:cs="Arial"/>
          <w:lang w:val="de-DE"/>
        </w:rPr>
      </w:pPr>
      <w:bookmarkStart w:id="90" w:name="_Ref536264200"/>
      <w:bookmarkStart w:id="91" w:name="_Toc27819214"/>
      <w:bookmarkStart w:id="92" w:name="_Toc27819395"/>
      <w:bookmarkStart w:id="93" w:name="_Toc27819576"/>
      <w:bookmarkStart w:id="94" w:name="_Toc27976627"/>
      <w:bookmarkStart w:id="95" w:name="_Toc66250529"/>
      <w:bookmarkStart w:id="96" w:name="_Toc273520628"/>
      <w:bookmarkStart w:id="97" w:name="_Toc340224872"/>
      <w:r w:rsidRPr="00C0566F">
        <w:rPr>
          <w:rFonts w:cs="Arial"/>
          <w:lang w:val="de-DE"/>
        </w:rPr>
        <w:t>3.2</w:t>
      </w:r>
      <w:r w:rsidR="00F151C2" w:rsidRPr="00C0566F">
        <w:rPr>
          <w:rFonts w:cs="Arial"/>
          <w:lang w:val="de-DE"/>
        </w:rPr>
        <w:tab/>
      </w:r>
      <w:r w:rsidR="002A02BB" w:rsidRPr="00C0566F">
        <w:rPr>
          <w:rFonts w:cs="Arial"/>
          <w:lang w:val="de-DE"/>
        </w:rPr>
        <w:t>Prüfungsort</w:t>
      </w:r>
      <w:bookmarkEnd w:id="90"/>
      <w:bookmarkEnd w:id="91"/>
      <w:bookmarkEnd w:id="92"/>
      <w:bookmarkEnd w:id="93"/>
      <w:bookmarkEnd w:id="94"/>
      <w:bookmarkEnd w:id="95"/>
      <w:bookmarkEnd w:id="96"/>
      <w:bookmarkEnd w:id="97"/>
    </w:p>
    <w:p w:rsidR="00983C3D" w:rsidRPr="00C0566F" w:rsidRDefault="00983C3D">
      <w:pPr>
        <w:keepNext/>
        <w:keepLines/>
        <w:rPr>
          <w:rFonts w:cs="Arial"/>
          <w:lang w:val="de-DE"/>
        </w:rPr>
      </w:pPr>
    </w:p>
    <w:p w:rsidR="003A6B6A" w:rsidRPr="00C0566F" w:rsidRDefault="003A6B6A" w:rsidP="00983C3D">
      <w:pPr>
        <w:rPr>
          <w:rFonts w:cs="Arial"/>
          <w:lang w:val="de-DE"/>
        </w:rPr>
      </w:pPr>
      <w:r w:rsidRPr="00C0566F">
        <w:rPr>
          <w:rFonts w:cs="Arial"/>
          <w:lang w:val="de-DE"/>
        </w:rPr>
        <w:tab/>
      </w:r>
      <w:r w:rsidR="002A02BB" w:rsidRPr="00C0566F">
        <w:rPr>
          <w:rFonts w:cs="Arial"/>
          <w:lang w:val="de-CH" w:eastAsia="ja-JP" w:bidi="th-TH"/>
        </w:rPr>
        <w:t>Die Prüfungen werden in der Regel an einem Ort durchgeführt. Für den Fall, daß die Prüfungen an mehr als einem Ort durchgeführt werden, wird in Dokument TGP/9, „Prüfung der Unterscheidbarkeit“, Anleitung gegeben.</w:t>
      </w:r>
      <w:r w:rsidRPr="00C0566F">
        <w:rPr>
          <w:rStyle w:val="EndnoteReference"/>
          <w:rFonts w:cs="Arial"/>
          <w:vertAlign w:val="baseline"/>
          <w:lang w:val="de-DE"/>
        </w:rPr>
        <w:t xml:space="preserve"> </w:t>
      </w:r>
    </w:p>
    <w:p w:rsidR="00983C3D" w:rsidRPr="00C0566F" w:rsidRDefault="00983C3D" w:rsidP="008D6EF7">
      <w:pPr>
        <w:rPr>
          <w:rFonts w:cs="Arial"/>
          <w:lang w:val="de-DE"/>
        </w:rPr>
      </w:pPr>
      <w:bookmarkStart w:id="98" w:name="_Ref536264409"/>
      <w:bookmarkStart w:id="99" w:name="_Toc27819215"/>
      <w:bookmarkStart w:id="100" w:name="_Toc27819396"/>
      <w:bookmarkStart w:id="101" w:name="_Toc27819577"/>
      <w:bookmarkStart w:id="102" w:name="_Toc27976628"/>
      <w:bookmarkStart w:id="103" w:name="_Toc66250530"/>
      <w:bookmarkStart w:id="104" w:name="_Toc273520629"/>
    </w:p>
    <w:p w:rsidR="003A6B6A" w:rsidRPr="00C0566F" w:rsidRDefault="003A6B6A" w:rsidP="00BB6FD6">
      <w:pPr>
        <w:pStyle w:val="Heading2"/>
        <w:rPr>
          <w:rFonts w:cs="Arial"/>
          <w:lang w:val="de-CH"/>
        </w:rPr>
      </w:pPr>
      <w:bookmarkStart w:id="105" w:name="_Toc340224873"/>
      <w:r w:rsidRPr="00C0566F">
        <w:rPr>
          <w:rFonts w:cs="Arial"/>
          <w:lang w:val="de-DE"/>
        </w:rPr>
        <w:t>3.3</w:t>
      </w:r>
      <w:r w:rsidRPr="00C0566F">
        <w:rPr>
          <w:rFonts w:cs="Arial"/>
          <w:lang w:val="de-DE"/>
        </w:rPr>
        <w:tab/>
      </w:r>
      <w:r w:rsidR="002A02BB" w:rsidRPr="00C0566F">
        <w:rPr>
          <w:rFonts w:cs="Arial"/>
          <w:lang w:val="de-CH"/>
        </w:rPr>
        <w:t>Bedingungen für die Durchführung der Prüfung</w:t>
      </w:r>
      <w:bookmarkEnd w:id="98"/>
      <w:bookmarkEnd w:id="99"/>
      <w:bookmarkEnd w:id="100"/>
      <w:bookmarkEnd w:id="101"/>
      <w:bookmarkEnd w:id="102"/>
      <w:bookmarkEnd w:id="103"/>
      <w:bookmarkEnd w:id="104"/>
      <w:bookmarkEnd w:id="105"/>
    </w:p>
    <w:p w:rsidR="00983C3D" w:rsidRPr="00C0566F" w:rsidRDefault="00983C3D" w:rsidP="00983C3D">
      <w:pPr>
        <w:keepNext/>
        <w:rPr>
          <w:rFonts w:cs="Arial"/>
          <w:lang w:val="de-DE"/>
        </w:rPr>
      </w:pPr>
    </w:p>
    <w:p w:rsidR="002A02BB" w:rsidRPr="00C0566F" w:rsidRDefault="002A02BB" w:rsidP="002A02BB">
      <w:pPr>
        <w:tabs>
          <w:tab w:val="left" w:pos="709"/>
          <w:tab w:val="left" w:pos="1418"/>
        </w:tabs>
        <w:rPr>
          <w:rFonts w:cs="Arial"/>
          <w:lang w:val="de-CH" w:eastAsia="ja-JP" w:bidi="th-TH"/>
        </w:rPr>
      </w:pPr>
      <w:r w:rsidRPr="00C0566F">
        <w:rPr>
          <w:rFonts w:eastAsia="SimSun" w:cs="Arial"/>
          <w:lang w:val="de-CH" w:eastAsia="zh-CN"/>
        </w:rPr>
        <w:t>3.3.1</w:t>
      </w:r>
      <w:r w:rsidRPr="00C0566F">
        <w:rPr>
          <w:rFonts w:eastAsia="SimSun" w:cs="Arial"/>
          <w:lang w:val="de-CH" w:eastAsia="zh-CN"/>
        </w:rPr>
        <w:tab/>
      </w:r>
      <w:r w:rsidRPr="00C0566F">
        <w:rPr>
          <w:rFonts w:cs="Arial"/>
          <w:lang w:val="de-CH" w:eastAsia="ja-JP" w:bidi="th-TH"/>
        </w:rPr>
        <w:t>Die Prüfungen sollten unter Bedingungen durchgeführt werden, die eine für die Ausprägung der maßgebenden Merkmale der Sorte und für die Durchführung der Prüfung zufriedenstellende Pflanzenentwicklung sicherstellen.</w:t>
      </w:r>
    </w:p>
    <w:p w:rsidR="002A02BB" w:rsidRPr="00C0566F" w:rsidRDefault="002A02BB" w:rsidP="002A02BB">
      <w:pPr>
        <w:tabs>
          <w:tab w:val="left" w:pos="1418"/>
        </w:tabs>
        <w:rPr>
          <w:rFonts w:eastAsia="SimSun" w:cs="Arial"/>
          <w:lang w:val="de-CH" w:eastAsia="zh-CN"/>
        </w:rPr>
      </w:pPr>
    </w:p>
    <w:p w:rsidR="002A02BB" w:rsidRPr="00C0566F" w:rsidRDefault="002A02BB" w:rsidP="002A02BB">
      <w:pPr>
        <w:rPr>
          <w:rFonts w:eastAsia="SimSun" w:cs="Arial"/>
          <w:color w:val="000000"/>
          <w:lang w:val="de-CH" w:eastAsia="zh-CN"/>
        </w:rPr>
      </w:pPr>
      <w:r w:rsidRPr="00C0566F">
        <w:rPr>
          <w:rFonts w:eastAsia="SimSun" w:cs="Arial"/>
          <w:lang w:val="de-CH" w:eastAsia="zh-CN"/>
        </w:rPr>
        <w:t xml:space="preserve">3.3.2 </w:t>
      </w:r>
      <w:r w:rsidRPr="00C0566F">
        <w:rPr>
          <w:rFonts w:eastAsia="SimSun" w:cs="Arial"/>
          <w:lang w:val="de-CH" w:eastAsia="zh-CN"/>
        </w:rPr>
        <w:tab/>
      </w:r>
      <w:r w:rsidRPr="00C0566F">
        <w:rPr>
          <w:rFonts w:eastAsia="SimSun" w:cs="Arial"/>
          <w:color w:val="000000"/>
          <w:lang w:val="de-CH" w:eastAsia="zh-CN"/>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044777" w:rsidRPr="00C0566F" w:rsidRDefault="00044777" w:rsidP="00044777">
      <w:pPr>
        <w:rPr>
          <w:rFonts w:cs="Arial"/>
          <w:lang w:val="de-DE"/>
        </w:rPr>
      </w:pPr>
      <w:bookmarkStart w:id="106" w:name="_Ref536264760"/>
    </w:p>
    <w:p w:rsidR="003A6B6A" w:rsidRPr="00C0566F" w:rsidRDefault="003A6B6A" w:rsidP="0042235B">
      <w:pPr>
        <w:pStyle w:val="Heading2"/>
        <w:rPr>
          <w:rFonts w:cs="Arial"/>
          <w:lang w:val="de-DE"/>
        </w:rPr>
      </w:pPr>
      <w:bookmarkStart w:id="107" w:name="_Toc27819216"/>
      <w:bookmarkStart w:id="108" w:name="_Toc27819397"/>
      <w:bookmarkStart w:id="109" w:name="_Toc27819578"/>
      <w:bookmarkStart w:id="110" w:name="_Toc27976629"/>
      <w:bookmarkStart w:id="111" w:name="_Toc66250531"/>
      <w:bookmarkStart w:id="112" w:name="_Toc273520630"/>
      <w:bookmarkStart w:id="113" w:name="_Toc340224874"/>
      <w:r w:rsidRPr="00C0566F">
        <w:rPr>
          <w:rFonts w:cs="Arial"/>
          <w:lang w:val="de-DE"/>
        </w:rPr>
        <w:t>3.4</w:t>
      </w:r>
      <w:r w:rsidRPr="00C0566F">
        <w:rPr>
          <w:rFonts w:cs="Arial"/>
          <w:lang w:val="de-DE"/>
        </w:rPr>
        <w:tab/>
      </w:r>
      <w:bookmarkEnd w:id="106"/>
      <w:bookmarkEnd w:id="107"/>
      <w:bookmarkEnd w:id="108"/>
      <w:bookmarkEnd w:id="109"/>
      <w:bookmarkEnd w:id="110"/>
      <w:bookmarkEnd w:id="111"/>
      <w:bookmarkEnd w:id="112"/>
      <w:r w:rsidR="002A02BB" w:rsidRPr="00C0566F">
        <w:rPr>
          <w:rFonts w:cs="Arial"/>
          <w:lang w:val="de-DE"/>
        </w:rPr>
        <w:t>Gestaltung der Prüfung</w:t>
      </w:r>
      <w:bookmarkEnd w:id="113"/>
    </w:p>
    <w:p w:rsidR="008D6EF7" w:rsidRPr="00C0566F" w:rsidRDefault="008D6EF7" w:rsidP="0042235B">
      <w:pPr>
        <w:keepNext/>
        <w:ind w:left="709"/>
        <w:jc w:val="left"/>
        <w:rPr>
          <w:rFonts w:cs="Arial"/>
          <w:lang w:val="de-DE"/>
        </w:rPr>
      </w:pPr>
    </w:p>
    <w:p w:rsidR="002A02BB" w:rsidRPr="00C0566F" w:rsidRDefault="002A02BB" w:rsidP="0042235B">
      <w:pPr>
        <w:keepNext/>
        <w:rPr>
          <w:rFonts w:eastAsia="SimSun" w:cs="Arial"/>
          <w:color w:val="000000"/>
          <w:lang w:val="de-CH" w:eastAsia="zh-CN"/>
        </w:rPr>
      </w:pPr>
      <w:r w:rsidRPr="00C0566F">
        <w:rPr>
          <w:rFonts w:eastAsia="SimSun" w:cs="Arial"/>
          <w:lang w:val="de-CH" w:eastAsia="zh-CN"/>
        </w:rPr>
        <w:t xml:space="preserve">3.4.1 </w:t>
      </w:r>
      <w:r w:rsidRPr="00C0566F">
        <w:rPr>
          <w:rFonts w:eastAsia="SimSun" w:cs="Arial"/>
          <w:lang w:val="de-CH" w:eastAsia="zh-CN"/>
        </w:rPr>
        <w:tab/>
      </w:r>
      <w:r w:rsidRPr="00C0566F">
        <w:rPr>
          <w:rFonts w:eastAsia="SimSun" w:cs="Arial"/>
          <w:color w:val="000000"/>
          <w:lang w:val="de-CH" w:eastAsia="zh-CN"/>
        </w:rPr>
        <w:t>Jede Prüfung sollte so gestaltet werden, daß sie insgesamt mindestens 5 Pflanzen umfaßt.</w:t>
      </w:r>
    </w:p>
    <w:p w:rsidR="002A02BB" w:rsidRPr="00C0566F" w:rsidRDefault="002A02BB" w:rsidP="002A02BB">
      <w:pPr>
        <w:rPr>
          <w:rFonts w:eastAsia="SimSun" w:cs="Arial"/>
          <w:lang w:val="de-CH" w:eastAsia="zh-CN"/>
        </w:rPr>
      </w:pPr>
    </w:p>
    <w:p w:rsidR="002A02BB" w:rsidRPr="00C0566F" w:rsidRDefault="002A02BB" w:rsidP="002A02BB">
      <w:pPr>
        <w:rPr>
          <w:rFonts w:eastAsia="SimSun" w:cs="Arial"/>
          <w:color w:val="000000"/>
          <w:lang w:val="de-CH" w:eastAsia="zh-CN"/>
        </w:rPr>
      </w:pPr>
      <w:r w:rsidRPr="00C0566F">
        <w:rPr>
          <w:rFonts w:eastAsia="SimSun" w:cs="Arial"/>
          <w:lang w:val="de-CH" w:eastAsia="zh-CN"/>
        </w:rPr>
        <w:t xml:space="preserve">3.4.2 </w:t>
      </w:r>
      <w:r w:rsidRPr="00C0566F">
        <w:rPr>
          <w:rFonts w:eastAsia="SimSun" w:cs="Arial"/>
          <w:lang w:val="de-CH" w:eastAsia="zh-CN"/>
        </w:rPr>
        <w:tab/>
      </w:r>
      <w:r w:rsidRPr="00C0566F">
        <w:rPr>
          <w:rFonts w:eastAsia="SimSun" w:cs="Arial"/>
          <w:color w:val="000000"/>
          <w:lang w:val="de-CH" w:eastAsia="zh-CN"/>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p w:rsidR="008D6EF7" w:rsidRPr="00C0566F" w:rsidRDefault="008D6EF7">
      <w:pPr>
        <w:rPr>
          <w:rFonts w:cs="Arial"/>
          <w:lang w:val="de-DE"/>
        </w:rPr>
      </w:pPr>
    </w:p>
    <w:p w:rsidR="00583963" w:rsidRPr="00C0566F" w:rsidRDefault="00583963" w:rsidP="00BB6FD6">
      <w:pPr>
        <w:pStyle w:val="Heading2"/>
        <w:rPr>
          <w:rFonts w:cs="Arial"/>
          <w:lang w:val="de-DE"/>
        </w:rPr>
      </w:pPr>
      <w:bookmarkStart w:id="114" w:name="_Toc27819218"/>
      <w:bookmarkStart w:id="115" w:name="_Toc27819399"/>
      <w:bookmarkStart w:id="116" w:name="_Toc27819580"/>
      <w:bookmarkStart w:id="117" w:name="_Toc27976631"/>
      <w:bookmarkStart w:id="118" w:name="_Toc66250533"/>
      <w:bookmarkStart w:id="119" w:name="_Toc226858672"/>
      <w:bookmarkStart w:id="120" w:name="_Toc273520631"/>
      <w:bookmarkStart w:id="121" w:name="_Toc340224875"/>
      <w:r w:rsidRPr="00C0566F">
        <w:rPr>
          <w:rFonts w:cs="Arial"/>
          <w:lang w:val="de-DE"/>
        </w:rPr>
        <w:t>3.5</w:t>
      </w:r>
      <w:r w:rsidRPr="00C0566F">
        <w:rPr>
          <w:rFonts w:cs="Arial"/>
          <w:lang w:val="de-DE"/>
        </w:rPr>
        <w:tab/>
      </w:r>
      <w:r w:rsidR="002A02BB" w:rsidRPr="00C0566F">
        <w:rPr>
          <w:rFonts w:cs="Arial"/>
          <w:lang w:val="de-CH"/>
        </w:rPr>
        <w:t>Zusätzliche Prüfungen</w:t>
      </w:r>
      <w:bookmarkEnd w:id="114"/>
      <w:bookmarkEnd w:id="115"/>
      <w:bookmarkEnd w:id="116"/>
      <w:bookmarkEnd w:id="117"/>
      <w:bookmarkEnd w:id="118"/>
      <w:bookmarkEnd w:id="119"/>
      <w:bookmarkEnd w:id="120"/>
      <w:bookmarkEnd w:id="121"/>
    </w:p>
    <w:p w:rsidR="008D6EF7" w:rsidRPr="00C0566F" w:rsidRDefault="008D6EF7" w:rsidP="008D6EF7">
      <w:pPr>
        <w:keepNext/>
        <w:rPr>
          <w:rFonts w:cs="Arial"/>
          <w:lang w:val="de-DE"/>
        </w:rPr>
      </w:pPr>
    </w:p>
    <w:p w:rsidR="003A6B6A" w:rsidRPr="00C0566F" w:rsidRDefault="003A6B6A" w:rsidP="00F2043D">
      <w:pPr>
        <w:pStyle w:val="BodyTextIndent"/>
        <w:ind w:left="0" w:firstLine="567"/>
        <w:rPr>
          <w:rFonts w:cs="Arial"/>
          <w:lang w:val="de-DE"/>
        </w:rPr>
      </w:pPr>
      <w:r w:rsidRPr="00C0566F">
        <w:rPr>
          <w:rFonts w:cs="Arial"/>
          <w:lang w:val="de-DE"/>
        </w:rPr>
        <w:tab/>
      </w:r>
      <w:r w:rsidR="00F2043D" w:rsidRPr="00C0566F">
        <w:rPr>
          <w:rFonts w:eastAsia="SimSun" w:cs="Arial"/>
          <w:lang w:val="de-CH" w:eastAsia="zh-CN"/>
        </w:rPr>
        <w:t>Zusätzliche Prüfungen für die Prüfung maßgebender Merkmale können durchgeführt werden.</w:t>
      </w:r>
      <w:r w:rsidR="00F2043D" w:rsidRPr="00C0566F">
        <w:rPr>
          <w:rFonts w:cs="Arial"/>
          <w:lang w:val="de-DE"/>
        </w:rPr>
        <w:t xml:space="preserve"> </w:t>
      </w:r>
    </w:p>
    <w:p w:rsidR="003A6B6A" w:rsidRPr="00C0566F" w:rsidRDefault="003A6B6A">
      <w:pPr>
        <w:rPr>
          <w:rFonts w:cs="Arial"/>
          <w:lang w:val="de-DE"/>
        </w:rPr>
      </w:pPr>
    </w:p>
    <w:p w:rsidR="0042235B" w:rsidRPr="00C0566F" w:rsidRDefault="0042235B">
      <w:pPr>
        <w:rPr>
          <w:rFonts w:cs="Arial"/>
          <w:lang w:val="de-DE"/>
        </w:rPr>
      </w:pPr>
    </w:p>
    <w:p w:rsidR="008D6EF7" w:rsidRPr="00C0566F" w:rsidRDefault="00F2043D" w:rsidP="00BB6FD6">
      <w:pPr>
        <w:pStyle w:val="Heading1"/>
        <w:tabs>
          <w:tab w:val="num" w:pos="567"/>
          <w:tab w:val="left" w:pos="709"/>
        </w:tabs>
        <w:spacing w:after="240"/>
        <w:ind w:left="567" w:hanging="567"/>
        <w:rPr>
          <w:rFonts w:cs="Arial"/>
          <w:lang w:val="de-CH"/>
        </w:rPr>
      </w:pPr>
      <w:bookmarkStart w:id="122" w:name="_Toc27819219"/>
      <w:bookmarkStart w:id="123" w:name="_Toc27819400"/>
      <w:bookmarkStart w:id="124" w:name="_Toc27819581"/>
      <w:bookmarkStart w:id="125" w:name="_Toc27976632"/>
      <w:bookmarkStart w:id="126" w:name="_Toc66250534"/>
      <w:bookmarkStart w:id="127" w:name="_Toc273520632"/>
      <w:bookmarkStart w:id="128" w:name="_Toc3259489"/>
      <w:bookmarkStart w:id="129" w:name="_Toc32201492"/>
      <w:bookmarkStart w:id="130" w:name="_Toc32203860"/>
      <w:bookmarkStart w:id="131" w:name="_Toc32646846"/>
      <w:bookmarkStart w:id="132" w:name="_Toc35671116"/>
      <w:bookmarkStart w:id="133" w:name="_Toc63151863"/>
      <w:bookmarkStart w:id="134" w:name="_Toc63152038"/>
      <w:bookmarkStart w:id="135" w:name="_Toc63154391"/>
      <w:bookmarkStart w:id="136" w:name="_Toc63241134"/>
      <w:bookmarkStart w:id="137" w:name="_Toc76201972"/>
      <w:bookmarkStart w:id="138" w:name="_Toc221004571"/>
      <w:bookmarkStart w:id="139" w:name="_Toc221006786"/>
      <w:bookmarkStart w:id="140" w:name="_Toc221008275"/>
      <w:bookmarkStart w:id="141" w:name="_Toc223326398"/>
      <w:bookmarkStart w:id="142" w:name="_Toc273522172"/>
      <w:bookmarkStart w:id="143" w:name="_Toc274648055"/>
      <w:bookmarkStart w:id="144" w:name="_Toc279756407"/>
      <w:bookmarkStart w:id="145" w:name="_Toc315789559"/>
      <w:bookmarkStart w:id="146" w:name="_Toc340224876"/>
      <w:r w:rsidRPr="00C0566F">
        <w:rPr>
          <w:rFonts w:cs="Arial"/>
          <w:lang w:val="de-CH"/>
        </w:rPr>
        <w:t>Prüfung der Unterscheidbarkeit, Homogenität und Beständigkeit</w:t>
      </w:r>
      <w:bookmarkStart w:id="147" w:name="_Toc27819220"/>
      <w:bookmarkStart w:id="148" w:name="_Toc27819401"/>
      <w:bookmarkStart w:id="149" w:name="_Toc27819582"/>
      <w:bookmarkStart w:id="150" w:name="_Toc27976633"/>
      <w:bookmarkStart w:id="151" w:name="_Toc66250535"/>
      <w:bookmarkStart w:id="152" w:name="_Toc27352063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44133" w:rsidRPr="00C0566F" w:rsidRDefault="003A6B6A" w:rsidP="00444133">
      <w:pPr>
        <w:pStyle w:val="Heading2"/>
        <w:rPr>
          <w:rFonts w:eastAsia="SimSun" w:cs="Arial"/>
          <w:iCs/>
          <w:lang w:val="de-CH" w:eastAsia="zh-CN"/>
        </w:rPr>
      </w:pPr>
      <w:bookmarkStart w:id="153" w:name="_Toc340224877"/>
      <w:r w:rsidRPr="00C0566F">
        <w:rPr>
          <w:rFonts w:cs="Arial"/>
          <w:lang w:val="de-DE"/>
        </w:rPr>
        <w:t>4.1</w:t>
      </w:r>
      <w:r w:rsidRPr="00C0566F">
        <w:rPr>
          <w:rFonts w:cs="Arial"/>
          <w:lang w:val="de-DE"/>
        </w:rPr>
        <w:tab/>
      </w:r>
      <w:r w:rsidR="00444133" w:rsidRPr="00C0566F">
        <w:rPr>
          <w:rFonts w:eastAsia="SimSun" w:cs="Arial"/>
          <w:iCs/>
          <w:lang w:val="de-CH" w:eastAsia="zh-CN"/>
        </w:rPr>
        <w:t>Unterscheidbarkeit</w:t>
      </w:r>
      <w:bookmarkEnd w:id="153"/>
      <w:r w:rsidR="00444133" w:rsidRPr="00C0566F">
        <w:rPr>
          <w:rFonts w:eastAsia="SimSun" w:cs="Arial"/>
          <w:iCs/>
          <w:lang w:val="de-CH" w:eastAsia="zh-CN"/>
        </w:rPr>
        <w:t xml:space="preserve"> </w:t>
      </w:r>
    </w:p>
    <w:p w:rsidR="00444133" w:rsidRPr="00C0566F" w:rsidRDefault="00444133" w:rsidP="00444133">
      <w:pPr>
        <w:rPr>
          <w:rFonts w:cs="Arial"/>
          <w:lang w:val="de-CH" w:eastAsia="zh-CN"/>
        </w:rPr>
      </w:pPr>
    </w:p>
    <w:p w:rsidR="00444133" w:rsidRPr="00C0566F" w:rsidRDefault="00444133" w:rsidP="00444133">
      <w:pPr>
        <w:tabs>
          <w:tab w:val="left" w:pos="709"/>
          <w:tab w:val="left" w:pos="1418"/>
        </w:tabs>
        <w:outlineLvl w:val="0"/>
        <w:rPr>
          <w:rFonts w:eastAsia="SimSun" w:cs="Arial"/>
          <w:lang w:val="de-CH" w:eastAsia="zh-CN"/>
        </w:rPr>
      </w:pPr>
      <w:r w:rsidRPr="00C0566F">
        <w:rPr>
          <w:rFonts w:eastAsia="SimSun" w:cs="Arial"/>
          <w:lang w:val="de-CH" w:eastAsia="zh-CN"/>
        </w:rPr>
        <w:tab/>
        <w:t>4.1.1</w:t>
      </w:r>
      <w:r w:rsidRPr="00C0566F">
        <w:rPr>
          <w:rFonts w:eastAsia="SimSun" w:cs="Arial"/>
          <w:lang w:val="de-CH" w:eastAsia="zh-CN"/>
        </w:rPr>
        <w:tab/>
        <w:t>Allgemeine Empfehlungen</w:t>
      </w:r>
    </w:p>
    <w:p w:rsidR="00444133" w:rsidRPr="00C0566F" w:rsidRDefault="00444133" w:rsidP="00444133">
      <w:pPr>
        <w:tabs>
          <w:tab w:val="left" w:pos="709"/>
          <w:tab w:val="left" w:pos="1418"/>
        </w:tabs>
        <w:rPr>
          <w:rFonts w:eastAsia="SimSun" w:cs="Arial"/>
          <w:lang w:val="de-CH" w:eastAsia="zh-CN"/>
        </w:rPr>
      </w:pPr>
    </w:p>
    <w:p w:rsidR="00444133" w:rsidRPr="00C0566F" w:rsidRDefault="00444133" w:rsidP="00444133">
      <w:pPr>
        <w:tabs>
          <w:tab w:val="left" w:pos="709"/>
          <w:tab w:val="left" w:pos="1418"/>
        </w:tabs>
        <w:rPr>
          <w:rFonts w:cs="Arial"/>
          <w:lang w:val="de-CH" w:eastAsia="ja-JP" w:bidi="th-TH"/>
        </w:rPr>
      </w:pPr>
      <w:r w:rsidRPr="00C0566F">
        <w:rPr>
          <w:rFonts w:eastAsia="SimSun" w:cs="Arial"/>
          <w:lang w:val="de-CH" w:eastAsia="zh-CN"/>
        </w:rPr>
        <w:tab/>
      </w:r>
      <w:r w:rsidRPr="00C0566F">
        <w:rPr>
          <w:rFonts w:cs="Arial"/>
          <w:lang w:val="de-CH" w:eastAsia="ja-JP" w:bidi="th-T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444133" w:rsidRPr="00C0566F" w:rsidRDefault="00444133" w:rsidP="00444133">
      <w:pPr>
        <w:tabs>
          <w:tab w:val="left" w:pos="709"/>
          <w:tab w:val="left" w:pos="1418"/>
        </w:tabs>
        <w:rPr>
          <w:rFonts w:eastAsia="SimSun" w:cs="Arial"/>
          <w:lang w:val="de-CH" w:eastAsia="zh-CN"/>
        </w:rPr>
      </w:pPr>
    </w:p>
    <w:p w:rsidR="00444133" w:rsidRPr="00C0566F" w:rsidRDefault="00444133" w:rsidP="00444133">
      <w:pPr>
        <w:keepNext/>
        <w:tabs>
          <w:tab w:val="left" w:pos="709"/>
          <w:tab w:val="left" w:pos="1418"/>
        </w:tabs>
        <w:rPr>
          <w:rFonts w:cs="Arial"/>
          <w:lang w:val="de-CH" w:eastAsia="ja-JP" w:bidi="th-TH"/>
        </w:rPr>
      </w:pPr>
      <w:r w:rsidRPr="00C0566F">
        <w:rPr>
          <w:rFonts w:eastAsia="SimSun" w:cs="Arial"/>
          <w:lang w:val="de-CH" w:eastAsia="zh-CN"/>
        </w:rPr>
        <w:tab/>
        <w:t>4.1.2</w:t>
      </w:r>
      <w:r w:rsidRPr="00C0566F">
        <w:rPr>
          <w:rFonts w:eastAsia="SimSun" w:cs="Arial"/>
          <w:lang w:val="de-CH" w:eastAsia="zh-CN"/>
        </w:rPr>
        <w:tab/>
      </w:r>
      <w:r w:rsidRPr="00C0566F">
        <w:rPr>
          <w:rFonts w:cs="Arial"/>
          <w:lang w:val="de-CH" w:eastAsia="ja-JP" w:bidi="th-TH"/>
        </w:rPr>
        <w:t>Stabile Unterschiede</w:t>
      </w:r>
    </w:p>
    <w:p w:rsidR="00444133" w:rsidRPr="00C0566F" w:rsidRDefault="00444133" w:rsidP="00444133">
      <w:pPr>
        <w:keepNext/>
        <w:tabs>
          <w:tab w:val="left" w:pos="709"/>
          <w:tab w:val="left" w:pos="1418"/>
        </w:tabs>
        <w:rPr>
          <w:rFonts w:cs="Arial"/>
          <w:lang w:val="de-CH" w:eastAsia="ja-JP" w:bidi="th-TH"/>
        </w:rPr>
      </w:pPr>
    </w:p>
    <w:p w:rsidR="00444133" w:rsidRPr="00C0566F" w:rsidRDefault="00444133" w:rsidP="00444133">
      <w:pPr>
        <w:tabs>
          <w:tab w:val="left" w:pos="709"/>
          <w:tab w:val="left" w:pos="1418"/>
        </w:tabs>
        <w:rPr>
          <w:rFonts w:cs="Arial"/>
          <w:lang w:val="de-CH" w:eastAsia="ja-JP" w:bidi="th-TH"/>
        </w:rPr>
      </w:pPr>
      <w:r w:rsidRPr="00C0566F">
        <w:rPr>
          <w:rFonts w:cs="Arial"/>
          <w:lang w:val="de-CH" w:eastAsia="ja-JP" w:bidi="th-TH"/>
        </w:rPr>
        <w:tab/>
        <w:t xml:space="preserve">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444133" w:rsidRPr="00C0566F" w:rsidRDefault="00444133" w:rsidP="00444133">
      <w:pPr>
        <w:tabs>
          <w:tab w:val="left" w:pos="1418"/>
        </w:tabs>
        <w:rPr>
          <w:rFonts w:eastAsia="SimSun" w:cs="Arial"/>
          <w:lang w:val="de-CH" w:eastAsia="zh-CN"/>
        </w:rPr>
      </w:pPr>
    </w:p>
    <w:p w:rsidR="00444133" w:rsidRPr="00C0566F" w:rsidRDefault="00444133" w:rsidP="00444133">
      <w:pPr>
        <w:tabs>
          <w:tab w:val="left" w:pos="709"/>
          <w:tab w:val="left" w:pos="1418"/>
        </w:tabs>
        <w:rPr>
          <w:rFonts w:cs="Arial"/>
          <w:lang w:val="de-CH" w:eastAsia="ja-JP" w:bidi="th-TH"/>
        </w:rPr>
      </w:pPr>
      <w:r w:rsidRPr="00C0566F">
        <w:rPr>
          <w:rFonts w:eastAsia="SimSun" w:cs="Arial"/>
          <w:lang w:val="de-CH" w:eastAsia="zh-CN"/>
        </w:rPr>
        <w:tab/>
        <w:t>4.1.3</w:t>
      </w:r>
      <w:r w:rsidRPr="00C0566F">
        <w:rPr>
          <w:rFonts w:eastAsia="SimSun" w:cs="Arial"/>
          <w:lang w:val="de-CH" w:eastAsia="zh-CN"/>
        </w:rPr>
        <w:tab/>
      </w:r>
      <w:r w:rsidRPr="00C0566F">
        <w:rPr>
          <w:rFonts w:cs="Arial"/>
          <w:lang w:val="de-CH" w:eastAsia="ja-JP" w:bidi="th-TH"/>
        </w:rPr>
        <w:t>Deutliche Unterschiede</w:t>
      </w:r>
    </w:p>
    <w:p w:rsidR="00444133" w:rsidRPr="00C0566F" w:rsidRDefault="00444133" w:rsidP="00444133">
      <w:pPr>
        <w:tabs>
          <w:tab w:val="left" w:pos="709"/>
          <w:tab w:val="left" w:pos="1418"/>
        </w:tabs>
        <w:rPr>
          <w:rFonts w:cs="Arial"/>
          <w:lang w:val="de-CH" w:eastAsia="ja-JP" w:bidi="th-TH"/>
        </w:rPr>
      </w:pPr>
    </w:p>
    <w:p w:rsidR="00444133" w:rsidRPr="00C0566F" w:rsidRDefault="00444133" w:rsidP="00444133">
      <w:pPr>
        <w:tabs>
          <w:tab w:val="left" w:pos="709"/>
          <w:tab w:val="left" w:pos="1418"/>
        </w:tabs>
        <w:rPr>
          <w:rFonts w:cs="Arial"/>
          <w:lang w:val="de-CH" w:eastAsia="ja-JP" w:bidi="th-TH"/>
        </w:rPr>
      </w:pPr>
      <w:r w:rsidRPr="00C0566F">
        <w:rPr>
          <w:rFonts w:cs="Arial"/>
          <w:lang w:val="de-CH" w:eastAsia="ja-JP" w:bidi="th-TH"/>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bookmarkEnd w:id="147"/>
    <w:bookmarkEnd w:id="148"/>
    <w:bookmarkEnd w:id="149"/>
    <w:bookmarkEnd w:id="150"/>
    <w:bookmarkEnd w:id="151"/>
    <w:bookmarkEnd w:id="152"/>
    <w:p w:rsidR="003A6B6A" w:rsidRPr="00C0566F" w:rsidRDefault="003A6B6A">
      <w:pPr>
        <w:rPr>
          <w:rFonts w:cs="Arial"/>
          <w:lang w:val="de-DE"/>
        </w:rPr>
      </w:pPr>
    </w:p>
    <w:p w:rsidR="00583963" w:rsidRPr="00C0566F" w:rsidRDefault="00583963" w:rsidP="00F151C2">
      <w:pPr>
        <w:pStyle w:val="Heading3"/>
        <w:rPr>
          <w:rFonts w:cs="Arial"/>
          <w:lang w:val="de-CH"/>
        </w:rPr>
      </w:pPr>
      <w:bookmarkStart w:id="154" w:name="_Toc226858678"/>
      <w:bookmarkStart w:id="155" w:name="_Toc273520637"/>
      <w:r w:rsidRPr="00C0566F">
        <w:rPr>
          <w:rFonts w:cs="Arial"/>
          <w:lang w:val="de-DE"/>
        </w:rPr>
        <w:t>4.1.4</w:t>
      </w:r>
      <w:r w:rsidRPr="00C0566F">
        <w:rPr>
          <w:rFonts w:cs="Arial"/>
          <w:lang w:val="de-DE"/>
        </w:rPr>
        <w:tab/>
      </w:r>
      <w:r w:rsidR="00444133" w:rsidRPr="00C0566F">
        <w:rPr>
          <w:rFonts w:cs="Arial"/>
          <w:lang w:val="de-CH" w:eastAsia="ja-JP" w:bidi="th-TH"/>
        </w:rPr>
        <w:t>Anzahl der zu prüfenden Pflanzen / Pflanzenteile</w:t>
      </w:r>
      <w:bookmarkEnd w:id="154"/>
      <w:bookmarkEnd w:id="155"/>
    </w:p>
    <w:p w:rsidR="00D01A73" w:rsidRPr="00C0566F" w:rsidRDefault="00D01A73" w:rsidP="00D01A73">
      <w:pPr>
        <w:keepNext/>
        <w:rPr>
          <w:rFonts w:cs="Arial"/>
          <w:lang w:val="de-DE"/>
        </w:rPr>
      </w:pPr>
    </w:p>
    <w:p w:rsidR="00044777" w:rsidRPr="00C0566F" w:rsidRDefault="004E3AD3" w:rsidP="001D1079">
      <w:pPr>
        <w:rPr>
          <w:rFonts w:cs="Arial"/>
          <w:lang w:val="de-DE"/>
        </w:rPr>
      </w:pPr>
      <w:r w:rsidRPr="00C0566F">
        <w:rPr>
          <w:rFonts w:cs="Arial"/>
          <w:lang w:val="de-DE"/>
        </w:rPr>
        <w:tab/>
      </w:r>
      <w:bookmarkStart w:id="156" w:name="_Ref246664268"/>
      <w:r w:rsidR="00444133" w:rsidRPr="00C0566F">
        <w:rPr>
          <w:rFonts w:cs="Arial"/>
          <w:lang w:val="de-DE"/>
        </w:rPr>
        <w:t>Sofern nicht anders angegeben</w:t>
      </w:r>
      <w:r w:rsidR="00246224" w:rsidRPr="00C0566F">
        <w:rPr>
          <w:rFonts w:cs="Arial"/>
          <w:lang w:val="de-DE"/>
        </w:rPr>
        <w:t>,</w:t>
      </w:r>
      <w:r w:rsidR="00444133" w:rsidRPr="00C0566F">
        <w:rPr>
          <w:rFonts w:cs="Arial"/>
          <w:lang w:val="de-DE"/>
        </w:rPr>
        <w:t xml:space="preserve"> sollten alle</w:t>
      </w:r>
      <w:r w:rsidR="00246224" w:rsidRPr="00C0566F">
        <w:rPr>
          <w:rFonts w:cs="Arial"/>
          <w:lang w:val="de-DE"/>
        </w:rPr>
        <w:t xml:space="preserve"> zur Prüfung der Unterscheidbarkeit alle</w:t>
      </w:r>
      <w:r w:rsidR="00444133" w:rsidRPr="00C0566F">
        <w:rPr>
          <w:rFonts w:cs="Arial"/>
          <w:lang w:val="de-DE"/>
        </w:rPr>
        <w:t xml:space="preserve"> Erfassungen an 5 Pflanzen oder Teilen von 5 Pflanzen vorgenommen werden. Bei Erfassungen an Teilen von Einzelpflanzen sollte die Anzahl der von jeder Pflanze entnommenen Teile</w:t>
      </w:r>
      <w:r w:rsidR="008C3BA8" w:rsidRPr="00C0566F">
        <w:rPr>
          <w:rFonts w:cs="Arial"/>
          <w:lang w:val="de-DE"/>
        </w:rPr>
        <w:t xml:space="preserve"> 2</w:t>
      </w:r>
      <w:r w:rsidR="00444133" w:rsidRPr="00C0566F">
        <w:rPr>
          <w:rFonts w:cs="Arial"/>
          <w:lang w:val="de-DE"/>
        </w:rPr>
        <w:t xml:space="preserve"> betragen</w:t>
      </w:r>
      <w:r w:rsidR="008C3BA8" w:rsidRPr="00C0566F">
        <w:rPr>
          <w:rFonts w:cs="Arial"/>
          <w:lang w:val="de-DE"/>
        </w:rPr>
        <w:t>.</w:t>
      </w:r>
    </w:p>
    <w:p w:rsidR="008D6EF7" w:rsidRPr="00C0566F" w:rsidRDefault="008D6EF7" w:rsidP="00044777">
      <w:pPr>
        <w:rPr>
          <w:rFonts w:cs="Arial"/>
          <w:lang w:val="de-DE"/>
        </w:rPr>
      </w:pPr>
    </w:p>
    <w:p w:rsidR="00583963" w:rsidRPr="00C0566F" w:rsidRDefault="00583963" w:rsidP="00F151C2">
      <w:pPr>
        <w:pStyle w:val="Heading3"/>
        <w:rPr>
          <w:rFonts w:cs="Arial"/>
          <w:lang w:val="de-DE"/>
        </w:rPr>
      </w:pPr>
      <w:bookmarkStart w:id="157" w:name="_Toc273520638"/>
      <w:r w:rsidRPr="00C0566F">
        <w:rPr>
          <w:rFonts w:cs="Arial"/>
          <w:lang w:val="de-DE"/>
        </w:rPr>
        <w:t>4.1.5</w:t>
      </w:r>
      <w:r w:rsidRPr="00C0566F">
        <w:rPr>
          <w:rFonts w:cs="Arial"/>
          <w:lang w:val="de-DE"/>
        </w:rPr>
        <w:tab/>
      </w:r>
      <w:r w:rsidR="00C67450" w:rsidRPr="00C0566F">
        <w:rPr>
          <w:rFonts w:cs="Arial"/>
          <w:lang w:val="de-DE"/>
        </w:rPr>
        <w:t>Erfassungsmethode</w:t>
      </w:r>
      <w:bookmarkEnd w:id="157"/>
      <w:r w:rsidRPr="00C0566F">
        <w:rPr>
          <w:rFonts w:cs="Arial"/>
          <w:lang w:val="de-DE"/>
        </w:rPr>
        <w:t xml:space="preserve"> </w:t>
      </w:r>
    </w:p>
    <w:p w:rsidR="00D01A73" w:rsidRPr="00C0566F" w:rsidRDefault="00D01A73" w:rsidP="00D01A73">
      <w:pPr>
        <w:keepNext/>
        <w:rPr>
          <w:rFonts w:cs="Arial"/>
          <w:lang w:val="de-DE"/>
        </w:rPr>
      </w:pPr>
    </w:p>
    <w:p w:rsidR="00C67450" w:rsidRPr="00C0566F" w:rsidRDefault="008D6FAC" w:rsidP="00C67450">
      <w:pPr>
        <w:tabs>
          <w:tab w:val="left" w:pos="709"/>
          <w:tab w:val="left" w:pos="1418"/>
        </w:tabs>
        <w:rPr>
          <w:rFonts w:cs="Arial"/>
          <w:lang w:val="de-CH" w:eastAsia="ja-JP" w:bidi="th-TH"/>
        </w:rPr>
      </w:pPr>
      <w:bookmarkStart w:id="158" w:name="_Toc27819221"/>
      <w:bookmarkStart w:id="159" w:name="_Toc27819402"/>
      <w:bookmarkStart w:id="160" w:name="_Toc27819583"/>
      <w:bookmarkStart w:id="161" w:name="_Toc27976634"/>
      <w:bookmarkStart w:id="162" w:name="_Toc66250536"/>
      <w:bookmarkEnd w:id="156"/>
      <w:r w:rsidRPr="00C0566F">
        <w:rPr>
          <w:rFonts w:cs="Arial"/>
          <w:lang w:val="de-DE"/>
        </w:rPr>
        <w:tab/>
      </w:r>
      <w:r w:rsidR="00C67450" w:rsidRPr="00C0566F">
        <w:rPr>
          <w:rFonts w:cs="Arial"/>
          <w:lang w:val="de-CH" w:eastAsia="ja-JP" w:bidi="th-TH"/>
        </w:rPr>
        <w:t>Die für die Erfassung des Merkmals empfohlene Methode ist durch folgende Kennzeichnung in der zweiten Spalte der Merkmalstabelle angegeben (vgl. Dokument TGP/9 “Prüfung der Unterscheidbarkeit”, Abschnitt 4 “Beobachtung der Merkmale”):</w:t>
      </w:r>
    </w:p>
    <w:p w:rsidR="00C67450" w:rsidRPr="00C0566F" w:rsidRDefault="00C67450" w:rsidP="00C67450">
      <w:pPr>
        <w:rPr>
          <w:rFonts w:cs="Arial"/>
          <w:lang w:val="de-CH" w:eastAsia="es-ES"/>
        </w:rPr>
      </w:pPr>
    </w:p>
    <w:p w:rsidR="00C67450" w:rsidRPr="00C0566F" w:rsidRDefault="00C67450" w:rsidP="00C67450">
      <w:pPr>
        <w:tabs>
          <w:tab w:val="left" w:pos="-1276"/>
        </w:tabs>
        <w:ind w:left="1418" w:hanging="709"/>
        <w:rPr>
          <w:rFonts w:cs="Arial"/>
          <w:lang w:val="de-CH" w:eastAsia="es-ES"/>
        </w:rPr>
      </w:pPr>
      <w:r w:rsidRPr="00C0566F">
        <w:rPr>
          <w:rFonts w:cs="Arial"/>
          <w:lang w:val="de-CH" w:eastAsia="es-ES"/>
        </w:rPr>
        <w:t>MG:</w:t>
      </w:r>
      <w:r w:rsidRPr="00C0566F">
        <w:rPr>
          <w:rFonts w:cs="Arial"/>
          <w:lang w:val="de-CH" w:eastAsia="es-ES"/>
        </w:rPr>
        <w:tab/>
        <w:t>einmalige Messung einer Gruppe von Pflanzen oder Pflanzenteilen</w:t>
      </w:r>
    </w:p>
    <w:p w:rsidR="00C67450" w:rsidRPr="00C0566F" w:rsidRDefault="00C67450" w:rsidP="00C67450">
      <w:pPr>
        <w:tabs>
          <w:tab w:val="left" w:pos="-1276"/>
        </w:tabs>
        <w:ind w:left="1418" w:hanging="709"/>
        <w:rPr>
          <w:rFonts w:cs="Arial"/>
          <w:lang w:val="de-CH" w:eastAsia="es-ES"/>
        </w:rPr>
      </w:pPr>
      <w:r w:rsidRPr="00C0566F">
        <w:rPr>
          <w:rFonts w:cs="Arial"/>
          <w:lang w:val="de-CH" w:eastAsia="es-ES"/>
        </w:rPr>
        <w:t>MS:</w:t>
      </w:r>
      <w:r w:rsidRPr="00C0566F">
        <w:rPr>
          <w:rFonts w:cs="Arial"/>
          <w:lang w:val="de-CH" w:eastAsia="es-ES"/>
        </w:rPr>
        <w:tab/>
        <w:t>Messung einer Anzahl von Einzelpflanzen oder Pflanzenteilen</w:t>
      </w:r>
    </w:p>
    <w:p w:rsidR="00C67450" w:rsidRPr="00C0566F" w:rsidRDefault="00C67450" w:rsidP="00C67450">
      <w:pPr>
        <w:spacing w:after="120"/>
        <w:ind w:left="1418" w:hanging="709"/>
        <w:rPr>
          <w:rFonts w:cs="Arial"/>
          <w:lang w:val="de-CH" w:eastAsia="es-ES"/>
        </w:rPr>
      </w:pPr>
      <w:r w:rsidRPr="00C0566F">
        <w:rPr>
          <w:rFonts w:cs="Arial"/>
          <w:lang w:val="de-CH" w:eastAsia="es-ES"/>
        </w:rPr>
        <w:t>VG:</w:t>
      </w:r>
      <w:r w:rsidRPr="00C0566F">
        <w:rPr>
          <w:rFonts w:cs="Arial"/>
          <w:lang w:val="de-CH" w:eastAsia="es-ES"/>
        </w:rPr>
        <w:tab/>
        <w:t>visuelle Erfassung durch einmalige Beobachtung einer Gruppe von Pflanzen oder Pflanzenteilen</w:t>
      </w:r>
    </w:p>
    <w:p w:rsidR="00C67450" w:rsidRPr="00C0566F" w:rsidRDefault="00C67450" w:rsidP="00C67450">
      <w:pPr>
        <w:spacing w:after="120"/>
        <w:ind w:left="1418" w:hanging="709"/>
        <w:rPr>
          <w:rFonts w:cs="Arial"/>
          <w:lang w:val="de-CH" w:eastAsia="es-ES"/>
        </w:rPr>
      </w:pPr>
      <w:r w:rsidRPr="00C0566F">
        <w:rPr>
          <w:rFonts w:cs="Arial"/>
          <w:lang w:val="de-CH" w:eastAsia="es-ES"/>
        </w:rPr>
        <w:t>VS:</w:t>
      </w:r>
      <w:r w:rsidRPr="00C0566F">
        <w:rPr>
          <w:rFonts w:cs="Arial"/>
          <w:lang w:val="de-CH" w:eastAsia="es-ES"/>
        </w:rPr>
        <w:tab/>
        <w:t>visuelle Erfassung durch Beobachtung einer Anzahl von Einzelpflanzen oder Pflanzenteilen</w:t>
      </w:r>
    </w:p>
    <w:p w:rsidR="00C67450" w:rsidRPr="00C0566F" w:rsidRDefault="00C67450" w:rsidP="00C67450">
      <w:pPr>
        <w:ind w:left="1134" w:hanging="567"/>
        <w:rPr>
          <w:rFonts w:cs="Arial"/>
          <w:lang w:val="de-CH" w:eastAsia="es-ES"/>
        </w:rPr>
      </w:pPr>
    </w:p>
    <w:p w:rsidR="00C67450" w:rsidRPr="00C0566F" w:rsidRDefault="00C67450" w:rsidP="0042235B">
      <w:pPr>
        <w:keepNext/>
        <w:tabs>
          <w:tab w:val="left" w:pos="709"/>
          <w:tab w:val="left" w:pos="1418"/>
        </w:tabs>
        <w:ind w:left="709" w:hanging="142"/>
        <w:rPr>
          <w:rFonts w:cs="Arial"/>
          <w:lang w:val="de-CH" w:eastAsia="ja-JP" w:bidi="th-TH"/>
        </w:rPr>
      </w:pPr>
      <w:r w:rsidRPr="00C0566F">
        <w:rPr>
          <w:rFonts w:cs="Arial"/>
          <w:lang w:val="de-CH" w:eastAsia="ja-JP" w:bidi="th-TH"/>
        </w:rPr>
        <w:t>Art der Beobachtung:  visuell (V) oder Messung (M)</w:t>
      </w:r>
    </w:p>
    <w:p w:rsidR="003E1B93" w:rsidRPr="00C0566F" w:rsidRDefault="003E1B93" w:rsidP="0042235B">
      <w:pPr>
        <w:keepNext/>
        <w:rPr>
          <w:rFonts w:cs="Arial"/>
          <w:lang w:val="de-DE"/>
        </w:rPr>
      </w:pPr>
    </w:p>
    <w:p w:rsidR="00C67450" w:rsidRPr="00C0566F" w:rsidRDefault="00C67450" w:rsidP="00C67450">
      <w:pPr>
        <w:tabs>
          <w:tab w:val="left" w:pos="992"/>
        </w:tabs>
        <w:ind w:left="993"/>
        <w:rPr>
          <w:rFonts w:cs="Arial"/>
          <w:lang w:val="de-CH" w:eastAsia="es-ES"/>
        </w:rPr>
      </w:pPr>
      <w:r w:rsidRPr="00C0566F">
        <w:rPr>
          <w:rFonts w:cs="Arial"/>
          <w:lang w:val="de-CH" w:eastAsia="es-ES"/>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C67450" w:rsidRPr="00C0566F" w:rsidRDefault="00C67450" w:rsidP="00C67450">
      <w:pPr>
        <w:ind w:left="1134" w:hanging="567"/>
        <w:rPr>
          <w:rFonts w:cs="Arial"/>
          <w:lang w:val="de-CH" w:eastAsia="es-ES"/>
        </w:rPr>
      </w:pPr>
    </w:p>
    <w:p w:rsidR="00C67450" w:rsidRPr="00C0566F" w:rsidRDefault="00C67450" w:rsidP="00C67450">
      <w:pPr>
        <w:ind w:left="567"/>
        <w:rPr>
          <w:rFonts w:cs="Arial"/>
          <w:lang w:val="de-CH" w:eastAsia="es-ES"/>
        </w:rPr>
      </w:pPr>
      <w:r w:rsidRPr="00C0566F">
        <w:rPr>
          <w:rFonts w:cs="Arial"/>
          <w:lang w:val="de-CH" w:eastAsia="es-ES"/>
        </w:rPr>
        <w:t>Art der Aufzeichnung:  für eine Gruppe von Pflanzen (G) oder für individuelle Einzelpflanzen (S)</w:t>
      </w:r>
    </w:p>
    <w:p w:rsidR="00C67450" w:rsidRPr="00C0566F" w:rsidRDefault="00C67450" w:rsidP="00C67450">
      <w:pPr>
        <w:ind w:left="1559" w:hanging="567"/>
        <w:rPr>
          <w:rFonts w:cs="Arial"/>
          <w:lang w:val="de-CH" w:eastAsia="es-ES"/>
        </w:rPr>
      </w:pPr>
    </w:p>
    <w:p w:rsidR="00C67450" w:rsidRPr="00C0566F" w:rsidRDefault="00C67450" w:rsidP="00C67450">
      <w:pPr>
        <w:ind w:left="993"/>
        <w:rPr>
          <w:rFonts w:cs="Arial"/>
          <w:lang w:val="de-CH" w:eastAsia="es-ES"/>
        </w:rPr>
      </w:pPr>
      <w:r w:rsidRPr="00C0566F">
        <w:rPr>
          <w:rFonts w:cs="Arial"/>
          <w:lang w:val="de-CH" w:eastAsia="es-ES"/>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C67450" w:rsidRPr="00C0566F" w:rsidRDefault="00C67450" w:rsidP="00C67450">
      <w:pPr>
        <w:rPr>
          <w:rFonts w:cs="Arial"/>
          <w:lang w:val="de-CH" w:eastAsia="es-ES"/>
        </w:rPr>
      </w:pPr>
    </w:p>
    <w:p w:rsidR="00C67450" w:rsidRPr="00C0566F" w:rsidRDefault="00C67450" w:rsidP="00C67450">
      <w:pPr>
        <w:rPr>
          <w:rFonts w:eastAsia="MS Mincho" w:cs="Arial"/>
          <w:snapToGrid w:val="0"/>
          <w:color w:val="000000"/>
          <w:lang w:val="de-CH" w:eastAsia="es-ES"/>
        </w:rPr>
      </w:pPr>
      <w:r w:rsidRPr="00C0566F">
        <w:rPr>
          <w:rFonts w:eastAsia="MS Mincho" w:cs="Arial"/>
          <w:lang w:val="de-CH" w:eastAsia="es-ES"/>
        </w:rPr>
        <w:t>Ist in der Merkmalstabelle mehr als eine Erfassungsmethode angegeben (z. B. VG/MG), so wird in Dokument TGP/9, Abschnitt 4.2, Anleitung zur Wahl einer geeigneten Methode gegeben.</w:t>
      </w:r>
    </w:p>
    <w:p w:rsidR="008D6EF7" w:rsidRPr="00C0566F" w:rsidRDefault="008D6EF7" w:rsidP="003E1B93">
      <w:pPr>
        <w:rPr>
          <w:rFonts w:eastAsia="MS Mincho" w:cs="Arial"/>
          <w:snapToGrid w:val="0"/>
          <w:lang w:val="de-DE"/>
        </w:rPr>
      </w:pPr>
    </w:p>
    <w:p w:rsidR="003A6B6A" w:rsidRPr="00C0566F" w:rsidRDefault="003A6B6A" w:rsidP="00BB6FD6">
      <w:pPr>
        <w:pStyle w:val="Heading2"/>
        <w:rPr>
          <w:rFonts w:cs="Arial"/>
          <w:lang w:val="de-DE"/>
        </w:rPr>
      </w:pPr>
      <w:bookmarkStart w:id="163" w:name="_Toc273520639"/>
      <w:bookmarkStart w:id="164" w:name="_Toc340224878"/>
      <w:r w:rsidRPr="00C0566F">
        <w:rPr>
          <w:rFonts w:cs="Arial"/>
          <w:lang w:val="de-DE"/>
        </w:rPr>
        <w:t>4.2</w:t>
      </w:r>
      <w:r w:rsidRPr="00C0566F">
        <w:rPr>
          <w:rFonts w:cs="Arial"/>
          <w:lang w:val="de-DE"/>
        </w:rPr>
        <w:tab/>
      </w:r>
      <w:r w:rsidR="00775E35" w:rsidRPr="00C0566F">
        <w:rPr>
          <w:rFonts w:cs="Arial"/>
          <w:lang w:val="de-DE"/>
        </w:rPr>
        <w:t>Homogenität</w:t>
      </w:r>
      <w:bookmarkEnd w:id="158"/>
      <w:bookmarkEnd w:id="159"/>
      <w:bookmarkEnd w:id="160"/>
      <w:bookmarkEnd w:id="161"/>
      <w:bookmarkEnd w:id="162"/>
      <w:bookmarkEnd w:id="163"/>
      <w:bookmarkEnd w:id="164"/>
    </w:p>
    <w:p w:rsidR="008D6EF7" w:rsidRPr="00C0566F" w:rsidRDefault="008D6EF7" w:rsidP="008D6EF7">
      <w:pPr>
        <w:keepNext/>
        <w:rPr>
          <w:rFonts w:cs="Arial"/>
          <w:lang w:val="de-DE"/>
        </w:rPr>
      </w:pPr>
    </w:p>
    <w:p w:rsidR="003A6B6A" w:rsidRPr="00C0566F" w:rsidRDefault="00246224">
      <w:pPr>
        <w:rPr>
          <w:rFonts w:cs="Arial"/>
          <w:lang w:val="de-DE"/>
        </w:rPr>
      </w:pPr>
      <w:r w:rsidRPr="00C0566F">
        <w:rPr>
          <w:rFonts w:cs="Arial"/>
          <w:lang w:val="de-DE"/>
        </w:rPr>
        <w:t>4.2.1</w:t>
      </w:r>
      <w:r w:rsidR="00CE63CB" w:rsidRPr="00C0566F">
        <w:rPr>
          <w:rFonts w:cs="Arial"/>
          <w:lang w:val="de-DE"/>
        </w:rPr>
        <w:tab/>
      </w:r>
      <w:r w:rsidR="00775E35" w:rsidRPr="00C0566F">
        <w:rPr>
          <w:rFonts w:cs="Arial"/>
          <w:lang w:val="de-CH"/>
        </w:rPr>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373728" w:rsidRPr="00C0566F" w:rsidRDefault="00373728" w:rsidP="008433FF">
      <w:pPr>
        <w:rPr>
          <w:rFonts w:cs="Arial"/>
          <w:lang w:val="de-DE"/>
        </w:rPr>
      </w:pPr>
    </w:p>
    <w:p w:rsidR="008433FF" w:rsidRPr="00C0566F" w:rsidRDefault="00CD18BB" w:rsidP="008433FF">
      <w:pPr>
        <w:rPr>
          <w:rFonts w:cs="Arial"/>
          <w:lang w:val="de-DE"/>
        </w:rPr>
      </w:pPr>
      <w:r w:rsidRPr="00C0566F">
        <w:rPr>
          <w:rFonts w:cs="Arial"/>
          <w:lang w:val="de-DE"/>
        </w:rPr>
        <w:t>4.2.1</w:t>
      </w:r>
      <w:r w:rsidR="00373728" w:rsidRPr="00C0566F">
        <w:rPr>
          <w:rFonts w:cs="Arial"/>
          <w:lang w:val="de-DE"/>
        </w:rPr>
        <w:tab/>
      </w:r>
      <w:r w:rsidRPr="00C0566F">
        <w:rPr>
          <w:rFonts w:cs="Arial"/>
          <w:color w:val="000000"/>
          <w:lang w:val="de-DE"/>
        </w:rPr>
        <w:t>Für die Bestimmung der Homogenität sollte ein Populationsstandard von 1% mit einer Akzeptanzwahrscheinlichkeit von mindestens 95% angewandt werd</w:t>
      </w:r>
      <w:r w:rsidR="0042235B" w:rsidRPr="00C0566F">
        <w:rPr>
          <w:rFonts w:cs="Arial"/>
          <w:color w:val="000000"/>
          <w:lang w:val="de-DE"/>
        </w:rPr>
        <w:t>en. Bei einer Probengröße von 5 </w:t>
      </w:r>
      <w:r w:rsidRPr="00C0566F">
        <w:rPr>
          <w:rFonts w:cs="Arial"/>
          <w:color w:val="000000"/>
          <w:lang w:val="de-DE"/>
        </w:rPr>
        <w:t>Pflanzen sind keine Abweicher erlaubt.</w:t>
      </w:r>
    </w:p>
    <w:p w:rsidR="00593C78" w:rsidRPr="00C0566F" w:rsidRDefault="00593C78" w:rsidP="00820B3A">
      <w:pPr>
        <w:rPr>
          <w:rFonts w:cs="Arial"/>
          <w:lang w:val="de-DE"/>
        </w:rPr>
      </w:pPr>
      <w:bookmarkStart w:id="165" w:name="_Toc27819222"/>
      <w:bookmarkStart w:id="166" w:name="_Toc27819403"/>
      <w:bookmarkStart w:id="167" w:name="_Toc27819584"/>
      <w:bookmarkStart w:id="168" w:name="_Toc27976635"/>
      <w:bookmarkStart w:id="169" w:name="_Toc66250537"/>
      <w:bookmarkStart w:id="170" w:name="_Toc273520640"/>
    </w:p>
    <w:p w:rsidR="00593C78" w:rsidRPr="00C0566F" w:rsidRDefault="00593C78" w:rsidP="00BB6FD6">
      <w:pPr>
        <w:pStyle w:val="Heading2"/>
        <w:rPr>
          <w:rFonts w:cs="Arial"/>
          <w:lang w:val="de-DE"/>
        </w:rPr>
      </w:pPr>
      <w:bookmarkStart w:id="171" w:name="_Toc340224879"/>
      <w:r w:rsidRPr="00C0566F">
        <w:rPr>
          <w:rFonts w:cs="Arial"/>
          <w:lang w:val="de-DE"/>
        </w:rPr>
        <w:t>4.</w:t>
      </w:r>
      <w:r w:rsidR="003A6B6A" w:rsidRPr="00C0566F">
        <w:rPr>
          <w:rFonts w:cs="Arial"/>
          <w:lang w:val="de-DE"/>
        </w:rPr>
        <w:t>3</w:t>
      </w:r>
      <w:r w:rsidR="003A6B6A" w:rsidRPr="00C0566F">
        <w:rPr>
          <w:rFonts w:cs="Arial"/>
          <w:lang w:val="de-DE"/>
        </w:rPr>
        <w:tab/>
      </w:r>
      <w:r w:rsidR="00CD18BB" w:rsidRPr="00C0566F">
        <w:rPr>
          <w:rFonts w:cs="Arial"/>
          <w:iCs/>
          <w:lang w:val="de-CH" w:eastAsia="es-ES"/>
        </w:rPr>
        <w:t>Beständigkeit</w:t>
      </w:r>
      <w:bookmarkEnd w:id="165"/>
      <w:bookmarkEnd w:id="166"/>
      <w:bookmarkEnd w:id="167"/>
      <w:bookmarkEnd w:id="168"/>
      <w:bookmarkEnd w:id="169"/>
      <w:bookmarkEnd w:id="170"/>
      <w:bookmarkEnd w:id="171"/>
    </w:p>
    <w:p w:rsidR="00593C78" w:rsidRPr="00C0566F" w:rsidRDefault="00593C78" w:rsidP="00BB6FD6">
      <w:pPr>
        <w:pStyle w:val="Heading2"/>
        <w:rPr>
          <w:rFonts w:cs="Arial"/>
          <w:lang w:val="de-DE"/>
        </w:rPr>
      </w:pPr>
    </w:p>
    <w:p w:rsidR="00CD18BB" w:rsidRPr="00C0566F" w:rsidRDefault="00CD18BB" w:rsidP="00CD18BB">
      <w:pPr>
        <w:pStyle w:val="Normaltg"/>
        <w:rPr>
          <w:rFonts w:ascii="Arial" w:hAnsi="Arial" w:cs="Arial"/>
          <w:sz w:val="20"/>
          <w:szCs w:val="20"/>
          <w:lang w:val="de-CH"/>
        </w:rPr>
      </w:pPr>
      <w:bookmarkStart w:id="172" w:name="_Toc510772192"/>
      <w:r w:rsidRPr="00C0566F">
        <w:rPr>
          <w:rFonts w:ascii="Arial" w:hAnsi="Arial" w:cs="Arial"/>
          <w:sz w:val="20"/>
          <w:szCs w:val="20"/>
          <w:lang w:val="de-CH"/>
        </w:rPr>
        <w:t>4.3.1</w:t>
      </w:r>
      <w:r w:rsidRPr="00C0566F">
        <w:rPr>
          <w:rFonts w:ascii="Arial" w:hAnsi="Arial" w:cs="Arial"/>
          <w:sz w:val="20"/>
          <w:szCs w:val="20"/>
          <w:lang w:val="de-CH"/>
        </w:rPr>
        <w:tab/>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C0566F">
        <w:rPr>
          <w:rFonts w:ascii="Arial" w:hAnsi="Arial" w:cs="Arial"/>
          <w:color w:val="000000"/>
          <w:sz w:val="20"/>
          <w:szCs w:val="20"/>
          <w:lang w:val="de-CH"/>
        </w:rPr>
        <w:t>.</w:t>
      </w:r>
    </w:p>
    <w:p w:rsidR="00CD18BB" w:rsidRPr="00C0566F" w:rsidRDefault="00CD18BB" w:rsidP="00CD18BB">
      <w:pPr>
        <w:pStyle w:val="Normaltg"/>
        <w:rPr>
          <w:rFonts w:ascii="Arial" w:hAnsi="Arial" w:cs="Arial"/>
          <w:sz w:val="20"/>
          <w:szCs w:val="20"/>
          <w:lang w:val="de-CH"/>
        </w:rPr>
      </w:pPr>
    </w:p>
    <w:p w:rsidR="00CD18BB" w:rsidRPr="00C0566F" w:rsidRDefault="00CD18BB" w:rsidP="00CD18BB">
      <w:pPr>
        <w:pStyle w:val="Normaltg"/>
        <w:keepNext/>
        <w:rPr>
          <w:rFonts w:ascii="Arial" w:hAnsi="Arial" w:cs="Arial"/>
          <w:color w:val="000000"/>
          <w:sz w:val="20"/>
          <w:szCs w:val="20"/>
          <w:lang w:val="de-CH"/>
        </w:rPr>
      </w:pPr>
      <w:r w:rsidRPr="00C0566F">
        <w:rPr>
          <w:rFonts w:ascii="Arial" w:hAnsi="Arial" w:cs="Arial"/>
          <w:sz w:val="20"/>
          <w:szCs w:val="20"/>
          <w:lang w:val="de-CH"/>
        </w:rPr>
        <w:t>4.3.2</w:t>
      </w:r>
      <w:r w:rsidRPr="00C0566F">
        <w:rPr>
          <w:rFonts w:ascii="Arial" w:hAnsi="Arial" w:cs="Arial"/>
          <w:sz w:val="20"/>
          <w:szCs w:val="20"/>
          <w:lang w:val="de-CH"/>
        </w:rPr>
        <w:tab/>
      </w:r>
      <w:r w:rsidRPr="00C0566F">
        <w:rPr>
          <w:rFonts w:ascii="Arial" w:hAnsi="Arial" w:cs="Arial"/>
          <w:color w:val="000000"/>
          <w:sz w:val="20"/>
          <w:szCs w:val="20"/>
          <w:lang w:val="de-CH"/>
        </w:rPr>
        <w:t>Nach Bedarf oder im Zweifelsfall kann die Beständigkeit weiter geprüft werden, indem ein neues Saat- oder Pflanzgutmuster geprüft wird, um sicherzustellen, daß es dieselben Merkmalsausprägungen wie das ursprünglich eingesandte Material aufweist.</w:t>
      </w:r>
    </w:p>
    <w:p w:rsidR="0029739E" w:rsidRPr="00C0566F" w:rsidRDefault="0029739E">
      <w:pPr>
        <w:rPr>
          <w:rFonts w:cs="Arial"/>
          <w:lang w:val="de-CH"/>
        </w:rPr>
      </w:pPr>
    </w:p>
    <w:p w:rsidR="003A6B6A" w:rsidRPr="00C0566F" w:rsidRDefault="003A6B6A">
      <w:pPr>
        <w:jc w:val="left"/>
        <w:rPr>
          <w:rFonts w:cs="Arial"/>
          <w:lang w:val="de-DE"/>
        </w:rPr>
      </w:pPr>
    </w:p>
    <w:p w:rsidR="00820B3A" w:rsidRPr="00C0566F" w:rsidRDefault="00CD18BB" w:rsidP="00CD18BB">
      <w:pPr>
        <w:pStyle w:val="Heading1"/>
        <w:rPr>
          <w:rFonts w:cs="Arial"/>
          <w:lang w:val="de-DE"/>
        </w:rPr>
      </w:pPr>
      <w:bookmarkStart w:id="173" w:name="_Toc27819223"/>
      <w:bookmarkStart w:id="174" w:name="_Toc27819404"/>
      <w:bookmarkStart w:id="175" w:name="_Toc27819585"/>
      <w:bookmarkStart w:id="176" w:name="_Toc27976636"/>
      <w:bookmarkStart w:id="177" w:name="_Toc66250538"/>
      <w:bookmarkStart w:id="178" w:name="_Toc273520641"/>
      <w:bookmarkStart w:id="179" w:name="_Toc1553075"/>
      <w:bookmarkStart w:id="180" w:name="_Toc3259493"/>
      <w:bookmarkStart w:id="181" w:name="_Toc32201496"/>
      <w:bookmarkStart w:id="182" w:name="_Toc32203864"/>
      <w:bookmarkStart w:id="183" w:name="_Toc32646847"/>
      <w:bookmarkStart w:id="184" w:name="_Toc35671120"/>
      <w:bookmarkStart w:id="185" w:name="_Toc63151867"/>
      <w:bookmarkStart w:id="186" w:name="_Toc63152042"/>
      <w:bookmarkStart w:id="187" w:name="_Toc63154395"/>
      <w:bookmarkStart w:id="188" w:name="_Toc63241138"/>
      <w:bookmarkStart w:id="189" w:name="_Toc76201976"/>
      <w:bookmarkStart w:id="190" w:name="_Toc221004577"/>
      <w:bookmarkStart w:id="191" w:name="_Toc221006790"/>
      <w:bookmarkStart w:id="192" w:name="_Toc221008284"/>
      <w:bookmarkStart w:id="193" w:name="_Toc223326407"/>
      <w:bookmarkStart w:id="194" w:name="_Toc273522181"/>
      <w:bookmarkStart w:id="195" w:name="_Toc274648064"/>
      <w:bookmarkStart w:id="196" w:name="_Toc279756411"/>
      <w:bookmarkStart w:id="197" w:name="_Toc315789563"/>
      <w:bookmarkStart w:id="198" w:name="_Toc340224880"/>
      <w:r w:rsidRPr="00C0566F">
        <w:rPr>
          <w:rFonts w:cs="Arial"/>
          <w:lang w:val="de-CH"/>
        </w:rPr>
        <w:t>Gruppierung der Sorten und Organisation der Anbauprüfung</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CD18BB" w:rsidRPr="00C0566F" w:rsidRDefault="00CD18BB" w:rsidP="00CD18BB">
      <w:pPr>
        <w:rPr>
          <w:rFonts w:cs="Arial"/>
          <w:lang w:val="de-DE"/>
        </w:rPr>
      </w:pPr>
    </w:p>
    <w:p w:rsidR="00CD18BB" w:rsidRPr="00C0566F" w:rsidRDefault="00CD18BB" w:rsidP="00CD18BB">
      <w:pPr>
        <w:tabs>
          <w:tab w:val="left" w:pos="709"/>
          <w:tab w:val="left" w:pos="1418"/>
        </w:tabs>
        <w:rPr>
          <w:rFonts w:cs="Arial"/>
          <w:lang w:val="de-CH" w:eastAsia="ja-JP" w:bidi="th-TH"/>
        </w:rPr>
      </w:pPr>
      <w:r w:rsidRPr="00C0566F">
        <w:rPr>
          <w:rFonts w:eastAsia="SimSun" w:cs="Arial"/>
          <w:lang w:val="de-CH" w:eastAsia="zh-CN"/>
        </w:rPr>
        <w:t>5.1</w:t>
      </w:r>
      <w:r w:rsidRPr="00C0566F">
        <w:rPr>
          <w:rFonts w:eastAsia="SimSun" w:cs="Arial"/>
          <w:lang w:val="de-CH" w:eastAsia="zh-CN"/>
        </w:rPr>
        <w:tab/>
      </w:r>
      <w:r w:rsidRPr="00C0566F">
        <w:rPr>
          <w:rFonts w:cs="Arial"/>
          <w:lang w:val="de-CH" w:eastAsia="ja-JP" w:bidi="th-T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CD18BB" w:rsidRPr="00C0566F" w:rsidRDefault="00CD18BB" w:rsidP="00CD18BB">
      <w:pPr>
        <w:tabs>
          <w:tab w:val="left" w:pos="709"/>
          <w:tab w:val="left" w:pos="1418"/>
        </w:tabs>
        <w:rPr>
          <w:rFonts w:cs="Arial"/>
          <w:lang w:val="de-CH" w:eastAsia="ja-JP" w:bidi="th-TH"/>
        </w:rPr>
      </w:pPr>
    </w:p>
    <w:p w:rsidR="00CD18BB" w:rsidRPr="00C0566F" w:rsidRDefault="00CD18BB" w:rsidP="00CD18BB">
      <w:pPr>
        <w:tabs>
          <w:tab w:val="left" w:pos="709"/>
          <w:tab w:val="left" w:pos="1418"/>
        </w:tabs>
        <w:rPr>
          <w:rFonts w:cs="Arial"/>
          <w:lang w:val="de-DE" w:eastAsia="ja-JP" w:bidi="th-TH"/>
        </w:rPr>
      </w:pPr>
      <w:r w:rsidRPr="00C0566F">
        <w:rPr>
          <w:rFonts w:cs="Arial"/>
          <w:lang w:val="de-DE" w:eastAsia="ja-JP" w:bidi="th-TH"/>
        </w:rPr>
        <w:t>5.2</w:t>
      </w:r>
      <w:r w:rsidRPr="00C0566F">
        <w:rPr>
          <w:rFonts w:cs="Arial"/>
          <w:lang w:val="de-DE" w:eastAsia="ja-JP" w:bidi="th-TH"/>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C0566F" w:rsidRDefault="003A6B6A">
      <w:pPr>
        <w:rPr>
          <w:rFonts w:cs="Arial"/>
          <w:lang w:val="de-DE"/>
        </w:rPr>
      </w:pPr>
    </w:p>
    <w:p w:rsidR="00CD18BB" w:rsidRPr="00C0566F" w:rsidRDefault="003A6B6A" w:rsidP="00CD18BB">
      <w:pPr>
        <w:tabs>
          <w:tab w:val="left" w:pos="709"/>
          <w:tab w:val="left" w:pos="1418"/>
        </w:tabs>
        <w:rPr>
          <w:rFonts w:cs="Arial"/>
          <w:lang w:val="de-DE" w:eastAsia="ja-JP" w:bidi="th-TH"/>
        </w:rPr>
      </w:pPr>
      <w:r w:rsidRPr="00C0566F">
        <w:rPr>
          <w:rFonts w:cs="Arial"/>
          <w:lang w:val="de-DE"/>
        </w:rPr>
        <w:t>5.3</w:t>
      </w:r>
      <w:r w:rsidRPr="00C0566F">
        <w:rPr>
          <w:rFonts w:cs="Arial"/>
          <w:lang w:val="de-DE"/>
        </w:rPr>
        <w:tab/>
      </w:r>
      <w:r w:rsidR="00CD18BB" w:rsidRPr="00C0566F">
        <w:rPr>
          <w:rFonts w:cs="Arial"/>
          <w:lang w:val="de-DE" w:eastAsia="ja-JP" w:bidi="th-TH"/>
        </w:rPr>
        <w:t>Folgende Merkmale wurden als nützliche Gruppierungsmerkmale vereinbart:</w:t>
      </w:r>
    </w:p>
    <w:p w:rsidR="003A6B6A" w:rsidRPr="00C0566F" w:rsidRDefault="003A6B6A">
      <w:pPr>
        <w:rPr>
          <w:rFonts w:cs="Arial"/>
          <w:sz w:val="16"/>
          <w:lang w:val="de-DE"/>
        </w:rPr>
      </w:pPr>
    </w:p>
    <w:p w:rsidR="008C3BA8" w:rsidRPr="00C0566F" w:rsidRDefault="008C3BA8" w:rsidP="008C3BA8">
      <w:pPr>
        <w:ind w:left="709"/>
        <w:jc w:val="left"/>
        <w:rPr>
          <w:rFonts w:cs="Arial"/>
          <w:lang w:val="de-DE"/>
        </w:rPr>
      </w:pPr>
      <w:r w:rsidRPr="00C0566F">
        <w:rPr>
          <w:rFonts w:cs="Arial"/>
          <w:lang w:val="de-DE"/>
        </w:rPr>
        <w:t>a)</w:t>
      </w:r>
      <w:r w:rsidRPr="00C0566F">
        <w:rPr>
          <w:rFonts w:cs="Arial"/>
          <w:lang w:val="de-DE"/>
        </w:rPr>
        <w:tab/>
      </w:r>
      <w:r w:rsidR="00CD18BB" w:rsidRPr="00C0566F">
        <w:rPr>
          <w:rFonts w:cs="Arial"/>
          <w:lang w:val="de-DE"/>
        </w:rPr>
        <w:t>Pflanze: Wuchsform (Merkmal 1)</w:t>
      </w:r>
    </w:p>
    <w:p w:rsidR="008C3BA8" w:rsidRPr="00C0566F" w:rsidRDefault="008C3BA8" w:rsidP="008C3BA8">
      <w:pPr>
        <w:ind w:left="709"/>
        <w:jc w:val="left"/>
        <w:rPr>
          <w:rFonts w:cs="Arial"/>
          <w:lang w:val="de-DE"/>
        </w:rPr>
      </w:pPr>
      <w:r w:rsidRPr="00C0566F">
        <w:rPr>
          <w:rFonts w:cs="Arial"/>
          <w:lang w:val="de-DE"/>
        </w:rPr>
        <w:t>b)</w:t>
      </w:r>
      <w:r w:rsidRPr="00C0566F">
        <w:rPr>
          <w:rFonts w:cs="Arial"/>
          <w:lang w:val="de-DE"/>
        </w:rPr>
        <w:tab/>
      </w:r>
      <w:r w:rsidR="00CD18BB" w:rsidRPr="00C0566F">
        <w:rPr>
          <w:rFonts w:cs="Arial"/>
          <w:lang w:val="de-DE"/>
        </w:rPr>
        <w:t xml:space="preserve">Pflanze: Höhe (Merkmal </w:t>
      </w:r>
      <w:r w:rsidR="001C1B3E" w:rsidRPr="00C0566F">
        <w:rPr>
          <w:rFonts w:cs="Arial"/>
          <w:lang w:val="de-DE"/>
        </w:rPr>
        <w:t>6</w:t>
      </w:r>
      <w:r w:rsidR="00CD18BB" w:rsidRPr="00C0566F">
        <w:rPr>
          <w:rFonts w:cs="Arial"/>
          <w:lang w:val="de-DE"/>
        </w:rPr>
        <w:t>)</w:t>
      </w:r>
    </w:p>
    <w:p w:rsidR="008C3BA8" w:rsidRPr="00C0566F" w:rsidRDefault="008C3BA8" w:rsidP="008C3BA8">
      <w:pPr>
        <w:ind w:left="709"/>
        <w:jc w:val="left"/>
        <w:rPr>
          <w:rFonts w:cs="Arial"/>
          <w:lang w:val="de-DE"/>
        </w:rPr>
      </w:pPr>
      <w:r w:rsidRPr="00C0566F">
        <w:rPr>
          <w:rFonts w:cs="Arial"/>
          <w:lang w:val="de-DE"/>
        </w:rPr>
        <w:t xml:space="preserve">c) </w:t>
      </w:r>
      <w:r w:rsidRPr="00C0566F">
        <w:rPr>
          <w:rFonts w:cs="Arial"/>
          <w:lang w:val="de-DE"/>
        </w:rPr>
        <w:tab/>
      </w:r>
      <w:r w:rsidR="00CD18BB" w:rsidRPr="00C0566F">
        <w:rPr>
          <w:rFonts w:cs="Arial"/>
          <w:lang w:val="de-DE"/>
        </w:rPr>
        <w:t xml:space="preserve">Blatt: Typ (Merkmal </w:t>
      </w:r>
      <w:r w:rsidR="001C1B3E" w:rsidRPr="00C0566F">
        <w:rPr>
          <w:rFonts w:cs="Arial"/>
          <w:lang w:val="de-DE"/>
        </w:rPr>
        <w:t>9</w:t>
      </w:r>
      <w:r w:rsidR="00CD18BB" w:rsidRPr="00C0566F">
        <w:rPr>
          <w:rFonts w:cs="Arial"/>
          <w:lang w:val="de-DE"/>
        </w:rPr>
        <w:t>)</w:t>
      </w:r>
    </w:p>
    <w:p w:rsidR="008C3BA8" w:rsidRPr="00C0566F" w:rsidRDefault="00CD18BB" w:rsidP="008C3BA8">
      <w:pPr>
        <w:ind w:left="709"/>
        <w:jc w:val="left"/>
        <w:rPr>
          <w:rFonts w:cs="Arial"/>
          <w:lang w:val="de-DE"/>
        </w:rPr>
      </w:pPr>
      <w:r w:rsidRPr="00C0566F">
        <w:rPr>
          <w:rFonts w:cs="Arial"/>
          <w:lang w:val="de-DE"/>
        </w:rPr>
        <w:t>d</w:t>
      </w:r>
      <w:r w:rsidR="008C3BA8" w:rsidRPr="00C0566F">
        <w:rPr>
          <w:rFonts w:cs="Arial"/>
          <w:lang w:val="de-DE"/>
        </w:rPr>
        <w:t xml:space="preserve">) </w:t>
      </w:r>
      <w:r w:rsidR="008C3BA8" w:rsidRPr="00C0566F">
        <w:rPr>
          <w:rFonts w:cs="Arial"/>
          <w:lang w:val="de-DE"/>
        </w:rPr>
        <w:tab/>
      </w:r>
      <w:r w:rsidRPr="00C0566F">
        <w:rPr>
          <w:rFonts w:cs="Arial"/>
          <w:lang w:val="de-DE"/>
        </w:rPr>
        <w:t xml:space="preserve">Seitliche Blattfiedern: Tiefe der Buchten (Merkmal </w:t>
      </w:r>
      <w:r w:rsidR="001C1B3E" w:rsidRPr="00C0566F">
        <w:rPr>
          <w:rFonts w:cs="Arial"/>
          <w:lang w:val="de-DE"/>
        </w:rPr>
        <w:t>16</w:t>
      </w:r>
      <w:r w:rsidRPr="00C0566F">
        <w:rPr>
          <w:rFonts w:cs="Arial"/>
          <w:lang w:val="de-DE"/>
        </w:rPr>
        <w:t>)</w:t>
      </w:r>
    </w:p>
    <w:p w:rsidR="008C3BA8" w:rsidRPr="00C0566F" w:rsidRDefault="00CD18BB" w:rsidP="008C3BA8">
      <w:pPr>
        <w:ind w:left="709"/>
        <w:jc w:val="left"/>
        <w:rPr>
          <w:rFonts w:cs="Arial"/>
          <w:lang w:val="de-DE"/>
        </w:rPr>
      </w:pPr>
      <w:r w:rsidRPr="00C0566F">
        <w:rPr>
          <w:rFonts w:cs="Arial"/>
          <w:lang w:val="de-DE"/>
        </w:rPr>
        <w:t>e)</w:t>
      </w:r>
      <w:r w:rsidRPr="00C0566F">
        <w:rPr>
          <w:rFonts w:cs="Arial"/>
          <w:lang w:val="de-DE"/>
        </w:rPr>
        <w:tab/>
        <w:t>Blüte: Form (Merkmal</w:t>
      </w:r>
      <w:r w:rsidR="008C3BA8" w:rsidRPr="00C0566F">
        <w:rPr>
          <w:rFonts w:cs="Arial"/>
          <w:lang w:val="de-DE"/>
        </w:rPr>
        <w:t xml:space="preserve"> 2</w:t>
      </w:r>
      <w:r w:rsidR="001C1B3E" w:rsidRPr="00C0566F">
        <w:rPr>
          <w:rFonts w:cs="Arial"/>
          <w:lang w:val="de-DE"/>
        </w:rPr>
        <w:t>2</w:t>
      </w:r>
      <w:r w:rsidR="008C3BA8" w:rsidRPr="00C0566F">
        <w:rPr>
          <w:rFonts w:cs="Arial"/>
          <w:lang w:val="de-DE"/>
        </w:rPr>
        <w:t>)</w:t>
      </w:r>
    </w:p>
    <w:p w:rsidR="008C3BA8" w:rsidRPr="00C0566F" w:rsidRDefault="00CD18BB" w:rsidP="008C3BA8">
      <w:pPr>
        <w:ind w:left="709"/>
        <w:jc w:val="left"/>
        <w:rPr>
          <w:rFonts w:cs="Arial"/>
          <w:lang w:val="de-DE"/>
        </w:rPr>
      </w:pPr>
      <w:r w:rsidRPr="00C0566F">
        <w:rPr>
          <w:rFonts w:cs="Arial"/>
          <w:lang w:val="de-DE"/>
        </w:rPr>
        <w:t>f</w:t>
      </w:r>
      <w:r w:rsidR="008C3BA8" w:rsidRPr="00C0566F">
        <w:rPr>
          <w:rFonts w:cs="Arial"/>
          <w:lang w:val="de-DE"/>
        </w:rPr>
        <w:t>)</w:t>
      </w:r>
      <w:r w:rsidR="008C3BA8" w:rsidRPr="00C0566F">
        <w:rPr>
          <w:rFonts w:cs="Arial"/>
          <w:lang w:val="de-DE"/>
        </w:rPr>
        <w:tab/>
      </w:r>
      <w:r w:rsidRPr="00C0566F">
        <w:rPr>
          <w:rFonts w:cs="Arial"/>
          <w:lang w:val="de-DE"/>
        </w:rPr>
        <w:t>Blüte: Hauptfarbe (Merkmal 2</w:t>
      </w:r>
      <w:r w:rsidR="001C1B3E" w:rsidRPr="00C0566F">
        <w:rPr>
          <w:rFonts w:cs="Arial"/>
          <w:lang w:val="de-DE"/>
        </w:rPr>
        <w:t>3</w:t>
      </w:r>
      <w:r w:rsidRPr="00C0566F">
        <w:rPr>
          <w:rFonts w:cs="Arial"/>
          <w:lang w:val="de-DE"/>
        </w:rPr>
        <w:t>) mit folgenden Gruppen</w:t>
      </w:r>
      <w:r w:rsidR="008C3BA8" w:rsidRPr="00C0566F">
        <w:rPr>
          <w:rFonts w:cs="Arial"/>
          <w:lang w:val="de-DE"/>
        </w:rPr>
        <w:t>:</w:t>
      </w:r>
    </w:p>
    <w:p w:rsidR="008C3BA8" w:rsidRPr="00C0566F" w:rsidRDefault="008C3BA8" w:rsidP="008C3BA8">
      <w:pPr>
        <w:ind w:left="709"/>
        <w:jc w:val="left"/>
        <w:rPr>
          <w:rFonts w:cs="Arial"/>
          <w:lang w:val="de-DE"/>
        </w:rPr>
      </w:pPr>
      <w:r w:rsidRPr="00C0566F">
        <w:rPr>
          <w:rFonts w:cs="Arial"/>
          <w:lang w:val="de-DE"/>
        </w:rPr>
        <w:tab/>
      </w:r>
      <w:r w:rsidR="00CD18BB" w:rsidRPr="00C0566F">
        <w:rPr>
          <w:rFonts w:cs="Arial"/>
          <w:lang w:val="de-DE"/>
        </w:rPr>
        <w:t>Gr.1: weiß</w:t>
      </w:r>
    </w:p>
    <w:p w:rsidR="008C3BA8" w:rsidRPr="00C0566F" w:rsidRDefault="00CD18BB" w:rsidP="008C3BA8">
      <w:pPr>
        <w:ind w:left="709"/>
        <w:jc w:val="left"/>
        <w:rPr>
          <w:rFonts w:cs="Arial"/>
          <w:lang w:val="de-DE"/>
        </w:rPr>
      </w:pPr>
      <w:r w:rsidRPr="00C0566F">
        <w:rPr>
          <w:rFonts w:cs="Arial"/>
          <w:lang w:val="de-DE"/>
        </w:rPr>
        <w:tab/>
        <w:t>Gr.2: grün</w:t>
      </w:r>
    </w:p>
    <w:p w:rsidR="008C3BA8" w:rsidRPr="00C0566F" w:rsidRDefault="00CD18BB" w:rsidP="008C3BA8">
      <w:pPr>
        <w:ind w:left="709"/>
        <w:jc w:val="left"/>
        <w:rPr>
          <w:rFonts w:cs="Arial"/>
          <w:lang w:val="de-DE"/>
        </w:rPr>
      </w:pPr>
      <w:r w:rsidRPr="00C0566F">
        <w:rPr>
          <w:rFonts w:cs="Arial"/>
          <w:lang w:val="de-DE"/>
        </w:rPr>
        <w:tab/>
        <w:t>Gr.3: gelb</w:t>
      </w:r>
    </w:p>
    <w:p w:rsidR="008C3BA8" w:rsidRPr="00C0566F" w:rsidRDefault="008C3BA8" w:rsidP="008C3BA8">
      <w:pPr>
        <w:ind w:left="709"/>
        <w:jc w:val="left"/>
        <w:rPr>
          <w:rFonts w:cs="Arial"/>
          <w:lang w:val="pt-BR"/>
        </w:rPr>
      </w:pPr>
      <w:r w:rsidRPr="00C0566F">
        <w:rPr>
          <w:rFonts w:cs="Arial"/>
          <w:lang w:val="de-DE"/>
        </w:rPr>
        <w:tab/>
      </w:r>
      <w:r w:rsidRPr="00C0566F">
        <w:rPr>
          <w:rFonts w:cs="Arial"/>
          <w:lang w:val="pt-BR"/>
        </w:rPr>
        <w:t>Gr.4: orange</w:t>
      </w:r>
    </w:p>
    <w:p w:rsidR="008C3BA8" w:rsidRPr="00C0566F" w:rsidRDefault="00CD18BB" w:rsidP="008C3BA8">
      <w:pPr>
        <w:ind w:left="709"/>
        <w:jc w:val="left"/>
        <w:rPr>
          <w:rFonts w:cs="Arial"/>
          <w:lang w:val="pt-BR"/>
        </w:rPr>
      </w:pPr>
      <w:r w:rsidRPr="00C0566F">
        <w:rPr>
          <w:rFonts w:cs="Arial"/>
          <w:lang w:val="pt-BR"/>
        </w:rPr>
        <w:tab/>
        <w:t>Gr.5: rosa</w:t>
      </w:r>
    </w:p>
    <w:p w:rsidR="008C3BA8" w:rsidRPr="00C0566F" w:rsidRDefault="00CD18BB" w:rsidP="008C3BA8">
      <w:pPr>
        <w:ind w:left="709"/>
        <w:jc w:val="left"/>
        <w:rPr>
          <w:rFonts w:cs="Arial"/>
          <w:lang w:val="pt-BR"/>
        </w:rPr>
      </w:pPr>
      <w:r w:rsidRPr="00C0566F">
        <w:rPr>
          <w:rFonts w:cs="Arial"/>
          <w:lang w:val="pt-BR"/>
        </w:rPr>
        <w:tab/>
        <w:t>Gr.6: rot</w:t>
      </w:r>
    </w:p>
    <w:p w:rsidR="008C3BA8" w:rsidRPr="00C0566F" w:rsidRDefault="008C3BA8" w:rsidP="008C3BA8">
      <w:pPr>
        <w:ind w:leftChars="17" w:left="34"/>
        <w:jc w:val="left"/>
        <w:rPr>
          <w:rFonts w:cs="Arial"/>
        </w:rPr>
      </w:pPr>
      <w:r w:rsidRPr="00C0566F">
        <w:rPr>
          <w:rFonts w:cs="Arial"/>
          <w:lang w:val="pt-BR"/>
        </w:rPr>
        <w:tab/>
      </w:r>
      <w:r w:rsidRPr="00C0566F">
        <w:rPr>
          <w:rFonts w:cs="Arial"/>
          <w:lang w:val="pt-BR"/>
        </w:rPr>
        <w:tab/>
      </w:r>
      <w:r w:rsidR="00CD18BB" w:rsidRPr="00C0566F">
        <w:rPr>
          <w:rFonts w:cs="Arial"/>
        </w:rPr>
        <w:t>Gr.7: purpurn</w:t>
      </w:r>
    </w:p>
    <w:p w:rsidR="008C3BA8" w:rsidRPr="00C0566F" w:rsidRDefault="00CD18BB" w:rsidP="008C3BA8">
      <w:pPr>
        <w:ind w:left="709"/>
        <w:jc w:val="left"/>
        <w:rPr>
          <w:rFonts w:cs="Arial"/>
        </w:rPr>
      </w:pPr>
      <w:r w:rsidRPr="00C0566F">
        <w:rPr>
          <w:rFonts w:cs="Arial"/>
        </w:rPr>
        <w:tab/>
        <w:t>Gr.8: dunkelrot purpurn</w:t>
      </w:r>
    </w:p>
    <w:p w:rsidR="008C3BA8" w:rsidRPr="00C0566F" w:rsidRDefault="00CD18BB" w:rsidP="008C3BA8">
      <w:pPr>
        <w:ind w:left="709"/>
        <w:jc w:val="left"/>
        <w:rPr>
          <w:rFonts w:cs="Arial"/>
        </w:rPr>
      </w:pPr>
      <w:r w:rsidRPr="00C0566F">
        <w:rPr>
          <w:rFonts w:cs="Arial"/>
        </w:rPr>
        <w:t>g</w:t>
      </w:r>
      <w:r w:rsidR="008C3BA8" w:rsidRPr="00C0566F">
        <w:rPr>
          <w:rFonts w:cs="Arial"/>
        </w:rPr>
        <w:t>)</w:t>
      </w:r>
      <w:r w:rsidR="008C3BA8" w:rsidRPr="00C0566F">
        <w:rPr>
          <w:rFonts w:cs="Arial"/>
        </w:rPr>
        <w:tab/>
      </w:r>
      <w:r w:rsidR="00475252" w:rsidRPr="00C0566F">
        <w:rPr>
          <w:rFonts w:cs="Arial"/>
        </w:rPr>
        <w:t>Blütenblatt</w:t>
      </w:r>
      <w:r w:rsidR="008C3BA8" w:rsidRPr="00C0566F">
        <w:rPr>
          <w:rFonts w:cs="Arial"/>
        </w:rPr>
        <w:t xml:space="preserve">: </w:t>
      </w:r>
      <w:r w:rsidR="00475252" w:rsidRPr="00C0566F">
        <w:rPr>
          <w:rFonts w:cs="Arial"/>
        </w:rPr>
        <w:t>Fleck (Merkmal</w:t>
      </w:r>
      <w:r w:rsidR="008C3BA8" w:rsidRPr="00C0566F">
        <w:rPr>
          <w:rFonts w:cs="Arial"/>
        </w:rPr>
        <w:t xml:space="preserve"> </w:t>
      </w:r>
      <w:r w:rsidR="001C1B3E" w:rsidRPr="00C0566F">
        <w:rPr>
          <w:rFonts w:cs="Arial"/>
        </w:rPr>
        <w:t>28</w:t>
      </w:r>
      <w:r w:rsidR="008C3BA8" w:rsidRPr="00C0566F">
        <w:rPr>
          <w:rFonts w:cs="Arial"/>
        </w:rPr>
        <w:t>)</w:t>
      </w:r>
    </w:p>
    <w:p w:rsidR="008C3BA8" w:rsidRPr="00C0566F" w:rsidRDefault="00CD18BB" w:rsidP="008C3BA8">
      <w:pPr>
        <w:ind w:left="709"/>
        <w:jc w:val="left"/>
        <w:rPr>
          <w:rFonts w:cs="Arial"/>
          <w:lang w:val="de-DE"/>
        </w:rPr>
      </w:pPr>
      <w:r w:rsidRPr="00C0566F">
        <w:rPr>
          <w:rFonts w:cs="Arial"/>
          <w:lang w:val="de-DE"/>
        </w:rPr>
        <w:t>h</w:t>
      </w:r>
      <w:r w:rsidR="00475252" w:rsidRPr="00C0566F">
        <w:rPr>
          <w:rFonts w:cs="Arial"/>
          <w:lang w:val="de-DE"/>
        </w:rPr>
        <w:t>)</w:t>
      </w:r>
      <w:r w:rsidR="00475252" w:rsidRPr="00C0566F">
        <w:rPr>
          <w:rFonts w:cs="Arial"/>
          <w:lang w:val="de-DE"/>
        </w:rPr>
        <w:tab/>
        <w:t>Blütenblatt</w:t>
      </w:r>
      <w:r w:rsidR="008C3BA8" w:rsidRPr="00C0566F">
        <w:rPr>
          <w:rFonts w:cs="Arial"/>
          <w:lang w:val="de-DE"/>
        </w:rPr>
        <w:t xml:space="preserve">: </w:t>
      </w:r>
      <w:r w:rsidR="0072474E" w:rsidRPr="00C0566F">
        <w:rPr>
          <w:rFonts w:cs="Arial"/>
          <w:lang w:val="de-DE"/>
        </w:rPr>
        <w:t>Länge</w:t>
      </w:r>
      <w:r w:rsidR="00475252" w:rsidRPr="00C0566F">
        <w:rPr>
          <w:rFonts w:cs="Arial"/>
          <w:lang w:val="de-DE"/>
        </w:rPr>
        <w:t xml:space="preserve"> des Fleckes (Merkmal </w:t>
      </w:r>
      <w:r w:rsidR="001C1B3E" w:rsidRPr="00C0566F">
        <w:rPr>
          <w:rFonts w:cs="Arial"/>
          <w:lang w:val="de-DE"/>
        </w:rPr>
        <w:t>29</w:t>
      </w:r>
      <w:r w:rsidR="00475252" w:rsidRPr="00C0566F">
        <w:rPr>
          <w:rFonts w:cs="Arial"/>
          <w:lang w:val="de-DE"/>
        </w:rPr>
        <w:t>)</w:t>
      </w:r>
    </w:p>
    <w:p w:rsidR="003A6B6A" w:rsidRPr="00C0566F" w:rsidRDefault="00CD18BB" w:rsidP="008C3BA8">
      <w:pPr>
        <w:tabs>
          <w:tab w:val="left" w:pos="1418"/>
        </w:tabs>
        <w:ind w:left="709"/>
        <w:rPr>
          <w:rFonts w:cs="Arial"/>
          <w:i/>
          <w:lang w:val="de-DE"/>
        </w:rPr>
      </w:pPr>
      <w:r w:rsidRPr="00C0566F">
        <w:rPr>
          <w:rFonts w:cs="Arial"/>
          <w:lang w:val="de-DE"/>
        </w:rPr>
        <w:t>i</w:t>
      </w:r>
      <w:r w:rsidR="00475252" w:rsidRPr="00C0566F">
        <w:rPr>
          <w:rFonts w:cs="Arial"/>
          <w:lang w:val="de-DE"/>
        </w:rPr>
        <w:t>)</w:t>
      </w:r>
      <w:r w:rsidR="00475252" w:rsidRPr="00C0566F">
        <w:rPr>
          <w:rFonts w:cs="Arial"/>
          <w:lang w:val="de-DE"/>
        </w:rPr>
        <w:tab/>
        <w:t>Zeitpunkt des Blühbeginns (Merkmal</w:t>
      </w:r>
      <w:r w:rsidR="008C3BA8" w:rsidRPr="00C0566F">
        <w:rPr>
          <w:rFonts w:cs="Arial"/>
          <w:lang w:val="de-DE"/>
        </w:rPr>
        <w:t xml:space="preserve"> </w:t>
      </w:r>
      <w:r w:rsidR="001C1B3E" w:rsidRPr="00C0566F">
        <w:rPr>
          <w:rFonts w:cs="Arial"/>
          <w:lang w:val="de-DE"/>
        </w:rPr>
        <w:t>49</w:t>
      </w:r>
      <w:r w:rsidR="008C3BA8" w:rsidRPr="00C0566F">
        <w:rPr>
          <w:rFonts w:cs="Arial"/>
          <w:lang w:val="de-DE"/>
        </w:rPr>
        <w:t>)</w:t>
      </w:r>
    </w:p>
    <w:p w:rsidR="003A6B6A" w:rsidRPr="00C0566F" w:rsidRDefault="003A6B6A">
      <w:pPr>
        <w:rPr>
          <w:rFonts w:cs="Arial"/>
          <w:lang w:val="de-DE"/>
        </w:rPr>
      </w:pPr>
    </w:p>
    <w:p w:rsidR="003A6B6A" w:rsidRPr="00C0566F" w:rsidRDefault="003A6B6A" w:rsidP="001C6E60">
      <w:pPr>
        <w:pStyle w:val="Normaltg"/>
        <w:rPr>
          <w:rFonts w:ascii="Arial" w:hAnsi="Arial" w:cs="Arial"/>
          <w:sz w:val="20"/>
          <w:szCs w:val="20"/>
          <w:lang w:val="de-DE"/>
        </w:rPr>
      </w:pPr>
      <w:r w:rsidRPr="00C0566F">
        <w:rPr>
          <w:rFonts w:ascii="Arial" w:hAnsi="Arial" w:cs="Arial"/>
          <w:sz w:val="20"/>
          <w:szCs w:val="20"/>
          <w:lang w:val="de-DE"/>
        </w:rPr>
        <w:t>5.4</w:t>
      </w:r>
      <w:r w:rsidRPr="00C0566F">
        <w:rPr>
          <w:rFonts w:ascii="Arial" w:hAnsi="Arial" w:cs="Arial"/>
          <w:sz w:val="20"/>
          <w:szCs w:val="20"/>
          <w:lang w:val="de-DE"/>
        </w:rPr>
        <w:tab/>
      </w:r>
      <w:r w:rsidR="001C6E60" w:rsidRPr="00C0566F">
        <w:rPr>
          <w:rFonts w:ascii="Arial" w:hAnsi="Arial" w:cs="Arial"/>
          <w:sz w:val="20"/>
          <w:szCs w:val="20"/>
          <w:lang w:val="de-DE"/>
        </w:rPr>
        <w:t>Anleitung für die Verwendung von Gruppierungsmerkmalen im Prozeß der Unterscheidbarkeitsprüfung wird in der Allgemeinen Einführung und in Dokument TGP/9 „Prüfung der Unterscheidbarkeit“ gegeben.</w:t>
      </w:r>
      <w:r w:rsidR="00CC4A16" w:rsidRPr="00C0566F">
        <w:rPr>
          <w:rFonts w:ascii="Arial" w:hAnsi="Arial" w:cs="Arial"/>
          <w:sz w:val="20"/>
          <w:szCs w:val="20"/>
          <w:lang w:val="de-DE"/>
        </w:rPr>
        <w:t xml:space="preserve"> </w:t>
      </w:r>
    </w:p>
    <w:p w:rsidR="00324288" w:rsidRPr="00C0566F" w:rsidRDefault="00324288">
      <w:pPr>
        <w:rPr>
          <w:rFonts w:cs="Arial"/>
          <w:lang w:val="de-DE"/>
        </w:rPr>
      </w:pPr>
    </w:p>
    <w:p w:rsidR="0067323C" w:rsidRPr="00C0566F" w:rsidRDefault="0067323C">
      <w:pPr>
        <w:rPr>
          <w:rFonts w:cs="Arial"/>
          <w:lang w:val="de-DE"/>
        </w:rPr>
      </w:pPr>
    </w:p>
    <w:p w:rsidR="001C6E60" w:rsidRPr="00C0566F" w:rsidRDefault="001C6E60" w:rsidP="001C6E60">
      <w:pPr>
        <w:pStyle w:val="Heading1"/>
        <w:rPr>
          <w:rFonts w:cs="Arial"/>
          <w:lang w:val="de-CH"/>
        </w:rPr>
      </w:pPr>
      <w:bookmarkStart w:id="199" w:name="_Toc1553076"/>
      <w:bookmarkStart w:id="200" w:name="_Toc3259494"/>
      <w:bookmarkStart w:id="201" w:name="_Toc32201497"/>
      <w:bookmarkStart w:id="202" w:name="_Toc32203865"/>
      <w:bookmarkStart w:id="203" w:name="_Toc32646848"/>
      <w:bookmarkStart w:id="204" w:name="_Toc35671121"/>
      <w:bookmarkStart w:id="205" w:name="_Toc63151868"/>
      <w:bookmarkStart w:id="206" w:name="_Toc63152043"/>
      <w:bookmarkStart w:id="207" w:name="_Toc63154396"/>
      <w:bookmarkStart w:id="208" w:name="_Toc63241139"/>
      <w:bookmarkStart w:id="209" w:name="_Toc76201977"/>
      <w:bookmarkStart w:id="210" w:name="_Toc221004578"/>
      <w:bookmarkStart w:id="211" w:name="_Toc221006791"/>
      <w:bookmarkStart w:id="212" w:name="_Toc221008285"/>
      <w:bookmarkStart w:id="213" w:name="_Toc223326408"/>
      <w:bookmarkStart w:id="214" w:name="_Toc273522182"/>
      <w:bookmarkStart w:id="215" w:name="_Toc274648065"/>
      <w:bookmarkStart w:id="216" w:name="_Toc279756412"/>
      <w:bookmarkStart w:id="217" w:name="_Toc315789564"/>
      <w:bookmarkStart w:id="218" w:name="_Toc340224881"/>
      <w:bookmarkStart w:id="219" w:name="_Toc27819224"/>
      <w:bookmarkStart w:id="220" w:name="_Toc27819405"/>
      <w:bookmarkStart w:id="221" w:name="_Toc27819586"/>
      <w:bookmarkStart w:id="222" w:name="_Toc27976637"/>
      <w:bookmarkStart w:id="223" w:name="_Toc66250539"/>
      <w:bookmarkStart w:id="224" w:name="_Toc273520642"/>
      <w:r w:rsidRPr="00C0566F">
        <w:rPr>
          <w:rFonts w:cs="Arial"/>
          <w:lang w:val="de-CH"/>
        </w:rPr>
        <w:t>Einführung in die Merkmalstabelle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593C78" w:rsidRPr="00C0566F" w:rsidRDefault="00593C78" w:rsidP="00BB6FD6">
      <w:pPr>
        <w:pStyle w:val="Heading2"/>
        <w:rPr>
          <w:rFonts w:cs="Arial"/>
        </w:rPr>
      </w:pPr>
      <w:bookmarkStart w:id="225" w:name="_Toc27819225"/>
      <w:bookmarkStart w:id="226" w:name="_Toc27819406"/>
      <w:bookmarkStart w:id="227" w:name="_Toc27819587"/>
      <w:bookmarkStart w:id="228" w:name="_Toc27976638"/>
      <w:bookmarkStart w:id="229" w:name="_Toc66250540"/>
      <w:bookmarkStart w:id="230" w:name="_Toc273520643"/>
      <w:bookmarkEnd w:id="219"/>
      <w:bookmarkEnd w:id="220"/>
      <w:bookmarkEnd w:id="221"/>
      <w:bookmarkEnd w:id="222"/>
      <w:bookmarkEnd w:id="223"/>
      <w:bookmarkEnd w:id="224"/>
    </w:p>
    <w:p w:rsidR="00593C78" w:rsidRPr="00C0566F" w:rsidRDefault="00593C78" w:rsidP="00BB6FD6">
      <w:pPr>
        <w:pStyle w:val="Heading2"/>
        <w:rPr>
          <w:rFonts w:cs="Arial"/>
          <w:lang w:val="de-DE"/>
        </w:rPr>
      </w:pPr>
      <w:bookmarkStart w:id="231" w:name="_Toc340224882"/>
      <w:r w:rsidRPr="00C0566F">
        <w:rPr>
          <w:rFonts w:cs="Arial"/>
          <w:lang w:val="de-DE"/>
        </w:rPr>
        <w:t>6.</w:t>
      </w:r>
      <w:r w:rsidR="003A6B6A" w:rsidRPr="00C0566F">
        <w:rPr>
          <w:rFonts w:cs="Arial"/>
          <w:lang w:val="de-DE"/>
        </w:rPr>
        <w:t>1</w:t>
      </w:r>
      <w:r w:rsidR="003A6B6A" w:rsidRPr="00C0566F">
        <w:rPr>
          <w:rFonts w:cs="Arial"/>
          <w:lang w:val="de-DE"/>
        </w:rPr>
        <w:tab/>
      </w:r>
      <w:r w:rsidR="001C6E60" w:rsidRPr="00C0566F">
        <w:rPr>
          <w:rFonts w:cs="Arial"/>
          <w:lang w:val="de-DE"/>
        </w:rPr>
        <w:t>Merkmalskategorien</w:t>
      </w:r>
      <w:bookmarkEnd w:id="225"/>
      <w:bookmarkEnd w:id="226"/>
      <w:bookmarkEnd w:id="227"/>
      <w:bookmarkEnd w:id="228"/>
      <w:bookmarkEnd w:id="229"/>
      <w:bookmarkEnd w:id="230"/>
      <w:bookmarkEnd w:id="231"/>
    </w:p>
    <w:p w:rsidR="00593C78" w:rsidRPr="00C0566F" w:rsidRDefault="00593C78" w:rsidP="00BB6FD6">
      <w:pPr>
        <w:pStyle w:val="Heading2"/>
        <w:rPr>
          <w:rFonts w:cs="Arial"/>
          <w:lang w:val="de-DE"/>
        </w:rPr>
      </w:pPr>
    </w:p>
    <w:p w:rsidR="003A6B6A" w:rsidRPr="00C0566F" w:rsidRDefault="003A6B6A" w:rsidP="00F151C2">
      <w:pPr>
        <w:pStyle w:val="Heading3"/>
        <w:rPr>
          <w:rFonts w:cs="Arial"/>
          <w:lang w:val="de-DE"/>
        </w:rPr>
      </w:pPr>
      <w:bookmarkStart w:id="232" w:name="_Toc27819226"/>
      <w:bookmarkStart w:id="233" w:name="_Toc27819407"/>
      <w:bookmarkStart w:id="234" w:name="_Toc27819588"/>
      <w:r w:rsidRPr="00C0566F">
        <w:rPr>
          <w:rFonts w:cs="Arial"/>
          <w:lang w:val="de-DE"/>
        </w:rPr>
        <w:t>6.1.1</w:t>
      </w:r>
      <w:r w:rsidRPr="00C0566F">
        <w:rPr>
          <w:rFonts w:cs="Arial"/>
          <w:lang w:val="de-DE"/>
        </w:rPr>
        <w:tab/>
      </w:r>
      <w:r w:rsidR="001C6E60" w:rsidRPr="00C0566F">
        <w:rPr>
          <w:rFonts w:cs="Arial"/>
          <w:lang w:val="de-CH" w:eastAsia="ja-JP" w:bidi="th-TH"/>
        </w:rPr>
        <w:t>Standardmerkmale in den Prüfungsrichtlinien</w:t>
      </w:r>
      <w:r w:rsidR="001C6E60" w:rsidRPr="00C0566F">
        <w:rPr>
          <w:rFonts w:cs="Arial"/>
          <w:lang w:val="de-DE"/>
        </w:rPr>
        <w:t xml:space="preserve"> </w:t>
      </w:r>
      <w:bookmarkEnd w:id="232"/>
      <w:bookmarkEnd w:id="233"/>
      <w:bookmarkEnd w:id="234"/>
    </w:p>
    <w:p w:rsidR="003A6B6A" w:rsidRPr="00C0566F" w:rsidRDefault="003A6B6A">
      <w:pPr>
        <w:keepNext/>
        <w:rPr>
          <w:rFonts w:cs="Arial"/>
          <w:sz w:val="16"/>
          <w:lang w:val="de-DE"/>
        </w:rPr>
      </w:pPr>
    </w:p>
    <w:p w:rsidR="00FB5B13" w:rsidRPr="00C0566F" w:rsidRDefault="003A6B6A">
      <w:pPr>
        <w:rPr>
          <w:rFonts w:cs="Arial"/>
          <w:lang w:val="de-DE"/>
        </w:rPr>
      </w:pPr>
      <w:r w:rsidRPr="00C0566F">
        <w:rPr>
          <w:rFonts w:cs="Arial"/>
          <w:lang w:val="de-DE"/>
        </w:rPr>
        <w:tab/>
      </w:r>
      <w:r w:rsidR="001C6E60" w:rsidRPr="00C0566F">
        <w:rPr>
          <w:rFonts w:cs="Arial"/>
          <w:lang w:val="de-CH" w:eastAsia="ja-JP" w:bidi="th-TH"/>
        </w:rPr>
        <w:t>Standardmerkmale in den Prüfungsrichtlinien sind Merkmale, die von der UPOV für die DUS-Prüfung akzeptiert wurden und aus denen die Verbandsmitglieder jene auswählen können, die für ihre besonderen Bedingungen geeignet sind.</w:t>
      </w:r>
    </w:p>
    <w:p w:rsidR="0029739E" w:rsidRPr="00C0566F" w:rsidRDefault="0029739E">
      <w:pPr>
        <w:rPr>
          <w:rFonts w:cs="Arial"/>
          <w:lang w:val="de-DE"/>
        </w:rPr>
      </w:pPr>
    </w:p>
    <w:p w:rsidR="003A6B6A" w:rsidRPr="00C0566F" w:rsidRDefault="003A6B6A" w:rsidP="00F151C2">
      <w:pPr>
        <w:pStyle w:val="Heading3"/>
        <w:rPr>
          <w:rFonts w:cs="Arial"/>
          <w:lang w:val="de-DE"/>
        </w:rPr>
      </w:pPr>
      <w:bookmarkStart w:id="235" w:name="_Toc27819227"/>
      <w:bookmarkStart w:id="236" w:name="_Toc27819408"/>
      <w:bookmarkStart w:id="237" w:name="_Toc27819589"/>
      <w:r w:rsidRPr="00C0566F">
        <w:rPr>
          <w:rFonts w:cs="Arial"/>
          <w:lang w:val="de-DE"/>
        </w:rPr>
        <w:t>6.1.2</w:t>
      </w:r>
      <w:r w:rsidRPr="00C0566F">
        <w:rPr>
          <w:rFonts w:cs="Arial"/>
          <w:lang w:val="de-DE"/>
        </w:rPr>
        <w:tab/>
      </w:r>
      <w:r w:rsidR="001C6E60" w:rsidRPr="00C0566F">
        <w:rPr>
          <w:rFonts w:cs="Arial"/>
          <w:lang w:val="de-CH" w:eastAsia="ja-JP" w:bidi="th-TH"/>
        </w:rPr>
        <w:t>Merkmale mit Sternchen</w:t>
      </w:r>
      <w:bookmarkEnd w:id="235"/>
      <w:bookmarkEnd w:id="236"/>
      <w:bookmarkEnd w:id="237"/>
    </w:p>
    <w:p w:rsidR="003A6B6A" w:rsidRPr="00C0566F" w:rsidRDefault="003A6B6A" w:rsidP="004E3AD3">
      <w:pPr>
        <w:keepNext/>
        <w:rPr>
          <w:rFonts w:cs="Arial"/>
          <w:sz w:val="16"/>
          <w:lang w:val="de-DE"/>
        </w:rPr>
      </w:pPr>
    </w:p>
    <w:p w:rsidR="003A6B6A" w:rsidRPr="00C0566F" w:rsidRDefault="003A6B6A">
      <w:pPr>
        <w:rPr>
          <w:rFonts w:cs="Arial"/>
          <w:lang w:val="de-DE"/>
        </w:rPr>
      </w:pPr>
      <w:r w:rsidRPr="00C0566F">
        <w:rPr>
          <w:rFonts w:cs="Arial"/>
          <w:lang w:val="de-DE"/>
        </w:rPr>
        <w:tab/>
      </w:r>
      <w:r w:rsidR="001C6E60" w:rsidRPr="00C0566F">
        <w:rPr>
          <w:rFonts w:cs="Arial"/>
          <w:lang w:val="de-DE" w:eastAsia="ja-JP" w:bidi="th-T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C0566F" w:rsidRDefault="00593C78" w:rsidP="00820B3A">
      <w:pPr>
        <w:rPr>
          <w:rFonts w:cs="Arial"/>
          <w:lang w:val="de-DE"/>
        </w:rPr>
      </w:pPr>
      <w:bookmarkStart w:id="238" w:name="_Toc27819228"/>
      <w:bookmarkStart w:id="239" w:name="_Toc27819409"/>
      <w:bookmarkStart w:id="240" w:name="_Toc27819590"/>
      <w:bookmarkStart w:id="241" w:name="_Toc27976639"/>
      <w:bookmarkStart w:id="242" w:name="_Toc66250541"/>
      <w:bookmarkStart w:id="243" w:name="_Toc273520644"/>
    </w:p>
    <w:p w:rsidR="00593C78" w:rsidRPr="00C0566F" w:rsidRDefault="00593C78" w:rsidP="00BB6FD6">
      <w:pPr>
        <w:pStyle w:val="Heading2"/>
        <w:rPr>
          <w:rFonts w:cs="Arial"/>
          <w:lang w:val="de-DE"/>
        </w:rPr>
      </w:pPr>
      <w:bookmarkStart w:id="244" w:name="_Toc340224883"/>
      <w:r w:rsidRPr="00C0566F">
        <w:rPr>
          <w:rFonts w:cs="Arial"/>
          <w:lang w:val="de-DE"/>
        </w:rPr>
        <w:t>6.</w:t>
      </w:r>
      <w:r w:rsidR="003A6B6A" w:rsidRPr="00C0566F">
        <w:rPr>
          <w:rFonts w:cs="Arial"/>
          <w:lang w:val="de-DE"/>
        </w:rPr>
        <w:t>2</w:t>
      </w:r>
      <w:r w:rsidR="003A6B6A" w:rsidRPr="00C0566F">
        <w:rPr>
          <w:rFonts w:cs="Arial"/>
          <w:lang w:val="de-DE"/>
        </w:rPr>
        <w:tab/>
      </w:r>
      <w:r w:rsidR="001C6E60" w:rsidRPr="00C0566F">
        <w:rPr>
          <w:rFonts w:cs="Arial"/>
          <w:iCs/>
          <w:lang w:val="de-CH" w:eastAsia="es-ES"/>
        </w:rPr>
        <w:t>Ausprägungsstufen und entsprechende Noten</w:t>
      </w:r>
      <w:bookmarkEnd w:id="238"/>
      <w:bookmarkEnd w:id="239"/>
      <w:bookmarkEnd w:id="240"/>
      <w:bookmarkEnd w:id="241"/>
      <w:bookmarkEnd w:id="242"/>
      <w:bookmarkEnd w:id="243"/>
      <w:bookmarkEnd w:id="244"/>
    </w:p>
    <w:p w:rsidR="00593C78" w:rsidRPr="00C0566F" w:rsidRDefault="00593C78" w:rsidP="00BB6FD6">
      <w:pPr>
        <w:pStyle w:val="Heading2"/>
        <w:rPr>
          <w:rFonts w:cs="Arial"/>
          <w:lang w:val="de-DE"/>
        </w:rPr>
      </w:pPr>
    </w:p>
    <w:p w:rsidR="001C6E60" w:rsidRPr="00C0566F" w:rsidRDefault="00583963" w:rsidP="001C6E60">
      <w:pPr>
        <w:tabs>
          <w:tab w:val="left" w:pos="709"/>
          <w:tab w:val="left" w:pos="1418"/>
        </w:tabs>
        <w:rPr>
          <w:rFonts w:cs="Arial"/>
          <w:lang w:val="de-CH" w:eastAsia="ja-JP" w:bidi="th-TH"/>
        </w:rPr>
      </w:pPr>
      <w:r w:rsidRPr="00C0566F">
        <w:rPr>
          <w:rFonts w:cs="Arial"/>
          <w:lang w:val="de-DE"/>
        </w:rPr>
        <w:t>6.2.1</w:t>
      </w:r>
      <w:r w:rsidR="00F31EFA" w:rsidRPr="00C0566F">
        <w:rPr>
          <w:rFonts w:cs="Arial"/>
          <w:lang w:val="de-DE"/>
        </w:rPr>
        <w:tab/>
      </w:r>
      <w:r w:rsidR="001C6E60" w:rsidRPr="00C0566F">
        <w:rPr>
          <w:rFonts w:cs="Arial"/>
          <w:lang w:val="de-CH" w:eastAsia="ja-JP" w:bidi="th-T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1C6E60" w:rsidRPr="00C0566F" w:rsidRDefault="001C6E60" w:rsidP="001C6E60">
      <w:pPr>
        <w:tabs>
          <w:tab w:val="left" w:pos="709"/>
          <w:tab w:val="left" w:pos="1418"/>
        </w:tabs>
        <w:rPr>
          <w:rFonts w:cs="Arial"/>
          <w:lang w:val="de-CH" w:eastAsia="ja-JP" w:bidi="th-TH"/>
        </w:rPr>
      </w:pPr>
    </w:p>
    <w:p w:rsidR="001C6E60" w:rsidRPr="00C0566F" w:rsidRDefault="001C6E60" w:rsidP="001C6E60">
      <w:pPr>
        <w:tabs>
          <w:tab w:val="left" w:pos="709"/>
          <w:tab w:val="left" w:pos="1418"/>
        </w:tabs>
        <w:rPr>
          <w:rFonts w:cs="Arial"/>
          <w:lang w:val="de-CH" w:eastAsia="ja-JP" w:bidi="th-TH"/>
        </w:rPr>
      </w:pPr>
      <w:r w:rsidRPr="00C0566F">
        <w:rPr>
          <w:rFonts w:cs="Arial"/>
          <w:lang w:val="de-CH" w:eastAsia="ja-JP" w:bidi="th-TH"/>
        </w:rPr>
        <w:t>6.2.2</w:t>
      </w:r>
      <w:r w:rsidRPr="00C0566F">
        <w:rPr>
          <w:rFonts w:cs="Arial"/>
          <w:lang w:val="de-CH" w:eastAsia="ja-JP" w:bidi="th-TH"/>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1C6E60" w:rsidRPr="00C0566F" w:rsidRDefault="001C6E60" w:rsidP="001C6E60">
      <w:pPr>
        <w:tabs>
          <w:tab w:val="left" w:pos="709"/>
          <w:tab w:val="left" w:pos="1418"/>
        </w:tabs>
        <w:rPr>
          <w:rFonts w:cs="Arial"/>
          <w:lang w:val="de-CH" w:eastAsia="ja-JP" w:bidi="th-TH"/>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7"/>
        <w:gridCol w:w="1268"/>
      </w:tblGrid>
      <w:tr w:rsidR="001C6E60" w:rsidRPr="00C0566F" w:rsidTr="00A57682">
        <w:trPr>
          <w:jc w:val="center"/>
        </w:trPr>
        <w:tc>
          <w:tcPr>
            <w:tcW w:w="2977" w:type="dxa"/>
          </w:tcPr>
          <w:p w:rsidR="001C6E60" w:rsidRPr="00C0566F" w:rsidRDefault="001C6E60" w:rsidP="001C6E60">
            <w:pPr>
              <w:keepNext/>
              <w:jc w:val="center"/>
              <w:rPr>
                <w:rFonts w:cs="Arial"/>
                <w:lang w:val="de-CH" w:eastAsia="es-ES"/>
              </w:rPr>
            </w:pPr>
            <w:r w:rsidRPr="00C0566F">
              <w:rPr>
                <w:rFonts w:cs="Arial"/>
                <w:lang w:val="de-CH" w:eastAsia="es-ES"/>
              </w:rPr>
              <w:t>Stufe</w:t>
            </w:r>
          </w:p>
        </w:tc>
        <w:tc>
          <w:tcPr>
            <w:tcW w:w="1268" w:type="dxa"/>
          </w:tcPr>
          <w:p w:rsidR="001C6E60" w:rsidRPr="00C0566F" w:rsidRDefault="001C6E60" w:rsidP="001C6E60">
            <w:pPr>
              <w:keepNext/>
              <w:jc w:val="center"/>
              <w:rPr>
                <w:rFonts w:cs="Arial"/>
                <w:lang w:val="de-CH" w:eastAsia="es-ES"/>
              </w:rPr>
            </w:pPr>
            <w:r w:rsidRPr="00C0566F">
              <w:rPr>
                <w:rFonts w:cs="Arial"/>
                <w:lang w:val="de-CH" w:eastAsia="es-ES"/>
              </w:rPr>
              <w:t>Note</w:t>
            </w:r>
          </w:p>
        </w:tc>
      </w:tr>
      <w:tr w:rsidR="001C6E60" w:rsidRPr="00C0566F" w:rsidTr="00A57682">
        <w:trPr>
          <w:jc w:val="center"/>
        </w:trPr>
        <w:tc>
          <w:tcPr>
            <w:tcW w:w="2977" w:type="dxa"/>
          </w:tcPr>
          <w:p w:rsidR="001C6E60" w:rsidRPr="00C0566F" w:rsidRDefault="001C6E60" w:rsidP="001C6E60">
            <w:pPr>
              <w:keepNext/>
              <w:rPr>
                <w:rFonts w:cs="Arial"/>
                <w:lang w:val="de-CH" w:eastAsia="es-ES"/>
              </w:rPr>
            </w:pPr>
            <w:r w:rsidRPr="00C0566F">
              <w:rPr>
                <w:rFonts w:cs="Arial"/>
                <w:lang w:val="de-CH" w:eastAsia="es-ES"/>
              </w:rPr>
              <w:t>klein</w:t>
            </w:r>
          </w:p>
        </w:tc>
        <w:tc>
          <w:tcPr>
            <w:tcW w:w="1268" w:type="dxa"/>
          </w:tcPr>
          <w:p w:rsidR="001C6E60" w:rsidRPr="00C0566F" w:rsidRDefault="001C6E60" w:rsidP="001C6E60">
            <w:pPr>
              <w:keepNext/>
              <w:jc w:val="center"/>
              <w:rPr>
                <w:rFonts w:cs="Arial"/>
                <w:lang w:val="de-CH" w:eastAsia="es-ES"/>
              </w:rPr>
            </w:pPr>
            <w:r w:rsidRPr="00C0566F">
              <w:rPr>
                <w:rFonts w:cs="Arial"/>
                <w:lang w:val="de-CH" w:eastAsia="es-ES"/>
              </w:rPr>
              <w:t>3</w:t>
            </w:r>
          </w:p>
        </w:tc>
      </w:tr>
      <w:tr w:rsidR="001C6E60" w:rsidRPr="00C0566F" w:rsidTr="00A57682">
        <w:trPr>
          <w:jc w:val="center"/>
        </w:trPr>
        <w:tc>
          <w:tcPr>
            <w:tcW w:w="2977" w:type="dxa"/>
          </w:tcPr>
          <w:p w:rsidR="001C6E60" w:rsidRPr="00C0566F" w:rsidRDefault="001C6E60" w:rsidP="001C6E60">
            <w:pPr>
              <w:keepNext/>
              <w:rPr>
                <w:rFonts w:cs="Arial"/>
                <w:lang w:val="de-CH" w:eastAsia="es-ES"/>
              </w:rPr>
            </w:pPr>
            <w:r w:rsidRPr="00C0566F">
              <w:rPr>
                <w:rFonts w:cs="Arial"/>
                <w:lang w:val="de-CH" w:eastAsia="es-ES"/>
              </w:rPr>
              <w:t>mittel</w:t>
            </w:r>
          </w:p>
        </w:tc>
        <w:tc>
          <w:tcPr>
            <w:tcW w:w="1268" w:type="dxa"/>
          </w:tcPr>
          <w:p w:rsidR="001C6E60" w:rsidRPr="00C0566F" w:rsidRDefault="001C6E60" w:rsidP="001C6E60">
            <w:pPr>
              <w:keepNext/>
              <w:jc w:val="center"/>
              <w:rPr>
                <w:rFonts w:cs="Arial"/>
                <w:lang w:val="de-CH" w:eastAsia="es-ES"/>
              </w:rPr>
            </w:pPr>
            <w:r w:rsidRPr="00C0566F">
              <w:rPr>
                <w:rFonts w:cs="Arial"/>
                <w:lang w:val="de-CH" w:eastAsia="es-ES"/>
              </w:rPr>
              <w:t>5</w:t>
            </w:r>
          </w:p>
        </w:tc>
      </w:tr>
      <w:tr w:rsidR="001C6E60" w:rsidRPr="00C0566F" w:rsidTr="00A57682">
        <w:trPr>
          <w:jc w:val="center"/>
        </w:trPr>
        <w:tc>
          <w:tcPr>
            <w:tcW w:w="2977" w:type="dxa"/>
          </w:tcPr>
          <w:p w:rsidR="001C6E60" w:rsidRPr="00C0566F" w:rsidRDefault="001C6E60" w:rsidP="001C6E60">
            <w:pPr>
              <w:keepNext/>
              <w:rPr>
                <w:rFonts w:cs="Arial"/>
                <w:lang w:val="de-CH" w:eastAsia="es-ES"/>
              </w:rPr>
            </w:pPr>
            <w:r w:rsidRPr="00C0566F">
              <w:rPr>
                <w:rFonts w:cs="Arial"/>
                <w:lang w:val="de-CH" w:eastAsia="es-ES"/>
              </w:rPr>
              <w:t>groß</w:t>
            </w:r>
          </w:p>
        </w:tc>
        <w:tc>
          <w:tcPr>
            <w:tcW w:w="1268" w:type="dxa"/>
          </w:tcPr>
          <w:p w:rsidR="001C6E60" w:rsidRPr="00C0566F" w:rsidRDefault="001C6E60" w:rsidP="001C6E60">
            <w:pPr>
              <w:keepNext/>
              <w:jc w:val="center"/>
              <w:rPr>
                <w:rFonts w:cs="Arial"/>
                <w:lang w:val="de-CH" w:eastAsia="es-ES"/>
              </w:rPr>
            </w:pPr>
            <w:r w:rsidRPr="00C0566F">
              <w:rPr>
                <w:rFonts w:cs="Arial"/>
                <w:lang w:val="de-CH" w:eastAsia="es-ES"/>
              </w:rPr>
              <w:t>7</w:t>
            </w:r>
          </w:p>
        </w:tc>
      </w:tr>
    </w:tbl>
    <w:p w:rsidR="001C6E60" w:rsidRPr="00C0566F" w:rsidRDefault="001C6E60" w:rsidP="001C6E60">
      <w:pPr>
        <w:tabs>
          <w:tab w:val="left" w:pos="709"/>
          <w:tab w:val="left" w:pos="1418"/>
        </w:tabs>
        <w:rPr>
          <w:rFonts w:cs="Arial"/>
          <w:lang w:val="de-CH" w:eastAsia="ja-JP" w:bidi="th-TH"/>
        </w:rPr>
      </w:pPr>
    </w:p>
    <w:p w:rsidR="001C6E60" w:rsidRPr="00C0566F" w:rsidRDefault="001C6E60" w:rsidP="001C6E60">
      <w:pPr>
        <w:tabs>
          <w:tab w:val="left" w:pos="709"/>
          <w:tab w:val="left" w:pos="1418"/>
        </w:tabs>
        <w:rPr>
          <w:rFonts w:cs="Arial"/>
          <w:lang w:val="de-CH" w:eastAsia="ja-JP" w:bidi="th-TH"/>
        </w:rPr>
      </w:pPr>
      <w:r w:rsidRPr="00C0566F">
        <w:rPr>
          <w:rFonts w:cs="Arial"/>
          <w:lang w:val="de-CH" w:eastAsia="ja-JP" w:bidi="th-TH"/>
        </w:rPr>
        <w:t>Es ist jedoch anzumerken, daß alle der nachstehenden neun Ausprägungsstufen für die Beschreibung von Sorten existieren und entsprechend verwendet werden sollten:</w:t>
      </w:r>
    </w:p>
    <w:p w:rsidR="001C6E60" w:rsidRPr="00C0566F" w:rsidRDefault="001C6E60" w:rsidP="001C6E60">
      <w:pPr>
        <w:tabs>
          <w:tab w:val="left" w:pos="709"/>
          <w:tab w:val="left" w:pos="1418"/>
        </w:tabs>
        <w:rPr>
          <w:rFonts w:cs="Arial"/>
          <w:u w:val="single"/>
          <w:lang w:val="de-CH" w:eastAsia="ja-JP" w:bidi="th-TH"/>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C6E60" w:rsidRPr="00C0566F" w:rsidTr="00A57682">
        <w:trPr>
          <w:jc w:val="center"/>
        </w:trPr>
        <w:tc>
          <w:tcPr>
            <w:tcW w:w="3049" w:type="dxa"/>
          </w:tcPr>
          <w:p w:rsidR="001C6E60" w:rsidRPr="00C0566F" w:rsidRDefault="001C6E60" w:rsidP="001C6E60">
            <w:pPr>
              <w:keepNext/>
              <w:jc w:val="center"/>
              <w:rPr>
                <w:rFonts w:cs="Arial"/>
                <w:lang w:val="de-CH" w:eastAsia="es-ES"/>
              </w:rPr>
            </w:pPr>
            <w:r w:rsidRPr="00C0566F">
              <w:rPr>
                <w:rFonts w:cs="Arial"/>
                <w:lang w:val="de-CH" w:eastAsia="es-ES"/>
              </w:rPr>
              <w:t>Stufe</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Note</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sehr klein</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1</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sehr k</w:t>
            </w:r>
            <w:r w:rsidR="00F0653B" w:rsidRPr="00C0566F">
              <w:rPr>
                <w:rFonts w:cs="Arial"/>
                <w:lang w:val="de-CH" w:eastAsia="es-ES"/>
              </w:rPr>
              <w:t>l</w:t>
            </w:r>
            <w:r w:rsidRPr="00C0566F">
              <w:rPr>
                <w:rFonts w:cs="Arial"/>
                <w:lang w:val="de-CH" w:eastAsia="es-ES"/>
              </w:rPr>
              <w:t>ein bis klein</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2</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klein</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3</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klein bis mittel</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4</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mittel</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5</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mittel bis groß</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6</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groß</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7</w:t>
            </w:r>
          </w:p>
        </w:tc>
      </w:tr>
      <w:tr w:rsidR="001C6E60" w:rsidRPr="00C0566F" w:rsidTr="00A57682">
        <w:trPr>
          <w:jc w:val="center"/>
        </w:trPr>
        <w:tc>
          <w:tcPr>
            <w:tcW w:w="3049" w:type="dxa"/>
          </w:tcPr>
          <w:p w:rsidR="001C6E60" w:rsidRPr="00C0566F" w:rsidRDefault="001C6E60" w:rsidP="001C6E60">
            <w:pPr>
              <w:keepNext/>
              <w:rPr>
                <w:rFonts w:cs="Arial"/>
                <w:lang w:val="de-CH" w:eastAsia="es-ES"/>
              </w:rPr>
            </w:pPr>
            <w:r w:rsidRPr="00C0566F">
              <w:rPr>
                <w:rFonts w:cs="Arial"/>
                <w:lang w:val="de-CH" w:eastAsia="es-ES"/>
              </w:rPr>
              <w:t>groß bis sehr groß</w:t>
            </w:r>
          </w:p>
        </w:tc>
        <w:tc>
          <w:tcPr>
            <w:tcW w:w="1276" w:type="dxa"/>
          </w:tcPr>
          <w:p w:rsidR="001C6E60" w:rsidRPr="00C0566F" w:rsidRDefault="001C6E60" w:rsidP="001C6E60">
            <w:pPr>
              <w:keepNext/>
              <w:jc w:val="center"/>
              <w:rPr>
                <w:rFonts w:cs="Arial"/>
                <w:lang w:val="de-CH" w:eastAsia="es-ES"/>
              </w:rPr>
            </w:pPr>
            <w:r w:rsidRPr="00C0566F">
              <w:rPr>
                <w:rFonts w:cs="Arial"/>
                <w:lang w:val="de-CH" w:eastAsia="es-ES"/>
              </w:rPr>
              <w:t>8</w:t>
            </w:r>
          </w:p>
        </w:tc>
      </w:tr>
      <w:tr w:rsidR="001C6E60" w:rsidRPr="00C0566F" w:rsidTr="00A57682">
        <w:trPr>
          <w:jc w:val="center"/>
        </w:trPr>
        <w:tc>
          <w:tcPr>
            <w:tcW w:w="3049" w:type="dxa"/>
          </w:tcPr>
          <w:p w:rsidR="001C6E60" w:rsidRPr="00C0566F" w:rsidRDefault="001C6E60" w:rsidP="001C6E60">
            <w:pPr>
              <w:rPr>
                <w:rFonts w:cs="Arial"/>
                <w:lang w:val="de-CH" w:eastAsia="es-ES"/>
              </w:rPr>
            </w:pPr>
            <w:r w:rsidRPr="00C0566F">
              <w:rPr>
                <w:rFonts w:cs="Arial"/>
                <w:lang w:val="de-CH" w:eastAsia="es-ES"/>
              </w:rPr>
              <w:t>sehr groß</w:t>
            </w:r>
          </w:p>
        </w:tc>
        <w:tc>
          <w:tcPr>
            <w:tcW w:w="1276" w:type="dxa"/>
          </w:tcPr>
          <w:p w:rsidR="001C6E60" w:rsidRPr="00C0566F" w:rsidRDefault="001C6E60" w:rsidP="001C6E60">
            <w:pPr>
              <w:jc w:val="center"/>
              <w:rPr>
                <w:rFonts w:cs="Arial"/>
                <w:lang w:val="de-CH" w:eastAsia="es-ES"/>
              </w:rPr>
            </w:pPr>
            <w:r w:rsidRPr="00C0566F">
              <w:rPr>
                <w:rFonts w:cs="Arial"/>
                <w:lang w:val="de-CH" w:eastAsia="es-ES"/>
              </w:rPr>
              <w:t>9</w:t>
            </w:r>
          </w:p>
        </w:tc>
      </w:tr>
    </w:tbl>
    <w:p w:rsidR="001C6E60" w:rsidRPr="00C0566F" w:rsidRDefault="001C6E60" w:rsidP="001C6E60">
      <w:pPr>
        <w:tabs>
          <w:tab w:val="left" w:pos="709"/>
          <w:tab w:val="left" w:pos="1418"/>
        </w:tabs>
        <w:rPr>
          <w:rFonts w:cs="Arial"/>
          <w:lang w:val="de-CH" w:eastAsia="ja-JP" w:bidi="th-TH"/>
        </w:rPr>
      </w:pPr>
    </w:p>
    <w:p w:rsidR="001C6E60" w:rsidRPr="00C0566F" w:rsidRDefault="001C6E60" w:rsidP="001C6E60">
      <w:pPr>
        <w:tabs>
          <w:tab w:val="left" w:pos="709"/>
          <w:tab w:val="left" w:pos="1418"/>
        </w:tabs>
        <w:rPr>
          <w:rFonts w:cs="Arial"/>
          <w:lang w:val="de-CH" w:eastAsia="ja-JP" w:bidi="th-TH"/>
        </w:rPr>
      </w:pPr>
      <w:r w:rsidRPr="00C0566F">
        <w:rPr>
          <w:rFonts w:cs="Arial"/>
          <w:lang w:val="de-CH" w:eastAsia="ja-JP" w:bidi="th-TH"/>
        </w:rPr>
        <w:t>6.2.3</w:t>
      </w:r>
      <w:r w:rsidRPr="00C0566F">
        <w:rPr>
          <w:rFonts w:cs="Arial"/>
          <w:lang w:val="de-CH" w:eastAsia="ja-JP" w:bidi="th-TH"/>
        </w:rPr>
        <w:tab/>
        <w:t>Weitere Erläuterungen zur Darstellung der Ausprägungsstufen und Noten sind in Dokument TGP/7 „Erstellung von Prüfungsrichtlinien“ zu finden.</w:t>
      </w:r>
    </w:p>
    <w:p w:rsidR="00CE63CB" w:rsidRPr="00C0566F" w:rsidRDefault="00CE63CB" w:rsidP="00820B3A">
      <w:pPr>
        <w:rPr>
          <w:rFonts w:cs="Arial"/>
          <w:lang w:val="de-DE"/>
        </w:rPr>
      </w:pPr>
      <w:bookmarkStart w:id="245" w:name="_Toc27819229"/>
      <w:bookmarkStart w:id="246" w:name="_Toc27819410"/>
      <w:bookmarkStart w:id="247" w:name="_Toc27819591"/>
      <w:bookmarkStart w:id="248" w:name="_Toc27976640"/>
      <w:bookmarkStart w:id="249" w:name="_Toc66250542"/>
      <w:bookmarkStart w:id="250" w:name="_Toc273520645"/>
    </w:p>
    <w:p w:rsidR="00593C78" w:rsidRPr="00C0566F" w:rsidRDefault="00593C78" w:rsidP="00BB6FD6">
      <w:pPr>
        <w:pStyle w:val="Heading2"/>
        <w:rPr>
          <w:rFonts w:cs="Arial"/>
          <w:lang w:val="de-DE"/>
        </w:rPr>
      </w:pPr>
      <w:bookmarkStart w:id="251" w:name="_Toc340224884"/>
      <w:r w:rsidRPr="00C0566F">
        <w:rPr>
          <w:rFonts w:cs="Arial"/>
          <w:lang w:val="de-DE"/>
        </w:rPr>
        <w:t>6.</w:t>
      </w:r>
      <w:r w:rsidR="003A6B6A" w:rsidRPr="00C0566F">
        <w:rPr>
          <w:rFonts w:cs="Arial"/>
          <w:lang w:val="de-DE"/>
        </w:rPr>
        <w:t>3</w:t>
      </w:r>
      <w:r w:rsidR="003A6B6A" w:rsidRPr="00C0566F">
        <w:rPr>
          <w:rFonts w:cs="Arial"/>
          <w:lang w:val="de-DE"/>
        </w:rPr>
        <w:tab/>
      </w:r>
      <w:r w:rsidR="001C6E60" w:rsidRPr="00C0566F">
        <w:rPr>
          <w:rFonts w:cs="Arial"/>
          <w:lang w:val="de-DE"/>
        </w:rPr>
        <w:t>Ausprägungstypen</w:t>
      </w:r>
      <w:bookmarkEnd w:id="245"/>
      <w:bookmarkEnd w:id="246"/>
      <w:bookmarkEnd w:id="247"/>
      <w:bookmarkEnd w:id="248"/>
      <w:bookmarkEnd w:id="249"/>
      <w:bookmarkEnd w:id="250"/>
      <w:bookmarkEnd w:id="251"/>
    </w:p>
    <w:p w:rsidR="00593C78" w:rsidRPr="00C0566F" w:rsidRDefault="00593C78" w:rsidP="00BB6FD6">
      <w:pPr>
        <w:pStyle w:val="Heading2"/>
        <w:rPr>
          <w:rFonts w:cs="Arial"/>
          <w:lang w:val="de-DE"/>
        </w:rPr>
      </w:pPr>
    </w:p>
    <w:p w:rsidR="003A6B6A" w:rsidRPr="00C0566F" w:rsidRDefault="003A6B6A">
      <w:pPr>
        <w:rPr>
          <w:rFonts w:cs="Arial"/>
          <w:lang w:val="de-DE"/>
        </w:rPr>
      </w:pPr>
      <w:r w:rsidRPr="00C0566F">
        <w:rPr>
          <w:rFonts w:cs="Arial"/>
          <w:lang w:val="de-DE"/>
        </w:rPr>
        <w:tab/>
      </w:r>
      <w:r w:rsidR="001C6E60" w:rsidRPr="00C0566F">
        <w:rPr>
          <w:rFonts w:cs="Arial"/>
          <w:lang w:val="de-DE"/>
        </w:rPr>
        <w:t>Eine Erläuterung der Ausprägungstypen der Merkmale (qualitativ, quantitativ und pseudoqualitativ) ist in der Allgemeinen Einführung enthalten</w:t>
      </w:r>
      <w:r w:rsidRPr="00C0566F">
        <w:rPr>
          <w:rFonts w:cs="Arial"/>
          <w:lang w:val="de-DE"/>
        </w:rPr>
        <w:t>.</w:t>
      </w:r>
    </w:p>
    <w:p w:rsidR="00CE63CB" w:rsidRPr="00C0566F" w:rsidRDefault="00CE63CB" w:rsidP="00820B3A">
      <w:pPr>
        <w:rPr>
          <w:rFonts w:cs="Arial"/>
          <w:lang w:val="de-DE"/>
        </w:rPr>
      </w:pPr>
      <w:bookmarkStart w:id="252" w:name="_Toc27819230"/>
      <w:bookmarkStart w:id="253" w:name="_Toc27819411"/>
      <w:bookmarkStart w:id="254" w:name="_Toc27819592"/>
      <w:bookmarkStart w:id="255" w:name="_Toc27976641"/>
      <w:bookmarkStart w:id="256" w:name="_Toc66250543"/>
      <w:bookmarkStart w:id="257" w:name="_Toc273520646"/>
    </w:p>
    <w:p w:rsidR="00593C78" w:rsidRPr="00C0566F" w:rsidRDefault="00593C78" w:rsidP="00BB6FD6">
      <w:pPr>
        <w:pStyle w:val="Heading2"/>
        <w:rPr>
          <w:rFonts w:cs="Arial"/>
          <w:lang w:val="de-DE"/>
        </w:rPr>
      </w:pPr>
      <w:bookmarkStart w:id="258" w:name="_Toc340224885"/>
      <w:r w:rsidRPr="00C0566F">
        <w:rPr>
          <w:rFonts w:cs="Arial"/>
          <w:lang w:val="de-DE"/>
        </w:rPr>
        <w:t>6.</w:t>
      </w:r>
      <w:r w:rsidR="003A6B6A" w:rsidRPr="00C0566F">
        <w:rPr>
          <w:rFonts w:cs="Arial"/>
          <w:lang w:val="de-DE"/>
        </w:rPr>
        <w:t>4</w:t>
      </w:r>
      <w:r w:rsidR="003A6B6A" w:rsidRPr="00C0566F">
        <w:rPr>
          <w:rFonts w:cs="Arial"/>
          <w:lang w:val="de-DE"/>
        </w:rPr>
        <w:tab/>
      </w:r>
      <w:r w:rsidR="001C6E60" w:rsidRPr="00C0566F">
        <w:rPr>
          <w:rFonts w:cs="Arial"/>
          <w:lang w:val="de-DE"/>
        </w:rPr>
        <w:t>Beispielsorten</w:t>
      </w:r>
      <w:bookmarkEnd w:id="252"/>
      <w:bookmarkEnd w:id="253"/>
      <w:bookmarkEnd w:id="254"/>
      <w:bookmarkEnd w:id="255"/>
      <w:bookmarkEnd w:id="256"/>
      <w:bookmarkEnd w:id="257"/>
      <w:bookmarkEnd w:id="258"/>
    </w:p>
    <w:p w:rsidR="00593C78" w:rsidRPr="00C0566F" w:rsidRDefault="00593C78" w:rsidP="00BB6FD6">
      <w:pPr>
        <w:pStyle w:val="Heading2"/>
        <w:rPr>
          <w:rFonts w:cs="Arial"/>
          <w:lang w:val="de-DE"/>
        </w:rPr>
      </w:pPr>
    </w:p>
    <w:p w:rsidR="003A6B6A" w:rsidRPr="00C0566F" w:rsidRDefault="003A6B6A">
      <w:pPr>
        <w:rPr>
          <w:rFonts w:cs="Arial"/>
          <w:lang w:val="de-DE"/>
        </w:rPr>
      </w:pPr>
      <w:r w:rsidRPr="00C0566F">
        <w:rPr>
          <w:rFonts w:cs="Arial"/>
          <w:lang w:val="de-DE"/>
        </w:rPr>
        <w:tab/>
      </w:r>
      <w:r w:rsidR="001C6E60" w:rsidRPr="00C0566F">
        <w:rPr>
          <w:rFonts w:cs="Arial"/>
          <w:lang w:val="de-CH"/>
        </w:rPr>
        <w:t>Gegebenenfalls werden in den Prüfungsrichtlinien Beispielssorten angegeben, um die Ausprägungsstufen eines Merkmals zu verdeutlichen.</w:t>
      </w:r>
    </w:p>
    <w:p w:rsidR="00CE63CB" w:rsidRPr="00C0566F" w:rsidRDefault="00CE63CB">
      <w:pPr>
        <w:rPr>
          <w:rFonts w:cs="Arial"/>
          <w:lang w:val="de-DE"/>
        </w:rPr>
      </w:pPr>
    </w:p>
    <w:p w:rsidR="00593C78" w:rsidRPr="00C0566F" w:rsidRDefault="00593C78" w:rsidP="00BB6FD6">
      <w:pPr>
        <w:pStyle w:val="Heading2"/>
        <w:rPr>
          <w:rFonts w:cs="Arial"/>
          <w:lang w:val="de-DE"/>
        </w:rPr>
      </w:pPr>
      <w:bookmarkStart w:id="259" w:name="_Toc27819231"/>
      <w:bookmarkStart w:id="260" w:name="_Toc27819412"/>
      <w:bookmarkStart w:id="261" w:name="_Toc27819593"/>
      <w:bookmarkStart w:id="262" w:name="_Toc27976642"/>
      <w:bookmarkStart w:id="263" w:name="_Toc66250544"/>
      <w:bookmarkStart w:id="264" w:name="_Toc273520647"/>
      <w:bookmarkStart w:id="265" w:name="_Toc340224886"/>
      <w:r w:rsidRPr="00C0566F">
        <w:rPr>
          <w:rFonts w:cs="Arial"/>
          <w:lang w:val="de-DE"/>
        </w:rPr>
        <w:t>6.</w:t>
      </w:r>
      <w:r w:rsidR="003A6B6A" w:rsidRPr="00C0566F">
        <w:rPr>
          <w:rFonts w:cs="Arial"/>
          <w:lang w:val="de-DE"/>
        </w:rPr>
        <w:t>5</w:t>
      </w:r>
      <w:r w:rsidR="003A6B6A" w:rsidRPr="00C0566F">
        <w:rPr>
          <w:rFonts w:cs="Arial"/>
          <w:lang w:val="de-DE"/>
        </w:rPr>
        <w:tab/>
        <w:t>Legend</w:t>
      </w:r>
      <w:bookmarkEnd w:id="259"/>
      <w:bookmarkEnd w:id="260"/>
      <w:bookmarkEnd w:id="261"/>
      <w:bookmarkEnd w:id="262"/>
      <w:bookmarkEnd w:id="263"/>
      <w:bookmarkEnd w:id="264"/>
      <w:r w:rsidR="001C6E60" w:rsidRPr="00C0566F">
        <w:rPr>
          <w:rFonts w:cs="Arial"/>
          <w:lang w:val="de-DE"/>
        </w:rPr>
        <w:t>e</w:t>
      </w:r>
      <w:bookmarkEnd w:id="265"/>
    </w:p>
    <w:p w:rsidR="00593C78" w:rsidRPr="00C0566F" w:rsidRDefault="00593C78" w:rsidP="00BB6FD6">
      <w:pPr>
        <w:pStyle w:val="Heading2"/>
        <w:rPr>
          <w:rFonts w:cs="Arial"/>
          <w:lang w:val="de-DE"/>
        </w:rPr>
      </w:pPr>
    </w:p>
    <w:p w:rsidR="001C6E60" w:rsidRPr="00C0566F" w:rsidRDefault="001C6E60" w:rsidP="00643966">
      <w:pPr>
        <w:tabs>
          <w:tab w:val="left" w:pos="709"/>
          <w:tab w:val="left" w:pos="1418"/>
          <w:tab w:val="left" w:pos="4111"/>
        </w:tabs>
        <w:rPr>
          <w:rFonts w:cs="Arial"/>
          <w:lang w:val="de-CH" w:eastAsia="ja-JP" w:bidi="th-TH"/>
        </w:rPr>
      </w:pPr>
      <w:r w:rsidRPr="00C0566F">
        <w:rPr>
          <w:rFonts w:cs="Arial"/>
          <w:lang w:val="de-CH" w:eastAsia="ja-JP" w:bidi="th-TH"/>
        </w:rPr>
        <w:t>(*)</w:t>
      </w:r>
      <w:r w:rsidRPr="00C0566F">
        <w:rPr>
          <w:rFonts w:cs="Arial"/>
          <w:lang w:val="de-CH" w:eastAsia="ja-JP" w:bidi="th-TH"/>
        </w:rPr>
        <w:tab/>
        <w:t>Merkmal mit Sternchen</w:t>
      </w:r>
      <w:r w:rsidR="00643966" w:rsidRPr="00C0566F">
        <w:rPr>
          <w:rFonts w:cs="Arial"/>
          <w:lang w:val="de-CH" w:eastAsia="ja-JP" w:bidi="th-TH"/>
        </w:rPr>
        <w:tab/>
      </w:r>
      <w:r w:rsidRPr="00C0566F">
        <w:rPr>
          <w:rFonts w:cs="Arial"/>
          <w:lang w:val="de-CH" w:eastAsia="ja-JP" w:bidi="th-TH"/>
        </w:rPr>
        <w:t>– vgl. Kapitel 6.1.2</w:t>
      </w:r>
    </w:p>
    <w:p w:rsidR="001C6E60" w:rsidRPr="00C0566F" w:rsidRDefault="001C6E60" w:rsidP="001C6E60">
      <w:pPr>
        <w:tabs>
          <w:tab w:val="left" w:pos="709"/>
          <w:tab w:val="left" w:pos="1418"/>
        </w:tabs>
        <w:rPr>
          <w:rFonts w:cs="Arial"/>
          <w:lang w:val="de-CH" w:eastAsia="ja-JP" w:bidi="th-TH"/>
        </w:rPr>
      </w:pPr>
    </w:p>
    <w:p w:rsidR="001C6E60" w:rsidRPr="00C0566F" w:rsidRDefault="001C6E60" w:rsidP="001C6E60">
      <w:pPr>
        <w:tabs>
          <w:tab w:val="left" w:pos="709"/>
          <w:tab w:val="left" w:pos="1418"/>
          <w:tab w:val="left" w:pos="4111"/>
        </w:tabs>
        <w:rPr>
          <w:rFonts w:cs="Arial"/>
          <w:lang w:val="de-CH" w:eastAsia="ja-JP" w:bidi="th-TH"/>
        </w:rPr>
      </w:pPr>
      <w:r w:rsidRPr="00C0566F">
        <w:rPr>
          <w:rFonts w:cs="Arial"/>
          <w:lang w:val="de-CH" w:eastAsia="ja-JP" w:bidi="th-TH"/>
        </w:rPr>
        <w:t>QL</w:t>
      </w:r>
      <w:r w:rsidRPr="00C0566F">
        <w:rPr>
          <w:rFonts w:cs="Arial"/>
          <w:lang w:val="de-CH" w:eastAsia="ja-JP" w:bidi="th-TH"/>
        </w:rPr>
        <w:tab/>
        <w:t xml:space="preserve">Qualitatives Merkmal </w:t>
      </w:r>
      <w:r w:rsidRPr="00C0566F">
        <w:rPr>
          <w:rFonts w:cs="Arial"/>
          <w:lang w:val="de-CH" w:eastAsia="ja-JP" w:bidi="th-TH"/>
        </w:rPr>
        <w:tab/>
        <w:t>–  vgl. Kapitel 6.3</w:t>
      </w:r>
    </w:p>
    <w:p w:rsidR="001C6E60" w:rsidRPr="00C0566F" w:rsidRDefault="001C6E60" w:rsidP="001C6E60">
      <w:pPr>
        <w:tabs>
          <w:tab w:val="left" w:pos="709"/>
          <w:tab w:val="left" w:pos="1418"/>
          <w:tab w:val="left" w:pos="4111"/>
        </w:tabs>
        <w:rPr>
          <w:rFonts w:cs="Arial"/>
          <w:lang w:val="de-CH" w:eastAsia="ja-JP" w:bidi="th-TH"/>
        </w:rPr>
      </w:pPr>
      <w:r w:rsidRPr="00C0566F">
        <w:rPr>
          <w:rFonts w:cs="Arial"/>
          <w:lang w:val="de-CH" w:eastAsia="ja-JP" w:bidi="th-TH"/>
        </w:rPr>
        <w:t>QN</w:t>
      </w:r>
      <w:r w:rsidRPr="00C0566F">
        <w:rPr>
          <w:rFonts w:cs="Arial"/>
          <w:lang w:val="de-CH" w:eastAsia="ja-JP" w:bidi="th-TH"/>
        </w:rPr>
        <w:tab/>
        <w:t xml:space="preserve">Quantitatives Merkmal </w:t>
      </w:r>
      <w:r w:rsidRPr="00C0566F">
        <w:rPr>
          <w:rFonts w:cs="Arial"/>
          <w:lang w:val="de-CH" w:eastAsia="ja-JP" w:bidi="th-TH"/>
        </w:rPr>
        <w:tab/>
        <w:t>–  vgl. Kapitel 6.3</w:t>
      </w:r>
    </w:p>
    <w:p w:rsidR="001C6E60" w:rsidRPr="00C0566F" w:rsidRDefault="001C6E60" w:rsidP="001C6E60">
      <w:pPr>
        <w:tabs>
          <w:tab w:val="left" w:pos="709"/>
          <w:tab w:val="left" w:pos="1418"/>
          <w:tab w:val="left" w:pos="4111"/>
        </w:tabs>
        <w:rPr>
          <w:rFonts w:cs="Arial"/>
          <w:lang w:val="de-CH" w:eastAsia="ja-JP" w:bidi="th-TH"/>
        </w:rPr>
      </w:pPr>
      <w:r w:rsidRPr="00C0566F">
        <w:rPr>
          <w:rFonts w:cs="Arial"/>
          <w:lang w:val="de-CH" w:eastAsia="ja-JP" w:bidi="th-TH"/>
        </w:rPr>
        <w:t>PQ</w:t>
      </w:r>
      <w:r w:rsidRPr="00C0566F">
        <w:rPr>
          <w:rFonts w:cs="Arial"/>
          <w:lang w:val="de-CH" w:eastAsia="ja-JP" w:bidi="th-TH"/>
        </w:rPr>
        <w:tab/>
        <w:t xml:space="preserve">Pseudoqualitatives Merkmal </w:t>
      </w:r>
      <w:r w:rsidRPr="00C0566F">
        <w:rPr>
          <w:rFonts w:cs="Arial"/>
          <w:lang w:val="de-CH" w:eastAsia="ja-JP" w:bidi="th-TH"/>
        </w:rPr>
        <w:tab/>
        <w:t>–  vgl. Kapitel 6.3</w:t>
      </w:r>
    </w:p>
    <w:p w:rsidR="001C6E60" w:rsidRPr="00C0566F" w:rsidRDefault="001C6E60" w:rsidP="001C6E60">
      <w:pPr>
        <w:keepNext/>
        <w:tabs>
          <w:tab w:val="left" w:pos="709"/>
          <w:tab w:val="left" w:pos="1418"/>
        </w:tabs>
        <w:rPr>
          <w:rFonts w:cs="Arial"/>
          <w:lang w:val="de-CH" w:eastAsia="ja-JP" w:bidi="th-TH"/>
        </w:rPr>
      </w:pPr>
    </w:p>
    <w:p w:rsidR="001C6E60" w:rsidRPr="00C0566F" w:rsidRDefault="00643966" w:rsidP="00643966">
      <w:pPr>
        <w:tabs>
          <w:tab w:val="left" w:pos="4111"/>
        </w:tabs>
        <w:rPr>
          <w:rFonts w:eastAsia="MS Mincho" w:cs="Arial"/>
          <w:lang w:val="de-CH" w:eastAsia="es-ES"/>
        </w:rPr>
      </w:pPr>
      <w:r w:rsidRPr="00C0566F">
        <w:rPr>
          <w:rFonts w:eastAsia="MS Mincho" w:cs="Arial"/>
          <w:lang w:val="de-CH" w:eastAsia="es-ES"/>
        </w:rPr>
        <w:t xml:space="preserve">MG, MS, VG, VS </w:t>
      </w:r>
      <w:r w:rsidRPr="00C0566F">
        <w:rPr>
          <w:rFonts w:eastAsia="MS Mincho" w:cs="Arial"/>
          <w:lang w:val="de-CH" w:eastAsia="es-ES"/>
        </w:rPr>
        <w:tab/>
      </w:r>
      <w:r w:rsidR="001C6E60" w:rsidRPr="00C0566F">
        <w:rPr>
          <w:rFonts w:cs="Arial"/>
          <w:lang w:val="de-CH" w:eastAsia="es-ES"/>
        </w:rPr>
        <w:t xml:space="preserve">– </w:t>
      </w:r>
      <w:r w:rsidR="001C6E60" w:rsidRPr="00C0566F">
        <w:rPr>
          <w:rFonts w:eastAsia="MS Mincho" w:cs="Arial"/>
          <w:lang w:val="de-CH" w:eastAsia="es-ES"/>
        </w:rPr>
        <w:t xml:space="preserve"> vgl. Kapitel 4.1.5 </w:t>
      </w:r>
    </w:p>
    <w:p w:rsidR="001C6E60" w:rsidRPr="00C0566F" w:rsidRDefault="001C6E60" w:rsidP="001C6E60">
      <w:pPr>
        <w:tabs>
          <w:tab w:val="left" w:pos="709"/>
          <w:tab w:val="left" w:pos="1418"/>
        </w:tabs>
        <w:ind w:left="709" w:hanging="709"/>
        <w:rPr>
          <w:rFonts w:eastAsia="SimSun" w:cs="Arial"/>
          <w:lang w:val="de-CH" w:eastAsia="zh-CN"/>
        </w:rPr>
      </w:pPr>
      <w:r w:rsidRPr="00C0566F">
        <w:rPr>
          <w:rFonts w:eastAsia="SimSun" w:cs="Arial"/>
          <w:lang w:val="de-CH" w:eastAsia="zh-CN"/>
        </w:rPr>
        <w:t xml:space="preserve"> </w:t>
      </w:r>
    </w:p>
    <w:p w:rsidR="001C6E60" w:rsidRPr="00C0566F" w:rsidRDefault="001C6E60" w:rsidP="001C6E60">
      <w:pPr>
        <w:rPr>
          <w:rFonts w:eastAsia="SimSun" w:cs="Arial"/>
          <w:color w:val="000000"/>
          <w:lang w:val="de-CH" w:eastAsia="zh-CN"/>
        </w:rPr>
      </w:pPr>
      <w:r w:rsidRPr="00C0566F">
        <w:rPr>
          <w:rFonts w:eastAsia="SimSun" w:cs="Arial"/>
          <w:lang w:val="de-CH" w:eastAsia="zh-CN"/>
        </w:rPr>
        <w:t xml:space="preserve">(a)-(d) </w:t>
      </w:r>
      <w:r w:rsidRPr="00C0566F">
        <w:rPr>
          <w:rFonts w:eastAsia="SimSun" w:cs="Arial"/>
          <w:lang w:val="de-CH" w:eastAsia="zh-CN"/>
        </w:rPr>
        <w:tab/>
      </w:r>
      <w:r w:rsidRPr="00C0566F">
        <w:rPr>
          <w:rFonts w:eastAsia="SimSun" w:cs="Arial"/>
          <w:color w:val="000000"/>
          <w:lang w:val="de-CH" w:eastAsia="zh-CN"/>
        </w:rPr>
        <w:t>Vgl. Erläuterungen zu der Merkmalstabelle in Kapitel 8.1</w:t>
      </w:r>
    </w:p>
    <w:p w:rsidR="00207A8D" w:rsidRPr="00C0566F" w:rsidRDefault="00207A8D" w:rsidP="001C6E60">
      <w:pPr>
        <w:rPr>
          <w:rFonts w:eastAsia="SimSun" w:cs="Arial"/>
          <w:color w:val="000000"/>
          <w:lang w:val="de-CH" w:eastAsia="zh-CN"/>
        </w:rPr>
      </w:pPr>
    </w:p>
    <w:p w:rsidR="001C6E60" w:rsidRPr="00C0566F" w:rsidRDefault="001C6E60" w:rsidP="001C6E60">
      <w:pPr>
        <w:rPr>
          <w:rFonts w:eastAsia="SimSun" w:cs="Arial"/>
          <w:color w:val="000000"/>
          <w:lang w:val="de-CH" w:eastAsia="zh-CN"/>
        </w:rPr>
      </w:pPr>
      <w:r w:rsidRPr="00C0566F">
        <w:rPr>
          <w:rFonts w:eastAsia="SimSun" w:cs="Arial"/>
          <w:color w:val="000000"/>
          <w:lang w:val="de-CH" w:eastAsia="zh-CN"/>
        </w:rPr>
        <w:t>(+)</w:t>
      </w:r>
      <w:r w:rsidRPr="00C0566F">
        <w:rPr>
          <w:rFonts w:eastAsia="SimSun" w:cs="Arial"/>
          <w:color w:val="000000"/>
          <w:lang w:val="de-CH" w:eastAsia="zh-CN"/>
        </w:rPr>
        <w:tab/>
        <w:t>Vgl. Erläuterungen zu der Merkmalstabelle in Kapitel 8.2</w:t>
      </w:r>
      <w:r w:rsidR="0042235B" w:rsidRPr="00C0566F">
        <w:rPr>
          <w:rFonts w:eastAsia="SimSun" w:cs="Arial"/>
          <w:color w:val="000000"/>
          <w:lang w:val="de-CH" w:eastAsia="zh-CN"/>
        </w:rPr>
        <w:t>.</w:t>
      </w:r>
    </w:p>
    <w:p w:rsidR="003A6B6A" w:rsidRPr="00C0566F" w:rsidRDefault="003A6B6A">
      <w:pPr>
        <w:jc w:val="left"/>
        <w:rPr>
          <w:rFonts w:cs="Arial"/>
          <w:lang w:val="de-DE"/>
        </w:rPr>
      </w:pPr>
    </w:p>
    <w:p w:rsidR="003A6B6A" w:rsidRPr="00C0566F" w:rsidRDefault="003A6B6A" w:rsidP="00CD7D7C">
      <w:pPr>
        <w:pStyle w:val="Heading1"/>
        <w:rPr>
          <w:rFonts w:cs="Arial"/>
          <w:lang w:val="de-DE"/>
        </w:rPr>
        <w:sectPr w:rsidR="003A6B6A" w:rsidRPr="00C0566F"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C0566F" w:rsidRDefault="003A6B6A" w:rsidP="00CD7D7C">
      <w:pPr>
        <w:pStyle w:val="Heading1"/>
        <w:rPr>
          <w:rFonts w:cs="Arial"/>
          <w:lang w:val="fr-FR"/>
        </w:rPr>
      </w:pPr>
      <w:bookmarkStart w:id="266" w:name="_Toc27819232"/>
      <w:bookmarkStart w:id="267" w:name="_Toc27819413"/>
      <w:bookmarkStart w:id="268" w:name="_Toc27819594"/>
      <w:bookmarkStart w:id="269" w:name="_Toc27976643"/>
      <w:bookmarkStart w:id="270" w:name="_Toc66250545"/>
      <w:bookmarkStart w:id="271" w:name="_Toc273520648"/>
      <w:bookmarkStart w:id="272" w:name="_Toc340224887"/>
      <w:r w:rsidRPr="00C0566F">
        <w:rPr>
          <w:rFonts w:cs="Arial"/>
          <w:lang w:val="fr-FR"/>
        </w:rPr>
        <w:t>Table of Characteristics/Tableau des caractères/Merkmalstabelle/Tabla de caracteres</w:t>
      </w:r>
      <w:bookmarkEnd w:id="266"/>
      <w:bookmarkEnd w:id="267"/>
      <w:bookmarkEnd w:id="268"/>
      <w:bookmarkEnd w:id="269"/>
      <w:bookmarkEnd w:id="270"/>
      <w:bookmarkEnd w:id="271"/>
      <w:bookmarkEnd w:id="272"/>
    </w:p>
    <w:p w:rsidR="00820B3A" w:rsidRPr="00C0566F" w:rsidRDefault="00820B3A">
      <w:pPr>
        <w:jc w:val="left"/>
        <w:rPr>
          <w:rFonts w:cs="Arial"/>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C057ED" w:rsidRPr="00C0566F" w:rsidTr="004270F9">
        <w:trPr>
          <w:cantSplit/>
          <w:tblHeader/>
          <w:jc w:val="center"/>
        </w:trPr>
        <w:tc>
          <w:tcPr>
            <w:tcW w:w="567" w:type="dxa"/>
            <w:tcBorders>
              <w:top w:val="single" w:sz="4" w:space="0" w:color="auto"/>
              <w:bottom w:val="single" w:sz="4" w:space="0" w:color="auto"/>
            </w:tcBorders>
            <w:vAlign w:val="center"/>
          </w:tcPr>
          <w:p w:rsidR="00C057ED" w:rsidRPr="00C0566F" w:rsidRDefault="00C057ED" w:rsidP="004270F9">
            <w:pPr>
              <w:pStyle w:val="tgchartextcentered"/>
              <w:rPr>
                <w:lang w:val="fr-CH"/>
              </w:rPr>
            </w:pPr>
          </w:p>
        </w:tc>
        <w:tc>
          <w:tcPr>
            <w:tcW w:w="490" w:type="dxa"/>
            <w:tcBorders>
              <w:top w:val="single" w:sz="4" w:space="0" w:color="auto"/>
              <w:bottom w:val="single" w:sz="4" w:space="0" w:color="auto"/>
            </w:tcBorders>
            <w:vAlign w:val="center"/>
          </w:tcPr>
          <w:p w:rsidR="00C057ED" w:rsidRPr="00C0566F" w:rsidRDefault="00C057ED" w:rsidP="004270F9">
            <w:pPr>
              <w:pStyle w:val="tgchartextcentered"/>
              <w:rPr>
                <w:lang w:val="fr-CH"/>
              </w:rPr>
            </w:pPr>
          </w:p>
        </w:tc>
        <w:tc>
          <w:tcPr>
            <w:tcW w:w="1920" w:type="dxa"/>
            <w:tcBorders>
              <w:top w:val="single" w:sz="4" w:space="0" w:color="auto"/>
              <w:bottom w:val="single" w:sz="4" w:space="0" w:color="auto"/>
            </w:tcBorders>
            <w:vAlign w:val="center"/>
          </w:tcPr>
          <w:p w:rsidR="00C057ED" w:rsidRPr="00C0566F" w:rsidRDefault="00C057ED" w:rsidP="004270F9">
            <w:pPr>
              <w:pStyle w:val="tgchartext"/>
            </w:pPr>
            <w:r w:rsidRPr="00C0566F">
              <w:t>English</w:t>
            </w:r>
          </w:p>
        </w:tc>
        <w:tc>
          <w:tcPr>
            <w:tcW w:w="1843" w:type="dxa"/>
            <w:tcBorders>
              <w:top w:val="single" w:sz="4" w:space="0" w:color="auto"/>
              <w:bottom w:val="single" w:sz="4" w:space="0" w:color="auto"/>
            </w:tcBorders>
            <w:vAlign w:val="center"/>
          </w:tcPr>
          <w:p w:rsidR="00C057ED" w:rsidRPr="00C0566F" w:rsidRDefault="00C057ED" w:rsidP="004270F9">
            <w:pPr>
              <w:pStyle w:val="tgchartext"/>
              <w:rPr>
                <w:lang w:val="fr-FR"/>
              </w:rPr>
            </w:pPr>
            <w:r w:rsidRPr="00C0566F">
              <w:rPr>
                <w:lang w:val="fr-FR"/>
              </w:rPr>
              <w:t>français</w:t>
            </w:r>
          </w:p>
        </w:tc>
        <w:tc>
          <w:tcPr>
            <w:tcW w:w="1843" w:type="dxa"/>
            <w:tcBorders>
              <w:top w:val="single" w:sz="4" w:space="0" w:color="auto"/>
              <w:bottom w:val="single" w:sz="4" w:space="0" w:color="auto"/>
            </w:tcBorders>
            <w:vAlign w:val="center"/>
          </w:tcPr>
          <w:p w:rsidR="00C057ED" w:rsidRPr="00C0566F" w:rsidRDefault="00C057ED" w:rsidP="004270F9">
            <w:pPr>
              <w:pStyle w:val="tgchartext"/>
              <w:rPr>
                <w:lang w:val="de-DE"/>
              </w:rPr>
            </w:pPr>
            <w:r w:rsidRPr="00C0566F">
              <w:rPr>
                <w:lang w:val="de-DE"/>
              </w:rPr>
              <w:t>deutsch</w:t>
            </w:r>
          </w:p>
        </w:tc>
        <w:tc>
          <w:tcPr>
            <w:tcW w:w="1843" w:type="dxa"/>
            <w:tcBorders>
              <w:top w:val="single" w:sz="4" w:space="0" w:color="auto"/>
              <w:bottom w:val="single" w:sz="4" w:space="0" w:color="auto"/>
            </w:tcBorders>
            <w:vAlign w:val="center"/>
          </w:tcPr>
          <w:p w:rsidR="00C057ED" w:rsidRPr="00C0566F" w:rsidRDefault="00C057ED" w:rsidP="004270F9">
            <w:pPr>
              <w:pStyle w:val="tgchartext"/>
              <w:rPr>
                <w:lang w:val="es-ES_tradnl"/>
              </w:rPr>
            </w:pPr>
            <w:r w:rsidRPr="00C0566F">
              <w:rPr>
                <w:lang w:val="es-ES_tradnl"/>
              </w:rPr>
              <w:t>español</w:t>
            </w:r>
          </w:p>
        </w:tc>
        <w:tc>
          <w:tcPr>
            <w:tcW w:w="1985" w:type="dxa"/>
            <w:tcBorders>
              <w:top w:val="single" w:sz="4" w:space="0" w:color="auto"/>
              <w:bottom w:val="single" w:sz="4" w:space="0" w:color="auto"/>
            </w:tcBorders>
            <w:vAlign w:val="center"/>
          </w:tcPr>
          <w:p w:rsidR="00C057ED" w:rsidRPr="00C0566F" w:rsidRDefault="00C057ED" w:rsidP="004270F9">
            <w:pPr>
              <w:pStyle w:val="tgchartext"/>
            </w:pPr>
            <w:r w:rsidRPr="00C0566F">
              <w:t>Example Varieties</w:t>
            </w:r>
            <w:r w:rsidRPr="00C0566F">
              <w:br/>
              <w:t>Exemples</w:t>
            </w:r>
            <w:r w:rsidRPr="00C0566F">
              <w:br/>
              <w:t>Beispielssorten</w:t>
            </w:r>
            <w:r w:rsidRPr="00C0566F">
              <w:br/>
              <w:t>Variedades ejemplo</w:t>
            </w:r>
          </w:p>
        </w:tc>
        <w:tc>
          <w:tcPr>
            <w:tcW w:w="636" w:type="dxa"/>
            <w:tcBorders>
              <w:top w:val="single" w:sz="4" w:space="0" w:color="auto"/>
              <w:bottom w:val="single" w:sz="4" w:space="0" w:color="auto"/>
            </w:tcBorders>
            <w:vAlign w:val="center"/>
          </w:tcPr>
          <w:p w:rsidR="00C057ED" w:rsidRPr="00C0566F" w:rsidRDefault="00C057ED" w:rsidP="004270F9">
            <w:pPr>
              <w:pStyle w:val="tgchartextcentered"/>
              <w:rPr>
                <w:b w:val="0"/>
              </w:rPr>
            </w:pPr>
            <w:r w:rsidRPr="00C0566F">
              <w:rPr>
                <w:b w:val="0"/>
              </w:rPr>
              <w:t>Note/</w:t>
            </w:r>
            <w:r w:rsidRPr="00C0566F">
              <w:rPr>
                <w:b w:val="0"/>
              </w:rPr>
              <w:br/>
              <w:t>Nota</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Plant: growth habit </w:t>
            </w:r>
          </w:p>
        </w:tc>
        <w:tc>
          <w:tcPr>
            <w:tcW w:w="1843" w:type="dxa"/>
            <w:tcBorders>
              <w:top w:val="single" w:sz="4" w:space="0" w:color="auto"/>
            </w:tcBorders>
          </w:tcPr>
          <w:p w:rsidR="00C057ED" w:rsidRPr="00C0566F" w:rsidRDefault="00C057ED" w:rsidP="004270F9">
            <w:pPr>
              <w:pStyle w:val="tgchartitle"/>
            </w:pPr>
            <w:r w:rsidRPr="00C0566F">
              <w:t xml:space="preserve">Plante : port </w:t>
            </w:r>
          </w:p>
        </w:tc>
        <w:tc>
          <w:tcPr>
            <w:tcW w:w="1843" w:type="dxa"/>
            <w:tcBorders>
              <w:top w:val="single" w:sz="4" w:space="0" w:color="auto"/>
            </w:tcBorders>
          </w:tcPr>
          <w:p w:rsidR="00C057ED" w:rsidRPr="00C0566F" w:rsidRDefault="00C057ED" w:rsidP="004270F9">
            <w:pPr>
              <w:pStyle w:val="tgchartitle"/>
            </w:pPr>
            <w:r w:rsidRPr="00C0566F">
              <w:t>Pflanze: Wuchsform</w:t>
            </w:r>
          </w:p>
        </w:tc>
        <w:tc>
          <w:tcPr>
            <w:tcW w:w="1843" w:type="dxa"/>
            <w:tcBorders>
              <w:top w:val="single" w:sz="4" w:space="0" w:color="auto"/>
            </w:tcBorders>
          </w:tcPr>
          <w:p w:rsidR="00C057ED" w:rsidRPr="00C0566F" w:rsidRDefault="00C057ED" w:rsidP="004270F9">
            <w:pPr>
              <w:pStyle w:val="tgchartitle"/>
            </w:pPr>
            <w:r w:rsidRPr="00C0566F">
              <w:t>Planta: hábito de crecimiento</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upright </w:t>
            </w:r>
          </w:p>
        </w:tc>
        <w:tc>
          <w:tcPr>
            <w:tcW w:w="1843" w:type="dxa"/>
          </w:tcPr>
          <w:p w:rsidR="00C057ED" w:rsidRPr="00C0566F" w:rsidRDefault="00C057ED" w:rsidP="004270F9">
            <w:pPr>
              <w:pStyle w:val="tgchartext"/>
            </w:pPr>
            <w:r w:rsidRPr="00C0566F">
              <w:t>dressé</w:t>
            </w:r>
          </w:p>
        </w:tc>
        <w:tc>
          <w:tcPr>
            <w:tcW w:w="1843" w:type="dxa"/>
          </w:tcPr>
          <w:p w:rsidR="00C057ED" w:rsidRPr="00C0566F" w:rsidRDefault="00C057ED" w:rsidP="004270F9">
            <w:pPr>
              <w:pStyle w:val="tgchartext"/>
            </w:pPr>
            <w:r w:rsidRPr="00C0566F">
              <w:t>aufrecht</w:t>
            </w:r>
          </w:p>
        </w:tc>
        <w:tc>
          <w:tcPr>
            <w:tcW w:w="1843" w:type="dxa"/>
          </w:tcPr>
          <w:p w:rsidR="00C057ED" w:rsidRPr="00C0566F" w:rsidRDefault="00C057ED" w:rsidP="004270F9">
            <w:pPr>
              <w:pStyle w:val="tgchartext"/>
            </w:pPr>
            <w:r w:rsidRPr="00C0566F">
              <w:t>erguido</w:t>
            </w:r>
          </w:p>
        </w:tc>
        <w:tc>
          <w:tcPr>
            <w:tcW w:w="1985" w:type="dxa"/>
          </w:tcPr>
          <w:p w:rsidR="00C057ED" w:rsidRPr="00C0566F" w:rsidRDefault="00C057ED" w:rsidP="004270F9">
            <w:pPr>
              <w:pStyle w:val="tgchartext"/>
            </w:pPr>
            <w:r w:rsidRPr="00C0566F">
              <w:t>Kao, Shichifukujin</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semi</w:t>
            </w:r>
            <w:r w:rsidRPr="00C0566F">
              <w:rPr>
                <w:rFonts w:hint="eastAsia"/>
              </w:rPr>
              <w:t>-</w:t>
            </w:r>
            <w:r w:rsidRPr="00C0566F">
              <w:t xml:space="preserve">upright </w:t>
            </w:r>
          </w:p>
        </w:tc>
        <w:tc>
          <w:tcPr>
            <w:tcW w:w="1843" w:type="dxa"/>
          </w:tcPr>
          <w:p w:rsidR="00C057ED" w:rsidRPr="00C0566F" w:rsidRDefault="00C057ED" w:rsidP="004270F9">
            <w:pPr>
              <w:pStyle w:val="tgchartext"/>
            </w:pPr>
            <w:r w:rsidRPr="00C0566F">
              <w:t xml:space="preserve">demi-dressé </w:t>
            </w:r>
          </w:p>
        </w:tc>
        <w:tc>
          <w:tcPr>
            <w:tcW w:w="1843" w:type="dxa"/>
          </w:tcPr>
          <w:p w:rsidR="00C057ED" w:rsidRPr="00C0566F" w:rsidRDefault="00C057ED" w:rsidP="004270F9">
            <w:pPr>
              <w:pStyle w:val="tgchartext"/>
            </w:pPr>
            <w:r w:rsidRPr="00C0566F">
              <w:t>halbaufrecht</w:t>
            </w:r>
          </w:p>
        </w:tc>
        <w:tc>
          <w:tcPr>
            <w:tcW w:w="1843" w:type="dxa"/>
          </w:tcPr>
          <w:p w:rsidR="00C057ED" w:rsidRPr="00C0566F" w:rsidRDefault="00C057ED" w:rsidP="004270F9">
            <w:pPr>
              <w:pStyle w:val="tgchartext"/>
            </w:pPr>
            <w:r w:rsidRPr="00C0566F">
              <w:t>semierguido</w:t>
            </w:r>
          </w:p>
        </w:tc>
        <w:tc>
          <w:tcPr>
            <w:tcW w:w="1985" w:type="dxa"/>
          </w:tcPr>
          <w:p w:rsidR="00C057ED" w:rsidRPr="00C0566F" w:rsidRDefault="00C057ED" w:rsidP="004270F9">
            <w:pPr>
              <w:pStyle w:val="tgchartext"/>
            </w:pPr>
            <w:r w:rsidRPr="00C0566F">
              <w:t>Wu Long Peng Sheng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000000"/>
            </w:tcBorders>
          </w:tcPr>
          <w:p w:rsidR="00C057ED" w:rsidRPr="00C0566F" w:rsidRDefault="00C057ED" w:rsidP="004270F9">
            <w:pPr>
              <w:pStyle w:val="tgcharnumber"/>
              <w:keepNext w:val="0"/>
            </w:pPr>
          </w:p>
        </w:tc>
        <w:tc>
          <w:tcPr>
            <w:tcW w:w="490" w:type="dxa"/>
            <w:tcBorders>
              <w:bottom w:val="single" w:sz="4" w:space="0" w:color="000000"/>
            </w:tcBorders>
          </w:tcPr>
          <w:p w:rsidR="00C057ED" w:rsidRPr="00C0566F" w:rsidRDefault="00C057ED" w:rsidP="004270F9">
            <w:pPr>
              <w:pStyle w:val="tgcharnumber"/>
              <w:keepNext w:val="0"/>
            </w:pPr>
          </w:p>
        </w:tc>
        <w:tc>
          <w:tcPr>
            <w:tcW w:w="1920" w:type="dxa"/>
            <w:tcBorders>
              <w:bottom w:val="single" w:sz="4" w:space="0" w:color="000000"/>
            </w:tcBorders>
          </w:tcPr>
          <w:p w:rsidR="00C057ED" w:rsidRPr="00C0566F" w:rsidRDefault="00C057ED" w:rsidP="004270F9">
            <w:pPr>
              <w:pStyle w:val="tgchartext"/>
            </w:pPr>
            <w:r w:rsidRPr="00C0566F">
              <w:t xml:space="preserve">spreading </w:t>
            </w:r>
          </w:p>
        </w:tc>
        <w:tc>
          <w:tcPr>
            <w:tcW w:w="1843" w:type="dxa"/>
            <w:tcBorders>
              <w:bottom w:val="single" w:sz="4" w:space="0" w:color="000000"/>
            </w:tcBorders>
          </w:tcPr>
          <w:p w:rsidR="00C057ED" w:rsidRPr="00C0566F" w:rsidRDefault="00C057ED" w:rsidP="004270F9">
            <w:pPr>
              <w:pStyle w:val="tgchartext"/>
            </w:pPr>
            <w:r w:rsidRPr="00C0566F">
              <w:t xml:space="preserve">étalé </w:t>
            </w:r>
          </w:p>
        </w:tc>
        <w:tc>
          <w:tcPr>
            <w:tcW w:w="1843" w:type="dxa"/>
            <w:tcBorders>
              <w:bottom w:val="single" w:sz="4" w:space="0" w:color="000000"/>
            </w:tcBorders>
          </w:tcPr>
          <w:p w:rsidR="00C057ED" w:rsidRPr="00C0566F" w:rsidRDefault="00C057ED" w:rsidP="004270F9">
            <w:pPr>
              <w:pStyle w:val="tgchartext"/>
            </w:pPr>
            <w:r w:rsidRPr="00C0566F">
              <w:t>breitwüchsig</w:t>
            </w:r>
          </w:p>
        </w:tc>
        <w:tc>
          <w:tcPr>
            <w:tcW w:w="1843" w:type="dxa"/>
            <w:tcBorders>
              <w:bottom w:val="single" w:sz="4" w:space="0" w:color="000000"/>
            </w:tcBorders>
          </w:tcPr>
          <w:p w:rsidR="00C057ED" w:rsidRPr="00C0566F" w:rsidRDefault="00C057ED" w:rsidP="004270F9">
            <w:pPr>
              <w:pStyle w:val="tgchartext"/>
            </w:pPr>
            <w:r w:rsidRPr="00C0566F">
              <w:t>extendido</w:t>
            </w:r>
          </w:p>
        </w:tc>
        <w:tc>
          <w:tcPr>
            <w:tcW w:w="1985" w:type="dxa"/>
            <w:tcBorders>
              <w:bottom w:val="single" w:sz="4" w:space="0" w:color="000000"/>
            </w:tcBorders>
          </w:tcPr>
          <w:p w:rsidR="00C057ED" w:rsidRPr="00C0566F" w:rsidRDefault="00C057ED" w:rsidP="004270F9">
            <w:pPr>
              <w:pStyle w:val="tgchartext"/>
            </w:pPr>
            <w:r w:rsidRPr="00C0566F">
              <w:t>Zhao Fen</w:t>
            </w:r>
          </w:p>
        </w:tc>
        <w:tc>
          <w:tcPr>
            <w:tcW w:w="636" w:type="dxa"/>
            <w:tcBorders>
              <w:bottom w:val="single" w:sz="4" w:space="0" w:color="000000"/>
            </w:tcBorders>
          </w:tcPr>
          <w:p w:rsidR="00C057ED" w:rsidRPr="00C0566F" w:rsidRDefault="00C057ED" w:rsidP="004270F9">
            <w:pPr>
              <w:pStyle w:val="tgchartext"/>
              <w:jc w:val="center"/>
            </w:pPr>
            <w:r w:rsidRPr="00C0566F">
              <w:t>3</w:t>
            </w:r>
          </w:p>
        </w:tc>
      </w:tr>
      <w:tr w:rsidR="00C057ED" w:rsidRPr="00755587"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t>VG/</w:t>
            </w:r>
            <w:r w:rsidRPr="00C0566F">
              <w:br/>
              <w:t>MG</w:t>
            </w:r>
          </w:p>
        </w:tc>
        <w:tc>
          <w:tcPr>
            <w:tcW w:w="1920" w:type="dxa"/>
          </w:tcPr>
          <w:p w:rsidR="00C057ED" w:rsidRPr="00C0566F" w:rsidRDefault="00C057ED" w:rsidP="004270F9">
            <w:pPr>
              <w:pStyle w:val="tgchartitle"/>
            </w:pPr>
            <w:r w:rsidRPr="00C0566F">
              <w:rPr>
                <w:rFonts w:hint="eastAsia"/>
              </w:rPr>
              <w:t>One</w:t>
            </w:r>
            <w:r w:rsidRPr="00C0566F">
              <w:t>-</w:t>
            </w:r>
            <w:r w:rsidRPr="00C0566F">
              <w:rPr>
                <w:rFonts w:hint="eastAsia"/>
              </w:rPr>
              <w:t>year</w:t>
            </w:r>
            <w:r w:rsidRPr="00C0566F">
              <w:t>-</w:t>
            </w:r>
            <w:r w:rsidRPr="00C0566F">
              <w:rPr>
                <w:rFonts w:hint="eastAsia"/>
              </w:rPr>
              <w:t>old</w:t>
            </w:r>
            <w:r w:rsidRPr="00C0566F">
              <w:t xml:space="preserve"> </w:t>
            </w:r>
            <w:r w:rsidRPr="00C0566F">
              <w:rPr>
                <w:rFonts w:hint="eastAsia"/>
              </w:rPr>
              <w:t>branch</w:t>
            </w:r>
            <w:r w:rsidRPr="00C0566F">
              <w:t>: length</w:t>
            </w:r>
          </w:p>
        </w:tc>
        <w:tc>
          <w:tcPr>
            <w:tcW w:w="1843" w:type="dxa"/>
          </w:tcPr>
          <w:p w:rsidR="00C057ED" w:rsidRPr="00C0566F" w:rsidRDefault="00C057ED" w:rsidP="004270F9">
            <w:pPr>
              <w:pStyle w:val="tgchartitle"/>
              <w:rPr>
                <w:lang w:val="fr-FR"/>
              </w:rPr>
            </w:pPr>
            <w:r w:rsidRPr="00C0566F">
              <w:rPr>
                <w:lang w:val="fr-FR"/>
              </w:rPr>
              <w:t>Rameau vieux d’un an : longueur</w:t>
            </w:r>
          </w:p>
        </w:tc>
        <w:tc>
          <w:tcPr>
            <w:tcW w:w="1843" w:type="dxa"/>
          </w:tcPr>
          <w:p w:rsidR="00C057ED" w:rsidRPr="00C0566F" w:rsidRDefault="00C057ED" w:rsidP="004270F9">
            <w:pPr>
              <w:pStyle w:val="tgchartitle"/>
            </w:pPr>
            <w:r w:rsidRPr="00C0566F">
              <w:t>Einjähriger Trieb: Länge</w:t>
            </w:r>
          </w:p>
        </w:tc>
        <w:tc>
          <w:tcPr>
            <w:tcW w:w="1843" w:type="dxa"/>
          </w:tcPr>
          <w:p w:rsidR="00C057ED" w:rsidRPr="00C0566F" w:rsidRDefault="00C057ED" w:rsidP="004270F9">
            <w:pPr>
              <w:pStyle w:val="tgchartitle"/>
              <w:rPr>
                <w:lang w:val="es-ES"/>
              </w:rPr>
            </w:pPr>
            <w:r w:rsidRPr="00C0566F">
              <w:rPr>
                <w:lang w:val="es-ES"/>
              </w:rPr>
              <w:t>Rama de un año: longitud</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short </w:t>
            </w:r>
          </w:p>
        </w:tc>
        <w:tc>
          <w:tcPr>
            <w:tcW w:w="1843" w:type="dxa"/>
          </w:tcPr>
          <w:p w:rsidR="00C057ED" w:rsidRPr="00C0566F" w:rsidRDefault="00C057ED" w:rsidP="004270F9">
            <w:pPr>
              <w:pStyle w:val="tgchartext"/>
            </w:pPr>
            <w:r w:rsidRPr="00C0566F">
              <w:t>court</w:t>
            </w:r>
          </w:p>
        </w:tc>
        <w:tc>
          <w:tcPr>
            <w:tcW w:w="1843" w:type="dxa"/>
          </w:tcPr>
          <w:p w:rsidR="00C057ED" w:rsidRPr="00C0566F" w:rsidRDefault="00C057ED" w:rsidP="004270F9">
            <w:pPr>
              <w:pStyle w:val="tgchartext"/>
            </w:pPr>
            <w:r w:rsidRPr="00C0566F">
              <w:t>kurz</w:t>
            </w:r>
          </w:p>
        </w:tc>
        <w:tc>
          <w:tcPr>
            <w:tcW w:w="1843" w:type="dxa"/>
          </w:tcPr>
          <w:p w:rsidR="00C057ED" w:rsidRPr="00C0566F" w:rsidRDefault="00C057ED" w:rsidP="004270F9">
            <w:pPr>
              <w:pStyle w:val="tgchartext"/>
            </w:pPr>
            <w:r w:rsidRPr="00C0566F">
              <w:t>corta</w:t>
            </w:r>
          </w:p>
        </w:tc>
        <w:tc>
          <w:tcPr>
            <w:tcW w:w="1985" w:type="dxa"/>
          </w:tcPr>
          <w:p w:rsidR="00C057ED" w:rsidRPr="00C0566F" w:rsidRDefault="00C057ED" w:rsidP="004270F9">
            <w:pPr>
              <w:pStyle w:val="tgchartext"/>
              <w:rPr>
                <w:lang w:val="fi-FI"/>
              </w:rPr>
            </w:pPr>
            <w:r w:rsidRPr="00C0566F">
              <w:rPr>
                <w:lang w:val="fi-FI"/>
              </w:rPr>
              <w:t>Shan Hu Tai, Ying Luo Bao Zhu</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medium </w:t>
            </w:r>
          </w:p>
        </w:tc>
        <w:tc>
          <w:tcPr>
            <w:tcW w:w="1843" w:type="dxa"/>
          </w:tcPr>
          <w:p w:rsidR="00C057ED" w:rsidRPr="00C0566F" w:rsidRDefault="00C057ED" w:rsidP="004270F9">
            <w:pPr>
              <w:pStyle w:val="tgchartext"/>
            </w:pPr>
            <w:r w:rsidRPr="00C0566F">
              <w:t>moyen</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rPr>
                <w:lang w:val="nl-NL"/>
              </w:rPr>
            </w:pPr>
            <w:r w:rsidRPr="00C0566F">
              <w:rPr>
                <w:lang w:val="nl-NL"/>
              </w:rPr>
              <w:t>Luo Yang Hong,</w:t>
            </w:r>
            <w:r w:rsidRPr="00C0566F">
              <w:rPr>
                <w:lang w:val="nl-NL"/>
              </w:rPr>
              <w:br/>
              <w:t>Zhao Fen</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000000"/>
            </w:tcBorders>
          </w:tcPr>
          <w:p w:rsidR="00C057ED" w:rsidRPr="00C0566F" w:rsidRDefault="00C057ED" w:rsidP="004270F9">
            <w:pPr>
              <w:pStyle w:val="tgcharnumber"/>
              <w:keepNext w:val="0"/>
            </w:pPr>
          </w:p>
        </w:tc>
        <w:tc>
          <w:tcPr>
            <w:tcW w:w="490" w:type="dxa"/>
            <w:tcBorders>
              <w:bottom w:val="single" w:sz="4" w:space="0" w:color="000000"/>
            </w:tcBorders>
          </w:tcPr>
          <w:p w:rsidR="00C057ED" w:rsidRPr="00C0566F" w:rsidRDefault="00C057ED" w:rsidP="004270F9">
            <w:pPr>
              <w:pStyle w:val="tgcharnumber"/>
              <w:keepNext w:val="0"/>
            </w:pPr>
          </w:p>
        </w:tc>
        <w:tc>
          <w:tcPr>
            <w:tcW w:w="1920" w:type="dxa"/>
            <w:tcBorders>
              <w:bottom w:val="single" w:sz="4" w:space="0" w:color="000000"/>
            </w:tcBorders>
          </w:tcPr>
          <w:p w:rsidR="00C057ED" w:rsidRPr="00C0566F" w:rsidRDefault="00C057ED" w:rsidP="004270F9">
            <w:pPr>
              <w:pStyle w:val="tgchartext"/>
            </w:pPr>
            <w:r w:rsidRPr="00C0566F">
              <w:t xml:space="preserve">long </w:t>
            </w:r>
          </w:p>
        </w:tc>
        <w:tc>
          <w:tcPr>
            <w:tcW w:w="1843" w:type="dxa"/>
            <w:tcBorders>
              <w:bottom w:val="single" w:sz="4" w:space="0" w:color="000000"/>
            </w:tcBorders>
          </w:tcPr>
          <w:p w:rsidR="00C057ED" w:rsidRPr="00C0566F" w:rsidRDefault="00C057ED" w:rsidP="004270F9">
            <w:pPr>
              <w:pStyle w:val="tgchartext"/>
            </w:pPr>
            <w:r w:rsidRPr="00C0566F">
              <w:t xml:space="preserve">long </w:t>
            </w:r>
          </w:p>
        </w:tc>
        <w:tc>
          <w:tcPr>
            <w:tcW w:w="1843" w:type="dxa"/>
            <w:tcBorders>
              <w:bottom w:val="single" w:sz="4" w:space="0" w:color="000000"/>
            </w:tcBorders>
          </w:tcPr>
          <w:p w:rsidR="00C057ED" w:rsidRPr="00C0566F" w:rsidRDefault="00C057ED" w:rsidP="004270F9">
            <w:pPr>
              <w:pStyle w:val="tgchartext"/>
            </w:pPr>
            <w:r w:rsidRPr="00C0566F">
              <w:t>lang</w:t>
            </w:r>
          </w:p>
        </w:tc>
        <w:tc>
          <w:tcPr>
            <w:tcW w:w="1843" w:type="dxa"/>
            <w:tcBorders>
              <w:bottom w:val="single" w:sz="4" w:space="0" w:color="000000"/>
            </w:tcBorders>
          </w:tcPr>
          <w:p w:rsidR="00C057ED" w:rsidRPr="00C0566F" w:rsidRDefault="00C057ED" w:rsidP="004270F9">
            <w:pPr>
              <w:pStyle w:val="tgchartext"/>
            </w:pPr>
            <w:r w:rsidRPr="00C0566F">
              <w:t>larga</w:t>
            </w:r>
          </w:p>
        </w:tc>
        <w:tc>
          <w:tcPr>
            <w:tcW w:w="1985" w:type="dxa"/>
            <w:tcBorders>
              <w:bottom w:val="single" w:sz="4" w:space="0" w:color="000000"/>
            </w:tcBorders>
          </w:tcPr>
          <w:p w:rsidR="00C057ED" w:rsidRPr="00C0566F" w:rsidRDefault="00C057ED" w:rsidP="004270F9">
            <w:pPr>
              <w:pStyle w:val="tgchartext"/>
              <w:rPr>
                <w:lang w:val="de-CH"/>
              </w:rPr>
            </w:pPr>
            <w:r w:rsidRPr="00C0566F">
              <w:rPr>
                <w:lang w:val="de-CH"/>
              </w:rPr>
              <w:t xml:space="preserve">Tian Xiang Zhan Lu, Zi Die Ying Feng </w:t>
            </w:r>
          </w:p>
        </w:tc>
        <w:tc>
          <w:tcPr>
            <w:tcW w:w="636" w:type="dxa"/>
            <w:tcBorders>
              <w:bottom w:val="single" w:sz="4" w:space="0" w:color="000000"/>
            </w:tcBorders>
          </w:tcPr>
          <w:p w:rsidR="00C057ED" w:rsidRPr="00C0566F" w:rsidRDefault="00C057ED" w:rsidP="004270F9">
            <w:pPr>
              <w:pStyle w:val="tgchartext"/>
              <w:jc w:val="center"/>
            </w:pPr>
            <w:r w:rsidRPr="00C0566F">
              <w:t>7</w:t>
            </w:r>
          </w:p>
        </w:tc>
      </w:tr>
      <w:tr w:rsidR="00C057ED" w:rsidRPr="00755587"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t xml:space="preserve">Mixed bud: shape </w:t>
            </w:r>
            <w:r w:rsidRPr="00C0566F">
              <w:rPr>
                <w:rFonts w:hint="eastAsia"/>
              </w:rPr>
              <w:t>in lateral view</w:t>
            </w:r>
          </w:p>
        </w:tc>
        <w:tc>
          <w:tcPr>
            <w:tcW w:w="1843" w:type="dxa"/>
          </w:tcPr>
          <w:p w:rsidR="00C057ED" w:rsidRPr="00C0566F" w:rsidRDefault="00C057ED" w:rsidP="004270F9">
            <w:pPr>
              <w:pStyle w:val="tgchartitle"/>
              <w:rPr>
                <w:lang w:val="fr-FR"/>
              </w:rPr>
            </w:pPr>
            <w:r w:rsidRPr="00C0566F">
              <w:rPr>
                <w:lang w:val="fr-FR"/>
              </w:rPr>
              <w:t>Bourgeon mixte : forme en vue latérale</w:t>
            </w:r>
          </w:p>
        </w:tc>
        <w:tc>
          <w:tcPr>
            <w:tcW w:w="1843" w:type="dxa"/>
          </w:tcPr>
          <w:p w:rsidR="00C057ED" w:rsidRPr="00C0566F" w:rsidRDefault="00C057ED" w:rsidP="004270F9">
            <w:pPr>
              <w:pStyle w:val="tgchartitle"/>
              <w:rPr>
                <w:lang w:val="de-CH"/>
              </w:rPr>
            </w:pPr>
            <w:r w:rsidRPr="00C0566F">
              <w:rPr>
                <w:lang w:val="de-CH"/>
              </w:rPr>
              <w:t>Gemischte Knospe: Form in Seitenansicht</w:t>
            </w:r>
          </w:p>
        </w:tc>
        <w:tc>
          <w:tcPr>
            <w:tcW w:w="1843" w:type="dxa"/>
          </w:tcPr>
          <w:p w:rsidR="00C057ED" w:rsidRPr="00C0566F" w:rsidRDefault="006307A9" w:rsidP="006307A9">
            <w:pPr>
              <w:pStyle w:val="tgchartitle"/>
              <w:rPr>
                <w:lang w:val="es-ES"/>
              </w:rPr>
            </w:pPr>
            <w:r w:rsidRPr="00C0566F">
              <w:rPr>
                <w:lang w:val="es-ES"/>
              </w:rPr>
              <w:t>Yema mixta: forma en vist</w:t>
            </w:r>
            <w:r w:rsidR="00C057ED" w:rsidRPr="00C0566F">
              <w:rPr>
                <w:lang w:val="es-ES"/>
              </w:rPr>
              <w:t>a lateral</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a</w:t>
            </w:r>
            <w:r w:rsidRPr="00C0566F">
              <w:rPr>
                <w:rFonts w:hint="eastAsia"/>
              </w:rPr>
              <w:t>)</w:t>
            </w:r>
          </w:p>
        </w:tc>
        <w:tc>
          <w:tcPr>
            <w:tcW w:w="1920" w:type="dxa"/>
          </w:tcPr>
          <w:p w:rsidR="00C057ED" w:rsidRPr="00C0566F" w:rsidRDefault="00C057ED" w:rsidP="004270F9">
            <w:pPr>
              <w:pStyle w:val="tgchartext"/>
            </w:pPr>
            <w:r w:rsidRPr="00C0566F">
              <w:t xml:space="preserve">narrow ovate </w:t>
            </w:r>
          </w:p>
        </w:tc>
        <w:tc>
          <w:tcPr>
            <w:tcW w:w="1843" w:type="dxa"/>
          </w:tcPr>
          <w:p w:rsidR="00C057ED" w:rsidRPr="00C0566F" w:rsidRDefault="00C057ED" w:rsidP="004270F9">
            <w:pPr>
              <w:pStyle w:val="tgchartext"/>
            </w:pPr>
            <w:r w:rsidRPr="00C0566F">
              <w:t xml:space="preserve">ovale étroit </w:t>
            </w:r>
          </w:p>
        </w:tc>
        <w:tc>
          <w:tcPr>
            <w:tcW w:w="1843" w:type="dxa"/>
          </w:tcPr>
          <w:p w:rsidR="00C057ED" w:rsidRPr="00C0566F" w:rsidRDefault="00C057ED" w:rsidP="004270F9">
            <w:pPr>
              <w:pStyle w:val="tgchartext"/>
            </w:pPr>
            <w:r w:rsidRPr="00C0566F">
              <w:t>schmal eiförmig</w:t>
            </w:r>
          </w:p>
        </w:tc>
        <w:tc>
          <w:tcPr>
            <w:tcW w:w="1843" w:type="dxa"/>
          </w:tcPr>
          <w:p w:rsidR="00C057ED" w:rsidRPr="00C0566F" w:rsidRDefault="00C057ED" w:rsidP="004270F9">
            <w:pPr>
              <w:pStyle w:val="tgchartext"/>
            </w:pPr>
            <w:r w:rsidRPr="00C0566F">
              <w:t>oval estrecha</w:t>
            </w:r>
          </w:p>
        </w:tc>
        <w:tc>
          <w:tcPr>
            <w:tcW w:w="1985" w:type="dxa"/>
          </w:tcPr>
          <w:p w:rsidR="00C057ED" w:rsidRPr="00C0566F" w:rsidRDefault="00C057ED" w:rsidP="004270F9">
            <w:pPr>
              <w:pStyle w:val="tgchartext"/>
            </w:pPr>
            <w:r w:rsidRPr="00C0566F">
              <w:t>Qing Long </w:t>
            </w:r>
            <w:smartTag w:uri="urn:schemas-microsoft-com:office:smarttags" w:element="place">
              <w:smartTag w:uri="urn:schemas-microsoft-com:office:smarttags" w:element="City">
                <w:r w:rsidRPr="00C0566F">
                  <w:t>Wo</w:t>
                </w:r>
              </w:smartTag>
              <w:r w:rsidRPr="00C0566F">
                <w:t> </w:t>
              </w:r>
              <w:smartTag w:uri="urn:schemas-microsoft-com:office:smarttags" w:element="State">
                <w:r w:rsidRPr="00C0566F">
                  <w:t>MO</w:t>
                </w:r>
              </w:smartTag>
            </w:smartTag>
            <w:r w:rsidRPr="00C0566F">
              <w:t xml:space="preserve"> Chi, </w:t>
            </w:r>
            <w:r w:rsidRPr="00C0566F">
              <w:br/>
              <w:t>Rou Fu Rong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 ovate</w:t>
            </w:r>
          </w:p>
        </w:tc>
        <w:tc>
          <w:tcPr>
            <w:tcW w:w="1843" w:type="dxa"/>
          </w:tcPr>
          <w:p w:rsidR="00C057ED" w:rsidRPr="00C0566F" w:rsidRDefault="00C057ED" w:rsidP="004270F9">
            <w:pPr>
              <w:pStyle w:val="tgchartext"/>
            </w:pPr>
            <w:r w:rsidRPr="00C0566F">
              <w:t>ovale moyen</w:t>
            </w:r>
          </w:p>
        </w:tc>
        <w:tc>
          <w:tcPr>
            <w:tcW w:w="1843" w:type="dxa"/>
          </w:tcPr>
          <w:p w:rsidR="00C057ED" w:rsidRPr="00C0566F" w:rsidRDefault="00C057ED" w:rsidP="004270F9">
            <w:pPr>
              <w:pStyle w:val="tgchartext"/>
            </w:pPr>
            <w:r w:rsidRPr="00C0566F">
              <w:t>mittel eiförmig</w:t>
            </w:r>
          </w:p>
        </w:tc>
        <w:tc>
          <w:tcPr>
            <w:tcW w:w="1843" w:type="dxa"/>
          </w:tcPr>
          <w:p w:rsidR="00C057ED" w:rsidRPr="00C0566F" w:rsidRDefault="00C057ED" w:rsidP="004270F9">
            <w:pPr>
              <w:pStyle w:val="tgchartext"/>
            </w:pPr>
            <w:r w:rsidRPr="00C0566F">
              <w:t>oval media</w:t>
            </w:r>
          </w:p>
        </w:tc>
        <w:tc>
          <w:tcPr>
            <w:tcW w:w="1985" w:type="dxa"/>
          </w:tcPr>
          <w:p w:rsidR="00C057ED" w:rsidRPr="00C0566F" w:rsidRDefault="00C057ED" w:rsidP="004270F9">
            <w:pPr>
              <w:pStyle w:val="tgchartext"/>
            </w:pPr>
            <w:smartTag w:uri="urn:schemas-microsoft-com:office:smarttags" w:element="place">
              <w:smartTag w:uri="urn:schemas-microsoft-com:office:smarttags" w:element="City">
                <w:r w:rsidRPr="00C0566F">
                  <w:t>LuoYang</w:t>
                </w:r>
              </w:smartTag>
            </w:smartTag>
            <w:r w:rsidRPr="00C0566F">
              <w:t xml:space="preserve"> Hong</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000000"/>
            </w:tcBorders>
          </w:tcPr>
          <w:p w:rsidR="00C057ED" w:rsidRPr="00C0566F" w:rsidRDefault="00C057ED" w:rsidP="004270F9">
            <w:pPr>
              <w:pStyle w:val="tgcharnumber"/>
              <w:keepNext w:val="0"/>
            </w:pPr>
          </w:p>
        </w:tc>
        <w:tc>
          <w:tcPr>
            <w:tcW w:w="490" w:type="dxa"/>
            <w:tcBorders>
              <w:bottom w:val="single" w:sz="4" w:space="0" w:color="000000"/>
            </w:tcBorders>
          </w:tcPr>
          <w:p w:rsidR="00C057ED" w:rsidRPr="00C0566F" w:rsidRDefault="00C057ED" w:rsidP="004270F9">
            <w:pPr>
              <w:pStyle w:val="tgcharnumber"/>
              <w:keepNext w:val="0"/>
            </w:pPr>
          </w:p>
        </w:tc>
        <w:tc>
          <w:tcPr>
            <w:tcW w:w="1920" w:type="dxa"/>
            <w:tcBorders>
              <w:bottom w:val="single" w:sz="4" w:space="0" w:color="000000"/>
            </w:tcBorders>
          </w:tcPr>
          <w:p w:rsidR="00C057ED" w:rsidRPr="00C0566F" w:rsidRDefault="00C057ED" w:rsidP="004270F9">
            <w:pPr>
              <w:pStyle w:val="tgchartext"/>
            </w:pPr>
            <w:r w:rsidRPr="00C0566F">
              <w:t>broad ovate</w:t>
            </w:r>
          </w:p>
        </w:tc>
        <w:tc>
          <w:tcPr>
            <w:tcW w:w="1843" w:type="dxa"/>
            <w:tcBorders>
              <w:bottom w:val="single" w:sz="4" w:space="0" w:color="000000"/>
            </w:tcBorders>
          </w:tcPr>
          <w:p w:rsidR="00C057ED" w:rsidRPr="00C0566F" w:rsidRDefault="00C057ED" w:rsidP="004270F9">
            <w:pPr>
              <w:pStyle w:val="tgchartext"/>
            </w:pPr>
            <w:r w:rsidRPr="00C0566F">
              <w:t>ovale large</w:t>
            </w:r>
          </w:p>
        </w:tc>
        <w:tc>
          <w:tcPr>
            <w:tcW w:w="1843" w:type="dxa"/>
            <w:tcBorders>
              <w:bottom w:val="single" w:sz="4" w:space="0" w:color="000000"/>
            </w:tcBorders>
          </w:tcPr>
          <w:p w:rsidR="00C057ED" w:rsidRPr="00C0566F" w:rsidRDefault="00C057ED" w:rsidP="004270F9">
            <w:pPr>
              <w:pStyle w:val="tgchartext"/>
            </w:pPr>
            <w:r w:rsidRPr="00C0566F">
              <w:t>breit eiförmig</w:t>
            </w:r>
          </w:p>
        </w:tc>
        <w:tc>
          <w:tcPr>
            <w:tcW w:w="1843" w:type="dxa"/>
            <w:tcBorders>
              <w:bottom w:val="single" w:sz="4" w:space="0" w:color="000000"/>
            </w:tcBorders>
          </w:tcPr>
          <w:p w:rsidR="00C057ED" w:rsidRPr="00C0566F" w:rsidRDefault="00C057ED" w:rsidP="004270F9">
            <w:pPr>
              <w:pStyle w:val="tgchartext"/>
            </w:pPr>
            <w:r w:rsidRPr="00C0566F">
              <w:t>oval ancha</w:t>
            </w:r>
          </w:p>
        </w:tc>
        <w:tc>
          <w:tcPr>
            <w:tcW w:w="1985" w:type="dxa"/>
            <w:tcBorders>
              <w:bottom w:val="single" w:sz="4" w:space="0" w:color="000000"/>
            </w:tcBorders>
          </w:tcPr>
          <w:p w:rsidR="00C057ED" w:rsidRPr="00C0566F" w:rsidRDefault="00C057ED" w:rsidP="004270F9">
            <w:pPr>
              <w:pStyle w:val="tgchartext"/>
              <w:rPr>
                <w:lang w:val="fr-CH"/>
              </w:rPr>
            </w:pPr>
            <w:r w:rsidRPr="00C0566F">
              <w:rPr>
                <w:lang w:val="fr-CH"/>
              </w:rPr>
              <w:t xml:space="preserve">Cai Xia, Cong zhong xiao </w:t>
            </w:r>
          </w:p>
        </w:tc>
        <w:tc>
          <w:tcPr>
            <w:tcW w:w="636" w:type="dxa"/>
            <w:tcBorders>
              <w:bottom w:val="single" w:sz="4" w:space="0" w:color="000000"/>
            </w:tcBorders>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t xml:space="preserve">Mixed bud: color </w:t>
            </w:r>
          </w:p>
        </w:tc>
        <w:tc>
          <w:tcPr>
            <w:tcW w:w="1843" w:type="dxa"/>
          </w:tcPr>
          <w:p w:rsidR="00C057ED" w:rsidRPr="00C0566F" w:rsidRDefault="00C057ED" w:rsidP="004270F9">
            <w:pPr>
              <w:pStyle w:val="tgchartitle"/>
            </w:pPr>
            <w:r w:rsidRPr="00C0566F">
              <w:t xml:space="preserve">Bourgeon mixte : couleur </w:t>
            </w:r>
          </w:p>
        </w:tc>
        <w:tc>
          <w:tcPr>
            <w:tcW w:w="1843" w:type="dxa"/>
          </w:tcPr>
          <w:p w:rsidR="00C057ED" w:rsidRPr="00C0566F" w:rsidRDefault="00C057ED" w:rsidP="004270F9">
            <w:pPr>
              <w:pStyle w:val="tgchartitle"/>
            </w:pPr>
            <w:r w:rsidRPr="00C0566F">
              <w:t>Gemischte Knospe: Farbe</w:t>
            </w:r>
          </w:p>
        </w:tc>
        <w:tc>
          <w:tcPr>
            <w:tcW w:w="1843" w:type="dxa"/>
          </w:tcPr>
          <w:p w:rsidR="00C057ED" w:rsidRPr="00C0566F" w:rsidRDefault="00C057ED" w:rsidP="004270F9">
            <w:pPr>
              <w:pStyle w:val="tgchartitle"/>
            </w:pPr>
            <w:r w:rsidRPr="00C0566F">
              <w:t>Yema mixta: color</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t>(a)</w:t>
            </w:r>
          </w:p>
        </w:tc>
        <w:tc>
          <w:tcPr>
            <w:tcW w:w="1920" w:type="dxa"/>
          </w:tcPr>
          <w:p w:rsidR="00C057ED" w:rsidRPr="00C0566F" w:rsidRDefault="00C057ED" w:rsidP="004270F9">
            <w:pPr>
              <w:pStyle w:val="tgchartext"/>
            </w:pPr>
            <w:r w:rsidRPr="00C0566F">
              <w:t>yellow brown</w:t>
            </w:r>
          </w:p>
        </w:tc>
        <w:tc>
          <w:tcPr>
            <w:tcW w:w="1843" w:type="dxa"/>
          </w:tcPr>
          <w:p w:rsidR="00C057ED" w:rsidRPr="00C0566F" w:rsidRDefault="00C057ED" w:rsidP="004270F9">
            <w:pPr>
              <w:pStyle w:val="tgchartext"/>
            </w:pPr>
            <w:r w:rsidRPr="00C0566F">
              <w:t>brun jaunâtre</w:t>
            </w:r>
          </w:p>
        </w:tc>
        <w:tc>
          <w:tcPr>
            <w:tcW w:w="1843" w:type="dxa"/>
          </w:tcPr>
          <w:p w:rsidR="00C057ED" w:rsidRPr="00C0566F" w:rsidRDefault="00C057ED" w:rsidP="004270F9">
            <w:pPr>
              <w:pStyle w:val="tgchartext"/>
            </w:pPr>
            <w:r w:rsidRPr="00C0566F">
              <w:t>gelbbraun</w:t>
            </w:r>
          </w:p>
        </w:tc>
        <w:tc>
          <w:tcPr>
            <w:tcW w:w="1843" w:type="dxa"/>
          </w:tcPr>
          <w:p w:rsidR="00C057ED" w:rsidRPr="00C0566F" w:rsidRDefault="00C057ED" w:rsidP="004270F9">
            <w:pPr>
              <w:pStyle w:val="tgchartext"/>
            </w:pPr>
            <w:r w:rsidRPr="00C0566F">
              <w:t xml:space="preserve">marrón </w:t>
            </w:r>
            <w:smartTag w:uri="urn:schemas-microsoft-com:office:smarttags" w:element="place">
              <w:smartTag w:uri="urn:schemas-microsoft-com:office:smarttags" w:element="City">
                <w:r w:rsidRPr="00C0566F">
                  <w:t>amarillo</w:t>
                </w:r>
              </w:smartTag>
            </w:smartTag>
          </w:p>
        </w:tc>
        <w:tc>
          <w:tcPr>
            <w:tcW w:w="1985" w:type="dxa"/>
          </w:tcPr>
          <w:p w:rsidR="00C057ED" w:rsidRPr="00C0566F" w:rsidRDefault="00C057ED" w:rsidP="004270F9">
            <w:pPr>
              <w:pStyle w:val="tgchartext"/>
            </w:pPr>
            <w:r w:rsidRPr="00C0566F">
              <w:t xml:space="preserve">Yang Huang </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green</w:t>
            </w:r>
          </w:p>
        </w:tc>
        <w:tc>
          <w:tcPr>
            <w:tcW w:w="1843" w:type="dxa"/>
          </w:tcPr>
          <w:p w:rsidR="00C057ED" w:rsidRPr="00C0566F" w:rsidRDefault="00C057ED" w:rsidP="004270F9">
            <w:pPr>
              <w:pStyle w:val="tgchartext"/>
            </w:pPr>
            <w:r w:rsidRPr="00C0566F">
              <w:t>vert</w:t>
            </w:r>
          </w:p>
        </w:tc>
        <w:tc>
          <w:tcPr>
            <w:tcW w:w="1843" w:type="dxa"/>
          </w:tcPr>
          <w:p w:rsidR="00C057ED" w:rsidRPr="00C0566F" w:rsidRDefault="00C057ED" w:rsidP="004270F9">
            <w:pPr>
              <w:pStyle w:val="tgchartext"/>
            </w:pPr>
            <w:r w:rsidRPr="00C0566F">
              <w:t>grün</w:t>
            </w:r>
          </w:p>
        </w:tc>
        <w:tc>
          <w:tcPr>
            <w:tcW w:w="1843" w:type="dxa"/>
          </w:tcPr>
          <w:p w:rsidR="00C057ED" w:rsidRPr="00C0566F" w:rsidRDefault="00C057ED" w:rsidP="004270F9">
            <w:pPr>
              <w:pStyle w:val="tgchartext"/>
            </w:pPr>
            <w:r w:rsidRPr="00C0566F">
              <w:t>verde</w:t>
            </w:r>
          </w:p>
        </w:tc>
        <w:tc>
          <w:tcPr>
            <w:tcW w:w="1985" w:type="dxa"/>
          </w:tcPr>
          <w:p w:rsidR="00C057ED" w:rsidRPr="00C0566F" w:rsidRDefault="00C057ED" w:rsidP="004270F9">
            <w:pPr>
              <w:pStyle w:val="tgchartext"/>
              <w:rPr>
                <w:lang w:val="fr-FR"/>
              </w:rPr>
            </w:pPr>
            <w:r w:rsidRPr="00C0566F">
              <w:rPr>
                <w:lang w:val="fr-FR"/>
              </w:rPr>
              <w:t xml:space="preserve">Cui Ye Zi, Zhi Hong, </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red</w:t>
            </w:r>
          </w:p>
        </w:tc>
        <w:tc>
          <w:tcPr>
            <w:tcW w:w="1843" w:type="dxa"/>
          </w:tcPr>
          <w:p w:rsidR="00C057ED" w:rsidRPr="00C0566F" w:rsidRDefault="00C057ED" w:rsidP="004270F9">
            <w:pPr>
              <w:pStyle w:val="tgchartext"/>
            </w:pPr>
            <w:r w:rsidRPr="00C0566F">
              <w:t>rouge</w:t>
            </w:r>
          </w:p>
        </w:tc>
        <w:tc>
          <w:tcPr>
            <w:tcW w:w="1843" w:type="dxa"/>
          </w:tcPr>
          <w:p w:rsidR="00C057ED" w:rsidRPr="00C0566F" w:rsidRDefault="00C057ED" w:rsidP="004270F9">
            <w:pPr>
              <w:pStyle w:val="tgchartext"/>
            </w:pPr>
            <w:r w:rsidRPr="00C0566F">
              <w:t>rot</w:t>
            </w:r>
          </w:p>
        </w:tc>
        <w:tc>
          <w:tcPr>
            <w:tcW w:w="1843" w:type="dxa"/>
          </w:tcPr>
          <w:p w:rsidR="00C057ED" w:rsidRPr="00C0566F" w:rsidRDefault="00C057ED" w:rsidP="004270F9">
            <w:pPr>
              <w:pStyle w:val="tgchartext"/>
            </w:pPr>
            <w:r w:rsidRPr="00C0566F">
              <w:t>rojo</w:t>
            </w:r>
          </w:p>
        </w:tc>
        <w:tc>
          <w:tcPr>
            <w:tcW w:w="1985" w:type="dxa"/>
          </w:tcPr>
          <w:p w:rsidR="00C057ED" w:rsidRPr="00C0566F" w:rsidRDefault="00C057ED" w:rsidP="004270F9">
            <w:pPr>
              <w:pStyle w:val="tgchartext"/>
              <w:rPr>
                <w:lang w:val="pt-BR"/>
              </w:rPr>
            </w:pPr>
            <w:r w:rsidRPr="00C0566F">
              <w:rPr>
                <w:lang w:val="pt-BR"/>
              </w:rPr>
              <w:t xml:space="preserve">Hu Hong, Zhu Sha Lei </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purple</w:t>
            </w:r>
          </w:p>
        </w:tc>
        <w:tc>
          <w:tcPr>
            <w:tcW w:w="1843" w:type="dxa"/>
            <w:tcBorders>
              <w:bottom w:val="single" w:sz="4" w:space="0" w:color="auto"/>
            </w:tcBorders>
          </w:tcPr>
          <w:p w:rsidR="00C057ED" w:rsidRPr="00C0566F" w:rsidRDefault="00C057ED" w:rsidP="004270F9">
            <w:pPr>
              <w:pStyle w:val="tgchartext"/>
            </w:pPr>
            <w:r w:rsidRPr="00C0566F">
              <w:t>pourpre</w:t>
            </w:r>
          </w:p>
        </w:tc>
        <w:tc>
          <w:tcPr>
            <w:tcW w:w="1843" w:type="dxa"/>
            <w:tcBorders>
              <w:bottom w:val="single" w:sz="4" w:space="0" w:color="auto"/>
            </w:tcBorders>
          </w:tcPr>
          <w:p w:rsidR="00C057ED" w:rsidRPr="00C0566F" w:rsidRDefault="00C057ED" w:rsidP="004270F9">
            <w:pPr>
              <w:pStyle w:val="tgchartext"/>
            </w:pPr>
            <w:r w:rsidRPr="00C0566F">
              <w:t>purpurn</w:t>
            </w:r>
          </w:p>
        </w:tc>
        <w:tc>
          <w:tcPr>
            <w:tcW w:w="1843" w:type="dxa"/>
            <w:tcBorders>
              <w:bottom w:val="single" w:sz="4" w:space="0" w:color="auto"/>
            </w:tcBorders>
          </w:tcPr>
          <w:p w:rsidR="00C057ED" w:rsidRPr="00C0566F" w:rsidRDefault="00C057ED" w:rsidP="004270F9">
            <w:pPr>
              <w:pStyle w:val="tgchartext"/>
            </w:pPr>
            <w:r w:rsidRPr="00C0566F">
              <w:t>púrpura</w:t>
            </w:r>
          </w:p>
        </w:tc>
        <w:tc>
          <w:tcPr>
            <w:tcW w:w="1985" w:type="dxa"/>
            <w:tcBorders>
              <w:bottom w:val="single" w:sz="4" w:space="0" w:color="auto"/>
            </w:tcBorders>
          </w:tcPr>
          <w:p w:rsidR="00C057ED" w:rsidRPr="00C0566F" w:rsidRDefault="00C057ED" w:rsidP="004270F9">
            <w:pPr>
              <w:pStyle w:val="tgchartext"/>
            </w:pPr>
            <w:r w:rsidRPr="00C0566F">
              <w:t>Kao</w:t>
            </w:r>
          </w:p>
        </w:tc>
        <w:tc>
          <w:tcPr>
            <w:tcW w:w="636" w:type="dxa"/>
            <w:tcBorders>
              <w:bottom w:val="single" w:sz="4" w:space="0" w:color="auto"/>
            </w:tcBorders>
          </w:tcPr>
          <w:p w:rsidR="00C057ED" w:rsidRPr="00C0566F" w:rsidRDefault="00C057ED" w:rsidP="004270F9">
            <w:pPr>
              <w:pStyle w:val="tgchartext"/>
              <w:jc w:val="center"/>
            </w:pPr>
            <w:r w:rsidRPr="00C0566F">
              <w:t>4</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Two</w:t>
            </w:r>
            <w:r w:rsidRPr="00C0566F">
              <w:rPr>
                <w:rFonts w:hint="eastAsia"/>
              </w:rPr>
              <w:t>-</w:t>
            </w:r>
            <w:r w:rsidRPr="00C0566F">
              <w:t>year</w:t>
            </w:r>
            <w:r w:rsidRPr="00C0566F">
              <w:rPr>
                <w:rFonts w:hint="eastAsia"/>
              </w:rPr>
              <w:t>-</w:t>
            </w:r>
            <w:r w:rsidRPr="00C0566F">
              <w:t>old branch: number of flowering branches</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Rameau vieux de deux ans : nombre de rameaux florifères</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Zweijähriger Trieb: Anzahl Blütentriebe</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Rama de dos años: número de ramas en floración</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rPr>
                <w:rFonts w:hint="eastAsia"/>
              </w:rPr>
              <w:t>QN</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one</w:t>
            </w:r>
          </w:p>
        </w:tc>
        <w:tc>
          <w:tcPr>
            <w:tcW w:w="1843" w:type="dxa"/>
          </w:tcPr>
          <w:p w:rsidR="00C057ED" w:rsidRPr="00C0566F" w:rsidRDefault="00C057ED" w:rsidP="004270F9">
            <w:pPr>
              <w:pStyle w:val="tgchartext"/>
            </w:pPr>
            <w:r w:rsidRPr="00C0566F">
              <w:t>un</w:t>
            </w:r>
          </w:p>
        </w:tc>
        <w:tc>
          <w:tcPr>
            <w:tcW w:w="1843" w:type="dxa"/>
          </w:tcPr>
          <w:p w:rsidR="00C057ED" w:rsidRPr="00C0566F" w:rsidRDefault="00C057ED" w:rsidP="004270F9">
            <w:pPr>
              <w:pStyle w:val="tgchartext"/>
            </w:pPr>
            <w:r w:rsidRPr="00C0566F">
              <w:t>einer</w:t>
            </w:r>
          </w:p>
        </w:tc>
        <w:tc>
          <w:tcPr>
            <w:tcW w:w="1843" w:type="dxa"/>
          </w:tcPr>
          <w:p w:rsidR="00C057ED" w:rsidRPr="00C0566F" w:rsidRDefault="00C057ED" w:rsidP="004270F9">
            <w:pPr>
              <w:pStyle w:val="tgchartext"/>
            </w:pPr>
            <w:r w:rsidRPr="00C0566F">
              <w:t>una</w:t>
            </w:r>
          </w:p>
        </w:tc>
        <w:tc>
          <w:tcPr>
            <w:tcW w:w="1985" w:type="dxa"/>
          </w:tcPr>
          <w:p w:rsidR="00C057ED" w:rsidRPr="00C0566F" w:rsidRDefault="00C057ED" w:rsidP="004270F9">
            <w:pPr>
              <w:pStyle w:val="tgchartext"/>
            </w:pPr>
            <w:r w:rsidRPr="00C0566F">
              <w:t>Shou An Hong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two</w:t>
            </w:r>
          </w:p>
        </w:tc>
        <w:tc>
          <w:tcPr>
            <w:tcW w:w="1843" w:type="dxa"/>
          </w:tcPr>
          <w:p w:rsidR="00C057ED" w:rsidRPr="00C0566F" w:rsidRDefault="00C057ED" w:rsidP="004270F9">
            <w:pPr>
              <w:pStyle w:val="tgchartext"/>
            </w:pPr>
            <w:r w:rsidRPr="00C0566F">
              <w:t>deux</w:t>
            </w:r>
          </w:p>
        </w:tc>
        <w:tc>
          <w:tcPr>
            <w:tcW w:w="1843" w:type="dxa"/>
          </w:tcPr>
          <w:p w:rsidR="00C057ED" w:rsidRPr="00C0566F" w:rsidRDefault="00C057ED" w:rsidP="004270F9">
            <w:pPr>
              <w:pStyle w:val="tgchartext"/>
            </w:pPr>
            <w:r w:rsidRPr="00C0566F">
              <w:t>zwei</w:t>
            </w:r>
          </w:p>
        </w:tc>
        <w:tc>
          <w:tcPr>
            <w:tcW w:w="1843" w:type="dxa"/>
          </w:tcPr>
          <w:p w:rsidR="00C057ED" w:rsidRPr="00C0566F" w:rsidRDefault="00C057ED" w:rsidP="004270F9">
            <w:pPr>
              <w:pStyle w:val="tgchartext"/>
            </w:pPr>
            <w:r w:rsidRPr="00C0566F">
              <w:t>dos</w:t>
            </w:r>
          </w:p>
        </w:tc>
        <w:tc>
          <w:tcPr>
            <w:tcW w:w="1985" w:type="dxa"/>
          </w:tcPr>
          <w:p w:rsidR="00C057ED" w:rsidRPr="00C0566F" w:rsidRDefault="00C057ED" w:rsidP="004270F9">
            <w:pPr>
              <w:pStyle w:val="tgchartext"/>
            </w:pPr>
            <w:r w:rsidRPr="00C0566F">
              <w:t>Hanakisoi, Zhu Sha Lei</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000000"/>
            </w:tcBorders>
          </w:tcPr>
          <w:p w:rsidR="00C057ED" w:rsidRPr="00C0566F" w:rsidRDefault="00C057ED" w:rsidP="004270F9">
            <w:pPr>
              <w:pStyle w:val="tgcharnumber"/>
              <w:keepNext w:val="0"/>
            </w:pPr>
          </w:p>
        </w:tc>
        <w:tc>
          <w:tcPr>
            <w:tcW w:w="490" w:type="dxa"/>
            <w:tcBorders>
              <w:bottom w:val="single" w:sz="4" w:space="0" w:color="000000"/>
            </w:tcBorders>
          </w:tcPr>
          <w:p w:rsidR="00C057ED" w:rsidRPr="00C0566F" w:rsidRDefault="00C057ED" w:rsidP="004270F9">
            <w:pPr>
              <w:pStyle w:val="tgcharnumber"/>
              <w:keepNext w:val="0"/>
            </w:pPr>
          </w:p>
        </w:tc>
        <w:tc>
          <w:tcPr>
            <w:tcW w:w="1920" w:type="dxa"/>
            <w:tcBorders>
              <w:bottom w:val="single" w:sz="4" w:space="0" w:color="000000"/>
            </w:tcBorders>
          </w:tcPr>
          <w:p w:rsidR="00C057ED" w:rsidRPr="00C0566F" w:rsidRDefault="00C057ED" w:rsidP="004270F9">
            <w:pPr>
              <w:pStyle w:val="tgchartext"/>
            </w:pPr>
            <w:r w:rsidRPr="00C0566F">
              <w:t>more than two</w:t>
            </w:r>
          </w:p>
        </w:tc>
        <w:tc>
          <w:tcPr>
            <w:tcW w:w="1843" w:type="dxa"/>
            <w:tcBorders>
              <w:bottom w:val="single" w:sz="4" w:space="0" w:color="000000"/>
            </w:tcBorders>
          </w:tcPr>
          <w:p w:rsidR="00C057ED" w:rsidRPr="00C0566F" w:rsidRDefault="00C057ED" w:rsidP="004270F9">
            <w:pPr>
              <w:pStyle w:val="tgchartext"/>
            </w:pPr>
            <w:r w:rsidRPr="00C0566F">
              <w:t>plus de deux</w:t>
            </w:r>
          </w:p>
        </w:tc>
        <w:tc>
          <w:tcPr>
            <w:tcW w:w="1843" w:type="dxa"/>
            <w:tcBorders>
              <w:bottom w:val="single" w:sz="4" w:space="0" w:color="000000"/>
            </w:tcBorders>
          </w:tcPr>
          <w:p w:rsidR="00C057ED" w:rsidRPr="00C0566F" w:rsidRDefault="00C057ED" w:rsidP="004270F9">
            <w:pPr>
              <w:pStyle w:val="tgchartext"/>
            </w:pPr>
            <w:r w:rsidRPr="00C0566F">
              <w:t>mehr als zwei</w:t>
            </w:r>
          </w:p>
        </w:tc>
        <w:tc>
          <w:tcPr>
            <w:tcW w:w="1843" w:type="dxa"/>
            <w:tcBorders>
              <w:bottom w:val="single" w:sz="4" w:space="0" w:color="000000"/>
            </w:tcBorders>
          </w:tcPr>
          <w:p w:rsidR="00C057ED" w:rsidRPr="00C0566F" w:rsidRDefault="00C057ED" w:rsidP="004270F9">
            <w:pPr>
              <w:pStyle w:val="tgchartext"/>
            </w:pPr>
            <w:r w:rsidRPr="00C0566F">
              <w:t>más de dos</w:t>
            </w:r>
          </w:p>
        </w:tc>
        <w:tc>
          <w:tcPr>
            <w:tcW w:w="1985" w:type="dxa"/>
            <w:tcBorders>
              <w:bottom w:val="single" w:sz="4" w:space="0" w:color="000000"/>
            </w:tcBorders>
          </w:tcPr>
          <w:p w:rsidR="00C057ED" w:rsidRPr="00C0566F" w:rsidRDefault="00C057ED" w:rsidP="004270F9">
            <w:pPr>
              <w:pStyle w:val="tgchartext"/>
            </w:pPr>
            <w:r w:rsidRPr="00C0566F">
              <w:t>Taiyo</w:t>
            </w:r>
          </w:p>
        </w:tc>
        <w:tc>
          <w:tcPr>
            <w:tcW w:w="636" w:type="dxa"/>
            <w:tcBorders>
              <w:bottom w:val="single" w:sz="4" w:space="0" w:color="000000"/>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t>VG/</w:t>
            </w:r>
            <w:r w:rsidRPr="00C0566F">
              <w:br/>
              <w:t>MS</w:t>
            </w:r>
          </w:p>
        </w:tc>
        <w:tc>
          <w:tcPr>
            <w:tcW w:w="1920" w:type="dxa"/>
          </w:tcPr>
          <w:p w:rsidR="00C057ED" w:rsidRPr="00C0566F" w:rsidRDefault="00C057ED" w:rsidP="004270F9">
            <w:pPr>
              <w:pStyle w:val="tgchartitle"/>
            </w:pPr>
            <w:r w:rsidRPr="00C0566F">
              <w:t xml:space="preserve">Plant: height </w:t>
            </w:r>
          </w:p>
        </w:tc>
        <w:tc>
          <w:tcPr>
            <w:tcW w:w="1843" w:type="dxa"/>
          </w:tcPr>
          <w:p w:rsidR="00C057ED" w:rsidRPr="00C0566F" w:rsidRDefault="00C057ED" w:rsidP="004270F9">
            <w:pPr>
              <w:pStyle w:val="tgchartitle"/>
            </w:pPr>
            <w:r w:rsidRPr="00C0566F">
              <w:t xml:space="preserve">Plante : hauteur </w:t>
            </w:r>
          </w:p>
        </w:tc>
        <w:tc>
          <w:tcPr>
            <w:tcW w:w="1843" w:type="dxa"/>
          </w:tcPr>
          <w:p w:rsidR="00C057ED" w:rsidRPr="00C0566F" w:rsidRDefault="00C057ED" w:rsidP="004270F9">
            <w:pPr>
              <w:pStyle w:val="tgchartitle"/>
            </w:pPr>
            <w:r w:rsidRPr="00C0566F">
              <w:t>Pflanze: Höhe</w:t>
            </w:r>
          </w:p>
        </w:tc>
        <w:tc>
          <w:tcPr>
            <w:tcW w:w="1843" w:type="dxa"/>
          </w:tcPr>
          <w:p w:rsidR="00C057ED" w:rsidRPr="00C0566F" w:rsidRDefault="00C057ED" w:rsidP="004270F9">
            <w:pPr>
              <w:pStyle w:val="tgchartitle"/>
            </w:pPr>
            <w:r w:rsidRPr="00C0566F">
              <w:t>Planta: altura</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short</w:t>
            </w:r>
          </w:p>
        </w:tc>
        <w:tc>
          <w:tcPr>
            <w:tcW w:w="1843" w:type="dxa"/>
          </w:tcPr>
          <w:p w:rsidR="00C057ED" w:rsidRPr="00C0566F" w:rsidRDefault="00C057ED" w:rsidP="004270F9">
            <w:pPr>
              <w:pStyle w:val="tgchartext"/>
            </w:pPr>
            <w:r w:rsidRPr="00C0566F">
              <w:t>basse</w:t>
            </w:r>
          </w:p>
        </w:tc>
        <w:tc>
          <w:tcPr>
            <w:tcW w:w="1843" w:type="dxa"/>
          </w:tcPr>
          <w:p w:rsidR="00C057ED" w:rsidRPr="00C0566F" w:rsidRDefault="00C057ED" w:rsidP="004270F9">
            <w:pPr>
              <w:pStyle w:val="tgchartext"/>
            </w:pPr>
            <w:r w:rsidRPr="00C0566F">
              <w:t>niedrig</w:t>
            </w:r>
          </w:p>
        </w:tc>
        <w:tc>
          <w:tcPr>
            <w:tcW w:w="1843" w:type="dxa"/>
          </w:tcPr>
          <w:p w:rsidR="00C057ED" w:rsidRPr="00C0566F" w:rsidRDefault="00C057ED" w:rsidP="004270F9">
            <w:pPr>
              <w:pStyle w:val="tgchartext"/>
            </w:pPr>
            <w:r w:rsidRPr="00C0566F">
              <w:t>baja</w:t>
            </w:r>
          </w:p>
        </w:tc>
        <w:tc>
          <w:tcPr>
            <w:tcW w:w="1985" w:type="dxa"/>
          </w:tcPr>
          <w:p w:rsidR="00C057ED" w:rsidRPr="00C0566F" w:rsidRDefault="00C057ED" w:rsidP="004270F9">
            <w:pPr>
              <w:pStyle w:val="tgchartext"/>
            </w:pPr>
            <w:r w:rsidRPr="00C0566F">
              <w:t>Shan Hu Tai</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 xml:space="preserve">Kao, Luo Yang Hong </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000000"/>
            </w:tcBorders>
          </w:tcPr>
          <w:p w:rsidR="00C057ED" w:rsidRPr="00C0566F" w:rsidRDefault="00C057ED" w:rsidP="004270F9">
            <w:pPr>
              <w:pStyle w:val="tgcharnumber"/>
              <w:keepNext w:val="0"/>
            </w:pPr>
          </w:p>
        </w:tc>
        <w:tc>
          <w:tcPr>
            <w:tcW w:w="490" w:type="dxa"/>
            <w:tcBorders>
              <w:bottom w:val="single" w:sz="4" w:space="0" w:color="000000"/>
            </w:tcBorders>
          </w:tcPr>
          <w:p w:rsidR="00C057ED" w:rsidRPr="00C0566F" w:rsidRDefault="00C057ED" w:rsidP="004270F9">
            <w:pPr>
              <w:pStyle w:val="tgcharnumber"/>
              <w:keepNext w:val="0"/>
            </w:pPr>
          </w:p>
        </w:tc>
        <w:tc>
          <w:tcPr>
            <w:tcW w:w="1920" w:type="dxa"/>
            <w:tcBorders>
              <w:bottom w:val="single" w:sz="4" w:space="0" w:color="000000"/>
            </w:tcBorders>
          </w:tcPr>
          <w:p w:rsidR="00C057ED" w:rsidRPr="00C0566F" w:rsidRDefault="00C057ED" w:rsidP="004270F9">
            <w:pPr>
              <w:pStyle w:val="tgchartext"/>
            </w:pPr>
            <w:r w:rsidRPr="00C0566F">
              <w:t>tall</w:t>
            </w:r>
          </w:p>
        </w:tc>
        <w:tc>
          <w:tcPr>
            <w:tcW w:w="1843" w:type="dxa"/>
            <w:tcBorders>
              <w:bottom w:val="single" w:sz="4" w:space="0" w:color="000000"/>
            </w:tcBorders>
          </w:tcPr>
          <w:p w:rsidR="00C057ED" w:rsidRPr="00C0566F" w:rsidRDefault="00C057ED" w:rsidP="004270F9">
            <w:pPr>
              <w:pStyle w:val="tgchartext"/>
            </w:pPr>
            <w:r w:rsidRPr="00C0566F">
              <w:t>haute</w:t>
            </w:r>
          </w:p>
        </w:tc>
        <w:tc>
          <w:tcPr>
            <w:tcW w:w="1843" w:type="dxa"/>
            <w:tcBorders>
              <w:bottom w:val="single" w:sz="4" w:space="0" w:color="000000"/>
            </w:tcBorders>
          </w:tcPr>
          <w:p w:rsidR="00C057ED" w:rsidRPr="00C0566F" w:rsidRDefault="00C057ED" w:rsidP="004270F9">
            <w:pPr>
              <w:pStyle w:val="tgchartext"/>
            </w:pPr>
            <w:r w:rsidRPr="00C0566F">
              <w:t>hoch</w:t>
            </w:r>
          </w:p>
        </w:tc>
        <w:tc>
          <w:tcPr>
            <w:tcW w:w="1843" w:type="dxa"/>
            <w:tcBorders>
              <w:bottom w:val="single" w:sz="4" w:space="0" w:color="000000"/>
            </w:tcBorders>
          </w:tcPr>
          <w:p w:rsidR="00C057ED" w:rsidRPr="00C0566F" w:rsidRDefault="00C057ED" w:rsidP="004270F9">
            <w:pPr>
              <w:pStyle w:val="tgchartext"/>
            </w:pPr>
            <w:r w:rsidRPr="00C0566F">
              <w:t>alta</w:t>
            </w:r>
          </w:p>
        </w:tc>
        <w:tc>
          <w:tcPr>
            <w:tcW w:w="1985" w:type="dxa"/>
            <w:tcBorders>
              <w:bottom w:val="single" w:sz="4" w:space="0" w:color="000000"/>
            </w:tcBorders>
          </w:tcPr>
          <w:p w:rsidR="00C057ED" w:rsidRPr="00C0566F" w:rsidRDefault="00C057ED" w:rsidP="004270F9">
            <w:pPr>
              <w:pStyle w:val="tgchartext"/>
            </w:pPr>
            <w:r w:rsidRPr="00C0566F">
              <w:t>Hanakisoi</w:t>
            </w:r>
          </w:p>
        </w:tc>
        <w:tc>
          <w:tcPr>
            <w:tcW w:w="636" w:type="dxa"/>
            <w:tcBorders>
              <w:bottom w:val="single" w:sz="4" w:space="0" w:color="000000"/>
            </w:tcBorders>
          </w:tcPr>
          <w:p w:rsidR="00C057ED" w:rsidRPr="00C0566F" w:rsidRDefault="00C057ED" w:rsidP="004270F9">
            <w:pPr>
              <w:pStyle w:val="tgchartext"/>
              <w:jc w:val="center"/>
            </w:pPr>
            <w:r w:rsidRPr="00C0566F">
              <w:t>7</w:t>
            </w:r>
          </w:p>
        </w:tc>
      </w:tr>
      <w:tr w:rsidR="00C057ED" w:rsidRPr="00C0566F" w:rsidTr="004270F9">
        <w:trPr>
          <w:cantSplit/>
          <w:jc w:val="center"/>
        </w:trPr>
        <w:tc>
          <w:tcPr>
            <w:tcW w:w="567" w:type="dxa"/>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r>
            <w:r w:rsidRPr="00C0566F">
              <w:br/>
              <w:t>(+)</w:t>
            </w:r>
          </w:p>
        </w:tc>
        <w:tc>
          <w:tcPr>
            <w:tcW w:w="490" w:type="dxa"/>
          </w:tcPr>
          <w:p w:rsidR="00C057ED" w:rsidRPr="00C0566F" w:rsidRDefault="00C057ED" w:rsidP="004270F9">
            <w:pPr>
              <w:pStyle w:val="tgcharnumber"/>
            </w:pPr>
            <w:r w:rsidRPr="00C0566F">
              <w:t>VG</w:t>
            </w:r>
          </w:p>
        </w:tc>
        <w:tc>
          <w:tcPr>
            <w:tcW w:w="1920" w:type="dxa"/>
          </w:tcPr>
          <w:p w:rsidR="00C057ED" w:rsidRPr="00C0566F" w:rsidRDefault="00C057ED" w:rsidP="004270F9">
            <w:pPr>
              <w:pStyle w:val="tgchartitle"/>
              <w:keepNext/>
            </w:pPr>
            <w:r w:rsidRPr="00C0566F">
              <w:t>Very young shoot: color</w:t>
            </w:r>
          </w:p>
        </w:tc>
        <w:tc>
          <w:tcPr>
            <w:tcW w:w="1843" w:type="dxa"/>
          </w:tcPr>
          <w:p w:rsidR="00C057ED" w:rsidRPr="00C0566F" w:rsidRDefault="00C057ED" w:rsidP="004270F9">
            <w:pPr>
              <w:pStyle w:val="tgchartitle"/>
              <w:keepNext/>
            </w:pPr>
            <w:r w:rsidRPr="00C0566F">
              <w:t>Très jeune pousse : couleur</w:t>
            </w:r>
          </w:p>
        </w:tc>
        <w:tc>
          <w:tcPr>
            <w:tcW w:w="1843" w:type="dxa"/>
          </w:tcPr>
          <w:p w:rsidR="00C057ED" w:rsidRPr="00C0566F" w:rsidRDefault="00C057ED" w:rsidP="004270F9">
            <w:pPr>
              <w:pStyle w:val="tgchartitle"/>
              <w:keepNext/>
            </w:pPr>
            <w:r w:rsidRPr="00C0566F">
              <w:t>Sehr junger Trieb: Farbe</w:t>
            </w:r>
          </w:p>
        </w:tc>
        <w:tc>
          <w:tcPr>
            <w:tcW w:w="1843" w:type="dxa"/>
          </w:tcPr>
          <w:p w:rsidR="00C057ED" w:rsidRPr="00C0566F" w:rsidRDefault="00C057ED" w:rsidP="004270F9">
            <w:pPr>
              <w:pStyle w:val="tgchartitle"/>
              <w:keepNext/>
            </w:pPr>
            <w:r w:rsidRPr="00C0566F">
              <w:t>Brote muy joven: color</w:t>
            </w:r>
          </w:p>
        </w:tc>
        <w:tc>
          <w:tcPr>
            <w:tcW w:w="1985" w:type="dxa"/>
          </w:tcPr>
          <w:p w:rsidR="00C057ED" w:rsidRPr="00C0566F" w:rsidRDefault="00C057ED" w:rsidP="004270F9">
            <w:pPr>
              <w:pStyle w:val="tgchartitle"/>
              <w:keepNext/>
            </w:pPr>
          </w:p>
        </w:tc>
        <w:tc>
          <w:tcPr>
            <w:tcW w:w="636" w:type="dxa"/>
          </w:tcPr>
          <w:p w:rsidR="00C057ED" w:rsidRPr="00C0566F" w:rsidRDefault="00C057ED" w:rsidP="004270F9">
            <w:pPr>
              <w:pStyle w:val="tgchartext"/>
              <w:keepNext/>
              <w:jc w:val="center"/>
            </w:pPr>
          </w:p>
        </w:tc>
      </w:tr>
      <w:tr w:rsidR="00C057ED" w:rsidRPr="00C0566F" w:rsidTr="004270F9">
        <w:trPr>
          <w:cantSplit/>
          <w:jc w:val="center"/>
        </w:trPr>
        <w:tc>
          <w:tcPr>
            <w:tcW w:w="567" w:type="dxa"/>
          </w:tcPr>
          <w:p w:rsidR="00C057ED" w:rsidRPr="00C0566F" w:rsidRDefault="00C057ED" w:rsidP="004270F9">
            <w:pPr>
              <w:pStyle w:val="tgcharnumber"/>
            </w:pPr>
            <w:r w:rsidRPr="00C0566F">
              <w:t>PQ</w:t>
            </w: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t>yellow green</w:t>
            </w:r>
          </w:p>
        </w:tc>
        <w:tc>
          <w:tcPr>
            <w:tcW w:w="1843" w:type="dxa"/>
          </w:tcPr>
          <w:p w:rsidR="00C057ED" w:rsidRPr="00C0566F" w:rsidRDefault="00C057ED" w:rsidP="004270F9">
            <w:pPr>
              <w:pStyle w:val="tgchartext"/>
              <w:keepNext/>
            </w:pPr>
            <w:r w:rsidRPr="00C0566F">
              <w:t>vert jaunâtre</w:t>
            </w:r>
          </w:p>
        </w:tc>
        <w:tc>
          <w:tcPr>
            <w:tcW w:w="1843" w:type="dxa"/>
          </w:tcPr>
          <w:p w:rsidR="00C057ED" w:rsidRPr="00C0566F" w:rsidRDefault="00C057ED" w:rsidP="004270F9">
            <w:pPr>
              <w:pStyle w:val="tgchartext"/>
              <w:keepNext/>
            </w:pPr>
            <w:r w:rsidRPr="00C0566F">
              <w:t>gelbgrün</w:t>
            </w:r>
          </w:p>
        </w:tc>
        <w:tc>
          <w:tcPr>
            <w:tcW w:w="1843" w:type="dxa"/>
          </w:tcPr>
          <w:p w:rsidR="00C057ED" w:rsidRPr="00C0566F" w:rsidRDefault="00C057ED" w:rsidP="004270F9">
            <w:pPr>
              <w:pStyle w:val="tgchartext"/>
              <w:keepNext/>
            </w:pPr>
            <w:r w:rsidRPr="00C0566F">
              <w:t xml:space="preserve">verde </w:t>
            </w:r>
            <w:smartTag w:uri="urn:schemas-microsoft-com:office:smarttags" w:element="place">
              <w:smartTag w:uri="urn:schemas-microsoft-com:office:smarttags" w:element="City">
                <w:r w:rsidRPr="00C0566F">
                  <w:t>amarillo</w:t>
                </w:r>
              </w:smartTag>
            </w:smartTag>
          </w:p>
        </w:tc>
        <w:tc>
          <w:tcPr>
            <w:tcW w:w="1985" w:type="dxa"/>
          </w:tcPr>
          <w:p w:rsidR="00C057ED" w:rsidRPr="00C0566F" w:rsidRDefault="00C057ED" w:rsidP="004270F9">
            <w:pPr>
              <w:pStyle w:val="tgchartext"/>
              <w:keepNext/>
            </w:pPr>
            <w:r w:rsidRPr="00C0566F">
              <w:t xml:space="preserve">San Qing Bai </w:t>
            </w:r>
          </w:p>
        </w:tc>
        <w:tc>
          <w:tcPr>
            <w:tcW w:w="636" w:type="dxa"/>
          </w:tcPr>
          <w:p w:rsidR="00C057ED" w:rsidRPr="00C0566F" w:rsidRDefault="00C057ED" w:rsidP="004270F9">
            <w:pPr>
              <w:pStyle w:val="tgchartext"/>
              <w:keepN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pP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t>medium green</w:t>
            </w:r>
          </w:p>
        </w:tc>
        <w:tc>
          <w:tcPr>
            <w:tcW w:w="1843" w:type="dxa"/>
          </w:tcPr>
          <w:p w:rsidR="00C057ED" w:rsidRPr="00C0566F" w:rsidRDefault="00C057ED" w:rsidP="004270F9">
            <w:pPr>
              <w:pStyle w:val="tgchartext"/>
              <w:keepNext/>
            </w:pPr>
            <w:r w:rsidRPr="00C0566F">
              <w:t>vert moyen</w:t>
            </w:r>
          </w:p>
        </w:tc>
        <w:tc>
          <w:tcPr>
            <w:tcW w:w="1843" w:type="dxa"/>
          </w:tcPr>
          <w:p w:rsidR="00C057ED" w:rsidRPr="00C0566F" w:rsidRDefault="00C057ED" w:rsidP="004270F9">
            <w:pPr>
              <w:pStyle w:val="tgchartext"/>
              <w:keepNext/>
            </w:pPr>
            <w:r w:rsidRPr="00C0566F">
              <w:t>mittelgrün</w:t>
            </w:r>
          </w:p>
        </w:tc>
        <w:tc>
          <w:tcPr>
            <w:tcW w:w="1843" w:type="dxa"/>
          </w:tcPr>
          <w:p w:rsidR="00C057ED" w:rsidRPr="00C0566F" w:rsidRDefault="00C057ED" w:rsidP="004270F9">
            <w:pPr>
              <w:pStyle w:val="tgchartext"/>
              <w:keepNext/>
            </w:pPr>
            <w:r w:rsidRPr="00C0566F">
              <w:t>verde medio</w:t>
            </w:r>
          </w:p>
        </w:tc>
        <w:tc>
          <w:tcPr>
            <w:tcW w:w="1985" w:type="dxa"/>
          </w:tcPr>
          <w:p w:rsidR="00C057ED" w:rsidRPr="00C0566F" w:rsidRDefault="00C057ED" w:rsidP="004270F9">
            <w:pPr>
              <w:pStyle w:val="tgchartext"/>
              <w:keepNext/>
              <w:rPr>
                <w:lang w:val="fr-FR"/>
              </w:rPr>
            </w:pPr>
            <w:r w:rsidRPr="00C0566F">
              <w:rPr>
                <w:lang w:val="fr-FR"/>
              </w:rPr>
              <w:t>Bai Hua Du, Shin</w:t>
            </w:r>
            <w:r w:rsidRPr="00C0566F">
              <w:rPr>
                <w:lang w:val="fr-FR"/>
              </w:rPr>
              <w:noBreakHyphen/>
              <w:t xml:space="preserve">jitsugetu </w:t>
            </w:r>
          </w:p>
        </w:tc>
        <w:tc>
          <w:tcPr>
            <w:tcW w:w="636" w:type="dxa"/>
          </w:tcPr>
          <w:p w:rsidR="00C057ED" w:rsidRPr="00C0566F" w:rsidRDefault="00C057ED" w:rsidP="004270F9">
            <w:pPr>
              <w:pStyle w:val="tgchartext"/>
              <w:keepN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pink</w:t>
            </w:r>
          </w:p>
        </w:tc>
        <w:tc>
          <w:tcPr>
            <w:tcW w:w="1843" w:type="dxa"/>
          </w:tcPr>
          <w:p w:rsidR="00C057ED" w:rsidRPr="00C0566F" w:rsidRDefault="00C057ED" w:rsidP="004270F9">
            <w:pPr>
              <w:pStyle w:val="tgchartext"/>
            </w:pPr>
            <w:r w:rsidRPr="00C0566F">
              <w:t>rose</w:t>
            </w:r>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985" w:type="dxa"/>
          </w:tcPr>
          <w:p w:rsidR="00C057ED" w:rsidRPr="00C0566F" w:rsidRDefault="00C057ED" w:rsidP="004270F9">
            <w:pPr>
              <w:pStyle w:val="tgchartext"/>
            </w:pPr>
            <w:r w:rsidRPr="00C0566F">
              <w:t xml:space="preserve">Lu He Hong </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purple red</w:t>
            </w:r>
          </w:p>
        </w:tc>
        <w:tc>
          <w:tcPr>
            <w:tcW w:w="1843" w:type="dxa"/>
          </w:tcPr>
          <w:p w:rsidR="00C057ED" w:rsidRPr="00C0566F" w:rsidRDefault="00C057ED" w:rsidP="004270F9">
            <w:pPr>
              <w:pStyle w:val="tgchartext"/>
            </w:pPr>
            <w:r w:rsidRPr="00C0566F">
              <w:t>rouge pourpre</w:t>
            </w:r>
          </w:p>
        </w:tc>
        <w:tc>
          <w:tcPr>
            <w:tcW w:w="1843" w:type="dxa"/>
          </w:tcPr>
          <w:p w:rsidR="00C057ED" w:rsidRPr="00C0566F" w:rsidRDefault="00C057ED" w:rsidP="004270F9">
            <w:pPr>
              <w:pStyle w:val="tgchartext"/>
            </w:pPr>
            <w:r w:rsidRPr="00C0566F">
              <w:t>purpurrot</w:t>
            </w:r>
          </w:p>
        </w:tc>
        <w:tc>
          <w:tcPr>
            <w:tcW w:w="1843" w:type="dxa"/>
          </w:tcPr>
          <w:p w:rsidR="00C057ED" w:rsidRPr="00C0566F" w:rsidRDefault="00C057ED" w:rsidP="004270F9">
            <w:pPr>
              <w:pStyle w:val="tgchartext"/>
            </w:pPr>
            <w:r w:rsidRPr="00C0566F">
              <w:t>rojo púrpura</w:t>
            </w:r>
          </w:p>
        </w:tc>
        <w:tc>
          <w:tcPr>
            <w:tcW w:w="1985" w:type="dxa"/>
          </w:tcPr>
          <w:p w:rsidR="00C057ED" w:rsidRPr="00C0566F" w:rsidRDefault="00C057ED" w:rsidP="004270F9">
            <w:pPr>
              <w:pStyle w:val="tgchartext"/>
            </w:pPr>
            <w:r w:rsidRPr="00C0566F">
              <w:t xml:space="preserve">Si He Lian </w:t>
            </w: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brown red</w:t>
            </w:r>
          </w:p>
        </w:tc>
        <w:tc>
          <w:tcPr>
            <w:tcW w:w="1843" w:type="dxa"/>
            <w:tcBorders>
              <w:bottom w:val="single" w:sz="4" w:space="0" w:color="auto"/>
            </w:tcBorders>
          </w:tcPr>
          <w:p w:rsidR="00C057ED" w:rsidRPr="00C0566F" w:rsidRDefault="00C057ED" w:rsidP="004270F9">
            <w:pPr>
              <w:pStyle w:val="tgchartext"/>
            </w:pPr>
            <w:r w:rsidRPr="00C0566F">
              <w:t>rouge brun</w:t>
            </w:r>
          </w:p>
        </w:tc>
        <w:tc>
          <w:tcPr>
            <w:tcW w:w="1843" w:type="dxa"/>
            <w:tcBorders>
              <w:bottom w:val="single" w:sz="4" w:space="0" w:color="auto"/>
            </w:tcBorders>
          </w:tcPr>
          <w:p w:rsidR="00C057ED" w:rsidRPr="00C0566F" w:rsidRDefault="00C057ED" w:rsidP="004270F9">
            <w:pPr>
              <w:pStyle w:val="tgchartext"/>
            </w:pPr>
            <w:r w:rsidRPr="00C0566F">
              <w:t>braunrot</w:t>
            </w:r>
          </w:p>
        </w:tc>
        <w:tc>
          <w:tcPr>
            <w:tcW w:w="1843" w:type="dxa"/>
            <w:tcBorders>
              <w:bottom w:val="single" w:sz="4" w:space="0" w:color="auto"/>
            </w:tcBorders>
          </w:tcPr>
          <w:p w:rsidR="00C057ED" w:rsidRPr="00C0566F" w:rsidRDefault="00C057ED" w:rsidP="004270F9">
            <w:pPr>
              <w:pStyle w:val="tgchartext"/>
            </w:pPr>
            <w:r w:rsidRPr="00C0566F">
              <w:t>rojo marrón</w:t>
            </w:r>
          </w:p>
        </w:tc>
        <w:tc>
          <w:tcPr>
            <w:tcW w:w="1985" w:type="dxa"/>
            <w:tcBorders>
              <w:bottom w:val="single" w:sz="4" w:space="0" w:color="auto"/>
            </w:tcBorders>
          </w:tcPr>
          <w:p w:rsidR="00C057ED" w:rsidRPr="00C0566F" w:rsidRDefault="00C057ED" w:rsidP="004270F9">
            <w:pPr>
              <w:pStyle w:val="tgchartext"/>
            </w:pPr>
            <w:r w:rsidRPr="00C0566F">
              <w:t>Shou An Hong</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t>VG</w:t>
            </w:r>
          </w:p>
        </w:tc>
        <w:tc>
          <w:tcPr>
            <w:tcW w:w="1920" w:type="dxa"/>
            <w:tcBorders>
              <w:top w:val="single" w:sz="4" w:space="0" w:color="auto"/>
            </w:tcBorders>
          </w:tcPr>
          <w:p w:rsidR="00C057ED" w:rsidRPr="00C0566F" w:rsidRDefault="00C057ED" w:rsidP="004270F9">
            <w:pPr>
              <w:pStyle w:val="tgchartitle"/>
            </w:pPr>
            <w:r w:rsidRPr="00C0566F">
              <w:t>Leaf: attitude in relation to the stem</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Feuille : port par rapport à la tige</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Blatt: Stellung im Verhältnis zum Stamm</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Hoja: porte en relación con el tallo</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(b</w:t>
            </w:r>
            <w:r w:rsidRPr="00C0566F">
              <w:rPr>
                <w:rFonts w:hint="eastAsia"/>
              </w:rPr>
              <w:t>)</w:t>
            </w:r>
          </w:p>
        </w:tc>
        <w:tc>
          <w:tcPr>
            <w:tcW w:w="1920" w:type="dxa"/>
          </w:tcPr>
          <w:p w:rsidR="00C057ED" w:rsidRPr="00C0566F" w:rsidRDefault="00C057ED" w:rsidP="004270F9">
            <w:pPr>
              <w:pStyle w:val="tgchartext"/>
            </w:pPr>
            <w:r w:rsidRPr="00C0566F">
              <w:t>erect</w:t>
            </w:r>
          </w:p>
        </w:tc>
        <w:tc>
          <w:tcPr>
            <w:tcW w:w="1843" w:type="dxa"/>
          </w:tcPr>
          <w:p w:rsidR="00C057ED" w:rsidRPr="00C0566F" w:rsidRDefault="00C057ED" w:rsidP="004270F9">
            <w:pPr>
              <w:pStyle w:val="tgchartext"/>
            </w:pPr>
            <w:r w:rsidRPr="00C0566F">
              <w:t>dressé</w:t>
            </w:r>
          </w:p>
        </w:tc>
        <w:tc>
          <w:tcPr>
            <w:tcW w:w="1843" w:type="dxa"/>
          </w:tcPr>
          <w:p w:rsidR="00C057ED" w:rsidRPr="00C0566F" w:rsidRDefault="00C057ED" w:rsidP="004270F9">
            <w:pPr>
              <w:pStyle w:val="tgchartext"/>
            </w:pPr>
            <w:r w:rsidRPr="00C0566F">
              <w:t>aufrecht</w:t>
            </w:r>
          </w:p>
        </w:tc>
        <w:tc>
          <w:tcPr>
            <w:tcW w:w="1843" w:type="dxa"/>
          </w:tcPr>
          <w:p w:rsidR="00C057ED" w:rsidRPr="00C0566F" w:rsidRDefault="00C057ED" w:rsidP="004270F9">
            <w:pPr>
              <w:pStyle w:val="tgchartext"/>
            </w:pPr>
            <w:r w:rsidRPr="00C0566F">
              <w:t>erecto</w:t>
            </w:r>
          </w:p>
        </w:tc>
        <w:tc>
          <w:tcPr>
            <w:tcW w:w="1985" w:type="dxa"/>
          </w:tcPr>
          <w:p w:rsidR="00C057ED" w:rsidRPr="00C0566F" w:rsidRDefault="00C057ED" w:rsidP="004270F9">
            <w:pPr>
              <w:pStyle w:val="tgchartext"/>
            </w:pPr>
            <w:r w:rsidRPr="00C0566F">
              <w:t xml:space="preserve">Kinkaku </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semi-</w:t>
            </w:r>
            <w:r w:rsidRPr="00C0566F">
              <w:t>erect</w:t>
            </w:r>
          </w:p>
        </w:tc>
        <w:tc>
          <w:tcPr>
            <w:tcW w:w="1843" w:type="dxa"/>
          </w:tcPr>
          <w:p w:rsidR="00C057ED" w:rsidRPr="00C0566F" w:rsidRDefault="00C057ED" w:rsidP="004270F9">
            <w:pPr>
              <w:pStyle w:val="tgchartext"/>
            </w:pPr>
            <w:r w:rsidRPr="00C0566F">
              <w:t>demi-dressé</w:t>
            </w:r>
          </w:p>
        </w:tc>
        <w:tc>
          <w:tcPr>
            <w:tcW w:w="1843" w:type="dxa"/>
          </w:tcPr>
          <w:p w:rsidR="00C057ED" w:rsidRPr="00C0566F" w:rsidRDefault="00C057ED" w:rsidP="004270F9">
            <w:pPr>
              <w:pStyle w:val="tgchartext"/>
            </w:pPr>
            <w:r w:rsidRPr="00C0566F">
              <w:t>halbaufrecht</w:t>
            </w:r>
          </w:p>
        </w:tc>
        <w:tc>
          <w:tcPr>
            <w:tcW w:w="1843" w:type="dxa"/>
          </w:tcPr>
          <w:p w:rsidR="00C057ED" w:rsidRPr="00C0566F" w:rsidRDefault="00C057ED" w:rsidP="004270F9">
            <w:pPr>
              <w:pStyle w:val="tgchartext"/>
            </w:pPr>
            <w:r w:rsidRPr="00C0566F">
              <w:t>semierecto</w:t>
            </w:r>
          </w:p>
        </w:tc>
        <w:tc>
          <w:tcPr>
            <w:tcW w:w="1985" w:type="dxa"/>
          </w:tcPr>
          <w:p w:rsidR="00C057ED" w:rsidRPr="00C0566F" w:rsidRDefault="00C057ED" w:rsidP="004270F9">
            <w:pPr>
              <w:pStyle w:val="tgchartext"/>
            </w:pPr>
            <w:r w:rsidRPr="00C0566F">
              <w:t xml:space="preserve">Cang Zhi Hong, </w:t>
            </w:r>
            <w:r w:rsidRPr="00C0566F">
              <w:br/>
              <w:t>Shou An Hong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horizontal</w:t>
            </w:r>
          </w:p>
        </w:tc>
        <w:tc>
          <w:tcPr>
            <w:tcW w:w="1843" w:type="dxa"/>
            <w:tcBorders>
              <w:bottom w:val="single" w:sz="4" w:space="0" w:color="auto"/>
            </w:tcBorders>
          </w:tcPr>
          <w:p w:rsidR="00C057ED" w:rsidRPr="00C0566F" w:rsidRDefault="00C057ED" w:rsidP="004270F9">
            <w:pPr>
              <w:pStyle w:val="tgchartext"/>
            </w:pPr>
            <w:r w:rsidRPr="00C0566F">
              <w:t>horizontal</w:t>
            </w:r>
          </w:p>
        </w:tc>
        <w:tc>
          <w:tcPr>
            <w:tcW w:w="1843" w:type="dxa"/>
            <w:tcBorders>
              <w:bottom w:val="single" w:sz="4" w:space="0" w:color="auto"/>
            </w:tcBorders>
          </w:tcPr>
          <w:p w:rsidR="00C057ED" w:rsidRPr="00C0566F" w:rsidRDefault="00C057ED" w:rsidP="004270F9">
            <w:pPr>
              <w:pStyle w:val="tgchartext"/>
            </w:pPr>
            <w:r w:rsidRPr="00C0566F">
              <w:t>horizontal</w:t>
            </w:r>
          </w:p>
        </w:tc>
        <w:tc>
          <w:tcPr>
            <w:tcW w:w="1843" w:type="dxa"/>
            <w:tcBorders>
              <w:bottom w:val="single" w:sz="4" w:space="0" w:color="auto"/>
            </w:tcBorders>
          </w:tcPr>
          <w:p w:rsidR="00C057ED" w:rsidRPr="00C0566F" w:rsidRDefault="00C057ED" w:rsidP="004270F9">
            <w:pPr>
              <w:pStyle w:val="tgchartext"/>
            </w:pPr>
            <w:r w:rsidRPr="00C0566F">
              <w:t>horizontal</w:t>
            </w:r>
          </w:p>
        </w:tc>
        <w:tc>
          <w:tcPr>
            <w:tcW w:w="1985" w:type="dxa"/>
            <w:tcBorders>
              <w:bottom w:val="single" w:sz="4" w:space="0" w:color="auto"/>
            </w:tcBorders>
          </w:tcPr>
          <w:p w:rsidR="00C057ED" w:rsidRPr="00C0566F" w:rsidRDefault="00C057ED" w:rsidP="004270F9">
            <w:pPr>
              <w:pStyle w:val="tgchartext"/>
            </w:pPr>
            <w:r w:rsidRPr="00C0566F">
              <w:t>Dou Lv, Zi Hong Zheng Yan</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t>VG</w:t>
            </w:r>
          </w:p>
        </w:tc>
        <w:tc>
          <w:tcPr>
            <w:tcW w:w="1920" w:type="dxa"/>
          </w:tcPr>
          <w:p w:rsidR="00C057ED" w:rsidRPr="00C0566F" w:rsidRDefault="00C057ED" w:rsidP="004270F9">
            <w:pPr>
              <w:pStyle w:val="tgchartitle"/>
            </w:pPr>
            <w:r w:rsidRPr="00C0566F">
              <w:t xml:space="preserve">Leaf: </w:t>
            </w:r>
            <w:r w:rsidRPr="00C0566F">
              <w:rPr>
                <w:rFonts w:hint="eastAsia"/>
              </w:rPr>
              <w:t>type</w:t>
            </w:r>
          </w:p>
        </w:tc>
        <w:tc>
          <w:tcPr>
            <w:tcW w:w="1843" w:type="dxa"/>
          </w:tcPr>
          <w:p w:rsidR="00C057ED" w:rsidRPr="00C0566F" w:rsidRDefault="00C057ED" w:rsidP="004270F9">
            <w:pPr>
              <w:pStyle w:val="tgchartitle"/>
            </w:pPr>
            <w:r w:rsidRPr="00C0566F">
              <w:t>Feuille : type</w:t>
            </w:r>
          </w:p>
        </w:tc>
        <w:tc>
          <w:tcPr>
            <w:tcW w:w="1843" w:type="dxa"/>
          </w:tcPr>
          <w:p w:rsidR="00C057ED" w:rsidRPr="00C0566F" w:rsidRDefault="00C057ED" w:rsidP="004270F9">
            <w:pPr>
              <w:pStyle w:val="tgchartitle"/>
            </w:pPr>
            <w:r w:rsidRPr="00C0566F">
              <w:t>Blatt: Typ</w:t>
            </w:r>
          </w:p>
        </w:tc>
        <w:tc>
          <w:tcPr>
            <w:tcW w:w="1843" w:type="dxa"/>
          </w:tcPr>
          <w:p w:rsidR="00C057ED" w:rsidRPr="00C0566F" w:rsidRDefault="00C057ED" w:rsidP="004270F9">
            <w:pPr>
              <w:pStyle w:val="tgchartitle"/>
            </w:pPr>
            <w:r w:rsidRPr="00C0566F">
              <w:t>Hoja: tipo</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QL</w:t>
            </w:r>
          </w:p>
        </w:tc>
        <w:tc>
          <w:tcPr>
            <w:tcW w:w="490" w:type="dxa"/>
          </w:tcPr>
          <w:p w:rsidR="00C057ED" w:rsidRPr="00C0566F" w:rsidRDefault="00C057ED" w:rsidP="004270F9">
            <w:pPr>
              <w:pStyle w:val="tgcharnumber"/>
              <w:keepNext w:val="0"/>
            </w:pPr>
            <w:r w:rsidRPr="00C0566F">
              <w:t>(b</w:t>
            </w:r>
            <w:r w:rsidRPr="00C0566F">
              <w:rPr>
                <w:rFonts w:hint="eastAsia"/>
              </w:rPr>
              <w:t>)</w:t>
            </w:r>
          </w:p>
        </w:tc>
        <w:tc>
          <w:tcPr>
            <w:tcW w:w="1920" w:type="dxa"/>
          </w:tcPr>
          <w:p w:rsidR="00C057ED" w:rsidRPr="00C0566F" w:rsidRDefault="00C057ED" w:rsidP="004270F9">
            <w:pPr>
              <w:pStyle w:val="tgchartext"/>
            </w:pPr>
            <w:r w:rsidRPr="00C0566F">
              <w:t xml:space="preserve">pinnate </w:t>
            </w:r>
          </w:p>
        </w:tc>
        <w:tc>
          <w:tcPr>
            <w:tcW w:w="1843" w:type="dxa"/>
          </w:tcPr>
          <w:p w:rsidR="00C057ED" w:rsidRPr="00C0566F" w:rsidRDefault="00C057ED" w:rsidP="004270F9">
            <w:pPr>
              <w:pStyle w:val="tgchartext"/>
            </w:pPr>
            <w:r w:rsidRPr="00C0566F">
              <w:t>pennée</w:t>
            </w:r>
          </w:p>
        </w:tc>
        <w:tc>
          <w:tcPr>
            <w:tcW w:w="1843" w:type="dxa"/>
          </w:tcPr>
          <w:p w:rsidR="00C057ED" w:rsidRPr="00C0566F" w:rsidRDefault="00C057ED" w:rsidP="004270F9">
            <w:pPr>
              <w:pStyle w:val="tgchartext"/>
            </w:pPr>
            <w:r w:rsidRPr="00C0566F">
              <w:t>gefiedert</w:t>
            </w:r>
          </w:p>
        </w:tc>
        <w:tc>
          <w:tcPr>
            <w:tcW w:w="1843" w:type="dxa"/>
          </w:tcPr>
          <w:p w:rsidR="00C057ED" w:rsidRPr="00C0566F" w:rsidRDefault="00C057ED" w:rsidP="004270F9">
            <w:pPr>
              <w:pStyle w:val="tgchartext"/>
            </w:pPr>
            <w:r w:rsidRPr="00C0566F">
              <w:t>pinnada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bipinnate</w:t>
            </w:r>
          </w:p>
        </w:tc>
        <w:tc>
          <w:tcPr>
            <w:tcW w:w="1843" w:type="dxa"/>
          </w:tcPr>
          <w:p w:rsidR="00C057ED" w:rsidRPr="00C0566F" w:rsidRDefault="00C057ED" w:rsidP="004270F9">
            <w:pPr>
              <w:pStyle w:val="tgchartext"/>
            </w:pPr>
            <w:r w:rsidRPr="00C0566F">
              <w:t>bipennée</w:t>
            </w:r>
          </w:p>
        </w:tc>
        <w:tc>
          <w:tcPr>
            <w:tcW w:w="1843" w:type="dxa"/>
          </w:tcPr>
          <w:p w:rsidR="00C057ED" w:rsidRPr="00C0566F" w:rsidRDefault="00C057ED" w:rsidP="004270F9">
            <w:pPr>
              <w:pStyle w:val="tgchartext"/>
            </w:pPr>
            <w:r w:rsidRPr="00C0566F">
              <w:t>doppelt gefiedert</w:t>
            </w:r>
          </w:p>
        </w:tc>
        <w:tc>
          <w:tcPr>
            <w:tcW w:w="1843" w:type="dxa"/>
          </w:tcPr>
          <w:p w:rsidR="00C057ED" w:rsidRPr="00C0566F" w:rsidRDefault="00C057ED" w:rsidP="004270F9">
            <w:pPr>
              <w:pStyle w:val="tgchartext"/>
            </w:pPr>
            <w:r w:rsidRPr="00C0566F">
              <w:t>bipinnada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tripinnate</w:t>
            </w:r>
          </w:p>
        </w:tc>
        <w:tc>
          <w:tcPr>
            <w:tcW w:w="1843" w:type="dxa"/>
            <w:tcBorders>
              <w:bottom w:val="single" w:sz="4" w:space="0" w:color="auto"/>
            </w:tcBorders>
          </w:tcPr>
          <w:p w:rsidR="00C057ED" w:rsidRPr="00C0566F" w:rsidRDefault="00C057ED" w:rsidP="004270F9">
            <w:pPr>
              <w:pStyle w:val="tgchartext"/>
            </w:pPr>
            <w:r w:rsidRPr="00C0566F">
              <w:t>tripennée</w:t>
            </w:r>
          </w:p>
        </w:tc>
        <w:tc>
          <w:tcPr>
            <w:tcW w:w="1843" w:type="dxa"/>
            <w:tcBorders>
              <w:bottom w:val="single" w:sz="4" w:space="0" w:color="auto"/>
            </w:tcBorders>
          </w:tcPr>
          <w:p w:rsidR="00C057ED" w:rsidRPr="00C0566F" w:rsidRDefault="00C057ED" w:rsidP="004270F9">
            <w:pPr>
              <w:pStyle w:val="tgchartext"/>
            </w:pPr>
            <w:r w:rsidRPr="00C0566F">
              <w:t>dreifach gefiedert</w:t>
            </w:r>
          </w:p>
        </w:tc>
        <w:tc>
          <w:tcPr>
            <w:tcW w:w="1843" w:type="dxa"/>
            <w:tcBorders>
              <w:bottom w:val="single" w:sz="4" w:space="0" w:color="auto"/>
            </w:tcBorders>
          </w:tcPr>
          <w:p w:rsidR="00C057ED" w:rsidRPr="00C0566F" w:rsidRDefault="00C057ED" w:rsidP="004270F9">
            <w:pPr>
              <w:pStyle w:val="tgchartext"/>
            </w:pPr>
            <w:r w:rsidRPr="00C0566F">
              <w:t>tripinnada</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rPr>
                <w:rFonts w:hint="eastAsia"/>
              </w:rPr>
              <w:t>M</w:t>
            </w:r>
            <w:r w:rsidRPr="00C0566F">
              <w:t>S</w:t>
            </w:r>
          </w:p>
        </w:tc>
        <w:tc>
          <w:tcPr>
            <w:tcW w:w="1920" w:type="dxa"/>
          </w:tcPr>
          <w:p w:rsidR="00C057ED" w:rsidRPr="00C0566F" w:rsidRDefault="00C057ED" w:rsidP="004270F9">
            <w:pPr>
              <w:pStyle w:val="tgchartitle"/>
            </w:pPr>
            <w:r w:rsidRPr="00C0566F">
              <w:t xml:space="preserve">Leaf: length </w:t>
            </w:r>
          </w:p>
        </w:tc>
        <w:tc>
          <w:tcPr>
            <w:tcW w:w="1843" w:type="dxa"/>
          </w:tcPr>
          <w:p w:rsidR="00C057ED" w:rsidRPr="00C0566F" w:rsidRDefault="00C057ED" w:rsidP="004270F9">
            <w:pPr>
              <w:pStyle w:val="tgchartitle"/>
            </w:pPr>
            <w:r w:rsidRPr="00C0566F">
              <w:t xml:space="preserve">Feuille : longueur </w:t>
            </w:r>
          </w:p>
        </w:tc>
        <w:tc>
          <w:tcPr>
            <w:tcW w:w="1843" w:type="dxa"/>
          </w:tcPr>
          <w:p w:rsidR="00C057ED" w:rsidRPr="00C0566F" w:rsidRDefault="00C057ED" w:rsidP="004270F9">
            <w:pPr>
              <w:pStyle w:val="tgchartitle"/>
            </w:pPr>
            <w:r w:rsidRPr="00C0566F">
              <w:t>Blatt: Länge</w:t>
            </w:r>
          </w:p>
        </w:tc>
        <w:tc>
          <w:tcPr>
            <w:tcW w:w="1843" w:type="dxa"/>
          </w:tcPr>
          <w:p w:rsidR="00C057ED" w:rsidRPr="00C0566F" w:rsidRDefault="00C057ED" w:rsidP="004270F9">
            <w:pPr>
              <w:pStyle w:val="tgchartitle"/>
            </w:pPr>
            <w:r w:rsidRPr="00C0566F">
              <w:t>Hoja: longitud</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(b)</w:t>
            </w:r>
          </w:p>
        </w:tc>
        <w:tc>
          <w:tcPr>
            <w:tcW w:w="1920" w:type="dxa"/>
          </w:tcPr>
          <w:p w:rsidR="00C057ED" w:rsidRPr="00C0566F" w:rsidRDefault="00C057ED" w:rsidP="004270F9">
            <w:pPr>
              <w:pStyle w:val="tgchartext"/>
            </w:pPr>
            <w:r w:rsidRPr="00C0566F">
              <w:t>short</w:t>
            </w:r>
          </w:p>
        </w:tc>
        <w:tc>
          <w:tcPr>
            <w:tcW w:w="1843" w:type="dxa"/>
          </w:tcPr>
          <w:p w:rsidR="00C057ED" w:rsidRPr="00C0566F" w:rsidRDefault="00C057ED" w:rsidP="004270F9">
            <w:pPr>
              <w:pStyle w:val="tgchartext"/>
            </w:pPr>
            <w:r w:rsidRPr="00C0566F">
              <w:t>courte</w:t>
            </w:r>
          </w:p>
        </w:tc>
        <w:tc>
          <w:tcPr>
            <w:tcW w:w="1843" w:type="dxa"/>
          </w:tcPr>
          <w:p w:rsidR="00C057ED" w:rsidRPr="00C0566F" w:rsidRDefault="00C057ED" w:rsidP="004270F9">
            <w:pPr>
              <w:pStyle w:val="tgchartext"/>
            </w:pPr>
            <w:r w:rsidRPr="00C0566F">
              <w:t>kurz</w:t>
            </w:r>
          </w:p>
        </w:tc>
        <w:tc>
          <w:tcPr>
            <w:tcW w:w="1843" w:type="dxa"/>
          </w:tcPr>
          <w:p w:rsidR="00C057ED" w:rsidRPr="00C0566F" w:rsidRDefault="00C057ED" w:rsidP="004270F9">
            <w:pPr>
              <w:pStyle w:val="tgchartext"/>
            </w:pPr>
            <w:r w:rsidRPr="00C0566F">
              <w:t>corta</w:t>
            </w:r>
          </w:p>
        </w:tc>
        <w:tc>
          <w:tcPr>
            <w:tcW w:w="1985" w:type="dxa"/>
          </w:tcPr>
          <w:p w:rsidR="00C057ED" w:rsidRPr="00C0566F" w:rsidRDefault="00C057ED" w:rsidP="004270F9">
            <w:pPr>
              <w:pStyle w:val="tgchartext"/>
            </w:pPr>
            <w:r w:rsidRPr="00C0566F">
              <w:rPr>
                <w:rFonts w:hint="eastAsia"/>
              </w:rPr>
              <w:t>Mei Ren Hong</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rPr>
                <w:rFonts w:hint="eastAsia"/>
              </w:rPr>
              <w:t>Luo Yang Hong</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long</w:t>
            </w:r>
          </w:p>
        </w:tc>
        <w:tc>
          <w:tcPr>
            <w:tcW w:w="1843" w:type="dxa"/>
            <w:tcBorders>
              <w:bottom w:val="single" w:sz="4" w:space="0" w:color="auto"/>
            </w:tcBorders>
          </w:tcPr>
          <w:p w:rsidR="00C057ED" w:rsidRPr="00C0566F" w:rsidRDefault="00C057ED" w:rsidP="004270F9">
            <w:pPr>
              <w:pStyle w:val="tgchartext"/>
            </w:pPr>
            <w:r w:rsidRPr="00C0566F">
              <w:t>longue</w:t>
            </w:r>
          </w:p>
        </w:tc>
        <w:tc>
          <w:tcPr>
            <w:tcW w:w="1843" w:type="dxa"/>
            <w:tcBorders>
              <w:bottom w:val="single" w:sz="4" w:space="0" w:color="auto"/>
            </w:tcBorders>
          </w:tcPr>
          <w:p w:rsidR="00C057ED" w:rsidRPr="00C0566F" w:rsidRDefault="00C057ED" w:rsidP="004270F9">
            <w:pPr>
              <w:pStyle w:val="tgchartext"/>
            </w:pPr>
            <w:r w:rsidRPr="00C0566F">
              <w:t>lang</w:t>
            </w:r>
          </w:p>
        </w:tc>
        <w:tc>
          <w:tcPr>
            <w:tcW w:w="1843" w:type="dxa"/>
            <w:tcBorders>
              <w:bottom w:val="single" w:sz="4" w:space="0" w:color="auto"/>
            </w:tcBorders>
          </w:tcPr>
          <w:p w:rsidR="00C057ED" w:rsidRPr="00C0566F" w:rsidRDefault="00C057ED" w:rsidP="004270F9">
            <w:pPr>
              <w:pStyle w:val="tgchartext"/>
            </w:pPr>
            <w:r w:rsidRPr="00C0566F">
              <w:t>larga</w:t>
            </w:r>
          </w:p>
        </w:tc>
        <w:tc>
          <w:tcPr>
            <w:tcW w:w="1985" w:type="dxa"/>
            <w:tcBorders>
              <w:bottom w:val="single" w:sz="4" w:space="0" w:color="auto"/>
            </w:tcBorders>
          </w:tcPr>
          <w:p w:rsidR="00C057ED" w:rsidRPr="00C0566F" w:rsidRDefault="00C057ED" w:rsidP="004270F9">
            <w:pPr>
              <w:pStyle w:val="tgchartext"/>
            </w:pPr>
            <w:r w:rsidRPr="00C0566F">
              <w:rPr>
                <w:rFonts w:hint="eastAsia"/>
              </w:rPr>
              <w:t>Rou Fu Rong</w:t>
            </w:r>
          </w:p>
        </w:tc>
        <w:tc>
          <w:tcPr>
            <w:tcW w:w="636" w:type="dxa"/>
            <w:tcBorders>
              <w:bottom w:val="single" w:sz="4" w:space="0" w:color="auto"/>
            </w:tcBorders>
          </w:tcPr>
          <w:p w:rsidR="00C057ED" w:rsidRPr="00C0566F" w:rsidRDefault="00C057ED" w:rsidP="004270F9">
            <w:pPr>
              <w:pStyle w:val="tgchartext"/>
              <w:jc w:val="center"/>
            </w:pPr>
            <w:r w:rsidRPr="00C0566F">
              <w:t>7</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rPr>
                <w:rFonts w:hint="eastAsia"/>
              </w:rPr>
              <w:t>M</w:t>
            </w:r>
            <w:r w:rsidRPr="00C0566F">
              <w:t>S</w:t>
            </w:r>
          </w:p>
        </w:tc>
        <w:tc>
          <w:tcPr>
            <w:tcW w:w="1920" w:type="dxa"/>
          </w:tcPr>
          <w:p w:rsidR="00C057ED" w:rsidRPr="00C0566F" w:rsidRDefault="00C057ED" w:rsidP="004270F9">
            <w:pPr>
              <w:pStyle w:val="tgchartitle"/>
            </w:pPr>
            <w:r w:rsidRPr="00C0566F">
              <w:t>Leaf: width</w:t>
            </w:r>
          </w:p>
        </w:tc>
        <w:tc>
          <w:tcPr>
            <w:tcW w:w="1843" w:type="dxa"/>
          </w:tcPr>
          <w:p w:rsidR="00C057ED" w:rsidRPr="00C0566F" w:rsidRDefault="00C057ED" w:rsidP="004270F9">
            <w:pPr>
              <w:pStyle w:val="tgchartitle"/>
            </w:pPr>
            <w:r w:rsidRPr="00C0566F">
              <w:t>Feuille : largeur</w:t>
            </w:r>
          </w:p>
        </w:tc>
        <w:tc>
          <w:tcPr>
            <w:tcW w:w="1843" w:type="dxa"/>
          </w:tcPr>
          <w:p w:rsidR="00C057ED" w:rsidRPr="00C0566F" w:rsidRDefault="00C057ED" w:rsidP="004270F9">
            <w:pPr>
              <w:pStyle w:val="tgchartitle"/>
            </w:pPr>
            <w:r w:rsidRPr="00C0566F">
              <w:t>Blatt: Breite</w:t>
            </w:r>
          </w:p>
        </w:tc>
        <w:tc>
          <w:tcPr>
            <w:tcW w:w="1843" w:type="dxa"/>
          </w:tcPr>
          <w:p w:rsidR="00C057ED" w:rsidRPr="00C0566F" w:rsidRDefault="00C057ED" w:rsidP="004270F9">
            <w:pPr>
              <w:pStyle w:val="tgchartitle"/>
            </w:pPr>
            <w:r w:rsidRPr="00C0566F">
              <w:t>Hoja: anchura</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(b)</w:t>
            </w:r>
          </w:p>
        </w:tc>
        <w:tc>
          <w:tcPr>
            <w:tcW w:w="1920" w:type="dxa"/>
          </w:tcPr>
          <w:p w:rsidR="00C057ED" w:rsidRPr="00C0566F" w:rsidRDefault="00C057ED" w:rsidP="004270F9">
            <w:pPr>
              <w:pStyle w:val="tgchartext"/>
            </w:pPr>
            <w:r w:rsidRPr="00C0566F">
              <w:t>narrow</w:t>
            </w:r>
          </w:p>
        </w:tc>
        <w:tc>
          <w:tcPr>
            <w:tcW w:w="1843" w:type="dxa"/>
          </w:tcPr>
          <w:p w:rsidR="00C057ED" w:rsidRPr="00C0566F" w:rsidRDefault="00C057ED" w:rsidP="004270F9">
            <w:pPr>
              <w:pStyle w:val="tgchartext"/>
            </w:pPr>
            <w:r w:rsidRPr="00C0566F">
              <w:t>étroite</w:t>
            </w:r>
          </w:p>
        </w:tc>
        <w:tc>
          <w:tcPr>
            <w:tcW w:w="1843" w:type="dxa"/>
          </w:tcPr>
          <w:p w:rsidR="00C057ED" w:rsidRPr="00C0566F" w:rsidRDefault="00C057ED" w:rsidP="004270F9">
            <w:pPr>
              <w:pStyle w:val="tgchartext"/>
            </w:pPr>
            <w:r w:rsidRPr="00C0566F">
              <w:t>schmal</w:t>
            </w:r>
          </w:p>
        </w:tc>
        <w:tc>
          <w:tcPr>
            <w:tcW w:w="1843" w:type="dxa"/>
          </w:tcPr>
          <w:p w:rsidR="00C057ED" w:rsidRPr="00C0566F" w:rsidRDefault="00C057ED" w:rsidP="004270F9">
            <w:pPr>
              <w:pStyle w:val="tgchartext"/>
            </w:pPr>
            <w:r w:rsidRPr="00C0566F">
              <w:t>estrecha</w:t>
            </w:r>
          </w:p>
        </w:tc>
        <w:tc>
          <w:tcPr>
            <w:tcW w:w="1985" w:type="dxa"/>
          </w:tcPr>
          <w:p w:rsidR="00C057ED" w:rsidRPr="00C0566F" w:rsidRDefault="00C057ED" w:rsidP="004270F9">
            <w:pPr>
              <w:pStyle w:val="tgchartext"/>
            </w:pPr>
            <w:r w:rsidRPr="00C0566F">
              <w:rPr>
                <w:rFonts w:hint="eastAsia"/>
              </w:rPr>
              <w:t>Yin Hong Qiao Dui</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rPr>
                <w:rFonts w:hint="eastAsia"/>
              </w:rPr>
              <w:t>Luo Yang Hong</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broad</w:t>
            </w:r>
          </w:p>
        </w:tc>
        <w:tc>
          <w:tcPr>
            <w:tcW w:w="1843" w:type="dxa"/>
            <w:tcBorders>
              <w:bottom w:val="single" w:sz="4" w:space="0" w:color="auto"/>
            </w:tcBorders>
          </w:tcPr>
          <w:p w:rsidR="00C057ED" w:rsidRPr="00C0566F" w:rsidRDefault="00C057ED" w:rsidP="004270F9">
            <w:pPr>
              <w:pStyle w:val="tgchartext"/>
            </w:pPr>
            <w:r w:rsidRPr="00C0566F">
              <w:t>large</w:t>
            </w:r>
          </w:p>
        </w:tc>
        <w:tc>
          <w:tcPr>
            <w:tcW w:w="1843" w:type="dxa"/>
            <w:tcBorders>
              <w:bottom w:val="single" w:sz="4" w:space="0" w:color="auto"/>
            </w:tcBorders>
          </w:tcPr>
          <w:p w:rsidR="00C057ED" w:rsidRPr="00C0566F" w:rsidRDefault="00C057ED" w:rsidP="004270F9">
            <w:pPr>
              <w:pStyle w:val="tgchartext"/>
            </w:pPr>
            <w:r w:rsidRPr="00C0566F">
              <w:t>breit</w:t>
            </w:r>
          </w:p>
        </w:tc>
        <w:tc>
          <w:tcPr>
            <w:tcW w:w="1843" w:type="dxa"/>
            <w:tcBorders>
              <w:bottom w:val="single" w:sz="4" w:space="0" w:color="auto"/>
            </w:tcBorders>
          </w:tcPr>
          <w:p w:rsidR="00C057ED" w:rsidRPr="00C0566F" w:rsidRDefault="00C057ED" w:rsidP="004270F9">
            <w:pPr>
              <w:pStyle w:val="tgchartext"/>
            </w:pPr>
            <w:r w:rsidRPr="00C0566F">
              <w:t>ancha</w:t>
            </w:r>
          </w:p>
        </w:tc>
        <w:tc>
          <w:tcPr>
            <w:tcW w:w="1985" w:type="dxa"/>
            <w:tcBorders>
              <w:bottom w:val="single" w:sz="4" w:space="0" w:color="auto"/>
            </w:tcBorders>
          </w:tcPr>
          <w:p w:rsidR="00C057ED" w:rsidRPr="00C0566F" w:rsidRDefault="00C057ED" w:rsidP="004270F9">
            <w:pPr>
              <w:pStyle w:val="tgchartext"/>
            </w:pPr>
            <w:r w:rsidRPr="00C0566F">
              <w:rPr>
                <w:rFonts w:hint="eastAsia"/>
              </w:rPr>
              <w:t>Rou Fu Rong</w:t>
            </w:r>
          </w:p>
        </w:tc>
        <w:tc>
          <w:tcPr>
            <w:tcW w:w="636" w:type="dxa"/>
            <w:tcBorders>
              <w:bottom w:val="single" w:sz="4" w:space="0" w:color="auto"/>
            </w:tcBorders>
          </w:tcPr>
          <w:p w:rsidR="00C057ED" w:rsidRPr="00C0566F" w:rsidRDefault="00C057ED" w:rsidP="004270F9">
            <w:pPr>
              <w:pStyle w:val="tgchartext"/>
              <w:jc w:val="center"/>
            </w:pPr>
            <w:r w:rsidRPr="00C0566F">
              <w:t>7</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Pr>
          <w:p w:rsidR="00C057ED" w:rsidRPr="00C0566F" w:rsidRDefault="00C057ED" w:rsidP="004270F9">
            <w:pPr>
              <w:pStyle w:val="tgcharnumber"/>
              <w:keepNext w:val="0"/>
            </w:pPr>
            <w:r w:rsidRPr="00C0566F">
              <w:t>V</w:t>
            </w:r>
            <w:r w:rsidRPr="00C0566F">
              <w:rPr>
                <w:rFonts w:hint="eastAsia"/>
              </w:rPr>
              <w:t>G</w:t>
            </w:r>
          </w:p>
        </w:tc>
        <w:tc>
          <w:tcPr>
            <w:tcW w:w="1920" w:type="dxa"/>
          </w:tcPr>
          <w:p w:rsidR="00C057ED" w:rsidRPr="00C0566F" w:rsidRDefault="00C057ED" w:rsidP="004270F9">
            <w:pPr>
              <w:pStyle w:val="tgchartitle"/>
            </w:pPr>
            <w:r w:rsidRPr="00C0566F">
              <w:t xml:space="preserve">Leaf: color of upper side </w:t>
            </w:r>
          </w:p>
        </w:tc>
        <w:tc>
          <w:tcPr>
            <w:tcW w:w="1843" w:type="dxa"/>
          </w:tcPr>
          <w:p w:rsidR="00C057ED" w:rsidRPr="00C0566F" w:rsidRDefault="00C057ED" w:rsidP="004270F9">
            <w:pPr>
              <w:pStyle w:val="tgchartitle"/>
              <w:rPr>
                <w:lang w:val="fr-FR"/>
              </w:rPr>
            </w:pPr>
            <w:r w:rsidRPr="00C0566F">
              <w:rPr>
                <w:lang w:val="fr-FR"/>
              </w:rPr>
              <w:t xml:space="preserve">Feuille : couleur de la face supérieure </w:t>
            </w:r>
          </w:p>
        </w:tc>
        <w:tc>
          <w:tcPr>
            <w:tcW w:w="1843" w:type="dxa"/>
          </w:tcPr>
          <w:p w:rsidR="00C057ED" w:rsidRPr="00C0566F" w:rsidRDefault="00C057ED" w:rsidP="004270F9">
            <w:pPr>
              <w:pStyle w:val="tgchartitle"/>
            </w:pPr>
            <w:r w:rsidRPr="00C0566F">
              <w:t>Blatt: Farbe der Oberseite</w:t>
            </w:r>
          </w:p>
        </w:tc>
        <w:tc>
          <w:tcPr>
            <w:tcW w:w="1843" w:type="dxa"/>
          </w:tcPr>
          <w:p w:rsidR="00C057ED" w:rsidRPr="00C0566F" w:rsidRDefault="00C057ED" w:rsidP="004270F9">
            <w:pPr>
              <w:pStyle w:val="tgchartitle"/>
            </w:pPr>
            <w:r w:rsidRPr="00C0566F">
              <w:t xml:space="preserve">Hoja: color </w:t>
            </w:r>
            <w:smartTag w:uri="urn:schemas-microsoft-com:office:smarttags" w:element="place">
              <w:smartTag w:uri="urn:schemas-microsoft-com:office:smarttags" w:element="State">
                <w:r w:rsidRPr="00C0566F">
                  <w:t>del</w:t>
                </w:r>
              </w:smartTag>
            </w:smartTag>
            <w:r w:rsidRPr="00C0566F">
              <w:t xml:space="preserve"> haz</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yellow green </w:t>
            </w:r>
          </w:p>
        </w:tc>
        <w:tc>
          <w:tcPr>
            <w:tcW w:w="1843" w:type="dxa"/>
          </w:tcPr>
          <w:p w:rsidR="00C057ED" w:rsidRPr="00C0566F" w:rsidRDefault="00C057ED" w:rsidP="004270F9">
            <w:pPr>
              <w:pStyle w:val="tgchartext"/>
            </w:pPr>
            <w:r w:rsidRPr="00C0566F">
              <w:t xml:space="preserve">jaune vert </w:t>
            </w:r>
          </w:p>
        </w:tc>
        <w:tc>
          <w:tcPr>
            <w:tcW w:w="1843" w:type="dxa"/>
          </w:tcPr>
          <w:p w:rsidR="00C057ED" w:rsidRPr="00C0566F" w:rsidRDefault="00C057ED" w:rsidP="004270F9">
            <w:pPr>
              <w:pStyle w:val="tgchartext"/>
            </w:pPr>
            <w:r w:rsidRPr="00C0566F">
              <w:t>gelbgrün</w:t>
            </w:r>
          </w:p>
        </w:tc>
        <w:tc>
          <w:tcPr>
            <w:tcW w:w="1843" w:type="dxa"/>
          </w:tcPr>
          <w:p w:rsidR="00C057ED" w:rsidRPr="00C0566F" w:rsidRDefault="00C057ED" w:rsidP="004270F9">
            <w:pPr>
              <w:pStyle w:val="tgchartext"/>
            </w:pPr>
            <w:r w:rsidRPr="00C0566F">
              <w:t>verde amarillento</w:t>
            </w:r>
          </w:p>
        </w:tc>
        <w:tc>
          <w:tcPr>
            <w:tcW w:w="1985" w:type="dxa"/>
          </w:tcPr>
          <w:p w:rsidR="00C057ED" w:rsidRPr="00C0566F" w:rsidRDefault="00C057ED" w:rsidP="004270F9">
            <w:pPr>
              <w:pStyle w:val="tgchartext"/>
            </w:pPr>
            <w:r w:rsidRPr="00C0566F">
              <w:t xml:space="preserve">Zhao Fen </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m</w:t>
            </w:r>
            <w:r w:rsidRPr="00C0566F">
              <w:t xml:space="preserve">edium green </w:t>
            </w:r>
          </w:p>
        </w:tc>
        <w:tc>
          <w:tcPr>
            <w:tcW w:w="1843" w:type="dxa"/>
          </w:tcPr>
          <w:p w:rsidR="00C057ED" w:rsidRPr="00C0566F" w:rsidRDefault="00C057ED" w:rsidP="004270F9">
            <w:pPr>
              <w:pStyle w:val="tgchartext"/>
            </w:pPr>
            <w:r w:rsidRPr="00C0566F">
              <w:t xml:space="preserve">vert moyen </w:t>
            </w:r>
          </w:p>
        </w:tc>
        <w:tc>
          <w:tcPr>
            <w:tcW w:w="1843" w:type="dxa"/>
          </w:tcPr>
          <w:p w:rsidR="00C057ED" w:rsidRPr="00C0566F" w:rsidRDefault="00C057ED" w:rsidP="004270F9">
            <w:pPr>
              <w:pStyle w:val="tgchartext"/>
            </w:pPr>
            <w:r w:rsidRPr="00C0566F">
              <w:t>mittelgrün</w:t>
            </w:r>
          </w:p>
        </w:tc>
        <w:tc>
          <w:tcPr>
            <w:tcW w:w="1843" w:type="dxa"/>
          </w:tcPr>
          <w:p w:rsidR="00C057ED" w:rsidRPr="00C0566F" w:rsidRDefault="00C057ED" w:rsidP="004270F9">
            <w:pPr>
              <w:pStyle w:val="tgchartext"/>
            </w:pPr>
            <w:r w:rsidRPr="00C0566F">
              <w:t>verde medio</w:t>
            </w:r>
          </w:p>
        </w:tc>
        <w:tc>
          <w:tcPr>
            <w:tcW w:w="1985" w:type="dxa"/>
          </w:tcPr>
          <w:p w:rsidR="00C057ED" w:rsidRPr="00C0566F" w:rsidRDefault="00C057ED" w:rsidP="004270F9">
            <w:pPr>
              <w:pStyle w:val="tgchartext"/>
            </w:pPr>
            <w:r w:rsidRPr="00C0566F">
              <w:t>Dou Lv</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dark green </w:t>
            </w:r>
          </w:p>
        </w:tc>
        <w:tc>
          <w:tcPr>
            <w:tcW w:w="1843" w:type="dxa"/>
          </w:tcPr>
          <w:p w:rsidR="00C057ED" w:rsidRPr="00C0566F" w:rsidRDefault="00C057ED" w:rsidP="004270F9">
            <w:pPr>
              <w:pStyle w:val="tgchartext"/>
            </w:pPr>
            <w:r w:rsidRPr="00C0566F">
              <w:t xml:space="preserve">vert foncé </w:t>
            </w:r>
          </w:p>
        </w:tc>
        <w:tc>
          <w:tcPr>
            <w:tcW w:w="1843" w:type="dxa"/>
          </w:tcPr>
          <w:p w:rsidR="00C057ED" w:rsidRPr="00C0566F" w:rsidRDefault="00C057ED" w:rsidP="004270F9">
            <w:pPr>
              <w:pStyle w:val="tgchartext"/>
            </w:pPr>
            <w:r w:rsidRPr="00C0566F">
              <w:t>dunkelgrün</w:t>
            </w:r>
          </w:p>
        </w:tc>
        <w:tc>
          <w:tcPr>
            <w:tcW w:w="1843" w:type="dxa"/>
          </w:tcPr>
          <w:p w:rsidR="00C057ED" w:rsidRPr="00C0566F" w:rsidRDefault="00C057ED" w:rsidP="004270F9">
            <w:pPr>
              <w:pStyle w:val="tgchartext"/>
            </w:pPr>
            <w:r w:rsidRPr="00C0566F">
              <w:t>verde oscuro</w:t>
            </w:r>
          </w:p>
        </w:tc>
        <w:tc>
          <w:tcPr>
            <w:tcW w:w="1985" w:type="dxa"/>
          </w:tcPr>
          <w:p w:rsidR="00C057ED" w:rsidRPr="00C0566F" w:rsidRDefault="00C057ED" w:rsidP="004270F9">
            <w:pPr>
              <w:pStyle w:val="tgchartext"/>
            </w:pPr>
            <w:r w:rsidRPr="00C0566F">
              <w:t>Guan </w:t>
            </w:r>
            <w:smartTag w:uri="urn:schemas-microsoft-com:office:smarttags" w:element="place">
              <w:smartTag w:uri="urn:schemas-microsoft-com:office:smarttags" w:element="City">
                <w:r w:rsidRPr="00C0566F">
                  <w:t>Shi</w:t>
                </w:r>
              </w:smartTag>
              <w:r w:rsidRPr="00C0566F">
                <w:t> </w:t>
              </w:r>
              <w:smartTag w:uri="urn:schemas-microsoft-com:office:smarttags" w:element="State">
                <w:r w:rsidRPr="00C0566F">
                  <w:t>Mo</w:t>
                </w:r>
              </w:smartTag>
            </w:smartTag>
            <w:r w:rsidRPr="00C0566F">
              <w:t xml:space="preserve"> Yu, </w:t>
            </w:r>
            <w:r w:rsidRPr="00C0566F">
              <w:br/>
              <w:t>Zhuang Yuan Hong</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 xml:space="preserve">grey green </w:t>
            </w:r>
          </w:p>
        </w:tc>
        <w:tc>
          <w:tcPr>
            <w:tcW w:w="1843" w:type="dxa"/>
            <w:tcBorders>
              <w:bottom w:val="single" w:sz="4" w:space="0" w:color="auto"/>
            </w:tcBorders>
          </w:tcPr>
          <w:p w:rsidR="00C057ED" w:rsidRPr="00C0566F" w:rsidRDefault="00C057ED" w:rsidP="004270F9">
            <w:pPr>
              <w:pStyle w:val="tgchartext"/>
            </w:pPr>
            <w:r w:rsidRPr="00C0566F">
              <w:t xml:space="preserve">vert gris </w:t>
            </w:r>
          </w:p>
        </w:tc>
        <w:tc>
          <w:tcPr>
            <w:tcW w:w="1843" w:type="dxa"/>
            <w:tcBorders>
              <w:bottom w:val="single" w:sz="4" w:space="0" w:color="auto"/>
            </w:tcBorders>
          </w:tcPr>
          <w:p w:rsidR="00C057ED" w:rsidRPr="00C0566F" w:rsidRDefault="00C057ED" w:rsidP="004270F9">
            <w:pPr>
              <w:pStyle w:val="tgchartext"/>
            </w:pPr>
            <w:r w:rsidRPr="00C0566F">
              <w:t>graugrün</w:t>
            </w:r>
          </w:p>
        </w:tc>
        <w:tc>
          <w:tcPr>
            <w:tcW w:w="1843" w:type="dxa"/>
            <w:tcBorders>
              <w:bottom w:val="single" w:sz="4" w:space="0" w:color="auto"/>
            </w:tcBorders>
          </w:tcPr>
          <w:p w:rsidR="00C057ED" w:rsidRPr="00C0566F" w:rsidRDefault="00C057ED" w:rsidP="004270F9">
            <w:pPr>
              <w:pStyle w:val="tgchartext"/>
            </w:pPr>
            <w:r w:rsidRPr="00C0566F">
              <w:t>verde grisaceo</w:t>
            </w:r>
          </w:p>
        </w:tc>
        <w:tc>
          <w:tcPr>
            <w:tcW w:w="1985" w:type="dxa"/>
            <w:tcBorders>
              <w:bottom w:val="single" w:sz="4" w:space="0" w:color="auto"/>
            </w:tcBorders>
          </w:tcPr>
          <w:p w:rsidR="00C057ED" w:rsidRPr="00C0566F" w:rsidRDefault="00C057ED" w:rsidP="004270F9">
            <w:pPr>
              <w:pStyle w:val="tgchartext"/>
            </w:pPr>
            <w:r w:rsidRPr="00C0566F">
              <w:t>Mo Kui</w:t>
            </w:r>
          </w:p>
        </w:tc>
        <w:tc>
          <w:tcPr>
            <w:tcW w:w="636" w:type="dxa"/>
            <w:tcBorders>
              <w:bottom w:val="single" w:sz="4" w:space="0" w:color="auto"/>
            </w:tcBorders>
          </w:tcPr>
          <w:p w:rsidR="00C057ED" w:rsidRPr="00C0566F" w:rsidRDefault="00C057ED" w:rsidP="004270F9">
            <w:pPr>
              <w:pStyle w:val="tgchartext"/>
              <w:jc w:val="center"/>
            </w:pPr>
            <w:r w:rsidRPr="00C0566F">
              <w:t>4</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p>
        </w:tc>
        <w:tc>
          <w:tcPr>
            <w:tcW w:w="490" w:type="dxa"/>
            <w:tcBorders>
              <w:top w:val="single" w:sz="4" w:space="0" w:color="auto"/>
            </w:tcBorders>
          </w:tcPr>
          <w:p w:rsidR="00C057ED" w:rsidRPr="00C0566F" w:rsidRDefault="00C057ED" w:rsidP="004270F9">
            <w:pPr>
              <w:pStyle w:val="tgcharnumber"/>
            </w:pPr>
            <w:r w:rsidRPr="00C0566F">
              <w:rPr>
                <w:rFonts w:hint="eastAsia"/>
              </w:rPr>
              <w:t>VG</w:t>
            </w:r>
          </w:p>
        </w:tc>
        <w:tc>
          <w:tcPr>
            <w:tcW w:w="1920" w:type="dxa"/>
            <w:tcBorders>
              <w:top w:val="single" w:sz="4" w:space="0" w:color="auto"/>
            </w:tcBorders>
          </w:tcPr>
          <w:p w:rsidR="00C057ED" w:rsidRPr="00C0566F" w:rsidRDefault="00C057ED" w:rsidP="004270F9">
            <w:pPr>
              <w:pStyle w:val="tgchartitle"/>
              <w:keepNext/>
            </w:pPr>
            <w:r w:rsidRPr="00C0566F">
              <w:t xml:space="preserve">Leaf: anthocyanin coloration on upper side </w:t>
            </w:r>
          </w:p>
        </w:tc>
        <w:tc>
          <w:tcPr>
            <w:tcW w:w="1843" w:type="dxa"/>
            <w:tcBorders>
              <w:top w:val="single" w:sz="4" w:space="0" w:color="auto"/>
            </w:tcBorders>
          </w:tcPr>
          <w:p w:rsidR="00C057ED" w:rsidRPr="00C0566F" w:rsidRDefault="00C057ED" w:rsidP="004270F9">
            <w:pPr>
              <w:pStyle w:val="tgchartitle"/>
              <w:keepNext/>
              <w:rPr>
                <w:lang w:val="fr-FR"/>
              </w:rPr>
            </w:pPr>
            <w:r w:rsidRPr="00C0566F">
              <w:rPr>
                <w:lang w:val="fr-FR"/>
              </w:rPr>
              <w:t xml:space="preserve">Feuille : pigmentation anthocyanique sur la face supérieure </w:t>
            </w:r>
          </w:p>
        </w:tc>
        <w:tc>
          <w:tcPr>
            <w:tcW w:w="1843" w:type="dxa"/>
            <w:tcBorders>
              <w:top w:val="single" w:sz="4" w:space="0" w:color="auto"/>
            </w:tcBorders>
          </w:tcPr>
          <w:p w:rsidR="00C057ED" w:rsidRPr="00C0566F" w:rsidRDefault="00C057ED" w:rsidP="004270F9">
            <w:pPr>
              <w:pStyle w:val="tgchartitle"/>
              <w:keepNext/>
            </w:pPr>
            <w:r w:rsidRPr="00C0566F">
              <w:t>Blatt: Anthocyanfärbung der Oberseite</w:t>
            </w:r>
          </w:p>
        </w:tc>
        <w:tc>
          <w:tcPr>
            <w:tcW w:w="1843" w:type="dxa"/>
            <w:tcBorders>
              <w:top w:val="single" w:sz="4" w:space="0" w:color="auto"/>
            </w:tcBorders>
          </w:tcPr>
          <w:p w:rsidR="00C057ED" w:rsidRPr="00C0566F" w:rsidRDefault="00C057ED" w:rsidP="004270F9">
            <w:pPr>
              <w:pStyle w:val="tgchartitle"/>
              <w:keepNext/>
              <w:rPr>
                <w:lang w:val="es-ES"/>
              </w:rPr>
            </w:pPr>
            <w:r w:rsidRPr="00C0566F">
              <w:rPr>
                <w:lang w:val="es-ES"/>
              </w:rPr>
              <w:t>Hoja: pigmentación antociánica del haz</w:t>
            </w:r>
          </w:p>
        </w:tc>
        <w:tc>
          <w:tcPr>
            <w:tcW w:w="1985" w:type="dxa"/>
            <w:tcBorders>
              <w:top w:val="single" w:sz="4" w:space="0" w:color="auto"/>
            </w:tcBorders>
          </w:tcPr>
          <w:p w:rsidR="00C057ED" w:rsidRPr="00C0566F" w:rsidRDefault="00C057ED" w:rsidP="004270F9">
            <w:pPr>
              <w:pStyle w:val="tgchartitle"/>
              <w:keepNext/>
              <w:rPr>
                <w:lang w:val="es-ES"/>
              </w:rPr>
            </w:pPr>
          </w:p>
        </w:tc>
        <w:tc>
          <w:tcPr>
            <w:tcW w:w="636" w:type="dxa"/>
            <w:tcBorders>
              <w:top w:val="single" w:sz="4" w:space="0" w:color="auto"/>
            </w:tcBorders>
          </w:tcPr>
          <w:p w:rsidR="00C057ED" w:rsidRPr="00C0566F" w:rsidRDefault="00C057ED" w:rsidP="004270F9">
            <w:pPr>
              <w:pStyle w:val="tgchartext"/>
              <w:keepN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pPr>
            <w:r w:rsidRPr="00C0566F">
              <w:t>Q</w:t>
            </w:r>
            <w:r w:rsidRPr="00C0566F">
              <w:rPr>
                <w:rFonts w:hint="eastAsia"/>
              </w:rPr>
              <w:t>N</w:t>
            </w:r>
          </w:p>
        </w:tc>
        <w:tc>
          <w:tcPr>
            <w:tcW w:w="490" w:type="dxa"/>
          </w:tcPr>
          <w:p w:rsidR="00C057ED" w:rsidRPr="00C0566F" w:rsidRDefault="00C057ED" w:rsidP="004270F9">
            <w:pPr>
              <w:pStyle w:val="tgcharnumber"/>
            </w:pPr>
            <w:r w:rsidRPr="00C0566F">
              <w:t>(b)</w:t>
            </w:r>
          </w:p>
        </w:tc>
        <w:tc>
          <w:tcPr>
            <w:tcW w:w="1920" w:type="dxa"/>
          </w:tcPr>
          <w:p w:rsidR="00C057ED" w:rsidRPr="00C0566F" w:rsidRDefault="00C057ED" w:rsidP="004270F9">
            <w:pPr>
              <w:pStyle w:val="tgchartext"/>
              <w:keepNext/>
            </w:pPr>
            <w:r w:rsidRPr="00C0566F">
              <w:t>absent or weak</w:t>
            </w:r>
          </w:p>
        </w:tc>
        <w:tc>
          <w:tcPr>
            <w:tcW w:w="1843" w:type="dxa"/>
          </w:tcPr>
          <w:p w:rsidR="00C057ED" w:rsidRPr="00C0566F" w:rsidRDefault="00C057ED" w:rsidP="004270F9">
            <w:pPr>
              <w:pStyle w:val="tgchartext"/>
              <w:keepNext/>
            </w:pPr>
            <w:r w:rsidRPr="00C0566F">
              <w:t>absente ou faible</w:t>
            </w:r>
          </w:p>
        </w:tc>
        <w:tc>
          <w:tcPr>
            <w:tcW w:w="1843" w:type="dxa"/>
          </w:tcPr>
          <w:p w:rsidR="00C057ED" w:rsidRPr="00C0566F" w:rsidRDefault="00C057ED" w:rsidP="004270F9">
            <w:pPr>
              <w:pStyle w:val="tgchartext"/>
              <w:keepNext/>
            </w:pPr>
            <w:r w:rsidRPr="00C0566F">
              <w:t>fehlend oder gering</w:t>
            </w:r>
          </w:p>
        </w:tc>
        <w:tc>
          <w:tcPr>
            <w:tcW w:w="1843" w:type="dxa"/>
          </w:tcPr>
          <w:p w:rsidR="00C057ED" w:rsidRPr="00C0566F" w:rsidRDefault="00C057ED" w:rsidP="004270F9">
            <w:pPr>
              <w:pStyle w:val="tgchartext"/>
              <w:keepNext/>
            </w:pPr>
            <w:r w:rsidRPr="00C0566F">
              <w:t>ausente o débil</w:t>
            </w:r>
          </w:p>
        </w:tc>
        <w:tc>
          <w:tcPr>
            <w:tcW w:w="1985" w:type="dxa"/>
          </w:tcPr>
          <w:p w:rsidR="00C057ED" w:rsidRPr="00C0566F" w:rsidRDefault="00C057ED" w:rsidP="004270F9">
            <w:pPr>
              <w:pStyle w:val="tgchartext"/>
              <w:keepNext/>
            </w:pPr>
            <w:r w:rsidRPr="00C0566F">
              <w:t>Bai Hua Du</w:t>
            </w:r>
          </w:p>
        </w:tc>
        <w:tc>
          <w:tcPr>
            <w:tcW w:w="636" w:type="dxa"/>
          </w:tcPr>
          <w:p w:rsidR="00C057ED" w:rsidRPr="00C0566F" w:rsidRDefault="00C057ED" w:rsidP="004270F9">
            <w:pPr>
              <w:pStyle w:val="tgchartext"/>
              <w:keepN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Hu Hong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strong</w:t>
            </w:r>
          </w:p>
        </w:tc>
        <w:tc>
          <w:tcPr>
            <w:tcW w:w="1843" w:type="dxa"/>
            <w:tcBorders>
              <w:bottom w:val="single" w:sz="4" w:space="0" w:color="auto"/>
            </w:tcBorders>
          </w:tcPr>
          <w:p w:rsidR="00C057ED" w:rsidRPr="00C0566F" w:rsidRDefault="00C057ED" w:rsidP="004270F9">
            <w:pPr>
              <w:pStyle w:val="tgchartext"/>
            </w:pPr>
            <w:r w:rsidRPr="00C0566F">
              <w:t>forte</w:t>
            </w:r>
          </w:p>
        </w:tc>
        <w:tc>
          <w:tcPr>
            <w:tcW w:w="1843" w:type="dxa"/>
            <w:tcBorders>
              <w:bottom w:val="single" w:sz="4" w:space="0" w:color="auto"/>
            </w:tcBorders>
          </w:tcPr>
          <w:p w:rsidR="00C057ED" w:rsidRPr="00C0566F" w:rsidRDefault="00C057ED" w:rsidP="004270F9">
            <w:pPr>
              <w:pStyle w:val="tgchartext"/>
            </w:pPr>
            <w:r w:rsidRPr="00C0566F">
              <w:t>stark</w:t>
            </w:r>
          </w:p>
        </w:tc>
        <w:tc>
          <w:tcPr>
            <w:tcW w:w="1843" w:type="dxa"/>
            <w:tcBorders>
              <w:bottom w:val="single" w:sz="4" w:space="0" w:color="auto"/>
            </w:tcBorders>
          </w:tcPr>
          <w:p w:rsidR="00C057ED" w:rsidRPr="00C0566F" w:rsidRDefault="00C057ED" w:rsidP="004270F9">
            <w:pPr>
              <w:pStyle w:val="tgchartext"/>
            </w:pPr>
            <w:r w:rsidRPr="00C0566F">
              <w:t>fuerte</w:t>
            </w:r>
          </w:p>
        </w:tc>
        <w:tc>
          <w:tcPr>
            <w:tcW w:w="1985" w:type="dxa"/>
            <w:tcBorders>
              <w:bottom w:val="single" w:sz="4" w:space="0" w:color="auto"/>
            </w:tcBorders>
          </w:tcPr>
          <w:p w:rsidR="00C057ED" w:rsidRPr="00C0566F" w:rsidRDefault="00C057ED" w:rsidP="004270F9">
            <w:pPr>
              <w:pStyle w:val="tgchartext"/>
            </w:pPr>
            <w:r w:rsidRPr="00C0566F">
              <w:t>Dan Lu Yan</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Leaf: pubescence on lower side </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 xml:space="preserve">Feuille : pubescence sur la face inférieure </w:t>
            </w:r>
          </w:p>
        </w:tc>
        <w:tc>
          <w:tcPr>
            <w:tcW w:w="1843" w:type="dxa"/>
            <w:tcBorders>
              <w:top w:val="single" w:sz="4" w:space="0" w:color="auto"/>
            </w:tcBorders>
          </w:tcPr>
          <w:p w:rsidR="00C057ED" w:rsidRPr="00C0566F" w:rsidRDefault="00C057ED" w:rsidP="004270F9">
            <w:pPr>
              <w:pStyle w:val="tgchartitle"/>
            </w:pPr>
            <w:r w:rsidRPr="00C0566F">
              <w:t>Blatt: Behaarung der Unterseite</w:t>
            </w:r>
          </w:p>
        </w:tc>
        <w:tc>
          <w:tcPr>
            <w:tcW w:w="1843" w:type="dxa"/>
            <w:tcBorders>
              <w:top w:val="single" w:sz="4" w:space="0" w:color="auto"/>
            </w:tcBorders>
          </w:tcPr>
          <w:p w:rsidR="00C057ED" w:rsidRPr="00C0566F" w:rsidRDefault="00C057ED" w:rsidP="004270F9">
            <w:pPr>
              <w:pStyle w:val="tgchartitle"/>
            </w:pPr>
            <w:r w:rsidRPr="00C0566F">
              <w:t xml:space="preserve">Hoja: pubescencia </w:t>
            </w:r>
            <w:smartTag w:uri="urn:schemas-microsoft-com:office:smarttags" w:element="place">
              <w:smartTag w:uri="urn:schemas-microsoft-com:office:smarttags" w:element="State">
                <w:r w:rsidRPr="00C0566F">
                  <w:t>del</w:t>
                </w:r>
              </w:smartTag>
            </w:smartTag>
            <w:r w:rsidRPr="00C0566F">
              <w:t xml:space="preserve"> envés</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(b)</w:t>
            </w:r>
          </w:p>
        </w:tc>
        <w:tc>
          <w:tcPr>
            <w:tcW w:w="1920" w:type="dxa"/>
          </w:tcPr>
          <w:p w:rsidR="00C057ED" w:rsidRPr="00C0566F" w:rsidRDefault="00C057ED" w:rsidP="004270F9">
            <w:pPr>
              <w:pStyle w:val="tgchartext"/>
            </w:pPr>
            <w:r w:rsidRPr="00C0566F">
              <w:t>absent or weak</w:t>
            </w:r>
          </w:p>
        </w:tc>
        <w:tc>
          <w:tcPr>
            <w:tcW w:w="1843" w:type="dxa"/>
          </w:tcPr>
          <w:p w:rsidR="00C057ED" w:rsidRPr="00C0566F" w:rsidRDefault="00C057ED" w:rsidP="004270F9">
            <w:pPr>
              <w:pStyle w:val="tgchartext"/>
            </w:pPr>
            <w:r w:rsidRPr="00C0566F">
              <w:t>absente ou faible</w:t>
            </w:r>
          </w:p>
        </w:tc>
        <w:tc>
          <w:tcPr>
            <w:tcW w:w="1843" w:type="dxa"/>
          </w:tcPr>
          <w:p w:rsidR="00C057ED" w:rsidRPr="00C0566F" w:rsidRDefault="00C057ED" w:rsidP="004270F9">
            <w:pPr>
              <w:pStyle w:val="tgchartext"/>
            </w:pPr>
            <w:r w:rsidRPr="00C0566F">
              <w:t>fehlend oder gering</w:t>
            </w:r>
          </w:p>
        </w:tc>
        <w:tc>
          <w:tcPr>
            <w:tcW w:w="1843" w:type="dxa"/>
          </w:tcPr>
          <w:p w:rsidR="00C057ED" w:rsidRPr="00C0566F" w:rsidRDefault="00C057ED" w:rsidP="004270F9">
            <w:pPr>
              <w:pStyle w:val="tgchartext"/>
            </w:pPr>
            <w:r w:rsidRPr="00C0566F">
              <w:t>ausente o débil</w:t>
            </w:r>
          </w:p>
        </w:tc>
        <w:tc>
          <w:tcPr>
            <w:tcW w:w="1985" w:type="dxa"/>
          </w:tcPr>
          <w:p w:rsidR="00C057ED" w:rsidRPr="00C0566F" w:rsidRDefault="00C057ED" w:rsidP="004270F9">
            <w:pPr>
              <w:pStyle w:val="tgchartext"/>
            </w:pPr>
            <w:r w:rsidRPr="00C0566F">
              <w:t>Yin Fen Jin Lin</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strong</w:t>
            </w:r>
          </w:p>
        </w:tc>
        <w:tc>
          <w:tcPr>
            <w:tcW w:w="1843" w:type="dxa"/>
            <w:tcBorders>
              <w:bottom w:val="single" w:sz="4" w:space="0" w:color="auto"/>
            </w:tcBorders>
          </w:tcPr>
          <w:p w:rsidR="00C057ED" w:rsidRPr="00C0566F" w:rsidRDefault="00C057ED" w:rsidP="004270F9">
            <w:pPr>
              <w:pStyle w:val="tgchartext"/>
            </w:pPr>
            <w:r w:rsidRPr="00C0566F">
              <w:t>forte</w:t>
            </w:r>
          </w:p>
        </w:tc>
        <w:tc>
          <w:tcPr>
            <w:tcW w:w="1843" w:type="dxa"/>
            <w:tcBorders>
              <w:bottom w:val="single" w:sz="4" w:space="0" w:color="auto"/>
            </w:tcBorders>
          </w:tcPr>
          <w:p w:rsidR="00C057ED" w:rsidRPr="00C0566F" w:rsidRDefault="00C057ED" w:rsidP="004270F9">
            <w:pPr>
              <w:pStyle w:val="tgchartext"/>
            </w:pPr>
            <w:r w:rsidRPr="00C0566F">
              <w:t>stark</w:t>
            </w:r>
          </w:p>
        </w:tc>
        <w:tc>
          <w:tcPr>
            <w:tcW w:w="1843" w:type="dxa"/>
            <w:tcBorders>
              <w:bottom w:val="single" w:sz="4" w:space="0" w:color="auto"/>
            </w:tcBorders>
          </w:tcPr>
          <w:p w:rsidR="00C057ED" w:rsidRPr="00C0566F" w:rsidRDefault="00C057ED" w:rsidP="004270F9">
            <w:pPr>
              <w:pStyle w:val="tgchartext"/>
            </w:pPr>
            <w:r w:rsidRPr="00C0566F">
              <w:t>fuerte</w:t>
            </w:r>
          </w:p>
        </w:tc>
        <w:tc>
          <w:tcPr>
            <w:tcW w:w="1985" w:type="dxa"/>
            <w:tcBorders>
              <w:bottom w:val="single" w:sz="4" w:space="0" w:color="auto"/>
            </w:tcBorders>
          </w:tcPr>
          <w:p w:rsidR="00C057ED" w:rsidRPr="00C0566F" w:rsidRDefault="00C057ED" w:rsidP="004270F9">
            <w:pPr>
              <w:pStyle w:val="tgchartext"/>
            </w:pPr>
            <w:r w:rsidRPr="00C0566F">
              <w:t>Dou Lv</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Lateral leaflet</w:t>
            </w:r>
            <w:r w:rsidRPr="00C0566F">
              <w:rPr>
                <w:rFonts w:hint="eastAsia"/>
              </w:rPr>
              <w:t>s</w:t>
            </w:r>
            <w:r w:rsidRPr="00C0566F">
              <w:t>: shape</w:t>
            </w:r>
            <w:r w:rsidRPr="00C0566F">
              <w:rPr>
                <w:rFonts w:hint="eastAsia"/>
              </w:rPr>
              <w:t xml:space="preserve"> </w:t>
            </w:r>
          </w:p>
        </w:tc>
        <w:tc>
          <w:tcPr>
            <w:tcW w:w="1843" w:type="dxa"/>
            <w:tcBorders>
              <w:top w:val="single" w:sz="4" w:space="0" w:color="auto"/>
            </w:tcBorders>
          </w:tcPr>
          <w:p w:rsidR="00C057ED" w:rsidRPr="00C0566F" w:rsidRDefault="00C057ED" w:rsidP="004270F9">
            <w:pPr>
              <w:pStyle w:val="tgchartitle"/>
            </w:pPr>
            <w:r w:rsidRPr="00C0566F">
              <w:t>Folioles latérales : forme</w:t>
            </w:r>
          </w:p>
        </w:tc>
        <w:tc>
          <w:tcPr>
            <w:tcW w:w="1843" w:type="dxa"/>
            <w:tcBorders>
              <w:top w:val="single" w:sz="4" w:space="0" w:color="auto"/>
            </w:tcBorders>
          </w:tcPr>
          <w:p w:rsidR="00C057ED" w:rsidRPr="00C0566F" w:rsidRDefault="00C057ED" w:rsidP="004270F9">
            <w:pPr>
              <w:pStyle w:val="tgchartitle"/>
            </w:pPr>
            <w:r w:rsidRPr="00C0566F">
              <w:t>Seitliche Blattfiedern: Form</w:t>
            </w:r>
          </w:p>
        </w:tc>
        <w:tc>
          <w:tcPr>
            <w:tcW w:w="1843" w:type="dxa"/>
            <w:tcBorders>
              <w:top w:val="single" w:sz="4" w:space="0" w:color="auto"/>
            </w:tcBorders>
          </w:tcPr>
          <w:p w:rsidR="00C057ED" w:rsidRPr="00C0566F" w:rsidRDefault="00C057ED" w:rsidP="004270F9">
            <w:pPr>
              <w:pStyle w:val="tgchartitle"/>
            </w:pPr>
            <w:r w:rsidRPr="00C0566F">
              <w:t>Foliolos laterales: forma</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t>(b)</w:t>
            </w:r>
          </w:p>
        </w:tc>
        <w:tc>
          <w:tcPr>
            <w:tcW w:w="1920" w:type="dxa"/>
          </w:tcPr>
          <w:p w:rsidR="00C057ED" w:rsidRPr="00C0566F" w:rsidRDefault="00C057ED" w:rsidP="004270F9">
            <w:pPr>
              <w:pStyle w:val="tgchartext"/>
            </w:pPr>
            <w:r w:rsidRPr="00C0566F">
              <w:t>lanceolate</w:t>
            </w:r>
          </w:p>
        </w:tc>
        <w:tc>
          <w:tcPr>
            <w:tcW w:w="1843" w:type="dxa"/>
          </w:tcPr>
          <w:p w:rsidR="00C057ED" w:rsidRPr="00C0566F" w:rsidRDefault="00C057ED" w:rsidP="004270F9">
            <w:pPr>
              <w:pStyle w:val="tgchartext"/>
            </w:pPr>
            <w:r w:rsidRPr="00C0566F">
              <w:t>lancéolées</w:t>
            </w:r>
          </w:p>
        </w:tc>
        <w:tc>
          <w:tcPr>
            <w:tcW w:w="1843" w:type="dxa"/>
          </w:tcPr>
          <w:p w:rsidR="00C057ED" w:rsidRPr="00C0566F" w:rsidRDefault="00C057ED" w:rsidP="004270F9">
            <w:pPr>
              <w:pStyle w:val="tgchartext"/>
            </w:pPr>
            <w:r w:rsidRPr="00C0566F">
              <w:t>lanzettlich</w:t>
            </w:r>
          </w:p>
        </w:tc>
        <w:tc>
          <w:tcPr>
            <w:tcW w:w="1843" w:type="dxa"/>
          </w:tcPr>
          <w:p w:rsidR="00C057ED" w:rsidRPr="00C0566F" w:rsidRDefault="00C057ED" w:rsidP="004270F9">
            <w:pPr>
              <w:pStyle w:val="tgchartext"/>
            </w:pPr>
            <w:r w:rsidRPr="00C0566F">
              <w:t>lanceolada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narrow ovate</w:t>
            </w:r>
          </w:p>
        </w:tc>
        <w:tc>
          <w:tcPr>
            <w:tcW w:w="1843" w:type="dxa"/>
          </w:tcPr>
          <w:p w:rsidR="00C057ED" w:rsidRPr="00C0566F" w:rsidRDefault="00C057ED" w:rsidP="004270F9">
            <w:pPr>
              <w:pStyle w:val="tgchartext"/>
            </w:pPr>
            <w:r w:rsidRPr="00C0566F">
              <w:t xml:space="preserve">ovales étroites </w:t>
            </w:r>
          </w:p>
        </w:tc>
        <w:tc>
          <w:tcPr>
            <w:tcW w:w="1843" w:type="dxa"/>
          </w:tcPr>
          <w:p w:rsidR="00C057ED" w:rsidRPr="00C0566F" w:rsidRDefault="00C057ED" w:rsidP="004270F9">
            <w:pPr>
              <w:pStyle w:val="tgchartext"/>
            </w:pPr>
            <w:r w:rsidRPr="00C0566F">
              <w:t>schmal eiförmig</w:t>
            </w:r>
          </w:p>
        </w:tc>
        <w:tc>
          <w:tcPr>
            <w:tcW w:w="1843" w:type="dxa"/>
          </w:tcPr>
          <w:p w:rsidR="00C057ED" w:rsidRPr="00C0566F" w:rsidRDefault="00C057ED" w:rsidP="004270F9">
            <w:pPr>
              <w:pStyle w:val="tgchartext"/>
            </w:pPr>
            <w:r w:rsidRPr="00C0566F">
              <w:t>ovada estrecha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narrow </w:t>
            </w:r>
            <w:r w:rsidRPr="00C0566F">
              <w:rPr>
                <w:rFonts w:hint="eastAsia"/>
              </w:rPr>
              <w:t>elliptic</w:t>
            </w:r>
          </w:p>
        </w:tc>
        <w:tc>
          <w:tcPr>
            <w:tcW w:w="1843" w:type="dxa"/>
          </w:tcPr>
          <w:p w:rsidR="00C057ED" w:rsidRPr="00C0566F" w:rsidRDefault="00C057ED" w:rsidP="004270F9">
            <w:pPr>
              <w:pStyle w:val="tgchartext"/>
            </w:pPr>
            <w:r w:rsidRPr="00C0566F">
              <w:t>elliptiques étroites</w:t>
            </w:r>
          </w:p>
        </w:tc>
        <w:tc>
          <w:tcPr>
            <w:tcW w:w="1843" w:type="dxa"/>
          </w:tcPr>
          <w:p w:rsidR="00C057ED" w:rsidRPr="00C0566F" w:rsidRDefault="00C057ED" w:rsidP="004270F9">
            <w:pPr>
              <w:pStyle w:val="tgchartext"/>
            </w:pPr>
            <w:r w:rsidRPr="00C0566F">
              <w:t>schmal elliptisch</w:t>
            </w:r>
          </w:p>
        </w:tc>
        <w:tc>
          <w:tcPr>
            <w:tcW w:w="1843" w:type="dxa"/>
          </w:tcPr>
          <w:p w:rsidR="00C057ED" w:rsidRPr="00C0566F" w:rsidRDefault="00C057ED" w:rsidP="004270F9">
            <w:pPr>
              <w:pStyle w:val="tgchartext"/>
            </w:pPr>
            <w:r w:rsidRPr="00C0566F">
              <w:t>elíptica estrecha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broad</w:t>
            </w:r>
            <w:r w:rsidRPr="00C0566F">
              <w:rPr>
                <w:rFonts w:hint="eastAsia"/>
              </w:rPr>
              <w:t xml:space="preserve"> elliptic</w:t>
            </w:r>
          </w:p>
        </w:tc>
        <w:tc>
          <w:tcPr>
            <w:tcW w:w="1843" w:type="dxa"/>
          </w:tcPr>
          <w:p w:rsidR="00C057ED" w:rsidRPr="00C0566F" w:rsidRDefault="00C057ED" w:rsidP="004270F9">
            <w:pPr>
              <w:pStyle w:val="tgchartext"/>
            </w:pPr>
            <w:r w:rsidRPr="00C0566F">
              <w:t>elliptiques larges</w:t>
            </w:r>
          </w:p>
        </w:tc>
        <w:tc>
          <w:tcPr>
            <w:tcW w:w="1843" w:type="dxa"/>
          </w:tcPr>
          <w:p w:rsidR="00C057ED" w:rsidRPr="00C0566F" w:rsidRDefault="00C057ED" w:rsidP="004270F9">
            <w:pPr>
              <w:pStyle w:val="tgchartext"/>
            </w:pPr>
            <w:r w:rsidRPr="00C0566F">
              <w:t>breit elliptisch</w:t>
            </w:r>
          </w:p>
        </w:tc>
        <w:tc>
          <w:tcPr>
            <w:tcW w:w="1843" w:type="dxa"/>
          </w:tcPr>
          <w:p w:rsidR="00C057ED" w:rsidRPr="00C0566F" w:rsidRDefault="00C057ED" w:rsidP="004270F9">
            <w:pPr>
              <w:pStyle w:val="tgchartext"/>
            </w:pPr>
            <w:r w:rsidRPr="00C0566F">
              <w:t>elíptica ancha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broad ovate</w:t>
            </w:r>
          </w:p>
        </w:tc>
        <w:tc>
          <w:tcPr>
            <w:tcW w:w="1843" w:type="dxa"/>
            <w:tcBorders>
              <w:bottom w:val="single" w:sz="4" w:space="0" w:color="auto"/>
            </w:tcBorders>
          </w:tcPr>
          <w:p w:rsidR="00C057ED" w:rsidRPr="00C0566F" w:rsidRDefault="00C057ED" w:rsidP="004270F9">
            <w:pPr>
              <w:pStyle w:val="tgchartext"/>
            </w:pPr>
            <w:r w:rsidRPr="00C0566F">
              <w:t>ovales larges</w:t>
            </w:r>
          </w:p>
        </w:tc>
        <w:tc>
          <w:tcPr>
            <w:tcW w:w="1843" w:type="dxa"/>
            <w:tcBorders>
              <w:bottom w:val="single" w:sz="4" w:space="0" w:color="auto"/>
            </w:tcBorders>
          </w:tcPr>
          <w:p w:rsidR="00C057ED" w:rsidRPr="00C0566F" w:rsidRDefault="00C057ED" w:rsidP="004270F9">
            <w:pPr>
              <w:pStyle w:val="tgchartext"/>
            </w:pPr>
            <w:r w:rsidRPr="00C0566F">
              <w:t>breit eiförmig</w:t>
            </w:r>
          </w:p>
        </w:tc>
        <w:tc>
          <w:tcPr>
            <w:tcW w:w="1843" w:type="dxa"/>
            <w:tcBorders>
              <w:bottom w:val="single" w:sz="4" w:space="0" w:color="auto"/>
            </w:tcBorders>
          </w:tcPr>
          <w:p w:rsidR="00C057ED" w:rsidRPr="00C0566F" w:rsidRDefault="00C057ED" w:rsidP="004270F9">
            <w:pPr>
              <w:pStyle w:val="tgchartext"/>
            </w:pPr>
            <w:r w:rsidRPr="00C0566F">
              <w:t>oval ancha</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5</w:t>
            </w:r>
          </w:p>
        </w:tc>
      </w:tr>
      <w:bookmarkStart w:id="273" w:name="OLE_LINK1"/>
      <w:tr w:rsidR="00C057ED" w:rsidRPr="00755587" w:rsidTr="004270F9">
        <w:trPr>
          <w:cantSplit/>
          <w:jc w:val="center"/>
        </w:trPr>
        <w:tc>
          <w:tcPr>
            <w:tcW w:w="567" w:type="dxa"/>
            <w:tcBorders>
              <w:top w:val="single" w:sz="4" w:space="0" w:color="auto"/>
            </w:tcBorders>
            <w:vAlign w:val="center"/>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bookmarkEnd w:id="273"/>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Lateral leaflet</w:t>
            </w:r>
            <w:r w:rsidRPr="00C0566F">
              <w:rPr>
                <w:rFonts w:hint="eastAsia"/>
              </w:rPr>
              <w:t>s</w:t>
            </w:r>
            <w:r w:rsidRPr="00C0566F">
              <w:t xml:space="preserve">: depth of sinus </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Folioles latérales : profondeur du sinus</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Seitliche Blattfiedern: Tiefe der Buchten</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Foliolos laterales: profundidad del seno</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(b)</w:t>
            </w:r>
          </w:p>
        </w:tc>
        <w:tc>
          <w:tcPr>
            <w:tcW w:w="1920" w:type="dxa"/>
          </w:tcPr>
          <w:p w:rsidR="00C057ED" w:rsidRPr="00C0566F" w:rsidRDefault="00C057ED" w:rsidP="004270F9">
            <w:pPr>
              <w:pStyle w:val="tgchartext"/>
            </w:pPr>
            <w:r w:rsidRPr="00C0566F">
              <w:t>absent or very shallow</w:t>
            </w:r>
          </w:p>
        </w:tc>
        <w:tc>
          <w:tcPr>
            <w:tcW w:w="1843" w:type="dxa"/>
          </w:tcPr>
          <w:p w:rsidR="00C057ED" w:rsidRPr="00C0566F" w:rsidRDefault="00C057ED" w:rsidP="004270F9">
            <w:pPr>
              <w:pStyle w:val="tgchartext"/>
              <w:rPr>
                <w:lang w:val="fr-FR"/>
              </w:rPr>
            </w:pPr>
            <w:r w:rsidRPr="00C0566F">
              <w:rPr>
                <w:lang w:val="fr-FR"/>
              </w:rPr>
              <w:t>absente ou très peu profonde</w:t>
            </w:r>
          </w:p>
        </w:tc>
        <w:tc>
          <w:tcPr>
            <w:tcW w:w="1843" w:type="dxa"/>
          </w:tcPr>
          <w:p w:rsidR="00C057ED" w:rsidRPr="00C0566F" w:rsidRDefault="00C057ED" w:rsidP="004270F9">
            <w:pPr>
              <w:pStyle w:val="tgchartext"/>
            </w:pPr>
            <w:r w:rsidRPr="00C0566F">
              <w:t>fehlend oder sehr flach</w:t>
            </w:r>
          </w:p>
        </w:tc>
        <w:tc>
          <w:tcPr>
            <w:tcW w:w="1843" w:type="dxa"/>
          </w:tcPr>
          <w:p w:rsidR="00C057ED" w:rsidRPr="00C0566F" w:rsidRDefault="00C057ED" w:rsidP="004270F9">
            <w:pPr>
              <w:pStyle w:val="tgchartext"/>
              <w:rPr>
                <w:lang w:val="es-ES"/>
              </w:rPr>
            </w:pPr>
            <w:r w:rsidRPr="00C0566F">
              <w:rPr>
                <w:lang w:val="es-ES"/>
              </w:rPr>
              <w:t>ausente o muy poco profundo</w:t>
            </w:r>
          </w:p>
        </w:tc>
        <w:tc>
          <w:tcPr>
            <w:tcW w:w="1985" w:type="dxa"/>
          </w:tcPr>
          <w:p w:rsidR="00C057ED" w:rsidRPr="00C0566F" w:rsidRDefault="00C057ED" w:rsidP="004270F9">
            <w:pPr>
              <w:pStyle w:val="tgchartext"/>
              <w:rPr>
                <w:lang w:val="es-ES"/>
              </w:rPr>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shallow</w:t>
            </w:r>
          </w:p>
        </w:tc>
        <w:tc>
          <w:tcPr>
            <w:tcW w:w="1843" w:type="dxa"/>
          </w:tcPr>
          <w:p w:rsidR="00C057ED" w:rsidRPr="00C0566F" w:rsidRDefault="00C057ED" w:rsidP="004270F9">
            <w:pPr>
              <w:pStyle w:val="tgchartext"/>
            </w:pPr>
            <w:r w:rsidRPr="00C0566F">
              <w:t>peu profonde</w:t>
            </w:r>
          </w:p>
        </w:tc>
        <w:tc>
          <w:tcPr>
            <w:tcW w:w="1843" w:type="dxa"/>
          </w:tcPr>
          <w:p w:rsidR="00C057ED" w:rsidRPr="00C0566F" w:rsidRDefault="00C057ED" w:rsidP="004270F9">
            <w:pPr>
              <w:pStyle w:val="tgchartext"/>
            </w:pPr>
            <w:r w:rsidRPr="00C0566F">
              <w:t>flach</w:t>
            </w:r>
          </w:p>
        </w:tc>
        <w:tc>
          <w:tcPr>
            <w:tcW w:w="1843" w:type="dxa"/>
          </w:tcPr>
          <w:p w:rsidR="00C057ED" w:rsidRPr="00C0566F" w:rsidRDefault="00C057ED" w:rsidP="004270F9">
            <w:pPr>
              <w:pStyle w:val="tgchartext"/>
            </w:pPr>
            <w:r w:rsidRPr="00C0566F">
              <w:t>poco profundo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deep</w:t>
            </w:r>
          </w:p>
        </w:tc>
        <w:tc>
          <w:tcPr>
            <w:tcW w:w="1843" w:type="dxa"/>
          </w:tcPr>
          <w:p w:rsidR="00C057ED" w:rsidRPr="00C0566F" w:rsidRDefault="00C057ED" w:rsidP="004270F9">
            <w:pPr>
              <w:pStyle w:val="tgchartext"/>
            </w:pPr>
            <w:r w:rsidRPr="00C0566F">
              <w:t>profonde</w:t>
            </w:r>
          </w:p>
        </w:tc>
        <w:tc>
          <w:tcPr>
            <w:tcW w:w="1843" w:type="dxa"/>
          </w:tcPr>
          <w:p w:rsidR="00C057ED" w:rsidRPr="00C0566F" w:rsidRDefault="00C057ED" w:rsidP="004270F9">
            <w:pPr>
              <w:pStyle w:val="tgchartext"/>
            </w:pPr>
            <w:r w:rsidRPr="00C0566F">
              <w:t>tief</w:t>
            </w:r>
          </w:p>
        </w:tc>
        <w:tc>
          <w:tcPr>
            <w:tcW w:w="1843" w:type="dxa"/>
          </w:tcPr>
          <w:p w:rsidR="00C057ED" w:rsidRPr="00C0566F" w:rsidRDefault="00C057ED" w:rsidP="004270F9">
            <w:pPr>
              <w:pStyle w:val="tgchartext"/>
            </w:pPr>
            <w:r w:rsidRPr="00C0566F">
              <w:t>profundo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rPr>
                <w:rFonts w:hint="eastAsia"/>
              </w:rPr>
              <w:t>7</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rPr>
                <w:rFonts w:hint="eastAsia"/>
              </w:rPr>
              <w:t xml:space="preserve">very </w:t>
            </w:r>
            <w:r w:rsidRPr="00C0566F">
              <w:t xml:space="preserve">deep </w:t>
            </w:r>
          </w:p>
        </w:tc>
        <w:tc>
          <w:tcPr>
            <w:tcW w:w="1843" w:type="dxa"/>
            <w:tcBorders>
              <w:bottom w:val="single" w:sz="4" w:space="0" w:color="auto"/>
            </w:tcBorders>
          </w:tcPr>
          <w:p w:rsidR="00C057ED" w:rsidRPr="00C0566F" w:rsidRDefault="00C057ED" w:rsidP="004270F9">
            <w:pPr>
              <w:pStyle w:val="tgchartext"/>
            </w:pPr>
            <w:r w:rsidRPr="00C0566F">
              <w:t>très profonde</w:t>
            </w:r>
          </w:p>
        </w:tc>
        <w:tc>
          <w:tcPr>
            <w:tcW w:w="1843" w:type="dxa"/>
            <w:tcBorders>
              <w:bottom w:val="single" w:sz="4" w:space="0" w:color="auto"/>
            </w:tcBorders>
          </w:tcPr>
          <w:p w:rsidR="00C057ED" w:rsidRPr="00C0566F" w:rsidRDefault="00C057ED" w:rsidP="004270F9">
            <w:pPr>
              <w:pStyle w:val="tgchartext"/>
            </w:pPr>
            <w:r w:rsidRPr="00C0566F">
              <w:t>sehr tief</w:t>
            </w:r>
          </w:p>
        </w:tc>
        <w:tc>
          <w:tcPr>
            <w:tcW w:w="1843" w:type="dxa"/>
            <w:tcBorders>
              <w:bottom w:val="single" w:sz="4" w:space="0" w:color="auto"/>
            </w:tcBorders>
          </w:tcPr>
          <w:p w:rsidR="00C057ED" w:rsidRPr="00C0566F" w:rsidRDefault="00C057ED" w:rsidP="004270F9">
            <w:pPr>
              <w:pStyle w:val="tgchartext"/>
            </w:pPr>
            <w:r w:rsidRPr="00C0566F">
              <w:t>muy profundo</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9</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t>VG/</w:t>
            </w:r>
            <w:r w:rsidRPr="00C0566F">
              <w:br/>
              <w:t>MS</w:t>
            </w:r>
          </w:p>
        </w:tc>
        <w:tc>
          <w:tcPr>
            <w:tcW w:w="1920" w:type="dxa"/>
            <w:tcBorders>
              <w:top w:val="single" w:sz="4" w:space="0" w:color="auto"/>
            </w:tcBorders>
          </w:tcPr>
          <w:p w:rsidR="00C057ED" w:rsidRPr="00C0566F" w:rsidRDefault="00C057ED" w:rsidP="004270F9">
            <w:pPr>
              <w:pStyle w:val="tgchartitle"/>
            </w:pPr>
            <w:r w:rsidRPr="00C0566F">
              <w:t>Petiole: length</w:t>
            </w:r>
          </w:p>
        </w:tc>
        <w:tc>
          <w:tcPr>
            <w:tcW w:w="1843" w:type="dxa"/>
            <w:tcBorders>
              <w:top w:val="single" w:sz="4" w:space="0" w:color="auto"/>
            </w:tcBorders>
          </w:tcPr>
          <w:p w:rsidR="00C057ED" w:rsidRPr="00C0566F" w:rsidRDefault="00C057ED" w:rsidP="004270F9">
            <w:pPr>
              <w:pStyle w:val="tgchartitle"/>
            </w:pPr>
            <w:r w:rsidRPr="00C0566F">
              <w:t>Pétiole : longueur</w:t>
            </w:r>
          </w:p>
        </w:tc>
        <w:tc>
          <w:tcPr>
            <w:tcW w:w="1843" w:type="dxa"/>
            <w:tcBorders>
              <w:top w:val="single" w:sz="4" w:space="0" w:color="auto"/>
            </w:tcBorders>
          </w:tcPr>
          <w:p w:rsidR="00C057ED" w:rsidRPr="00C0566F" w:rsidRDefault="00C057ED" w:rsidP="004270F9">
            <w:pPr>
              <w:pStyle w:val="tgchartitle"/>
            </w:pPr>
            <w:r w:rsidRPr="00C0566F">
              <w:t>Blattstiel: Länge</w:t>
            </w:r>
          </w:p>
        </w:tc>
        <w:tc>
          <w:tcPr>
            <w:tcW w:w="1843" w:type="dxa"/>
            <w:tcBorders>
              <w:top w:val="single" w:sz="4" w:space="0" w:color="auto"/>
            </w:tcBorders>
          </w:tcPr>
          <w:p w:rsidR="00C057ED" w:rsidRPr="00C0566F" w:rsidRDefault="00C057ED" w:rsidP="004270F9">
            <w:pPr>
              <w:pStyle w:val="tgchartitle"/>
            </w:pPr>
            <w:r w:rsidRPr="00C0566F">
              <w:t>Peciolo: longitud</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br w:type="page"/>
              <w:t>QN</w:t>
            </w:r>
          </w:p>
        </w:tc>
        <w:tc>
          <w:tcPr>
            <w:tcW w:w="490" w:type="dxa"/>
          </w:tcPr>
          <w:p w:rsidR="00C057ED" w:rsidRPr="00C0566F" w:rsidRDefault="00C057ED" w:rsidP="004270F9">
            <w:pPr>
              <w:pStyle w:val="tgcharnumber"/>
              <w:keepNext w:val="0"/>
            </w:pPr>
            <w:r w:rsidRPr="00C0566F">
              <w:rPr>
                <w:rFonts w:hint="eastAsia"/>
              </w:rPr>
              <w:t>(</w:t>
            </w:r>
            <w:r w:rsidRPr="00C0566F">
              <w:t>b</w:t>
            </w:r>
            <w:r w:rsidRPr="00C0566F">
              <w:rPr>
                <w:rFonts w:hint="eastAsia"/>
              </w:rPr>
              <w:t>)</w:t>
            </w:r>
          </w:p>
        </w:tc>
        <w:tc>
          <w:tcPr>
            <w:tcW w:w="1920" w:type="dxa"/>
          </w:tcPr>
          <w:p w:rsidR="00C057ED" w:rsidRPr="00C0566F" w:rsidRDefault="00C057ED" w:rsidP="004270F9">
            <w:pPr>
              <w:pStyle w:val="tgchartext"/>
            </w:pPr>
            <w:r w:rsidRPr="00C0566F">
              <w:rPr>
                <w:rFonts w:hint="eastAsia"/>
              </w:rPr>
              <w:t>s</w:t>
            </w:r>
            <w:r w:rsidRPr="00C0566F">
              <w:t>hort</w:t>
            </w:r>
          </w:p>
        </w:tc>
        <w:tc>
          <w:tcPr>
            <w:tcW w:w="1843" w:type="dxa"/>
          </w:tcPr>
          <w:p w:rsidR="00C057ED" w:rsidRPr="00C0566F" w:rsidRDefault="00C057ED" w:rsidP="004270F9">
            <w:pPr>
              <w:pStyle w:val="tgchartext"/>
            </w:pPr>
            <w:r w:rsidRPr="00C0566F">
              <w:t>court</w:t>
            </w:r>
          </w:p>
        </w:tc>
        <w:tc>
          <w:tcPr>
            <w:tcW w:w="1843" w:type="dxa"/>
          </w:tcPr>
          <w:p w:rsidR="00C057ED" w:rsidRPr="00C0566F" w:rsidRDefault="00C057ED" w:rsidP="004270F9">
            <w:pPr>
              <w:pStyle w:val="tgchartext"/>
            </w:pPr>
            <w:r w:rsidRPr="00C0566F">
              <w:t>kurz</w:t>
            </w:r>
          </w:p>
        </w:tc>
        <w:tc>
          <w:tcPr>
            <w:tcW w:w="1843" w:type="dxa"/>
          </w:tcPr>
          <w:p w:rsidR="00C057ED" w:rsidRPr="00C0566F" w:rsidRDefault="00C057ED" w:rsidP="004270F9">
            <w:pPr>
              <w:pStyle w:val="tgchartext"/>
            </w:pPr>
            <w:r w:rsidRPr="00C0566F">
              <w:t>corto</w:t>
            </w:r>
          </w:p>
        </w:tc>
        <w:tc>
          <w:tcPr>
            <w:tcW w:w="1985" w:type="dxa"/>
          </w:tcPr>
          <w:p w:rsidR="00C057ED" w:rsidRPr="00C0566F" w:rsidRDefault="00C057ED" w:rsidP="004270F9">
            <w:pPr>
              <w:pStyle w:val="tgchartext"/>
              <w:rPr>
                <w:lang w:val="fi-FI"/>
              </w:rPr>
            </w:pPr>
            <w:r w:rsidRPr="00C0566F">
              <w:rPr>
                <w:rFonts w:hint="eastAsia"/>
                <w:lang w:val="fi-FI"/>
              </w:rPr>
              <w:t xml:space="preserve">Mei Ren Hong, </w:t>
            </w:r>
            <w:r w:rsidRPr="00C0566F">
              <w:rPr>
                <w:lang w:val="fi-FI"/>
              </w:rPr>
              <w:br/>
            </w:r>
            <w:r w:rsidRPr="00C0566F">
              <w:rPr>
                <w:rFonts w:hint="eastAsia"/>
                <w:lang w:val="fi-FI"/>
              </w:rPr>
              <w:t>Yi Pin Zhu Yi</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m</w:t>
            </w:r>
            <w:r w:rsidRPr="00C0566F">
              <w:t>edium</w:t>
            </w:r>
          </w:p>
        </w:tc>
        <w:tc>
          <w:tcPr>
            <w:tcW w:w="1843" w:type="dxa"/>
          </w:tcPr>
          <w:p w:rsidR="00C057ED" w:rsidRPr="00C0566F" w:rsidRDefault="00C057ED" w:rsidP="004270F9">
            <w:pPr>
              <w:pStyle w:val="tgchartext"/>
            </w:pPr>
            <w:r w:rsidRPr="00C0566F">
              <w:t>moyen</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r w:rsidRPr="00C0566F">
              <w:rPr>
                <w:rFonts w:hint="eastAsia"/>
              </w:rPr>
              <w:t>Luo Yang Hong</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long</w:t>
            </w:r>
          </w:p>
        </w:tc>
        <w:tc>
          <w:tcPr>
            <w:tcW w:w="1843" w:type="dxa"/>
            <w:tcBorders>
              <w:bottom w:val="single" w:sz="4" w:space="0" w:color="auto"/>
            </w:tcBorders>
          </w:tcPr>
          <w:p w:rsidR="00C057ED" w:rsidRPr="00C0566F" w:rsidRDefault="00C057ED" w:rsidP="004270F9">
            <w:pPr>
              <w:pStyle w:val="tgchartext"/>
            </w:pPr>
            <w:r w:rsidRPr="00C0566F">
              <w:t>long</w:t>
            </w:r>
          </w:p>
        </w:tc>
        <w:tc>
          <w:tcPr>
            <w:tcW w:w="1843" w:type="dxa"/>
            <w:tcBorders>
              <w:bottom w:val="single" w:sz="4" w:space="0" w:color="auto"/>
            </w:tcBorders>
          </w:tcPr>
          <w:p w:rsidR="00C057ED" w:rsidRPr="00C0566F" w:rsidRDefault="00C057ED" w:rsidP="004270F9">
            <w:pPr>
              <w:pStyle w:val="tgchartext"/>
            </w:pPr>
            <w:r w:rsidRPr="00C0566F">
              <w:t>lang</w:t>
            </w:r>
          </w:p>
        </w:tc>
        <w:tc>
          <w:tcPr>
            <w:tcW w:w="1843" w:type="dxa"/>
            <w:tcBorders>
              <w:bottom w:val="single" w:sz="4" w:space="0" w:color="auto"/>
            </w:tcBorders>
          </w:tcPr>
          <w:p w:rsidR="00C057ED" w:rsidRPr="00C0566F" w:rsidRDefault="00C057ED" w:rsidP="004270F9">
            <w:pPr>
              <w:pStyle w:val="tgchartext"/>
            </w:pPr>
            <w:r w:rsidRPr="00C0566F">
              <w:t>largo</w:t>
            </w:r>
          </w:p>
        </w:tc>
        <w:tc>
          <w:tcPr>
            <w:tcW w:w="1985" w:type="dxa"/>
            <w:tcBorders>
              <w:bottom w:val="single" w:sz="4" w:space="0" w:color="auto"/>
            </w:tcBorders>
          </w:tcPr>
          <w:p w:rsidR="00C057ED" w:rsidRPr="00C0566F" w:rsidRDefault="00C057ED" w:rsidP="004270F9">
            <w:pPr>
              <w:pStyle w:val="tgchartext"/>
            </w:pPr>
            <w:r w:rsidRPr="00C0566F">
              <w:rPr>
                <w:rFonts w:hint="eastAsia"/>
              </w:rPr>
              <w:t>Yu Ji Yan Zhuang</w:t>
            </w:r>
          </w:p>
        </w:tc>
        <w:tc>
          <w:tcPr>
            <w:tcW w:w="636" w:type="dxa"/>
            <w:tcBorders>
              <w:bottom w:val="single" w:sz="4" w:space="0" w:color="auto"/>
            </w:tcBorders>
          </w:tcPr>
          <w:p w:rsidR="00C057ED" w:rsidRPr="00C0566F" w:rsidRDefault="00C057ED" w:rsidP="004270F9">
            <w:pPr>
              <w:pStyle w:val="tgchartext"/>
              <w:jc w:val="center"/>
            </w:pPr>
            <w:r w:rsidRPr="00C0566F">
              <w:t>7</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Flower bud: shape in lateral view</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Bourgeon floral : forme en vue latérale</w:t>
            </w:r>
          </w:p>
        </w:tc>
        <w:tc>
          <w:tcPr>
            <w:tcW w:w="1843" w:type="dxa"/>
            <w:tcBorders>
              <w:top w:val="single" w:sz="4" w:space="0" w:color="auto"/>
            </w:tcBorders>
          </w:tcPr>
          <w:p w:rsidR="00C057ED" w:rsidRPr="00C0566F" w:rsidRDefault="00C057ED" w:rsidP="004270F9">
            <w:pPr>
              <w:pStyle w:val="tgchartitle"/>
            </w:pPr>
            <w:r w:rsidRPr="00C0566F">
              <w:t>Blütenknospe: Form in Seitenansicht</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Botón floral: forma en vista lateral</w:t>
            </w:r>
          </w:p>
        </w:tc>
        <w:tc>
          <w:tcPr>
            <w:tcW w:w="1985" w:type="dxa"/>
            <w:tcBorders>
              <w:top w:val="single" w:sz="4" w:space="0" w:color="auto"/>
            </w:tcBorders>
          </w:tcPr>
          <w:p w:rsidR="00C057ED" w:rsidRPr="00C0566F" w:rsidRDefault="00C057ED" w:rsidP="004270F9">
            <w:pPr>
              <w:pStyle w:val="tgchartext"/>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rPr>
                <w:rFonts w:hint="eastAsia"/>
              </w:rPr>
              <w:t>PQ</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rPr>
                <w:rFonts w:hint="eastAsia"/>
              </w:rPr>
              <w:t>narrow ovate</w:t>
            </w:r>
          </w:p>
        </w:tc>
        <w:tc>
          <w:tcPr>
            <w:tcW w:w="1843" w:type="dxa"/>
          </w:tcPr>
          <w:p w:rsidR="00C057ED" w:rsidRPr="00C0566F" w:rsidRDefault="00C057ED" w:rsidP="004270F9">
            <w:pPr>
              <w:pStyle w:val="tgchartext"/>
            </w:pPr>
            <w:r w:rsidRPr="00C0566F">
              <w:t>ovale étroit</w:t>
            </w:r>
          </w:p>
        </w:tc>
        <w:tc>
          <w:tcPr>
            <w:tcW w:w="1843" w:type="dxa"/>
          </w:tcPr>
          <w:p w:rsidR="00C057ED" w:rsidRPr="00C0566F" w:rsidRDefault="00C057ED" w:rsidP="004270F9">
            <w:pPr>
              <w:pStyle w:val="tgchartext"/>
            </w:pPr>
            <w:r w:rsidRPr="00C0566F">
              <w:t>schmal eiförmig</w:t>
            </w:r>
          </w:p>
        </w:tc>
        <w:tc>
          <w:tcPr>
            <w:tcW w:w="1843" w:type="dxa"/>
          </w:tcPr>
          <w:p w:rsidR="00C057ED" w:rsidRPr="00C0566F" w:rsidRDefault="00C057ED" w:rsidP="004270F9">
            <w:pPr>
              <w:pStyle w:val="tgchartext"/>
            </w:pPr>
            <w:r w:rsidRPr="00C0566F">
              <w:t>oval estrecha</w:t>
            </w:r>
          </w:p>
        </w:tc>
        <w:tc>
          <w:tcPr>
            <w:tcW w:w="1985" w:type="dxa"/>
          </w:tcPr>
          <w:p w:rsidR="00C057ED" w:rsidRPr="00C0566F" w:rsidRDefault="00C057ED" w:rsidP="004270F9">
            <w:pPr>
              <w:pStyle w:val="tgchartext"/>
            </w:pPr>
            <w:r w:rsidRPr="00C0566F">
              <w:rPr>
                <w:rFonts w:hint="eastAsia"/>
              </w:rPr>
              <w:t>Yu Mian Tao Hua</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broad ovate</w:t>
            </w:r>
          </w:p>
        </w:tc>
        <w:tc>
          <w:tcPr>
            <w:tcW w:w="1843" w:type="dxa"/>
          </w:tcPr>
          <w:p w:rsidR="00C057ED" w:rsidRPr="00C0566F" w:rsidRDefault="00C057ED" w:rsidP="004270F9">
            <w:pPr>
              <w:pStyle w:val="tgchartext"/>
            </w:pPr>
            <w:r w:rsidRPr="00C0566F">
              <w:t>ovale large</w:t>
            </w:r>
          </w:p>
        </w:tc>
        <w:tc>
          <w:tcPr>
            <w:tcW w:w="1843" w:type="dxa"/>
          </w:tcPr>
          <w:p w:rsidR="00C057ED" w:rsidRPr="00C0566F" w:rsidRDefault="00C057ED" w:rsidP="004270F9">
            <w:pPr>
              <w:pStyle w:val="tgchartext"/>
            </w:pPr>
            <w:r w:rsidRPr="00C0566F">
              <w:t>breit eiförmig</w:t>
            </w:r>
          </w:p>
        </w:tc>
        <w:tc>
          <w:tcPr>
            <w:tcW w:w="1843" w:type="dxa"/>
          </w:tcPr>
          <w:p w:rsidR="00C057ED" w:rsidRPr="00C0566F" w:rsidRDefault="00C057ED" w:rsidP="004270F9">
            <w:pPr>
              <w:pStyle w:val="tgchartext"/>
            </w:pPr>
            <w:r w:rsidRPr="00C0566F">
              <w:t>oval ancha</w:t>
            </w:r>
          </w:p>
        </w:tc>
        <w:tc>
          <w:tcPr>
            <w:tcW w:w="1985" w:type="dxa"/>
          </w:tcPr>
          <w:p w:rsidR="00C057ED" w:rsidRPr="00C0566F" w:rsidRDefault="00C057ED" w:rsidP="004270F9">
            <w:pPr>
              <w:pStyle w:val="tgchartext"/>
            </w:pPr>
            <w:r w:rsidRPr="00C0566F">
              <w:rPr>
                <w:rFonts w:hint="eastAsia"/>
              </w:rPr>
              <w:t>Zhu  Sha Lei</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circular</w:t>
            </w:r>
          </w:p>
        </w:tc>
        <w:tc>
          <w:tcPr>
            <w:tcW w:w="1843" w:type="dxa"/>
          </w:tcPr>
          <w:p w:rsidR="00C057ED" w:rsidRPr="00C0566F" w:rsidRDefault="00C057ED" w:rsidP="004270F9">
            <w:pPr>
              <w:pStyle w:val="tgchartext"/>
            </w:pPr>
            <w:r w:rsidRPr="00C0566F">
              <w:t>circulaire</w:t>
            </w:r>
          </w:p>
        </w:tc>
        <w:tc>
          <w:tcPr>
            <w:tcW w:w="1843" w:type="dxa"/>
          </w:tcPr>
          <w:p w:rsidR="00C057ED" w:rsidRPr="00C0566F" w:rsidRDefault="00C057ED" w:rsidP="004270F9">
            <w:pPr>
              <w:pStyle w:val="tgchartext"/>
            </w:pPr>
            <w:r w:rsidRPr="00C0566F">
              <w:t>kreisförmig</w:t>
            </w:r>
          </w:p>
        </w:tc>
        <w:tc>
          <w:tcPr>
            <w:tcW w:w="1843" w:type="dxa"/>
          </w:tcPr>
          <w:p w:rsidR="00C057ED" w:rsidRPr="00C0566F" w:rsidRDefault="00C057ED" w:rsidP="004270F9">
            <w:pPr>
              <w:pStyle w:val="tgchartext"/>
            </w:pPr>
            <w:r w:rsidRPr="00C0566F">
              <w:t>circular</w:t>
            </w:r>
          </w:p>
        </w:tc>
        <w:tc>
          <w:tcPr>
            <w:tcW w:w="1985" w:type="dxa"/>
          </w:tcPr>
          <w:p w:rsidR="00C057ED" w:rsidRPr="00C0566F" w:rsidRDefault="00C057ED" w:rsidP="004270F9">
            <w:pPr>
              <w:pStyle w:val="tgchartext"/>
            </w:pPr>
            <w:r w:rsidRPr="00C0566F">
              <w:t>Shan Hu TAi</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oblate</w:t>
            </w:r>
          </w:p>
        </w:tc>
        <w:tc>
          <w:tcPr>
            <w:tcW w:w="1843" w:type="dxa"/>
            <w:tcBorders>
              <w:bottom w:val="single" w:sz="4" w:space="0" w:color="auto"/>
            </w:tcBorders>
          </w:tcPr>
          <w:p w:rsidR="00C057ED" w:rsidRPr="00C0566F" w:rsidRDefault="00C057ED" w:rsidP="004270F9">
            <w:pPr>
              <w:pStyle w:val="tgchartext"/>
            </w:pPr>
            <w:r w:rsidRPr="00C0566F">
              <w:t>aplati</w:t>
            </w:r>
          </w:p>
        </w:tc>
        <w:tc>
          <w:tcPr>
            <w:tcW w:w="1843" w:type="dxa"/>
            <w:tcBorders>
              <w:bottom w:val="single" w:sz="4" w:space="0" w:color="auto"/>
            </w:tcBorders>
          </w:tcPr>
          <w:p w:rsidR="00C057ED" w:rsidRPr="00C0566F" w:rsidRDefault="00C057ED" w:rsidP="004270F9">
            <w:pPr>
              <w:pStyle w:val="tgchartext"/>
            </w:pPr>
            <w:r w:rsidRPr="00C0566F">
              <w:t>breitrund</w:t>
            </w:r>
          </w:p>
        </w:tc>
        <w:tc>
          <w:tcPr>
            <w:tcW w:w="1843" w:type="dxa"/>
            <w:tcBorders>
              <w:bottom w:val="single" w:sz="4" w:space="0" w:color="auto"/>
            </w:tcBorders>
          </w:tcPr>
          <w:p w:rsidR="00C057ED" w:rsidRPr="00C0566F" w:rsidRDefault="00C057ED" w:rsidP="004270F9">
            <w:pPr>
              <w:pStyle w:val="tgchartext"/>
            </w:pPr>
            <w:r w:rsidRPr="00C0566F">
              <w:t>achatada</w:t>
            </w:r>
          </w:p>
        </w:tc>
        <w:tc>
          <w:tcPr>
            <w:tcW w:w="1985" w:type="dxa"/>
            <w:tcBorders>
              <w:bottom w:val="single" w:sz="4" w:space="0" w:color="auto"/>
            </w:tcBorders>
          </w:tcPr>
          <w:p w:rsidR="00C057ED" w:rsidRPr="00C0566F" w:rsidRDefault="00C057ED" w:rsidP="004270F9">
            <w:pPr>
              <w:pStyle w:val="tgchartext"/>
            </w:pPr>
            <w:r w:rsidRPr="00C0566F">
              <w:t>Shou An Hong</w:t>
            </w:r>
          </w:p>
        </w:tc>
        <w:tc>
          <w:tcPr>
            <w:tcW w:w="636" w:type="dxa"/>
            <w:tcBorders>
              <w:bottom w:val="single" w:sz="4" w:space="0" w:color="auto"/>
            </w:tcBorders>
          </w:tcPr>
          <w:p w:rsidR="00C057ED" w:rsidRPr="00C0566F" w:rsidRDefault="00C057ED" w:rsidP="004270F9">
            <w:pPr>
              <w:pStyle w:val="tgchartext"/>
              <w:jc w:val="center"/>
            </w:pPr>
            <w:r w:rsidRPr="00C0566F">
              <w:t>4</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pPr>
            <w:r w:rsidRPr="00C0566F">
              <w:rPr>
                <w:rFonts w:hint="eastAsia"/>
              </w:rPr>
              <w:t>VG</w:t>
            </w:r>
          </w:p>
        </w:tc>
        <w:tc>
          <w:tcPr>
            <w:tcW w:w="1920" w:type="dxa"/>
            <w:tcBorders>
              <w:top w:val="single" w:sz="4" w:space="0" w:color="auto"/>
            </w:tcBorders>
          </w:tcPr>
          <w:p w:rsidR="00C057ED" w:rsidRPr="00C0566F" w:rsidRDefault="00C057ED" w:rsidP="004270F9">
            <w:pPr>
              <w:pStyle w:val="tgchartitle"/>
              <w:keepNext/>
            </w:pPr>
            <w:r w:rsidRPr="00C0566F">
              <w:t xml:space="preserve">Plant: attitude of flowers </w:t>
            </w:r>
          </w:p>
        </w:tc>
        <w:tc>
          <w:tcPr>
            <w:tcW w:w="1843" w:type="dxa"/>
            <w:tcBorders>
              <w:top w:val="single" w:sz="4" w:space="0" w:color="auto"/>
            </w:tcBorders>
          </w:tcPr>
          <w:p w:rsidR="00C057ED" w:rsidRPr="00C0566F" w:rsidRDefault="00C057ED" w:rsidP="004270F9">
            <w:pPr>
              <w:pStyle w:val="tgchartitle"/>
              <w:keepNext/>
            </w:pPr>
            <w:r w:rsidRPr="00C0566F">
              <w:t xml:space="preserve">Plante : port des fleurs </w:t>
            </w:r>
          </w:p>
        </w:tc>
        <w:tc>
          <w:tcPr>
            <w:tcW w:w="1843" w:type="dxa"/>
            <w:tcBorders>
              <w:top w:val="single" w:sz="4" w:space="0" w:color="auto"/>
            </w:tcBorders>
          </w:tcPr>
          <w:p w:rsidR="00C057ED" w:rsidRPr="00C0566F" w:rsidRDefault="00C057ED" w:rsidP="004270F9">
            <w:pPr>
              <w:pStyle w:val="tgchartitle"/>
              <w:keepNext/>
            </w:pPr>
            <w:r w:rsidRPr="00C0566F">
              <w:t>Pflanze: Haltung der Blüten</w:t>
            </w:r>
          </w:p>
        </w:tc>
        <w:tc>
          <w:tcPr>
            <w:tcW w:w="1843" w:type="dxa"/>
            <w:tcBorders>
              <w:top w:val="single" w:sz="4" w:space="0" w:color="auto"/>
            </w:tcBorders>
          </w:tcPr>
          <w:p w:rsidR="00C057ED" w:rsidRPr="00C0566F" w:rsidRDefault="00C057ED" w:rsidP="004270F9">
            <w:pPr>
              <w:pStyle w:val="tgchartitle"/>
              <w:keepNext/>
              <w:rPr>
                <w:lang w:val="es-ES"/>
              </w:rPr>
            </w:pPr>
            <w:r w:rsidRPr="00C0566F">
              <w:rPr>
                <w:lang w:val="es-ES"/>
              </w:rPr>
              <w:t>Planta: porte de los flores</w:t>
            </w:r>
          </w:p>
        </w:tc>
        <w:tc>
          <w:tcPr>
            <w:tcW w:w="1985" w:type="dxa"/>
            <w:tcBorders>
              <w:top w:val="single" w:sz="4" w:space="0" w:color="auto"/>
            </w:tcBorders>
          </w:tcPr>
          <w:p w:rsidR="00C057ED" w:rsidRPr="00C0566F" w:rsidRDefault="00C057ED" w:rsidP="004270F9">
            <w:pPr>
              <w:pStyle w:val="tgchartitle"/>
              <w:keepNext/>
              <w:rPr>
                <w:lang w:val="es-ES"/>
              </w:rPr>
            </w:pPr>
          </w:p>
        </w:tc>
        <w:tc>
          <w:tcPr>
            <w:tcW w:w="636" w:type="dxa"/>
            <w:tcBorders>
              <w:top w:val="single" w:sz="4" w:space="0" w:color="auto"/>
            </w:tcBorders>
          </w:tcPr>
          <w:p w:rsidR="00C057ED" w:rsidRPr="00C0566F" w:rsidRDefault="00C057ED" w:rsidP="004270F9">
            <w:pPr>
              <w:pStyle w:val="tgchartext"/>
              <w:keepN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pPr>
            <w:r w:rsidRPr="00C0566F">
              <w:t>QN</w:t>
            </w:r>
          </w:p>
        </w:tc>
        <w:tc>
          <w:tcPr>
            <w:tcW w:w="490" w:type="dxa"/>
          </w:tcPr>
          <w:p w:rsidR="00C057ED" w:rsidRPr="00C0566F" w:rsidRDefault="00C057ED" w:rsidP="004270F9">
            <w:pPr>
              <w:pStyle w:val="tgcharnumber"/>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keepNext/>
            </w:pPr>
            <w:r w:rsidRPr="00C0566F">
              <w:t>erect</w:t>
            </w:r>
          </w:p>
        </w:tc>
        <w:tc>
          <w:tcPr>
            <w:tcW w:w="1843" w:type="dxa"/>
          </w:tcPr>
          <w:p w:rsidR="00C057ED" w:rsidRPr="00C0566F" w:rsidRDefault="00C057ED" w:rsidP="004270F9">
            <w:pPr>
              <w:pStyle w:val="tgchartext"/>
              <w:keepNext/>
            </w:pPr>
            <w:r w:rsidRPr="00C0566F">
              <w:t>dressé</w:t>
            </w:r>
          </w:p>
        </w:tc>
        <w:tc>
          <w:tcPr>
            <w:tcW w:w="1843" w:type="dxa"/>
          </w:tcPr>
          <w:p w:rsidR="00C057ED" w:rsidRPr="00C0566F" w:rsidRDefault="00C057ED" w:rsidP="004270F9">
            <w:pPr>
              <w:pStyle w:val="tgchartext"/>
              <w:keepNext/>
            </w:pPr>
            <w:r w:rsidRPr="00C0566F">
              <w:t>aufrecht</w:t>
            </w:r>
          </w:p>
        </w:tc>
        <w:tc>
          <w:tcPr>
            <w:tcW w:w="1843" w:type="dxa"/>
          </w:tcPr>
          <w:p w:rsidR="00C057ED" w:rsidRPr="00C0566F" w:rsidRDefault="00C057ED" w:rsidP="004270F9">
            <w:pPr>
              <w:pStyle w:val="tgchartext"/>
              <w:keepNext/>
            </w:pPr>
            <w:r w:rsidRPr="00C0566F">
              <w:t>erecto</w:t>
            </w:r>
          </w:p>
        </w:tc>
        <w:tc>
          <w:tcPr>
            <w:tcW w:w="1985" w:type="dxa"/>
          </w:tcPr>
          <w:p w:rsidR="00C057ED" w:rsidRPr="00C0566F" w:rsidRDefault="00C057ED" w:rsidP="004270F9">
            <w:pPr>
              <w:pStyle w:val="tgchartext"/>
              <w:keepNext/>
            </w:pPr>
            <w:r w:rsidRPr="00C0566F">
              <w:t>Kao</w:t>
            </w:r>
          </w:p>
        </w:tc>
        <w:tc>
          <w:tcPr>
            <w:tcW w:w="636" w:type="dxa"/>
          </w:tcPr>
          <w:p w:rsidR="00C057ED" w:rsidRPr="00C0566F" w:rsidRDefault="00C057ED" w:rsidP="004270F9">
            <w:pPr>
              <w:pStyle w:val="tgchartext"/>
              <w:keepN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horizontal</w:t>
            </w:r>
          </w:p>
        </w:tc>
        <w:tc>
          <w:tcPr>
            <w:tcW w:w="1843" w:type="dxa"/>
          </w:tcPr>
          <w:p w:rsidR="00C057ED" w:rsidRPr="00C0566F" w:rsidRDefault="00C057ED" w:rsidP="004270F9">
            <w:pPr>
              <w:pStyle w:val="tgchartext"/>
            </w:pPr>
            <w:r w:rsidRPr="00C0566F">
              <w:t>horizontal</w:t>
            </w:r>
          </w:p>
        </w:tc>
        <w:tc>
          <w:tcPr>
            <w:tcW w:w="1843" w:type="dxa"/>
          </w:tcPr>
          <w:p w:rsidR="00C057ED" w:rsidRPr="00C0566F" w:rsidRDefault="00C057ED" w:rsidP="004270F9">
            <w:pPr>
              <w:pStyle w:val="tgchartext"/>
            </w:pPr>
            <w:r w:rsidRPr="00C0566F">
              <w:t>waagerecht</w:t>
            </w:r>
          </w:p>
        </w:tc>
        <w:tc>
          <w:tcPr>
            <w:tcW w:w="1843" w:type="dxa"/>
          </w:tcPr>
          <w:p w:rsidR="00C057ED" w:rsidRPr="00C0566F" w:rsidRDefault="00C057ED" w:rsidP="004270F9">
            <w:pPr>
              <w:pStyle w:val="tgchartext"/>
            </w:pPr>
            <w:r w:rsidRPr="00C0566F">
              <w:t>horizontal</w:t>
            </w:r>
          </w:p>
        </w:tc>
        <w:tc>
          <w:tcPr>
            <w:tcW w:w="1985" w:type="dxa"/>
          </w:tcPr>
          <w:p w:rsidR="00C057ED" w:rsidRPr="00C0566F" w:rsidRDefault="00C057ED" w:rsidP="004270F9">
            <w:pPr>
              <w:pStyle w:val="tgchartext"/>
            </w:pPr>
            <w:r w:rsidRPr="00C0566F">
              <w:t>Rou Fu Rong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drooping</w:t>
            </w:r>
          </w:p>
        </w:tc>
        <w:tc>
          <w:tcPr>
            <w:tcW w:w="1843" w:type="dxa"/>
            <w:tcBorders>
              <w:bottom w:val="single" w:sz="4" w:space="0" w:color="auto"/>
            </w:tcBorders>
          </w:tcPr>
          <w:p w:rsidR="00C057ED" w:rsidRPr="00C0566F" w:rsidRDefault="00C057ED" w:rsidP="004270F9">
            <w:pPr>
              <w:pStyle w:val="tgchartext"/>
            </w:pPr>
            <w:r w:rsidRPr="00C0566F">
              <w:t>retombant</w:t>
            </w:r>
          </w:p>
        </w:tc>
        <w:tc>
          <w:tcPr>
            <w:tcW w:w="1843" w:type="dxa"/>
            <w:tcBorders>
              <w:bottom w:val="single" w:sz="4" w:space="0" w:color="auto"/>
            </w:tcBorders>
          </w:tcPr>
          <w:p w:rsidR="00C057ED" w:rsidRPr="00C0566F" w:rsidRDefault="00C057ED" w:rsidP="004270F9">
            <w:pPr>
              <w:pStyle w:val="tgchartext"/>
            </w:pPr>
            <w:r w:rsidRPr="00C0566F">
              <w:t>hängend</w:t>
            </w:r>
          </w:p>
        </w:tc>
        <w:tc>
          <w:tcPr>
            <w:tcW w:w="1843" w:type="dxa"/>
            <w:tcBorders>
              <w:bottom w:val="single" w:sz="4" w:space="0" w:color="auto"/>
            </w:tcBorders>
          </w:tcPr>
          <w:p w:rsidR="00C057ED" w:rsidRPr="00C0566F" w:rsidRDefault="00C057ED" w:rsidP="004270F9">
            <w:pPr>
              <w:pStyle w:val="tgchartext"/>
            </w:pPr>
            <w:r w:rsidRPr="00C0566F">
              <w:t>colgante</w:t>
            </w:r>
          </w:p>
        </w:tc>
        <w:tc>
          <w:tcPr>
            <w:tcW w:w="1985" w:type="dxa"/>
            <w:tcBorders>
              <w:bottom w:val="single" w:sz="4" w:space="0" w:color="auto"/>
            </w:tcBorders>
          </w:tcPr>
          <w:p w:rsidR="00C057ED" w:rsidRPr="00C0566F" w:rsidRDefault="00C057ED" w:rsidP="004270F9">
            <w:pPr>
              <w:pStyle w:val="tgchartext"/>
            </w:pPr>
            <w:r w:rsidRPr="00C0566F">
              <w:t>Dou Lv</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MG</w:t>
            </w:r>
          </w:p>
        </w:tc>
        <w:tc>
          <w:tcPr>
            <w:tcW w:w="1920" w:type="dxa"/>
            <w:tcBorders>
              <w:top w:val="single" w:sz="4" w:space="0" w:color="auto"/>
            </w:tcBorders>
          </w:tcPr>
          <w:p w:rsidR="00C057ED" w:rsidRPr="00C0566F" w:rsidRDefault="00C057ED" w:rsidP="004270F9">
            <w:pPr>
              <w:spacing w:before="60"/>
              <w:jc w:val="left"/>
              <w:rPr>
                <w:szCs w:val="16"/>
              </w:rPr>
            </w:pPr>
            <w:r w:rsidRPr="00C0566F">
              <w:rPr>
                <w:b/>
                <w:sz w:val="16"/>
                <w:szCs w:val="16"/>
                <w:u w:val="single"/>
              </w:rPr>
              <w:t>Only varieties with flower form: Crown, Globular or Proliferate</w:t>
            </w:r>
            <w:r w:rsidRPr="00C0566F">
              <w:rPr>
                <w:b/>
                <w:sz w:val="16"/>
                <w:szCs w:val="16"/>
              </w:rPr>
              <w:t xml:space="preserve"> </w:t>
            </w:r>
            <w:r w:rsidRPr="00C0566F">
              <w:rPr>
                <w:b/>
                <w:sz w:val="16"/>
                <w:szCs w:val="16"/>
                <w:u w:val="single"/>
              </w:rPr>
              <w:t>form</w:t>
            </w:r>
            <w:r w:rsidRPr="00C0566F">
              <w:rPr>
                <w:b/>
                <w:sz w:val="16"/>
                <w:szCs w:val="16"/>
              </w:rPr>
              <w:t>: Flower: height of petaloid stamens (in relation to petals)</w:t>
            </w:r>
            <w:r w:rsidRPr="00C0566F">
              <w:rPr>
                <w:szCs w:val="16"/>
              </w:rPr>
              <w:t xml:space="preserve"> </w:t>
            </w:r>
          </w:p>
        </w:tc>
        <w:tc>
          <w:tcPr>
            <w:tcW w:w="1843" w:type="dxa"/>
            <w:tcBorders>
              <w:top w:val="single" w:sz="4" w:space="0" w:color="auto"/>
            </w:tcBorders>
          </w:tcPr>
          <w:p w:rsidR="00C057ED" w:rsidRPr="00C0566F" w:rsidRDefault="00C057ED" w:rsidP="004270F9">
            <w:pPr>
              <w:pStyle w:val="tgchartitle"/>
              <w:rPr>
                <w:szCs w:val="16"/>
                <w:lang w:val="fr-FR"/>
              </w:rPr>
            </w:pPr>
            <w:r w:rsidRPr="00C0566F">
              <w:rPr>
                <w:szCs w:val="16"/>
                <w:u w:val="single"/>
                <w:lang w:val="fr-CH"/>
              </w:rPr>
              <w:t>Seulement v</w:t>
            </w:r>
            <w:r w:rsidRPr="00C0566F">
              <w:rPr>
                <w:szCs w:val="16"/>
                <w:u w:val="single"/>
                <w:lang w:val="fr-FR"/>
              </w:rPr>
              <w:t>ariétés avec forme de fleur : en forme de couronne, en forme circulaire ou en forme de prolifération</w:t>
            </w:r>
            <w:r w:rsidRPr="00C0566F">
              <w:rPr>
                <w:szCs w:val="16"/>
                <w:lang w:val="fr-FR"/>
              </w:rPr>
              <w:t xml:space="preserve"> : Fleur : hauteur des étamines pétaloïdes (par rapport aux pétales)</w:t>
            </w:r>
          </w:p>
        </w:tc>
        <w:tc>
          <w:tcPr>
            <w:tcW w:w="1843" w:type="dxa"/>
            <w:tcBorders>
              <w:top w:val="single" w:sz="4" w:space="0" w:color="auto"/>
            </w:tcBorders>
          </w:tcPr>
          <w:p w:rsidR="00C057ED" w:rsidRPr="00C0566F" w:rsidRDefault="00C057ED" w:rsidP="004270F9">
            <w:pPr>
              <w:pStyle w:val="tgchartitle"/>
              <w:rPr>
                <w:lang w:val="de-DE"/>
              </w:rPr>
            </w:pPr>
            <w:r w:rsidRPr="00C0566F">
              <w:rPr>
                <w:u w:val="single"/>
                <w:lang w:val="de-DE"/>
              </w:rPr>
              <w:t>Nur Sorten mit Blütenform: Kronenform, Kugelform oder gefüllte Form</w:t>
            </w:r>
            <w:r w:rsidRPr="00C0566F">
              <w:rPr>
                <w:lang w:val="de-DE"/>
              </w:rPr>
              <w:t>: Blüte: Höhe der petaloiden Staubblätter (im Vergleich zu den Blütenblättern)</w:t>
            </w:r>
          </w:p>
        </w:tc>
        <w:tc>
          <w:tcPr>
            <w:tcW w:w="1843" w:type="dxa"/>
            <w:tcBorders>
              <w:top w:val="single" w:sz="4" w:space="0" w:color="auto"/>
            </w:tcBorders>
          </w:tcPr>
          <w:p w:rsidR="00C057ED" w:rsidRPr="00C0566F" w:rsidRDefault="00C057ED" w:rsidP="004270F9">
            <w:pPr>
              <w:pStyle w:val="tgchartitle"/>
              <w:rPr>
                <w:lang w:val="es-ES"/>
              </w:rPr>
            </w:pPr>
            <w:r w:rsidRPr="00C0566F">
              <w:rPr>
                <w:rFonts w:cs="Arial"/>
                <w:u w:val="single"/>
                <w:lang w:val="es-ES_tradnl"/>
              </w:rPr>
              <w:t>Únicamente variedades con forma de la flor:</w:t>
            </w:r>
            <w:r w:rsidRPr="00C0566F">
              <w:rPr>
                <w:rFonts w:cs="Arial"/>
                <w:u w:val="single"/>
                <w:lang w:val="es-ES"/>
              </w:rPr>
              <w:t xml:space="preserve">  </w:t>
            </w:r>
            <w:r w:rsidRPr="00C0566F">
              <w:rPr>
                <w:rFonts w:cs="Arial"/>
                <w:u w:val="single"/>
                <w:lang w:val="es-ES_tradnl"/>
              </w:rPr>
              <w:t xml:space="preserve">corona, globular o </w:t>
            </w:r>
            <w:r w:rsidRPr="00C0566F">
              <w:rPr>
                <w:u w:val="single"/>
                <w:lang w:val="es-ES_tradnl"/>
              </w:rPr>
              <w:t>en forma de floración</w:t>
            </w:r>
            <w:r w:rsidRPr="00C0566F">
              <w:rPr>
                <w:lang w:val="es-ES_tradnl"/>
              </w:rPr>
              <w:t>:</w:t>
            </w:r>
            <w:r w:rsidRPr="00C0566F">
              <w:rPr>
                <w:noProof/>
                <w:lang w:val="es-ES"/>
              </w:rPr>
              <w:t xml:space="preserve"> Flor: </w:t>
            </w:r>
            <w:r w:rsidRPr="00C0566F">
              <w:rPr>
                <w:lang w:val="es-ES_tradnl"/>
              </w:rPr>
              <w:t>altura de los estambres petaloideos (en relación con los pétalos)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t>short</w:t>
            </w:r>
          </w:p>
        </w:tc>
        <w:tc>
          <w:tcPr>
            <w:tcW w:w="1843" w:type="dxa"/>
          </w:tcPr>
          <w:p w:rsidR="00C057ED" w:rsidRPr="00C0566F" w:rsidRDefault="00C057ED" w:rsidP="004270F9">
            <w:pPr>
              <w:pStyle w:val="tgchartext"/>
            </w:pPr>
            <w:r w:rsidRPr="00C0566F">
              <w:t>courte</w:t>
            </w:r>
          </w:p>
        </w:tc>
        <w:tc>
          <w:tcPr>
            <w:tcW w:w="1843" w:type="dxa"/>
          </w:tcPr>
          <w:p w:rsidR="00C057ED" w:rsidRPr="00C0566F" w:rsidRDefault="00C057ED" w:rsidP="004270F9">
            <w:pPr>
              <w:pStyle w:val="tgchartext"/>
            </w:pPr>
            <w:r w:rsidRPr="00C0566F">
              <w:t>niedrig</w:t>
            </w:r>
          </w:p>
        </w:tc>
        <w:tc>
          <w:tcPr>
            <w:tcW w:w="1843" w:type="dxa"/>
          </w:tcPr>
          <w:p w:rsidR="00C057ED" w:rsidRPr="00C0566F" w:rsidRDefault="00C057ED" w:rsidP="004270F9">
            <w:pPr>
              <w:pStyle w:val="tgchartext"/>
            </w:pPr>
            <w:r w:rsidRPr="00C0566F">
              <w:t>baja</w:t>
            </w:r>
          </w:p>
        </w:tc>
        <w:tc>
          <w:tcPr>
            <w:tcW w:w="1985" w:type="dxa"/>
          </w:tcPr>
          <w:p w:rsidR="00C057ED" w:rsidRPr="00C0566F" w:rsidRDefault="00C057ED" w:rsidP="004270F9">
            <w:pPr>
              <w:pStyle w:val="tgchartext"/>
            </w:pPr>
            <w:r w:rsidRPr="00C0566F">
              <w:t>Dou Lv</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Shou An Hong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tall</w:t>
            </w:r>
          </w:p>
        </w:tc>
        <w:tc>
          <w:tcPr>
            <w:tcW w:w="1843" w:type="dxa"/>
            <w:tcBorders>
              <w:bottom w:val="single" w:sz="4" w:space="0" w:color="auto"/>
            </w:tcBorders>
          </w:tcPr>
          <w:p w:rsidR="00C057ED" w:rsidRPr="00C0566F" w:rsidRDefault="00C057ED" w:rsidP="004270F9">
            <w:pPr>
              <w:pStyle w:val="tgchartext"/>
            </w:pPr>
            <w:r w:rsidRPr="00C0566F">
              <w:t>haute</w:t>
            </w:r>
          </w:p>
        </w:tc>
        <w:tc>
          <w:tcPr>
            <w:tcW w:w="1843" w:type="dxa"/>
            <w:tcBorders>
              <w:bottom w:val="single" w:sz="4" w:space="0" w:color="auto"/>
            </w:tcBorders>
          </w:tcPr>
          <w:p w:rsidR="00C057ED" w:rsidRPr="00C0566F" w:rsidRDefault="00C057ED" w:rsidP="004270F9">
            <w:pPr>
              <w:pStyle w:val="tgchartext"/>
            </w:pPr>
            <w:r w:rsidRPr="00C0566F">
              <w:t>hoch</w:t>
            </w:r>
          </w:p>
        </w:tc>
        <w:tc>
          <w:tcPr>
            <w:tcW w:w="1843" w:type="dxa"/>
            <w:tcBorders>
              <w:bottom w:val="single" w:sz="4" w:space="0" w:color="auto"/>
            </w:tcBorders>
          </w:tcPr>
          <w:p w:rsidR="00C057ED" w:rsidRPr="00C0566F" w:rsidRDefault="00C057ED" w:rsidP="004270F9">
            <w:pPr>
              <w:pStyle w:val="tgchartext"/>
            </w:pPr>
            <w:r w:rsidRPr="00C0566F">
              <w:t>alta</w:t>
            </w:r>
          </w:p>
        </w:tc>
        <w:tc>
          <w:tcPr>
            <w:tcW w:w="1985" w:type="dxa"/>
            <w:tcBorders>
              <w:bottom w:val="single" w:sz="4" w:space="0" w:color="auto"/>
            </w:tcBorders>
          </w:tcPr>
          <w:p w:rsidR="00C057ED" w:rsidRPr="00C0566F" w:rsidRDefault="00C057ED" w:rsidP="004270F9">
            <w:pPr>
              <w:pStyle w:val="tgchartext"/>
            </w:pPr>
            <w:r w:rsidRPr="00C0566F">
              <w:t>Zi Rong Qiu</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t>VG/</w:t>
            </w:r>
            <w:r w:rsidRPr="00C0566F">
              <w:br/>
              <w:t>MS</w:t>
            </w:r>
          </w:p>
        </w:tc>
        <w:tc>
          <w:tcPr>
            <w:tcW w:w="1920" w:type="dxa"/>
            <w:tcBorders>
              <w:top w:val="single" w:sz="4" w:space="0" w:color="auto"/>
            </w:tcBorders>
          </w:tcPr>
          <w:p w:rsidR="00C057ED" w:rsidRPr="00C0566F" w:rsidRDefault="00C057ED" w:rsidP="004270F9">
            <w:pPr>
              <w:pStyle w:val="tgchartitle"/>
            </w:pPr>
            <w:r w:rsidRPr="00C0566F">
              <w:t>Flower: diameter</w:t>
            </w:r>
          </w:p>
        </w:tc>
        <w:tc>
          <w:tcPr>
            <w:tcW w:w="1843" w:type="dxa"/>
            <w:tcBorders>
              <w:top w:val="single" w:sz="4" w:space="0" w:color="auto"/>
            </w:tcBorders>
          </w:tcPr>
          <w:p w:rsidR="00C057ED" w:rsidRPr="00C0566F" w:rsidRDefault="00C057ED" w:rsidP="004270F9">
            <w:pPr>
              <w:pStyle w:val="tgchartitle"/>
            </w:pPr>
            <w:r w:rsidRPr="00C0566F">
              <w:t>Fleur : diamètre</w:t>
            </w:r>
          </w:p>
        </w:tc>
        <w:tc>
          <w:tcPr>
            <w:tcW w:w="1843" w:type="dxa"/>
            <w:tcBorders>
              <w:top w:val="single" w:sz="4" w:space="0" w:color="auto"/>
            </w:tcBorders>
          </w:tcPr>
          <w:p w:rsidR="00C057ED" w:rsidRPr="00C0566F" w:rsidRDefault="00C057ED" w:rsidP="004270F9">
            <w:pPr>
              <w:pStyle w:val="tgchartitle"/>
            </w:pPr>
            <w:r w:rsidRPr="00C0566F">
              <w:t>Blüte: Durchmesser</w:t>
            </w:r>
          </w:p>
        </w:tc>
        <w:tc>
          <w:tcPr>
            <w:tcW w:w="1843" w:type="dxa"/>
            <w:tcBorders>
              <w:top w:val="single" w:sz="4" w:space="0" w:color="auto"/>
            </w:tcBorders>
          </w:tcPr>
          <w:p w:rsidR="00C057ED" w:rsidRPr="00C0566F" w:rsidRDefault="00C057ED" w:rsidP="004270F9">
            <w:pPr>
              <w:pStyle w:val="tgchartitle"/>
            </w:pPr>
            <w:r w:rsidRPr="00C0566F">
              <w:t>Flor: diámetro</w:t>
            </w:r>
          </w:p>
        </w:tc>
        <w:tc>
          <w:tcPr>
            <w:tcW w:w="1985" w:type="dxa"/>
            <w:tcBorders>
              <w:top w:val="single" w:sz="4" w:space="0" w:color="auto"/>
            </w:tcBorders>
          </w:tcPr>
          <w:p w:rsidR="00C057ED" w:rsidRPr="00C0566F" w:rsidRDefault="00C057ED" w:rsidP="004270F9">
            <w:pPr>
              <w:pStyle w:val="tgchartext"/>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t xml:space="preserve">small </w:t>
            </w:r>
          </w:p>
        </w:tc>
        <w:tc>
          <w:tcPr>
            <w:tcW w:w="1843" w:type="dxa"/>
          </w:tcPr>
          <w:p w:rsidR="00C057ED" w:rsidRPr="00C0566F" w:rsidRDefault="00C057ED" w:rsidP="004270F9">
            <w:pPr>
              <w:pStyle w:val="tgchartext"/>
            </w:pPr>
            <w:r w:rsidRPr="00C0566F">
              <w:t xml:space="preserve">petit </w:t>
            </w:r>
          </w:p>
        </w:tc>
        <w:tc>
          <w:tcPr>
            <w:tcW w:w="1843" w:type="dxa"/>
          </w:tcPr>
          <w:p w:rsidR="00C057ED" w:rsidRPr="00C0566F" w:rsidRDefault="00C057ED" w:rsidP="004270F9">
            <w:pPr>
              <w:pStyle w:val="tgchartext"/>
            </w:pPr>
            <w:r w:rsidRPr="00C0566F">
              <w:t>klein</w:t>
            </w:r>
          </w:p>
        </w:tc>
        <w:tc>
          <w:tcPr>
            <w:tcW w:w="1843" w:type="dxa"/>
          </w:tcPr>
          <w:p w:rsidR="00C057ED" w:rsidRPr="00C0566F" w:rsidRDefault="00C057ED" w:rsidP="004270F9">
            <w:pPr>
              <w:pStyle w:val="tgchartext"/>
            </w:pPr>
            <w:r w:rsidRPr="00C0566F">
              <w:t>pequeño</w:t>
            </w:r>
          </w:p>
        </w:tc>
        <w:tc>
          <w:tcPr>
            <w:tcW w:w="1985" w:type="dxa"/>
          </w:tcPr>
          <w:p w:rsidR="00C057ED" w:rsidRPr="00C0566F" w:rsidRDefault="00C057ED" w:rsidP="004270F9">
            <w:pPr>
              <w:pStyle w:val="tgchartext"/>
            </w:pPr>
            <w:r w:rsidRPr="00C0566F">
              <w:t>Pan Zhong Qu Guo</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medium </w:t>
            </w:r>
          </w:p>
        </w:tc>
        <w:tc>
          <w:tcPr>
            <w:tcW w:w="1843" w:type="dxa"/>
          </w:tcPr>
          <w:p w:rsidR="00C057ED" w:rsidRPr="00C0566F" w:rsidRDefault="00C057ED" w:rsidP="004270F9">
            <w:pPr>
              <w:pStyle w:val="tgchartext"/>
            </w:pPr>
            <w:r w:rsidRPr="00C0566F">
              <w:t xml:space="preserve">moyen </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 xml:space="preserve">large </w:t>
            </w:r>
          </w:p>
        </w:tc>
        <w:tc>
          <w:tcPr>
            <w:tcW w:w="1843" w:type="dxa"/>
            <w:tcBorders>
              <w:bottom w:val="single" w:sz="4" w:space="0" w:color="auto"/>
            </w:tcBorders>
          </w:tcPr>
          <w:p w:rsidR="00C057ED" w:rsidRPr="00C0566F" w:rsidRDefault="00C057ED" w:rsidP="004270F9">
            <w:pPr>
              <w:pStyle w:val="tgchartext"/>
            </w:pPr>
            <w:r w:rsidRPr="00C0566F">
              <w:t xml:space="preserve">large </w:t>
            </w:r>
          </w:p>
        </w:tc>
        <w:tc>
          <w:tcPr>
            <w:tcW w:w="1843" w:type="dxa"/>
            <w:tcBorders>
              <w:bottom w:val="single" w:sz="4" w:space="0" w:color="auto"/>
            </w:tcBorders>
          </w:tcPr>
          <w:p w:rsidR="00C057ED" w:rsidRPr="00C0566F" w:rsidRDefault="00C057ED" w:rsidP="004270F9">
            <w:pPr>
              <w:pStyle w:val="tgchartext"/>
            </w:pPr>
            <w:r w:rsidRPr="00C0566F">
              <w:t>groß</w:t>
            </w:r>
          </w:p>
        </w:tc>
        <w:tc>
          <w:tcPr>
            <w:tcW w:w="1843" w:type="dxa"/>
            <w:tcBorders>
              <w:bottom w:val="single" w:sz="4" w:space="0" w:color="auto"/>
            </w:tcBorders>
          </w:tcPr>
          <w:p w:rsidR="00C057ED" w:rsidRPr="00C0566F" w:rsidRDefault="00C057ED" w:rsidP="004270F9">
            <w:pPr>
              <w:pStyle w:val="tgchartext"/>
            </w:pPr>
            <w:r w:rsidRPr="00C0566F">
              <w:t>grande</w:t>
            </w:r>
          </w:p>
        </w:tc>
        <w:tc>
          <w:tcPr>
            <w:tcW w:w="1985" w:type="dxa"/>
            <w:tcBorders>
              <w:bottom w:val="single" w:sz="4" w:space="0" w:color="auto"/>
            </w:tcBorders>
          </w:tcPr>
          <w:p w:rsidR="00C057ED" w:rsidRPr="00C0566F" w:rsidRDefault="00C057ED" w:rsidP="004270F9">
            <w:pPr>
              <w:pStyle w:val="tgchartext"/>
            </w:pPr>
            <w:r w:rsidRPr="00C0566F">
              <w:t xml:space="preserve">Bai He Liang Chi, </w:t>
            </w:r>
            <w:r w:rsidRPr="00C0566F">
              <w:br/>
              <w:t>Xian Tao</w:t>
            </w:r>
          </w:p>
        </w:tc>
        <w:tc>
          <w:tcPr>
            <w:tcW w:w="636" w:type="dxa"/>
            <w:tcBorders>
              <w:bottom w:val="single" w:sz="4" w:space="0" w:color="auto"/>
            </w:tcBorders>
          </w:tcPr>
          <w:p w:rsidR="00C057ED" w:rsidRPr="00C0566F" w:rsidRDefault="00C057ED" w:rsidP="004270F9">
            <w:pPr>
              <w:pStyle w:val="tgchartext"/>
              <w:jc w:val="center"/>
            </w:pPr>
            <w:r w:rsidRPr="00C0566F">
              <w:t>7</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Flower: form</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 xml:space="preserve">Fleur : forme </w:t>
            </w:r>
          </w:p>
        </w:tc>
        <w:tc>
          <w:tcPr>
            <w:tcW w:w="1843" w:type="dxa"/>
            <w:tcBorders>
              <w:top w:val="single" w:sz="4" w:space="0" w:color="auto"/>
            </w:tcBorders>
          </w:tcPr>
          <w:p w:rsidR="00C057ED" w:rsidRPr="00C0566F" w:rsidRDefault="00C057ED" w:rsidP="004270F9">
            <w:pPr>
              <w:pStyle w:val="tgchartitle"/>
            </w:pPr>
            <w:r w:rsidRPr="00C0566F">
              <w:t>Blüte: Form</w:t>
            </w:r>
          </w:p>
        </w:tc>
        <w:tc>
          <w:tcPr>
            <w:tcW w:w="1843" w:type="dxa"/>
            <w:tcBorders>
              <w:top w:val="single" w:sz="4" w:space="0" w:color="auto"/>
            </w:tcBorders>
          </w:tcPr>
          <w:p w:rsidR="00C057ED" w:rsidRPr="00C0566F" w:rsidRDefault="00C057ED" w:rsidP="004270F9">
            <w:pPr>
              <w:pStyle w:val="tgchartitle"/>
            </w:pPr>
            <w:r w:rsidRPr="00C0566F">
              <w:t xml:space="preserve">Flor: forma </w:t>
            </w:r>
          </w:p>
        </w:tc>
        <w:tc>
          <w:tcPr>
            <w:tcW w:w="1985" w:type="dxa"/>
            <w:tcBorders>
              <w:top w:val="single" w:sz="4" w:space="0" w:color="auto"/>
            </w:tcBorders>
          </w:tcPr>
          <w:p w:rsidR="00C057ED" w:rsidRPr="00C0566F" w:rsidRDefault="00C057ED" w:rsidP="004270F9">
            <w:pPr>
              <w:pStyle w:val="tgchartext"/>
              <w:keepNext/>
            </w:pPr>
          </w:p>
        </w:tc>
        <w:tc>
          <w:tcPr>
            <w:tcW w:w="636" w:type="dxa"/>
            <w:tcBorders>
              <w:top w:val="single" w:sz="4" w:space="0" w:color="auto"/>
            </w:tcBorders>
          </w:tcPr>
          <w:p w:rsidR="00C057ED" w:rsidRPr="00C0566F" w:rsidRDefault="00C057ED" w:rsidP="004270F9">
            <w:pPr>
              <w:pStyle w:val="tgchartextcentered"/>
              <w:keepNext/>
              <w:rPr>
                <w:b w:val="0"/>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t>single form</w:t>
            </w:r>
          </w:p>
        </w:tc>
        <w:tc>
          <w:tcPr>
            <w:tcW w:w="1843" w:type="dxa"/>
          </w:tcPr>
          <w:p w:rsidR="00C057ED" w:rsidRPr="00C0566F" w:rsidRDefault="00C057ED" w:rsidP="004270F9">
            <w:pPr>
              <w:pStyle w:val="tgchartext"/>
            </w:pPr>
            <w:r w:rsidRPr="00C0566F">
              <w:t>en forme unique</w:t>
            </w:r>
          </w:p>
        </w:tc>
        <w:tc>
          <w:tcPr>
            <w:tcW w:w="1843" w:type="dxa"/>
          </w:tcPr>
          <w:p w:rsidR="00C057ED" w:rsidRPr="00C0566F" w:rsidRDefault="00C057ED" w:rsidP="004270F9">
            <w:pPr>
              <w:pStyle w:val="tgchartext"/>
            </w:pPr>
            <w:r w:rsidRPr="00C0566F">
              <w:t>einfache Form</w:t>
            </w:r>
          </w:p>
        </w:tc>
        <w:tc>
          <w:tcPr>
            <w:tcW w:w="1843" w:type="dxa"/>
          </w:tcPr>
          <w:p w:rsidR="00C057ED" w:rsidRPr="00C0566F" w:rsidRDefault="00C057ED" w:rsidP="004270F9">
            <w:pPr>
              <w:pStyle w:val="tgchartext"/>
            </w:pPr>
            <w:r w:rsidRPr="00C0566F">
              <w:t>forma simple</w:t>
            </w:r>
          </w:p>
        </w:tc>
        <w:tc>
          <w:tcPr>
            <w:tcW w:w="1985" w:type="dxa"/>
          </w:tcPr>
          <w:p w:rsidR="00C057ED" w:rsidRPr="00C0566F" w:rsidRDefault="00C057ED" w:rsidP="004270F9">
            <w:pPr>
              <w:pStyle w:val="tgchartext"/>
            </w:pPr>
            <w:r w:rsidRPr="00C0566F">
              <w:t>Shu Sheng Peng Mo</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golden stamen</w:t>
            </w:r>
            <w:r w:rsidRPr="00C0566F">
              <w:rPr>
                <w:rFonts w:hint="eastAsia"/>
              </w:rPr>
              <w:t xml:space="preserve"> </w:t>
            </w:r>
            <w:r w:rsidRPr="00C0566F">
              <w:t>form</w:t>
            </w:r>
          </w:p>
        </w:tc>
        <w:tc>
          <w:tcPr>
            <w:tcW w:w="1843" w:type="dxa"/>
          </w:tcPr>
          <w:p w:rsidR="00C057ED" w:rsidRPr="00C0566F" w:rsidRDefault="00C057ED" w:rsidP="004270F9">
            <w:pPr>
              <w:pStyle w:val="tgchartext"/>
            </w:pPr>
            <w:r w:rsidRPr="00C0566F">
              <w:t>en forme d’étamine dorée</w:t>
            </w:r>
          </w:p>
        </w:tc>
        <w:tc>
          <w:tcPr>
            <w:tcW w:w="1843" w:type="dxa"/>
          </w:tcPr>
          <w:p w:rsidR="00C057ED" w:rsidRPr="00C0566F" w:rsidRDefault="00C057ED" w:rsidP="004270F9">
            <w:pPr>
              <w:pStyle w:val="tgchartext"/>
            </w:pPr>
            <w:r w:rsidRPr="00C0566F">
              <w:t>goldene Staubblattform</w:t>
            </w:r>
          </w:p>
        </w:tc>
        <w:tc>
          <w:tcPr>
            <w:tcW w:w="1843" w:type="dxa"/>
          </w:tcPr>
          <w:p w:rsidR="00C057ED" w:rsidRPr="00C0566F" w:rsidRDefault="00C057ED" w:rsidP="004270F9">
            <w:pPr>
              <w:pStyle w:val="tgchartext"/>
            </w:pPr>
            <w:r w:rsidRPr="00C0566F">
              <w:t>forma de estambre dorado</w:t>
            </w:r>
          </w:p>
        </w:tc>
        <w:tc>
          <w:tcPr>
            <w:tcW w:w="1985" w:type="dxa"/>
          </w:tcPr>
          <w:p w:rsidR="00C057ED" w:rsidRPr="00C0566F" w:rsidRDefault="00C057ED" w:rsidP="004270F9">
            <w:pPr>
              <w:pStyle w:val="tgchartext"/>
            </w:pPr>
            <w:smartTag w:uri="urn:schemas-microsoft-com:office:smarttags" w:element="place">
              <w:smartTag w:uri="urn:schemas-microsoft-com:office:smarttags" w:element="City">
                <w:r w:rsidRPr="00C0566F">
                  <w:rPr>
                    <w:rFonts w:hint="eastAsia"/>
                  </w:rPr>
                  <w:t>Yao</w:t>
                </w:r>
              </w:smartTag>
            </w:smartTag>
            <w:r w:rsidRPr="00C0566F">
              <w:rPr>
                <w:rFonts w:hint="eastAsia"/>
              </w:rPr>
              <w:t xml:space="preserve"> Huang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anemone form</w:t>
            </w:r>
          </w:p>
        </w:tc>
        <w:tc>
          <w:tcPr>
            <w:tcW w:w="1843" w:type="dxa"/>
          </w:tcPr>
          <w:p w:rsidR="00C057ED" w:rsidRPr="00C0566F" w:rsidRDefault="00C057ED" w:rsidP="004270F9">
            <w:pPr>
              <w:pStyle w:val="tgchartext"/>
            </w:pPr>
            <w:r w:rsidRPr="00C0566F">
              <w:t>en forme d’anémone</w:t>
            </w:r>
          </w:p>
        </w:tc>
        <w:tc>
          <w:tcPr>
            <w:tcW w:w="1843" w:type="dxa"/>
          </w:tcPr>
          <w:p w:rsidR="00C057ED" w:rsidRPr="00C0566F" w:rsidRDefault="00C057ED" w:rsidP="004270F9">
            <w:pPr>
              <w:pStyle w:val="tgchartext"/>
            </w:pPr>
            <w:r w:rsidRPr="00C0566F">
              <w:t>Anemonenform</w:t>
            </w:r>
          </w:p>
        </w:tc>
        <w:tc>
          <w:tcPr>
            <w:tcW w:w="1843" w:type="dxa"/>
          </w:tcPr>
          <w:p w:rsidR="00C057ED" w:rsidRPr="00C0566F" w:rsidRDefault="00C057ED" w:rsidP="004270F9">
            <w:pPr>
              <w:pStyle w:val="tgchartext"/>
            </w:pPr>
            <w:r w:rsidRPr="00C0566F">
              <w:t>forma de anémona</w:t>
            </w:r>
          </w:p>
        </w:tc>
        <w:tc>
          <w:tcPr>
            <w:tcW w:w="1985" w:type="dxa"/>
          </w:tcPr>
          <w:p w:rsidR="00C057ED" w:rsidRPr="00C0566F" w:rsidRDefault="00C057ED" w:rsidP="004270F9">
            <w:pPr>
              <w:pStyle w:val="tgchartext"/>
            </w:pPr>
            <w:r w:rsidRPr="00C0566F">
              <w:t>Yin Si Guan Ding</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lotus form</w:t>
            </w:r>
          </w:p>
        </w:tc>
        <w:tc>
          <w:tcPr>
            <w:tcW w:w="1843" w:type="dxa"/>
          </w:tcPr>
          <w:p w:rsidR="00C057ED" w:rsidRPr="00C0566F" w:rsidRDefault="00C057ED" w:rsidP="004270F9">
            <w:pPr>
              <w:pStyle w:val="tgchartext"/>
            </w:pPr>
            <w:r w:rsidRPr="00C0566F">
              <w:t>en forme de lotus</w:t>
            </w:r>
          </w:p>
        </w:tc>
        <w:tc>
          <w:tcPr>
            <w:tcW w:w="1843" w:type="dxa"/>
          </w:tcPr>
          <w:p w:rsidR="00C057ED" w:rsidRPr="00C0566F" w:rsidRDefault="00C057ED" w:rsidP="004270F9">
            <w:pPr>
              <w:pStyle w:val="tgchartext"/>
            </w:pPr>
            <w:r w:rsidRPr="00C0566F">
              <w:t>Lotusform</w:t>
            </w:r>
          </w:p>
        </w:tc>
        <w:tc>
          <w:tcPr>
            <w:tcW w:w="1843" w:type="dxa"/>
          </w:tcPr>
          <w:p w:rsidR="00C057ED" w:rsidRPr="00C0566F" w:rsidRDefault="00C057ED" w:rsidP="004270F9">
            <w:pPr>
              <w:pStyle w:val="tgchartext"/>
            </w:pPr>
            <w:r w:rsidRPr="00C0566F">
              <w:t>forma de loto</w:t>
            </w:r>
          </w:p>
        </w:tc>
        <w:tc>
          <w:tcPr>
            <w:tcW w:w="1985" w:type="dxa"/>
          </w:tcPr>
          <w:p w:rsidR="00C057ED" w:rsidRPr="00C0566F" w:rsidRDefault="00C057ED" w:rsidP="004270F9">
            <w:pPr>
              <w:pStyle w:val="tgchartext"/>
            </w:pPr>
            <w:r w:rsidRPr="00C0566F">
              <w:t>Yu Ban Bai</w:t>
            </w: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chrysanthemum form</w:t>
            </w:r>
          </w:p>
        </w:tc>
        <w:tc>
          <w:tcPr>
            <w:tcW w:w="1843" w:type="dxa"/>
          </w:tcPr>
          <w:p w:rsidR="00C057ED" w:rsidRPr="00C0566F" w:rsidRDefault="00C057ED" w:rsidP="004270F9">
            <w:pPr>
              <w:pStyle w:val="tgchartext"/>
            </w:pPr>
            <w:r w:rsidRPr="00C0566F">
              <w:t>en forme de chrysanthème</w:t>
            </w:r>
          </w:p>
        </w:tc>
        <w:tc>
          <w:tcPr>
            <w:tcW w:w="1843" w:type="dxa"/>
          </w:tcPr>
          <w:p w:rsidR="00C057ED" w:rsidRPr="00C0566F" w:rsidRDefault="00C057ED" w:rsidP="004270F9">
            <w:pPr>
              <w:pStyle w:val="tgchartext"/>
            </w:pPr>
            <w:r w:rsidRPr="00C0566F">
              <w:t>Chrysanthemenform</w:t>
            </w:r>
          </w:p>
        </w:tc>
        <w:tc>
          <w:tcPr>
            <w:tcW w:w="1843" w:type="dxa"/>
          </w:tcPr>
          <w:p w:rsidR="00C057ED" w:rsidRPr="00C0566F" w:rsidRDefault="00C057ED" w:rsidP="004270F9">
            <w:pPr>
              <w:pStyle w:val="tgchartext"/>
            </w:pPr>
            <w:r w:rsidRPr="00C0566F">
              <w:t>forma de crisantemo</w:t>
            </w:r>
          </w:p>
        </w:tc>
        <w:tc>
          <w:tcPr>
            <w:tcW w:w="1985" w:type="dxa"/>
          </w:tcPr>
          <w:p w:rsidR="00C057ED" w:rsidRPr="00C0566F" w:rsidRDefault="00C057ED" w:rsidP="004270F9">
            <w:pPr>
              <w:pStyle w:val="tgchartext"/>
              <w:rPr>
                <w:lang w:val="it-IT"/>
              </w:rPr>
            </w:pPr>
            <w:r w:rsidRPr="00C0566F">
              <w:rPr>
                <w:lang w:val="it-IT"/>
              </w:rPr>
              <w:t xml:space="preserve">Cong Zhong Xiao, Ru Hua Si Yu </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rose form</w:t>
            </w:r>
          </w:p>
        </w:tc>
        <w:tc>
          <w:tcPr>
            <w:tcW w:w="1843" w:type="dxa"/>
          </w:tcPr>
          <w:p w:rsidR="00C057ED" w:rsidRPr="00C0566F" w:rsidRDefault="00C057ED" w:rsidP="004270F9">
            <w:pPr>
              <w:pStyle w:val="tgchartext"/>
            </w:pPr>
            <w:r w:rsidRPr="00C0566F">
              <w:t>en forme de rose</w:t>
            </w:r>
          </w:p>
        </w:tc>
        <w:tc>
          <w:tcPr>
            <w:tcW w:w="1843" w:type="dxa"/>
          </w:tcPr>
          <w:p w:rsidR="00C057ED" w:rsidRPr="00C0566F" w:rsidRDefault="00C057ED" w:rsidP="004270F9">
            <w:pPr>
              <w:pStyle w:val="tgchartext"/>
            </w:pPr>
            <w:r w:rsidRPr="00C0566F">
              <w:t>Rosenform</w:t>
            </w:r>
          </w:p>
        </w:tc>
        <w:tc>
          <w:tcPr>
            <w:tcW w:w="1843" w:type="dxa"/>
          </w:tcPr>
          <w:p w:rsidR="00C057ED" w:rsidRPr="00C0566F" w:rsidRDefault="00C057ED" w:rsidP="004270F9">
            <w:pPr>
              <w:pStyle w:val="tgchartext"/>
            </w:pPr>
            <w:r w:rsidRPr="00C0566F">
              <w:t>forma de rosa</w:t>
            </w:r>
          </w:p>
        </w:tc>
        <w:tc>
          <w:tcPr>
            <w:tcW w:w="1985" w:type="dxa"/>
          </w:tcPr>
          <w:p w:rsidR="00C057ED" w:rsidRPr="00C0566F" w:rsidRDefault="00C057ED" w:rsidP="004270F9">
            <w:pPr>
              <w:pStyle w:val="tgchartext"/>
            </w:pPr>
            <w:r w:rsidRPr="00C0566F">
              <w:t xml:space="preserve">Luo Yang Hong </w:t>
            </w:r>
          </w:p>
        </w:tc>
        <w:tc>
          <w:tcPr>
            <w:tcW w:w="636" w:type="dxa"/>
          </w:tcPr>
          <w:p w:rsidR="00C057ED" w:rsidRPr="00C0566F" w:rsidRDefault="00C057ED" w:rsidP="004270F9">
            <w:pPr>
              <w:pStyle w:val="tgchartext"/>
              <w:jc w:val="center"/>
            </w:pPr>
            <w:r w:rsidRPr="00C0566F">
              <w:t>6</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golden circle form</w:t>
            </w:r>
          </w:p>
        </w:tc>
        <w:tc>
          <w:tcPr>
            <w:tcW w:w="1843" w:type="dxa"/>
          </w:tcPr>
          <w:p w:rsidR="00C057ED" w:rsidRPr="00C0566F" w:rsidRDefault="00C057ED" w:rsidP="004270F9">
            <w:pPr>
              <w:pStyle w:val="tgchartext"/>
              <w:rPr>
                <w:lang w:val="fr-FR"/>
              </w:rPr>
            </w:pPr>
            <w:r w:rsidRPr="00C0566F">
              <w:rPr>
                <w:lang w:val="fr-FR"/>
              </w:rPr>
              <w:t>en forme de cercle doré</w:t>
            </w:r>
          </w:p>
        </w:tc>
        <w:tc>
          <w:tcPr>
            <w:tcW w:w="1843" w:type="dxa"/>
          </w:tcPr>
          <w:p w:rsidR="00C057ED" w:rsidRPr="00C0566F" w:rsidRDefault="00C057ED" w:rsidP="004270F9">
            <w:pPr>
              <w:pStyle w:val="tgchartext"/>
            </w:pPr>
            <w:r w:rsidRPr="00C0566F">
              <w:t>goldene Kreisform</w:t>
            </w:r>
          </w:p>
        </w:tc>
        <w:tc>
          <w:tcPr>
            <w:tcW w:w="1843" w:type="dxa"/>
          </w:tcPr>
          <w:p w:rsidR="00C057ED" w:rsidRPr="00C0566F" w:rsidRDefault="00C057ED" w:rsidP="004270F9">
            <w:pPr>
              <w:pStyle w:val="tgchartext"/>
            </w:pPr>
            <w:r w:rsidRPr="00C0566F">
              <w:t>forma de círculo dorado</w:t>
            </w:r>
          </w:p>
        </w:tc>
        <w:tc>
          <w:tcPr>
            <w:tcW w:w="1985" w:type="dxa"/>
          </w:tcPr>
          <w:p w:rsidR="00C057ED" w:rsidRPr="00C0566F" w:rsidRDefault="00C057ED" w:rsidP="004270F9">
            <w:pPr>
              <w:pStyle w:val="tgchartext"/>
            </w:pPr>
            <w:r w:rsidRPr="00C0566F">
              <w:t>Fen Mian Tao Hua</w:t>
            </w:r>
          </w:p>
        </w:tc>
        <w:tc>
          <w:tcPr>
            <w:tcW w:w="636" w:type="dxa"/>
          </w:tcPr>
          <w:p w:rsidR="00C057ED" w:rsidRPr="00C0566F" w:rsidRDefault="00C057ED" w:rsidP="004270F9">
            <w:pPr>
              <w:pStyle w:val="tgchartext"/>
              <w:jc w:val="center"/>
            </w:pPr>
            <w:r w:rsidRPr="00C0566F">
              <w:t>7</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c</w:t>
            </w:r>
            <w:r w:rsidRPr="00C0566F">
              <w:t>rown form</w:t>
            </w:r>
          </w:p>
        </w:tc>
        <w:tc>
          <w:tcPr>
            <w:tcW w:w="1843" w:type="dxa"/>
          </w:tcPr>
          <w:p w:rsidR="00C057ED" w:rsidRPr="00C0566F" w:rsidRDefault="00C057ED" w:rsidP="004270F9">
            <w:pPr>
              <w:pStyle w:val="tgchartext"/>
            </w:pPr>
            <w:r w:rsidRPr="00C0566F">
              <w:t>en forme de couronne</w:t>
            </w:r>
          </w:p>
        </w:tc>
        <w:tc>
          <w:tcPr>
            <w:tcW w:w="1843" w:type="dxa"/>
          </w:tcPr>
          <w:p w:rsidR="00C057ED" w:rsidRPr="00C0566F" w:rsidRDefault="00C057ED" w:rsidP="004270F9">
            <w:pPr>
              <w:pStyle w:val="tgchartext"/>
            </w:pPr>
            <w:r w:rsidRPr="00C0566F">
              <w:t>Kronenform</w:t>
            </w:r>
          </w:p>
        </w:tc>
        <w:tc>
          <w:tcPr>
            <w:tcW w:w="1843" w:type="dxa"/>
          </w:tcPr>
          <w:p w:rsidR="00C057ED" w:rsidRPr="00C0566F" w:rsidRDefault="00C057ED" w:rsidP="004270F9">
            <w:pPr>
              <w:pStyle w:val="tgchartext"/>
            </w:pPr>
            <w:r w:rsidRPr="00C0566F">
              <w:t>forma de corona</w:t>
            </w:r>
          </w:p>
        </w:tc>
        <w:tc>
          <w:tcPr>
            <w:tcW w:w="1985" w:type="dxa"/>
          </w:tcPr>
          <w:p w:rsidR="00C057ED" w:rsidRPr="00C0566F" w:rsidRDefault="00C057ED" w:rsidP="004270F9">
            <w:pPr>
              <w:pStyle w:val="tgchartext"/>
            </w:pPr>
            <w:r w:rsidRPr="00C0566F">
              <w:t>Shou An Hong</w:t>
            </w:r>
          </w:p>
        </w:tc>
        <w:tc>
          <w:tcPr>
            <w:tcW w:w="636" w:type="dxa"/>
          </w:tcPr>
          <w:p w:rsidR="00C057ED" w:rsidRPr="00C0566F" w:rsidRDefault="00C057ED" w:rsidP="004270F9">
            <w:pPr>
              <w:pStyle w:val="tgchartext"/>
              <w:jc w:val="center"/>
            </w:pPr>
            <w:r w:rsidRPr="00C0566F">
              <w:t>8</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g</w:t>
            </w:r>
            <w:r w:rsidRPr="00C0566F">
              <w:t>lobular form</w:t>
            </w:r>
          </w:p>
        </w:tc>
        <w:tc>
          <w:tcPr>
            <w:tcW w:w="1843" w:type="dxa"/>
          </w:tcPr>
          <w:p w:rsidR="00C057ED" w:rsidRPr="00C0566F" w:rsidRDefault="00C057ED" w:rsidP="004270F9">
            <w:pPr>
              <w:pStyle w:val="tgchartext"/>
            </w:pPr>
            <w:r w:rsidRPr="00C0566F">
              <w:t>en forme circulaire</w:t>
            </w:r>
          </w:p>
        </w:tc>
        <w:tc>
          <w:tcPr>
            <w:tcW w:w="1843" w:type="dxa"/>
          </w:tcPr>
          <w:p w:rsidR="00C057ED" w:rsidRPr="00C0566F" w:rsidRDefault="00C057ED" w:rsidP="004270F9">
            <w:pPr>
              <w:pStyle w:val="tgchartext"/>
            </w:pPr>
            <w:r w:rsidRPr="00C0566F">
              <w:t>Kugelform</w:t>
            </w:r>
          </w:p>
        </w:tc>
        <w:tc>
          <w:tcPr>
            <w:tcW w:w="1843" w:type="dxa"/>
          </w:tcPr>
          <w:p w:rsidR="00C057ED" w:rsidRPr="00C0566F" w:rsidRDefault="00C057ED" w:rsidP="004270F9">
            <w:pPr>
              <w:pStyle w:val="tgchartext"/>
            </w:pPr>
            <w:r w:rsidRPr="00C0566F">
              <w:t>forma globular</w:t>
            </w:r>
          </w:p>
        </w:tc>
        <w:tc>
          <w:tcPr>
            <w:tcW w:w="1985" w:type="dxa"/>
          </w:tcPr>
          <w:p w:rsidR="00C057ED" w:rsidRPr="00C0566F" w:rsidRDefault="00C057ED" w:rsidP="004270F9">
            <w:pPr>
              <w:pStyle w:val="tgchartext"/>
            </w:pPr>
            <w:r w:rsidRPr="00C0566F">
              <w:t>Fen Yu Qiu</w:t>
            </w:r>
          </w:p>
        </w:tc>
        <w:tc>
          <w:tcPr>
            <w:tcW w:w="636" w:type="dxa"/>
          </w:tcPr>
          <w:p w:rsidR="00C057ED" w:rsidRPr="00C0566F" w:rsidRDefault="00C057ED" w:rsidP="004270F9">
            <w:pPr>
              <w:pStyle w:val="tgchartext"/>
              <w:jc w:val="center"/>
            </w:pPr>
            <w:r w:rsidRPr="00C0566F">
              <w:t>9</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proliferate form</w:t>
            </w:r>
          </w:p>
        </w:tc>
        <w:tc>
          <w:tcPr>
            <w:tcW w:w="1843" w:type="dxa"/>
            <w:tcBorders>
              <w:bottom w:val="single" w:sz="4" w:space="0" w:color="auto"/>
            </w:tcBorders>
          </w:tcPr>
          <w:p w:rsidR="00C057ED" w:rsidRPr="00C0566F" w:rsidRDefault="00C057ED" w:rsidP="004270F9">
            <w:pPr>
              <w:pStyle w:val="tgchartext"/>
              <w:rPr>
                <w:lang w:val="fr-FR"/>
              </w:rPr>
            </w:pPr>
            <w:r w:rsidRPr="00C0566F">
              <w:rPr>
                <w:lang w:val="fr-FR"/>
              </w:rPr>
              <w:t xml:space="preserve">en forme de prolifération </w:t>
            </w:r>
          </w:p>
        </w:tc>
        <w:tc>
          <w:tcPr>
            <w:tcW w:w="1843" w:type="dxa"/>
            <w:tcBorders>
              <w:bottom w:val="single" w:sz="4" w:space="0" w:color="auto"/>
            </w:tcBorders>
          </w:tcPr>
          <w:p w:rsidR="00C057ED" w:rsidRPr="00C0566F" w:rsidRDefault="00C057ED" w:rsidP="004270F9">
            <w:pPr>
              <w:pStyle w:val="tgchartext"/>
            </w:pPr>
            <w:r w:rsidRPr="00C0566F">
              <w:t>gefüllte Form</w:t>
            </w:r>
          </w:p>
        </w:tc>
        <w:tc>
          <w:tcPr>
            <w:tcW w:w="1843" w:type="dxa"/>
            <w:tcBorders>
              <w:bottom w:val="single" w:sz="4" w:space="0" w:color="auto"/>
            </w:tcBorders>
          </w:tcPr>
          <w:p w:rsidR="00C057ED" w:rsidRPr="00C0566F" w:rsidRDefault="00C057ED" w:rsidP="004270F9">
            <w:pPr>
              <w:pStyle w:val="tgchartext"/>
              <w:rPr>
                <w:lang w:val="es-ES"/>
              </w:rPr>
            </w:pPr>
            <w:r w:rsidRPr="00C0566F">
              <w:rPr>
                <w:lang w:val="es-ES"/>
              </w:rPr>
              <w:t xml:space="preserve">en forma de floración </w:t>
            </w:r>
          </w:p>
        </w:tc>
        <w:tc>
          <w:tcPr>
            <w:tcW w:w="1985" w:type="dxa"/>
            <w:tcBorders>
              <w:bottom w:val="single" w:sz="4" w:space="0" w:color="auto"/>
            </w:tcBorders>
          </w:tcPr>
          <w:p w:rsidR="00C057ED" w:rsidRPr="00C0566F" w:rsidRDefault="00C057ED" w:rsidP="004270F9">
            <w:pPr>
              <w:pStyle w:val="tgchartext"/>
              <w:rPr>
                <w:lang w:val="es-ES"/>
              </w:rPr>
            </w:pPr>
            <w:r w:rsidRPr="00C0566F">
              <w:rPr>
                <w:lang w:val="es-ES"/>
              </w:rPr>
              <w:t>Jun Yan Hong, Xian Tao</w:t>
            </w:r>
          </w:p>
        </w:tc>
        <w:tc>
          <w:tcPr>
            <w:tcW w:w="636" w:type="dxa"/>
            <w:tcBorders>
              <w:bottom w:val="single" w:sz="4" w:space="0" w:color="auto"/>
            </w:tcBorders>
          </w:tcPr>
          <w:p w:rsidR="00C057ED" w:rsidRPr="00C0566F" w:rsidRDefault="00C057ED" w:rsidP="004270F9">
            <w:pPr>
              <w:pStyle w:val="tgchartext"/>
              <w:jc w:val="center"/>
            </w:pPr>
            <w:r w:rsidRPr="00C0566F">
              <w:t>10</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t xml:space="preserve">Flower: </w:t>
            </w:r>
            <w:r w:rsidRPr="00C0566F">
              <w:rPr>
                <w:rFonts w:hint="eastAsia"/>
              </w:rPr>
              <w:t xml:space="preserve">main </w:t>
            </w:r>
            <w:r w:rsidRPr="00C0566F">
              <w:t>color</w:t>
            </w:r>
            <w:r w:rsidRPr="00C0566F">
              <w:rPr>
                <w:rFonts w:hint="eastAsia"/>
              </w:rPr>
              <w:t xml:space="preserve"> </w:t>
            </w:r>
          </w:p>
        </w:tc>
        <w:tc>
          <w:tcPr>
            <w:tcW w:w="1843" w:type="dxa"/>
          </w:tcPr>
          <w:p w:rsidR="00C057ED" w:rsidRPr="00C0566F" w:rsidRDefault="00C057ED" w:rsidP="004270F9">
            <w:pPr>
              <w:pStyle w:val="tgchartitle"/>
            </w:pPr>
            <w:r w:rsidRPr="00C0566F">
              <w:t xml:space="preserve">Fleur : couleur principale </w:t>
            </w:r>
          </w:p>
        </w:tc>
        <w:tc>
          <w:tcPr>
            <w:tcW w:w="1843" w:type="dxa"/>
          </w:tcPr>
          <w:p w:rsidR="00C057ED" w:rsidRPr="00C0566F" w:rsidRDefault="00C057ED" w:rsidP="004270F9">
            <w:pPr>
              <w:pStyle w:val="tgchartitle"/>
            </w:pPr>
            <w:r w:rsidRPr="00C0566F">
              <w:t>Blüte: Hauptfarbe</w:t>
            </w:r>
          </w:p>
        </w:tc>
        <w:tc>
          <w:tcPr>
            <w:tcW w:w="1843" w:type="dxa"/>
          </w:tcPr>
          <w:p w:rsidR="00C057ED" w:rsidRPr="00C0566F" w:rsidRDefault="00C057ED" w:rsidP="004270F9">
            <w:pPr>
              <w:pStyle w:val="tgchartitle"/>
            </w:pPr>
            <w:r w:rsidRPr="00C0566F">
              <w:t>Flor: color principal</w:t>
            </w:r>
          </w:p>
        </w:tc>
        <w:tc>
          <w:tcPr>
            <w:tcW w:w="1985" w:type="dxa"/>
          </w:tcPr>
          <w:p w:rsidR="00C057ED" w:rsidRPr="00C0566F" w:rsidRDefault="00C057ED" w:rsidP="004270F9">
            <w:pPr>
              <w:pStyle w:val="tgchartitle"/>
            </w:pPr>
          </w:p>
        </w:tc>
        <w:tc>
          <w:tcPr>
            <w:tcW w:w="636" w:type="dxa"/>
          </w:tcPr>
          <w:p w:rsidR="00C057ED" w:rsidRPr="00C0566F" w:rsidRDefault="00C057ED" w:rsidP="004270F9">
            <w:pPr>
              <w:pStyle w:val="tgchartitle"/>
              <w:rPr>
                <w:b w:val="0"/>
              </w:rPr>
            </w:pPr>
          </w:p>
        </w:tc>
      </w:tr>
      <w:tr w:rsidR="00C057ED" w:rsidRPr="00755587"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r w:rsidRPr="00C0566F">
              <w:t>PQ</w:t>
            </w: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RHS Colour Chart (indicate reference number)</w:t>
            </w:r>
          </w:p>
        </w:tc>
        <w:tc>
          <w:tcPr>
            <w:tcW w:w="1843" w:type="dxa"/>
            <w:tcBorders>
              <w:bottom w:val="single" w:sz="4" w:space="0" w:color="auto"/>
            </w:tcBorders>
          </w:tcPr>
          <w:p w:rsidR="00C057ED" w:rsidRPr="00C0566F" w:rsidRDefault="00C057ED" w:rsidP="004270F9">
            <w:pPr>
              <w:pStyle w:val="tgchartext"/>
              <w:rPr>
                <w:lang w:val="fr-FR"/>
              </w:rPr>
            </w:pPr>
            <w:r w:rsidRPr="00C0566F">
              <w:rPr>
                <w:lang w:val="fr-FR"/>
              </w:rPr>
              <w:t>Code RHS des couleurs (indiquer le numéro de référence)</w:t>
            </w:r>
          </w:p>
        </w:tc>
        <w:tc>
          <w:tcPr>
            <w:tcW w:w="1843" w:type="dxa"/>
            <w:tcBorders>
              <w:bottom w:val="single" w:sz="4" w:space="0" w:color="auto"/>
            </w:tcBorders>
          </w:tcPr>
          <w:p w:rsidR="00C057ED" w:rsidRPr="00C0566F" w:rsidRDefault="00C057ED" w:rsidP="004270F9">
            <w:pPr>
              <w:pStyle w:val="tgchartext"/>
            </w:pPr>
            <w:r w:rsidRPr="00C0566F">
              <w:t>RHS-Farbkarte (Nummer angeben)</w:t>
            </w:r>
          </w:p>
        </w:tc>
        <w:tc>
          <w:tcPr>
            <w:tcW w:w="1843" w:type="dxa"/>
            <w:tcBorders>
              <w:bottom w:val="single" w:sz="4" w:space="0" w:color="auto"/>
            </w:tcBorders>
          </w:tcPr>
          <w:p w:rsidR="00C057ED" w:rsidRPr="00C0566F" w:rsidRDefault="00C057ED" w:rsidP="004270F9">
            <w:pPr>
              <w:pStyle w:val="tgchartext"/>
              <w:rPr>
                <w:lang w:val="es-ES"/>
              </w:rPr>
            </w:pPr>
            <w:r w:rsidRPr="00C0566F">
              <w:rPr>
                <w:lang w:val="es-ES"/>
              </w:rPr>
              <w:t>Carta de colores RHS (indíquese el número de referencia)</w:t>
            </w:r>
          </w:p>
        </w:tc>
        <w:tc>
          <w:tcPr>
            <w:tcW w:w="1985" w:type="dxa"/>
            <w:tcBorders>
              <w:bottom w:val="single" w:sz="4" w:space="0" w:color="auto"/>
            </w:tcBorders>
          </w:tcPr>
          <w:p w:rsidR="00C057ED" w:rsidRPr="00C0566F" w:rsidRDefault="00C057ED" w:rsidP="004270F9">
            <w:pPr>
              <w:pStyle w:val="tgchartext"/>
              <w:rPr>
                <w:lang w:val="es-ES"/>
              </w:rPr>
            </w:pPr>
          </w:p>
        </w:tc>
        <w:tc>
          <w:tcPr>
            <w:tcW w:w="636" w:type="dxa"/>
            <w:tcBorders>
              <w:bottom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pPr>
            <w:r w:rsidRPr="00C0566F">
              <w:rPr>
                <w:rFonts w:hint="eastAsia"/>
              </w:rPr>
              <w:t>VG</w:t>
            </w:r>
          </w:p>
        </w:tc>
        <w:tc>
          <w:tcPr>
            <w:tcW w:w="1920" w:type="dxa"/>
            <w:tcBorders>
              <w:top w:val="single" w:sz="4" w:space="0" w:color="auto"/>
            </w:tcBorders>
          </w:tcPr>
          <w:p w:rsidR="00C057ED" w:rsidRPr="00C0566F" w:rsidRDefault="00C057ED" w:rsidP="004270F9">
            <w:pPr>
              <w:pStyle w:val="tgchartitle"/>
              <w:keepNext/>
            </w:pPr>
            <w:r w:rsidRPr="00C0566F">
              <w:t xml:space="preserve">Flower: </w:t>
            </w:r>
            <w:r w:rsidRPr="00C0566F">
              <w:rPr>
                <w:rFonts w:hint="eastAsia"/>
              </w:rPr>
              <w:t>secondary color</w:t>
            </w:r>
          </w:p>
        </w:tc>
        <w:tc>
          <w:tcPr>
            <w:tcW w:w="1843" w:type="dxa"/>
            <w:tcBorders>
              <w:top w:val="single" w:sz="4" w:space="0" w:color="auto"/>
            </w:tcBorders>
          </w:tcPr>
          <w:p w:rsidR="00C057ED" w:rsidRPr="00C0566F" w:rsidRDefault="00C057ED" w:rsidP="004270F9">
            <w:pPr>
              <w:pStyle w:val="tgchartitle"/>
              <w:keepNext/>
            </w:pPr>
            <w:r w:rsidRPr="00C0566F">
              <w:t>Fleur : couleur secondaire</w:t>
            </w:r>
          </w:p>
        </w:tc>
        <w:tc>
          <w:tcPr>
            <w:tcW w:w="1843" w:type="dxa"/>
            <w:tcBorders>
              <w:top w:val="single" w:sz="4" w:space="0" w:color="auto"/>
            </w:tcBorders>
          </w:tcPr>
          <w:p w:rsidR="00C057ED" w:rsidRPr="00C0566F" w:rsidRDefault="00C057ED" w:rsidP="004270F9">
            <w:pPr>
              <w:pStyle w:val="tgchartitle"/>
              <w:keepNext/>
            </w:pPr>
            <w:r w:rsidRPr="00C0566F">
              <w:t>Blüte: Sekundärfarbe</w:t>
            </w:r>
          </w:p>
        </w:tc>
        <w:tc>
          <w:tcPr>
            <w:tcW w:w="1843" w:type="dxa"/>
            <w:tcBorders>
              <w:top w:val="single" w:sz="4" w:space="0" w:color="auto"/>
            </w:tcBorders>
          </w:tcPr>
          <w:p w:rsidR="00C057ED" w:rsidRPr="00C0566F" w:rsidRDefault="00C057ED" w:rsidP="004270F9">
            <w:pPr>
              <w:pStyle w:val="tgchartitle"/>
              <w:keepNext/>
            </w:pPr>
            <w:r w:rsidRPr="00C0566F">
              <w:t>Flor: color secundario</w:t>
            </w:r>
          </w:p>
        </w:tc>
        <w:tc>
          <w:tcPr>
            <w:tcW w:w="1985" w:type="dxa"/>
            <w:tcBorders>
              <w:top w:val="single" w:sz="4" w:space="0" w:color="auto"/>
            </w:tcBorders>
          </w:tcPr>
          <w:p w:rsidR="00C057ED" w:rsidRPr="00C0566F" w:rsidRDefault="00C057ED" w:rsidP="004270F9">
            <w:pPr>
              <w:pStyle w:val="tgchartitle"/>
              <w:keepNext/>
            </w:pPr>
          </w:p>
        </w:tc>
        <w:tc>
          <w:tcPr>
            <w:tcW w:w="636" w:type="dxa"/>
            <w:tcBorders>
              <w:top w:val="single" w:sz="4" w:space="0" w:color="auto"/>
            </w:tcBorders>
          </w:tcPr>
          <w:p w:rsidR="00C057ED" w:rsidRPr="00C0566F" w:rsidRDefault="00C057ED" w:rsidP="004270F9">
            <w:pPr>
              <w:pStyle w:val="tgchartitle"/>
              <w:keepNext/>
              <w:rPr>
                <w:b w:val="0"/>
              </w:rPr>
            </w:pPr>
          </w:p>
        </w:tc>
      </w:tr>
      <w:tr w:rsidR="00C057ED" w:rsidRPr="00755587"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r w:rsidRPr="00C0566F">
              <w:t>PQ</w:t>
            </w: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RHS Colour Chart (indicate reference number)</w:t>
            </w:r>
          </w:p>
        </w:tc>
        <w:tc>
          <w:tcPr>
            <w:tcW w:w="1843" w:type="dxa"/>
            <w:tcBorders>
              <w:bottom w:val="single" w:sz="4" w:space="0" w:color="auto"/>
            </w:tcBorders>
          </w:tcPr>
          <w:p w:rsidR="00C057ED" w:rsidRPr="00C0566F" w:rsidRDefault="00C057ED" w:rsidP="004270F9">
            <w:pPr>
              <w:pStyle w:val="tgchartext"/>
              <w:rPr>
                <w:lang w:val="fr-FR"/>
              </w:rPr>
            </w:pPr>
            <w:r w:rsidRPr="00C0566F">
              <w:rPr>
                <w:lang w:val="fr-FR"/>
              </w:rPr>
              <w:t>Code RHS des couleurs (indiquer le numéro de référence)</w:t>
            </w:r>
          </w:p>
        </w:tc>
        <w:tc>
          <w:tcPr>
            <w:tcW w:w="1843" w:type="dxa"/>
            <w:tcBorders>
              <w:bottom w:val="single" w:sz="4" w:space="0" w:color="auto"/>
            </w:tcBorders>
          </w:tcPr>
          <w:p w:rsidR="00C057ED" w:rsidRPr="00C0566F" w:rsidRDefault="00C057ED" w:rsidP="004270F9">
            <w:pPr>
              <w:pStyle w:val="tgchartext"/>
            </w:pPr>
            <w:r w:rsidRPr="00C0566F">
              <w:t>RHS-Farbkarte (Nummer angeben)</w:t>
            </w:r>
          </w:p>
        </w:tc>
        <w:tc>
          <w:tcPr>
            <w:tcW w:w="1843" w:type="dxa"/>
            <w:tcBorders>
              <w:bottom w:val="single" w:sz="4" w:space="0" w:color="auto"/>
            </w:tcBorders>
          </w:tcPr>
          <w:p w:rsidR="00C057ED" w:rsidRPr="00C0566F" w:rsidRDefault="00C057ED" w:rsidP="004270F9">
            <w:pPr>
              <w:pStyle w:val="tgchartext"/>
              <w:rPr>
                <w:lang w:val="es-ES"/>
              </w:rPr>
            </w:pPr>
            <w:r w:rsidRPr="00C0566F">
              <w:rPr>
                <w:lang w:val="es-ES"/>
              </w:rPr>
              <w:t>Carta de colores RHS (indíquese el número de referencia)</w:t>
            </w:r>
          </w:p>
        </w:tc>
        <w:tc>
          <w:tcPr>
            <w:tcW w:w="1985" w:type="dxa"/>
            <w:tcBorders>
              <w:bottom w:val="single" w:sz="4" w:space="0" w:color="auto"/>
            </w:tcBorders>
          </w:tcPr>
          <w:p w:rsidR="00C057ED" w:rsidRPr="00C0566F" w:rsidRDefault="00C057ED" w:rsidP="004270F9">
            <w:pPr>
              <w:pStyle w:val="tgchartext"/>
              <w:rPr>
                <w:lang w:val="es-ES"/>
              </w:rPr>
            </w:pPr>
          </w:p>
        </w:tc>
        <w:tc>
          <w:tcPr>
            <w:tcW w:w="636" w:type="dxa"/>
            <w:tcBorders>
              <w:bottom w:val="single" w:sz="4" w:space="0" w:color="auto"/>
            </w:tcBorders>
          </w:tcPr>
          <w:p w:rsidR="00C057ED" w:rsidRPr="00C0566F" w:rsidRDefault="00C057ED" w:rsidP="004270F9">
            <w:pPr>
              <w:pStyle w:val="tgchartext"/>
              <w:jc w:val="center"/>
              <w:rPr>
                <w:lang w:val="es-ES"/>
              </w:rPr>
            </w:pPr>
          </w:p>
        </w:tc>
      </w:tr>
      <w:tr w:rsidR="00C057ED" w:rsidRPr="00755587"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t xml:space="preserve">Flower: </w:t>
            </w:r>
            <w:r w:rsidRPr="00C0566F">
              <w:rPr>
                <w:rFonts w:hint="eastAsia"/>
              </w:rPr>
              <w:t xml:space="preserve">distribution </w:t>
            </w:r>
            <w:r w:rsidRPr="00C0566F">
              <w:t xml:space="preserve">of </w:t>
            </w:r>
            <w:r w:rsidRPr="00C0566F">
              <w:rPr>
                <w:rFonts w:hint="eastAsia"/>
              </w:rPr>
              <w:t>secondary color</w:t>
            </w:r>
          </w:p>
        </w:tc>
        <w:tc>
          <w:tcPr>
            <w:tcW w:w="1843" w:type="dxa"/>
          </w:tcPr>
          <w:p w:rsidR="00C057ED" w:rsidRPr="00C0566F" w:rsidRDefault="00C057ED" w:rsidP="004270F9">
            <w:pPr>
              <w:pStyle w:val="tgchartitle"/>
              <w:rPr>
                <w:lang w:val="fr-FR"/>
              </w:rPr>
            </w:pPr>
            <w:r w:rsidRPr="00C0566F">
              <w:rPr>
                <w:lang w:val="fr-FR"/>
              </w:rPr>
              <w:t>Fleur : distribution de la couleur secondaire</w:t>
            </w:r>
          </w:p>
        </w:tc>
        <w:tc>
          <w:tcPr>
            <w:tcW w:w="1843" w:type="dxa"/>
          </w:tcPr>
          <w:p w:rsidR="00C057ED" w:rsidRPr="00C0566F" w:rsidRDefault="00C057ED" w:rsidP="004270F9">
            <w:pPr>
              <w:pStyle w:val="tgchartitle"/>
            </w:pPr>
            <w:r w:rsidRPr="00C0566F">
              <w:t>Blüte: Verteilung der Sekundärfarbe</w:t>
            </w:r>
          </w:p>
        </w:tc>
        <w:tc>
          <w:tcPr>
            <w:tcW w:w="1843" w:type="dxa"/>
          </w:tcPr>
          <w:p w:rsidR="00C057ED" w:rsidRPr="00C0566F" w:rsidRDefault="00C057ED" w:rsidP="004270F9">
            <w:pPr>
              <w:pStyle w:val="tgchartitle"/>
              <w:rPr>
                <w:lang w:val="es-ES"/>
              </w:rPr>
            </w:pPr>
            <w:r w:rsidRPr="00C0566F">
              <w:rPr>
                <w:lang w:val="es-ES"/>
              </w:rPr>
              <w:t>Flor: distribución del color secundario</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itle"/>
              <w:rPr>
                <w:b w:val="0"/>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t xml:space="preserve">none </w:t>
            </w:r>
          </w:p>
        </w:tc>
        <w:tc>
          <w:tcPr>
            <w:tcW w:w="1843" w:type="dxa"/>
          </w:tcPr>
          <w:p w:rsidR="00C057ED" w:rsidRPr="00C0566F" w:rsidRDefault="00C057ED" w:rsidP="004270F9">
            <w:pPr>
              <w:pStyle w:val="tgchartext"/>
            </w:pPr>
            <w:r w:rsidRPr="00C0566F">
              <w:t>aucune</w:t>
            </w:r>
          </w:p>
        </w:tc>
        <w:tc>
          <w:tcPr>
            <w:tcW w:w="1843" w:type="dxa"/>
          </w:tcPr>
          <w:p w:rsidR="00C057ED" w:rsidRPr="00C0566F" w:rsidRDefault="00C057ED" w:rsidP="004270F9">
            <w:pPr>
              <w:pStyle w:val="tgchartext"/>
            </w:pPr>
            <w:r w:rsidRPr="00C0566F">
              <w:t>keine</w:t>
            </w:r>
          </w:p>
        </w:tc>
        <w:tc>
          <w:tcPr>
            <w:tcW w:w="1843" w:type="dxa"/>
          </w:tcPr>
          <w:p w:rsidR="00C057ED" w:rsidRPr="00C0566F" w:rsidRDefault="00C057ED" w:rsidP="004270F9">
            <w:pPr>
              <w:pStyle w:val="tgchartext"/>
            </w:pPr>
            <w:r w:rsidRPr="00C0566F">
              <w:t>ninguno</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stripe</w:t>
            </w:r>
            <w:r w:rsidRPr="00C0566F">
              <w:t>s</w:t>
            </w:r>
          </w:p>
        </w:tc>
        <w:tc>
          <w:tcPr>
            <w:tcW w:w="1843" w:type="dxa"/>
          </w:tcPr>
          <w:p w:rsidR="00C057ED" w:rsidRPr="00C0566F" w:rsidRDefault="00C057ED" w:rsidP="004270F9">
            <w:pPr>
              <w:pStyle w:val="tgchartext"/>
            </w:pPr>
            <w:r w:rsidRPr="00C0566F">
              <w:t>en bandes</w:t>
            </w:r>
          </w:p>
        </w:tc>
        <w:tc>
          <w:tcPr>
            <w:tcW w:w="1843" w:type="dxa"/>
          </w:tcPr>
          <w:p w:rsidR="00C057ED" w:rsidRPr="00C0566F" w:rsidRDefault="00C057ED" w:rsidP="004270F9">
            <w:pPr>
              <w:pStyle w:val="tgchartext"/>
            </w:pPr>
            <w:r w:rsidRPr="00C0566F">
              <w:t>Streifen</w:t>
            </w:r>
          </w:p>
        </w:tc>
        <w:tc>
          <w:tcPr>
            <w:tcW w:w="1843" w:type="dxa"/>
          </w:tcPr>
          <w:p w:rsidR="00C057ED" w:rsidRPr="00C0566F" w:rsidRDefault="00C057ED" w:rsidP="004270F9">
            <w:pPr>
              <w:pStyle w:val="tgchartext"/>
            </w:pPr>
            <w:r w:rsidRPr="00C0566F">
              <w:t>en rayas</w:t>
            </w:r>
          </w:p>
        </w:tc>
        <w:tc>
          <w:tcPr>
            <w:tcW w:w="1985" w:type="dxa"/>
          </w:tcPr>
          <w:p w:rsidR="00C057ED" w:rsidRPr="00C0566F" w:rsidRDefault="00C057ED" w:rsidP="004270F9">
            <w:pPr>
              <w:pStyle w:val="tgchartext"/>
              <w:rPr>
                <w:lang w:val="fi-FI"/>
              </w:rPr>
            </w:pPr>
            <w:r w:rsidRPr="00C0566F">
              <w:rPr>
                <w:rFonts w:hint="eastAsia"/>
                <w:lang w:val="fi-FI"/>
              </w:rPr>
              <w:t>He Pin Hua Er Qiao</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text"/>
            </w:pPr>
          </w:p>
        </w:tc>
        <w:tc>
          <w:tcPr>
            <w:tcW w:w="490" w:type="dxa"/>
          </w:tcPr>
          <w:p w:rsidR="00C057ED" w:rsidRPr="00C0566F" w:rsidRDefault="00C057ED" w:rsidP="004270F9">
            <w:pPr>
              <w:pStyle w:val="tgchartext"/>
            </w:pPr>
          </w:p>
        </w:tc>
        <w:tc>
          <w:tcPr>
            <w:tcW w:w="1920" w:type="dxa"/>
          </w:tcPr>
          <w:p w:rsidR="00C057ED" w:rsidRPr="00C0566F" w:rsidRDefault="00C057ED" w:rsidP="004270F9">
            <w:pPr>
              <w:pStyle w:val="tgchartext"/>
            </w:pPr>
            <w:r w:rsidRPr="00C0566F">
              <w:rPr>
                <w:rFonts w:hint="eastAsia"/>
              </w:rPr>
              <w:t>block</w:t>
            </w:r>
            <w:r w:rsidRPr="00C0566F">
              <w:t>s</w:t>
            </w:r>
          </w:p>
        </w:tc>
        <w:tc>
          <w:tcPr>
            <w:tcW w:w="1843" w:type="dxa"/>
          </w:tcPr>
          <w:p w:rsidR="00C057ED" w:rsidRPr="00C0566F" w:rsidRDefault="00C057ED" w:rsidP="004270F9">
            <w:pPr>
              <w:pStyle w:val="tgchartext"/>
            </w:pPr>
            <w:r w:rsidRPr="00C0566F">
              <w:t>en blocs</w:t>
            </w:r>
          </w:p>
        </w:tc>
        <w:tc>
          <w:tcPr>
            <w:tcW w:w="1843" w:type="dxa"/>
          </w:tcPr>
          <w:p w:rsidR="00C057ED" w:rsidRPr="00C0566F" w:rsidRDefault="00C057ED" w:rsidP="004270F9">
            <w:pPr>
              <w:pStyle w:val="tgchartext"/>
            </w:pPr>
            <w:r w:rsidRPr="00C0566F">
              <w:t>Blöcke</w:t>
            </w:r>
          </w:p>
        </w:tc>
        <w:tc>
          <w:tcPr>
            <w:tcW w:w="1843" w:type="dxa"/>
          </w:tcPr>
          <w:p w:rsidR="00C057ED" w:rsidRPr="00C0566F" w:rsidRDefault="00C057ED" w:rsidP="004270F9">
            <w:pPr>
              <w:pStyle w:val="tgchartext"/>
            </w:pPr>
            <w:r w:rsidRPr="00C0566F">
              <w:t>en bloques</w:t>
            </w:r>
          </w:p>
        </w:tc>
        <w:tc>
          <w:tcPr>
            <w:tcW w:w="1985" w:type="dxa"/>
          </w:tcPr>
          <w:p w:rsidR="00C057ED" w:rsidRPr="00C0566F" w:rsidRDefault="00C057ED" w:rsidP="004270F9">
            <w:pPr>
              <w:pStyle w:val="tgchartext"/>
            </w:pPr>
            <w:r w:rsidRPr="00C0566F">
              <w:rPr>
                <w:rFonts w:hint="eastAsia"/>
              </w:rPr>
              <w:t>Hua Er Qiao</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text"/>
            </w:pPr>
          </w:p>
        </w:tc>
        <w:tc>
          <w:tcPr>
            <w:tcW w:w="490" w:type="dxa"/>
          </w:tcPr>
          <w:p w:rsidR="00C057ED" w:rsidRPr="00C0566F" w:rsidRDefault="00C057ED" w:rsidP="004270F9">
            <w:pPr>
              <w:pStyle w:val="tgchartext"/>
            </w:pPr>
          </w:p>
        </w:tc>
        <w:tc>
          <w:tcPr>
            <w:tcW w:w="1920" w:type="dxa"/>
          </w:tcPr>
          <w:p w:rsidR="00C057ED" w:rsidRPr="00C0566F" w:rsidRDefault="00C057ED" w:rsidP="004270F9">
            <w:pPr>
              <w:pStyle w:val="tgchartext"/>
            </w:pPr>
            <w:r w:rsidRPr="00C0566F">
              <w:t xml:space="preserve">at </w:t>
            </w:r>
            <w:r w:rsidRPr="00C0566F">
              <w:rPr>
                <w:rFonts w:hint="eastAsia"/>
              </w:rPr>
              <w:t>center</w:t>
            </w:r>
          </w:p>
        </w:tc>
        <w:tc>
          <w:tcPr>
            <w:tcW w:w="1843" w:type="dxa"/>
          </w:tcPr>
          <w:p w:rsidR="00C057ED" w:rsidRPr="00C0566F" w:rsidRDefault="00C057ED" w:rsidP="004270F9">
            <w:pPr>
              <w:pStyle w:val="tgchartext"/>
            </w:pPr>
            <w:r w:rsidRPr="00C0566F">
              <w:t>au centre</w:t>
            </w:r>
          </w:p>
        </w:tc>
        <w:tc>
          <w:tcPr>
            <w:tcW w:w="1843" w:type="dxa"/>
          </w:tcPr>
          <w:p w:rsidR="00C057ED" w:rsidRPr="00C0566F" w:rsidRDefault="00C057ED" w:rsidP="004270F9">
            <w:pPr>
              <w:pStyle w:val="tgchartext"/>
            </w:pPr>
            <w:r w:rsidRPr="00C0566F">
              <w:t>in der Mitte</w:t>
            </w:r>
          </w:p>
        </w:tc>
        <w:tc>
          <w:tcPr>
            <w:tcW w:w="1843" w:type="dxa"/>
          </w:tcPr>
          <w:p w:rsidR="00C057ED" w:rsidRPr="00C0566F" w:rsidRDefault="00C057ED" w:rsidP="004270F9">
            <w:pPr>
              <w:pStyle w:val="tgchartext"/>
            </w:pPr>
            <w:r w:rsidRPr="00C0566F">
              <w:t xml:space="preserve">en </w:t>
            </w:r>
            <w:smartTag w:uri="urn:schemas-microsoft-com:office:smarttags" w:element="place">
              <w:smartTag w:uri="urn:schemas-microsoft-com:office:smarttags" w:element="City">
                <w:r w:rsidRPr="00C0566F">
                  <w:t>el centro</w:t>
                </w:r>
              </w:smartTag>
            </w:smartTag>
          </w:p>
        </w:tc>
        <w:tc>
          <w:tcPr>
            <w:tcW w:w="1985" w:type="dxa"/>
          </w:tcPr>
          <w:p w:rsidR="00C057ED" w:rsidRPr="00C0566F" w:rsidRDefault="00C057ED" w:rsidP="004270F9">
            <w:pPr>
              <w:pStyle w:val="tgchartext"/>
            </w:pPr>
            <w:r w:rsidRPr="00C0566F">
              <w:rPr>
                <w:rFonts w:hint="eastAsia"/>
              </w:rPr>
              <w:t>Yuan Yang Pu</w:t>
            </w:r>
          </w:p>
        </w:tc>
        <w:tc>
          <w:tcPr>
            <w:tcW w:w="636" w:type="dxa"/>
          </w:tcPr>
          <w:p w:rsidR="00C057ED" w:rsidRPr="00C0566F" w:rsidRDefault="00C057ED" w:rsidP="004270F9">
            <w:pPr>
              <w:pStyle w:val="tgchartext"/>
              <w:jc w:val="center"/>
            </w:pPr>
            <w:r w:rsidRPr="00C0566F">
              <w:rPr>
                <w:rFonts w:hint="eastAsia"/>
              </w:rPr>
              <w:t>4</w:t>
            </w:r>
          </w:p>
        </w:tc>
      </w:tr>
      <w:tr w:rsidR="00C057ED" w:rsidRPr="00C0566F" w:rsidTr="004270F9">
        <w:trPr>
          <w:cantSplit/>
          <w:jc w:val="center"/>
        </w:trPr>
        <w:tc>
          <w:tcPr>
            <w:tcW w:w="567" w:type="dxa"/>
          </w:tcPr>
          <w:p w:rsidR="00C057ED" w:rsidRPr="00C0566F" w:rsidRDefault="00C057ED" w:rsidP="004270F9">
            <w:pPr>
              <w:pStyle w:val="tgchartext"/>
            </w:pPr>
          </w:p>
        </w:tc>
        <w:tc>
          <w:tcPr>
            <w:tcW w:w="490" w:type="dxa"/>
          </w:tcPr>
          <w:p w:rsidR="00C057ED" w:rsidRPr="00C0566F" w:rsidRDefault="00C057ED" w:rsidP="004270F9">
            <w:pPr>
              <w:pStyle w:val="tgchartext"/>
            </w:pPr>
          </w:p>
        </w:tc>
        <w:tc>
          <w:tcPr>
            <w:tcW w:w="1920" w:type="dxa"/>
          </w:tcPr>
          <w:p w:rsidR="00C057ED" w:rsidRPr="00C0566F" w:rsidRDefault="00C057ED" w:rsidP="004270F9">
            <w:pPr>
              <w:pStyle w:val="tgchartext"/>
            </w:pPr>
            <w:r w:rsidRPr="00C0566F">
              <w:t>ring</w:t>
            </w:r>
          </w:p>
        </w:tc>
        <w:tc>
          <w:tcPr>
            <w:tcW w:w="1843" w:type="dxa"/>
          </w:tcPr>
          <w:p w:rsidR="00C057ED" w:rsidRPr="00C0566F" w:rsidRDefault="00C057ED" w:rsidP="004270F9">
            <w:pPr>
              <w:pStyle w:val="tgchartext"/>
            </w:pPr>
            <w:r w:rsidRPr="00C0566F">
              <w:t>en anneau</w:t>
            </w:r>
          </w:p>
        </w:tc>
        <w:tc>
          <w:tcPr>
            <w:tcW w:w="1843" w:type="dxa"/>
          </w:tcPr>
          <w:p w:rsidR="00C057ED" w:rsidRPr="00C0566F" w:rsidRDefault="00C057ED" w:rsidP="004270F9">
            <w:pPr>
              <w:pStyle w:val="tgchartext"/>
            </w:pPr>
            <w:r w:rsidRPr="00C0566F">
              <w:t>Ring</w:t>
            </w:r>
          </w:p>
        </w:tc>
        <w:tc>
          <w:tcPr>
            <w:tcW w:w="1843" w:type="dxa"/>
          </w:tcPr>
          <w:p w:rsidR="00C057ED" w:rsidRPr="00C0566F" w:rsidRDefault="00C057ED" w:rsidP="004270F9">
            <w:pPr>
              <w:pStyle w:val="tgchartext"/>
            </w:pPr>
            <w:r w:rsidRPr="00C0566F">
              <w:t>en anillo</w:t>
            </w:r>
          </w:p>
        </w:tc>
        <w:tc>
          <w:tcPr>
            <w:tcW w:w="1985" w:type="dxa"/>
          </w:tcPr>
          <w:p w:rsidR="00C057ED" w:rsidRPr="00C0566F" w:rsidRDefault="00C057ED" w:rsidP="004270F9">
            <w:pPr>
              <w:pStyle w:val="tgchartext"/>
            </w:pPr>
            <w:r w:rsidRPr="00C0566F">
              <w:rPr>
                <w:rFonts w:hint="eastAsia"/>
              </w:rPr>
              <w:t>Tao Yang Jin</w:t>
            </w:r>
          </w:p>
        </w:tc>
        <w:tc>
          <w:tcPr>
            <w:tcW w:w="636" w:type="dxa"/>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text"/>
            </w:pPr>
          </w:p>
        </w:tc>
        <w:tc>
          <w:tcPr>
            <w:tcW w:w="490" w:type="dxa"/>
            <w:tcBorders>
              <w:bottom w:val="single" w:sz="4" w:space="0" w:color="auto"/>
            </w:tcBorders>
          </w:tcPr>
          <w:p w:rsidR="00C057ED" w:rsidRPr="00C0566F" w:rsidRDefault="00C057ED" w:rsidP="004270F9">
            <w:pPr>
              <w:pStyle w:val="tgchartext"/>
            </w:pPr>
          </w:p>
        </w:tc>
        <w:tc>
          <w:tcPr>
            <w:tcW w:w="1920" w:type="dxa"/>
            <w:tcBorders>
              <w:bottom w:val="single" w:sz="4" w:space="0" w:color="auto"/>
            </w:tcBorders>
          </w:tcPr>
          <w:p w:rsidR="00C057ED" w:rsidRPr="00C0566F" w:rsidRDefault="00C057ED" w:rsidP="004270F9">
            <w:pPr>
              <w:pStyle w:val="tgchartext"/>
            </w:pPr>
            <w:r w:rsidRPr="00C0566F">
              <w:t>at edge</w:t>
            </w:r>
          </w:p>
        </w:tc>
        <w:tc>
          <w:tcPr>
            <w:tcW w:w="1843" w:type="dxa"/>
            <w:tcBorders>
              <w:bottom w:val="single" w:sz="4" w:space="0" w:color="auto"/>
            </w:tcBorders>
          </w:tcPr>
          <w:p w:rsidR="00C057ED" w:rsidRPr="00C0566F" w:rsidRDefault="00C057ED" w:rsidP="004270F9">
            <w:pPr>
              <w:pStyle w:val="tgchartext"/>
            </w:pPr>
            <w:r w:rsidRPr="00C0566F">
              <w:t>au bord</w:t>
            </w:r>
          </w:p>
        </w:tc>
        <w:tc>
          <w:tcPr>
            <w:tcW w:w="1843" w:type="dxa"/>
            <w:tcBorders>
              <w:bottom w:val="single" w:sz="4" w:space="0" w:color="auto"/>
            </w:tcBorders>
          </w:tcPr>
          <w:p w:rsidR="00C057ED" w:rsidRPr="00C0566F" w:rsidRDefault="00C057ED" w:rsidP="004270F9">
            <w:pPr>
              <w:pStyle w:val="tgchartext"/>
            </w:pPr>
            <w:r w:rsidRPr="00C0566F">
              <w:t xml:space="preserve">am </w:t>
            </w:r>
            <w:smartTag w:uri="urn:schemas-microsoft-com:office:smarttags" w:element="place">
              <w:r w:rsidRPr="00C0566F">
                <w:t>Rand</w:t>
              </w:r>
            </w:smartTag>
          </w:p>
        </w:tc>
        <w:tc>
          <w:tcPr>
            <w:tcW w:w="1843" w:type="dxa"/>
            <w:tcBorders>
              <w:bottom w:val="single" w:sz="4" w:space="0" w:color="auto"/>
            </w:tcBorders>
          </w:tcPr>
          <w:p w:rsidR="00C057ED" w:rsidRPr="00C0566F" w:rsidRDefault="00C057ED" w:rsidP="004270F9">
            <w:pPr>
              <w:pStyle w:val="tgchartext"/>
            </w:pPr>
            <w:r w:rsidRPr="00C0566F">
              <w:t>en el borde</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6</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Petal: shape </w:t>
            </w:r>
            <w:r w:rsidRPr="00C0566F">
              <w:rPr>
                <w:rFonts w:hint="eastAsia"/>
              </w:rPr>
              <w:t>(excluding petaloid)</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Pétale : forme (à l’exclusion du pétaloïde)</w:t>
            </w:r>
          </w:p>
        </w:tc>
        <w:tc>
          <w:tcPr>
            <w:tcW w:w="1843" w:type="dxa"/>
            <w:tcBorders>
              <w:top w:val="single" w:sz="4" w:space="0" w:color="auto"/>
            </w:tcBorders>
          </w:tcPr>
          <w:p w:rsidR="00C057ED" w:rsidRPr="00C0566F" w:rsidRDefault="00C057ED" w:rsidP="004270F9">
            <w:pPr>
              <w:pStyle w:val="tgchartitle"/>
            </w:pPr>
            <w:r w:rsidRPr="00C0566F">
              <w:t>Blütenblatt: Form (ohne Petaloide)</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Pétalo: forma (excluidos los petaloideos)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elliptic</w:t>
            </w:r>
          </w:p>
        </w:tc>
        <w:tc>
          <w:tcPr>
            <w:tcW w:w="1843" w:type="dxa"/>
          </w:tcPr>
          <w:p w:rsidR="00C057ED" w:rsidRPr="00C0566F" w:rsidRDefault="00C057ED" w:rsidP="004270F9">
            <w:pPr>
              <w:pStyle w:val="tgchartext"/>
            </w:pPr>
            <w:r w:rsidRPr="00C0566F">
              <w:t>elliptique</w:t>
            </w:r>
          </w:p>
        </w:tc>
        <w:tc>
          <w:tcPr>
            <w:tcW w:w="1843" w:type="dxa"/>
          </w:tcPr>
          <w:p w:rsidR="00C057ED" w:rsidRPr="00C0566F" w:rsidRDefault="00C057ED" w:rsidP="004270F9">
            <w:pPr>
              <w:pStyle w:val="tgchartext"/>
            </w:pPr>
            <w:r w:rsidRPr="00C0566F">
              <w:t>elliptisch</w:t>
            </w:r>
          </w:p>
        </w:tc>
        <w:tc>
          <w:tcPr>
            <w:tcW w:w="1843" w:type="dxa"/>
          </w:tcPr>
          <w:p w:rsidR="00C057ED" w:rsidRPr="00C0566F" w:rsidRDefault="00C057ED" w:rsidP="004270F9">
            <w:pPr>
              <w:pStyle w:val="tgchartext"/>
            </w:pPr>
            <w:r w:rsidRPr="00C0566F">
              <w:t>elíptica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circular</w:t>
            </w:r>
          </w:p>
        </w:tc>
        <w:tc>
          <w:tcPr>
            <w:tcW w:w="1843" w:type="dxa"/>
          </w:tcPr>
          <w:p w:rsidR="00C057ED" w:rsidRPr="00C0566F" w:rsidRDefault="00C057ED" w:rsidP="004270F9">
            <w:pPr>
              <w:pStyle w:val="tgchartext"/>
            </w:pPr>
            <w:r w:rsidRPr="00C0566F">
              <w:t>circulaire</w:t>
            </w:r>
          </w:p>
        </w:tc>
        <w:tc>
          <w:tcPr>
            <w:tcW w:w="1843" w:type="dxa"/>
          </w:tcPr>
          <w:p w:rsidR="00C057ED" w:rsidRPr="00C0566F" w:rsidRDefault="00C057ED" w:rsidP="004270F9">
            <w:pPr>
              <w:pStyle w:val="tgchartext"/>
            </w:pPr>
            <w:r w:rsidRPr="00C0566F">
              <w:t>kreisförmig</w:t>
            </w:r>
          </w:p>
        </w:tc>
        <w:tc>
          <w:tcPr>
            <w:tcW w:w="1843" w:type="dxa"/>
          </w:tcPr>
          <w:p w:rsidR="00C057ED" w:rsidRPr="00C0566F" w:rsidRDefault="00C057ED" w:rsidP="004270F9">
            <w:pPr>
              <w:pStyle w:val="tgchartext"/>
            </w:pPr>
            <w:r w:rsidRPr="00C0566F">
              <w:t>circular</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oblate</w:t>
            </w:r>
          </w:p>
        </w:tc>
        <w:tc>
          <w:tcPr>
            <w:tcW w:w="1843" w:type="dxa"/>
            <w:tcBorders>
              <w:bottom w:val="single" w:sz="4" w:space="0" w:color="auto"/>
            </w:tcBorders>
          </w:tcPr>
          <w:p w:rsidR="00C057ED" w:rsidRPr="00C0566F" w:rsidRDefault="00C057ED" w:rsidP="004270F9">
            <w:pPr>
              <w:pStyle w:val="tgchartext"/>
            </w:pPr>
            <w:r w:rsidRPr="00C0566F">
              <w:t>aplatie</w:t>
            </w:r>
          </w:p>
        </w:tc>
        <w:tc>
          <w:tcPr>
            <w:tcW w:w="1843" w:type="dxa"/>
            <w:tcBorders>
              <w:bottom w:val="single" w:sz="4" w:space="0" w:color="auto"/>
            </w:tcBorders>
          </w:tcPr>
          <w:p w:rsidR="00C057ED" w:rsidRPr="00C0566F" w:rsidRDefault="00C057ED" w:rsidP="004270F9">
            <w:pPr>
              <w:pStyle w:val="tgchartext"/>
            </w:pPr>
            <w:r w:rsidRPr="00C0566F">
              <w:t>breitrund</w:t>
            </w:r>
          </w:p>
        </w:tc>
        <w:tc>
          <w:tcPr>
            <w:tcW w:w="1843" w:type="dxa"/>
            <w:tcBorders>
              <w:bottom w:val="single" w:sz="4" w:space="0" w:color="auto"/>
            </w:tcBorders>
          </w:tcPr>
          <w:p w:rsidR="00C057ED" w:rsidRPr="00C0566F" w:rsidRDefault="00C057ED" w:rsidP="004270F9">
            <w:pPr>
              <w:pStyle w:val="tgchartext"/>
            </w:pPr>
            <w:r w:rsidRPr="00C0566F">
              <w:t>achatada</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Petal: incision of apex (excluding petaloid)</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Pétale : incision du sommet (à l’exclusion du pétaloïde)</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Blütenblatt: Einschnitt der Spitze (ohne Petaloide)</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Pétalo: incisión del ápice (excluidos los petaloideos)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 xml:space="preserve">absent or very weak </w:t>
            </w:r>
          </w:p>
        </w:tc>
        <w:tc>
          <w:tcPr>
            <w:tcW w:w="1843" w:type="dxa"/>
          </w:tcPr>
          <w:p w:rsidR="00C057ED" w:rsidRPr="00C0566F" w:rsidRDefault="00C057ED" w:rsidP="004270F9">
            <w:pPr>
              <w:pStyle w:val="tgchartext"/>
            </w:pPr>
            <w:r w:rsidRPr="00C0566F">
              <w:t xml:space="preserve">absente ou très faible </w:t>
            </w:r>
          </w:p>
        </w:tc>
        <w:tc>
          <w:tcPr>
            <w:tcW w:w="1843" w:type="dxa"/>
          </w:tcPr>
          <w:p w:rsidR="00C057ED" w:rsidRPr="00C0566F" w:rsidRDefault="00C057ED" w:rsidP="004270F9">
            <w:pPr>
              <w:pStyle w:val="tgchartext"/>
            </w:pPr>
            <w:r w:rsidRPr="00C0566F">
              <w:t>fehlend oder sehr gering</w:t>
            </w:r>
          </w:p>
        </w:tc>
        <w:tc>
          <w:tcPr>
            <w:tcW w:w="1843" w:type="dxa"/>
          </w:tcPr>
          <w:p w:rsidR="00C057ED" w:rsidRPr="00C0566F" w:rsidRDefault="00C057ED" w:rsidP="004270F9">
            <w:pPr>
              <w:pStyle w:val="tgchartext"/>
            </w:pPr>
            <w:r w:rsidRPr="00C0566F">
              <w:t>ausente o muy débil</w:t>
            </w:r>
          </w:p>
        </w:tc>
        <w:tc>
          <w:tcPr>
            <w:tcW w:w="1985" w:type="dxa"/>
          </w:tcPr>
          <w:p w:rsidR="00C057ED" w:rsidRPr="00C0566F" w:rsidRDefault="00C057ED" w:rsidP="004270F9">
            <w:pPr>
              <w:pStyle w:val="tgchartext"/>
            </w:pPr>
            <w:r w:rsidRPr="00C0566F">
              <w:t>Cong Zhong Xiao</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very strong</w:t>
            </w:r>
          </w:p>
        </w:tc>
        <w:tc>
          <w:tcPr>
            <w:tcW w:w="1843" w:type="dxa"/>
            <w:tcBorders>
              <w:bottom w:val="single" w:sz="4" w:space="0" w:color="auto"/>
            </w:tcBorders>
          </w:tcPr>
          <w:p w:rsidR="00C057ED" w:rsidRPr="00C0566F" w:rsidRDefault="00C057ED" w:rsidP="004270F9">
            <w:pPr>
              <w:pStyle w:val="tgchartext"/>
            </w:pPr>
            <w:r w:rsidRPr="00C0566F">
              <w:t>très forte</w:t>
            </w:r>
          </w:p>
        </w:tc>
        <w:tc>
          <w:tcPr>
            <w:tcW w:w="1843" w:type="dxa"/>
            <w:tcBorders>
              <w:bottom w:val="single" w:sz="4" w:space="0" w:color="auto"/>
            </w:tcBorders>
          </w:tcPr>
          <w:p w:rsidR="00C057ED" w:rsidRPr="00C0566F" w:rsidRDefault="00C057ED" w:rsidP="004270F9">
            <w:pPr>
              <w:pStyle w:val="tgchartext"/>
            </w:pPr>
            <w:r w:rsidRPr="00C0566F">
              <w:t>sehr stark</w:t>
            </w:r>
          </w:p>
        </w:tc>
        <w:tc>
          <w:tcPr>
            <w:tcW w:w="1843" w:type="dxa"/>
            <w:tcBorders>
              <w:bottom w:val="single" w:sz="4" w:space="0" w:color="auto"/>
            </w:tcBorders>
          </w:tcPr>
          <w:p w:rsidR="00C057ED" w:rsidRPr="00C0566F" w:rsidRDefault="00C057ED" w:rsidP="004270F9">
            <w:pPr>
              <w:pStyle w:val="tgchartext"/>
            </w:pPr>
            <w:r w:rsidRPr="00C0566F">
              <w:t>muy fuerte</w:t>
            </w:r>
          </w:p>
        </w:tc>
        <w:tc>
          <w:tcPr>
            <w:tcW w:w="1985" w:type="dxa"/>
            <w:tcBorders>
              <w:bottom w:val="single" w:sz="4" w:space="0" w:color="auto"/>
            </w:tcBorders>
          </w:tcPr>
          <w:p w:rsidR="00C057ED" w:rsidRPr="00C0566F" w:rsidRDefault="00C057ED" w:rsidP="004270F9">
            <w:pPr>
              <w:pStyle w:val="tgchartext"/>
            </w:pPr>
            <w:r w:rsidRPr="00C0566F">
              <w:t>Zi Rong Jian Rong</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5</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rPr>
                <w:rFonts w:hint="eastAsia"/>
              </w:rPr>
              <w:t>(*)</w:t>
            </w:r>
            <w:r w:rsidRPr="00C0566F">
              <w:rPr>
                <w:rFonts w:hint="eastAsia"/>
              </w:rPr>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rPr>
                <w:rFonts w:hint="eastAsia"/>
              </w:rPr>
              <w:t>Petal: blotch</w:t>
            </w:r>
            <w:r w:rsidRPr="00C0566F">
              <w:t xml:space="preserve"> </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 xml:space="preserve">Pétale : tache </w:t>
            </w:r>
          </w:p>
        </w:tc>
        <w:tc>
          <w:tcPr>
            <w:tcW w:w="1843" w:type="dxa"/>
            <w:tcBorders>
              <w:top w:val="single" w:sz="4" w:space="0" w:color="auto"/>
            </w:tcBorders>
          </w:tcPr>
          <w:p w:rsidR="00C057ED" w:rsidRPr="00C0566F" w:rsidRDefault="00C057ED" w:rsidP="004270F9">
            <w:pPr>
              <w:pStyle w:val="tgchartitle"/>
            </w:pPr>
            <w:r w:rsidRPr="00C0566F">
              <w:t>Blütenblatt: Fleck</w:t>
            </w:r>
          </w:p>
        </w:tc>
        <w:tc>
          <w:tcPr>
            <w:tcW w:w="1843" w:type="dxa"/>
            <w:tcBorders>
              <w:top w:val="single" w:sz="4" w:space="0" w:color="auto"/>
            </w:tcBorders>
          </w:tcPr>
          <w:p w:rsidR="00C057ED" w:rsidRPr="00C0566F" w:rsidRDefault="00C057ED" w:rsidP="004270F9">
            <w:pPr>
              <w:pStyle w:val="tgchartitle"/>
            </w:pPr>
            <w:r w:rsidRPr="00C0566F">
              <w:t xml:space="preserve">Pétalo: mancha </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QL</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rPr>
                <w:rFonts w:hint="eastAsia"/>
              </w:rPr>
              <w:t>absent</w:t>
            </w:r>
          </w:p>
        </w:tc>
        <w:tc>
          <w:tcPr>
            <w:tcW w:w="1843" w:type="dxa"/>
          </w:tcPr>
          <w:p w:rsidR="00C057ED" w:rsidRPr="00C0566F" w:rsidRDefault="00C057ED" w:rsidP="004270F9">
            <w:pPr>
              <w:pStyle w:val="tgchartext"/>
            </w:pPr>
            <w:r w:rsidRPr="00C0566F">
              <w:t>absente</w:t>
            </w:r>
          </w:p>
        </w:tc>
        <w:tc>
          <w:tcPr>
            <w:tcW w:w="1843" w:type="dxa"/>
          </w:tcPr>
          <w:p w:rsidR="00C057ED" w:rsidRPr="00C0566F" w:rsidRDefault="00C057ED" w:rsidP="004270F9">
            <w:pPr>
              <w:pStyle w:val="tgchartext"/>
            </w:pPr>
            <w:r w:rsidRPr="00C0566F">
              <w:t>fehlend</w:t>
            </w:r>
          </w:p>
        </w:tc>
        <w:tc>
          <w:tcPr>
            <w:tcW w:w="1843" w:type="dxa"/>
          </w:tcPr>
          <w:p w:rsidR="00C057ED" w:rsidRPr="00C0566F" w:rsidRDefault="00C057ED" w:rsidP="004270F9">
            <w:pPr>
              <w:pStyle w:val="tgchartext"/>
            </w:pPr>
            <w:r w:rsidRPr="00C0566F">
              <w:t>ausente</w:t>
            </w:r>
          </w:p>
        </w:tc>
        <w:tc>
          <w:tcPr>
            <w:tcW w:w="1985" w:type="dxa"/>
          </w:tcPr>
          <w:p w:rsidR="00C057ED" w:rsidRPr="00C0566F" w:rsidRDefault="00C057ED" w:rsidP="004270F9">
            <w:pPr>
              <w:pStyle w:val="tgchartext"/>
            </w:pPr>
            <w:r w:rsidRPr="00C0566F">
              <w:rPr>
                <w:rFonts w:hint="eastAsia"/>
              </w:rPr>
              <w:t>Zhao Fen</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r w:rsidRPr="00C0566F">
              <w:rPr>
                <w:rFonts w:hint="eastAsia"/>
              </w:rPr>
              <w:t>(</w:t>
            </w:r>
            <w:r w:rsidRPr="00C0566F">
              <w:t>d</w:t>
            </w:r>
            <w:r w:rsidRPr="00C0566F">
              <w:rPr>
                <w:rFonts w:hint="eastAsia"/>
              </w:rPr>
              <w:t>)</w:t>
            </w:r>
          </w:p>
        </w:tc>
        <w:tc>
          <w:tcPr>
            <w:tcW w:w="1920" w:type="dxa"/>
            <w:tcBorders>
              <w:bottom w:val="single" w:sz="4" w:space="0" w:color="auto"/>
            </w:tcBorders>
          </w:tcPr>
          <w:p w:rsidR="00C057ED" w:rsidRPr="00C0566F" w:rsidRDefault="00C057ED" w:rsidP="004270F9">
            <w:pPr>
              <w:pStyle w:val="tgchartext"/>
            </w:pPr>
            <w:r w:rsidRPr="00C0566F">
              <w:t>present</w:t>
            </w:r>
          </w:p>
        </w:tc>
        <w:tc>
          <w:tcPr>
            <w:tcW w:w="1843" w:type="dxa"/>
            <w:tcBorders>
              <w:bottom w:val="single" w:sz="4" w:space="0" w:color="auto"/>
            </w:tcBorders>
          </w:tcPr>
          <w:p w:rsidR="00C057ED" w:rsidRPr="00C0566F" w:rsidRDefault="00C057ED" w:rsidP="004270F9">
            <w:pPr>
              <w:pStyle w:val="tgchartext"/>
            </w:pPr>
            <w:r w:rsidRPr="00C0566F">
              <w:t>présente</w:t>
            </w:r>
          </w:p>
        </w:tc>
        <w:tc>
          <w:tcPr>
            <w:tcW w:w="1843" w:type="dxa"/>
            <w:tcBorders>
              <w:bottom w:val="single" w:sz="4" w:space="0" w:color="auto"/>
            </w:tcBorders>
          </w:tcPr>
          <w:p w:rsidR="00C057ED" w:rsidRPr="00C0566F" w:rsidRDefault="00C057ED" w:rsidP="004270F9">
            <w:pPr>
              <w:pStyle w:val="tgchartext"/>
            </w:pPr>
            <w:r w:rsidRPr="00C0566F">
              <w:t>vorhanden</w:t>
            </w:r>
          </w:p>
        </w:tc>
        <w:tc>
          <w:tcPr>
            <w:tcW w:w="1843" w:type="dxa"/>
            <w:tcBorders>
              <w:bottom w:val="single" w:sz="4" w:space="0" w:color="auto"/>
            </w:tcBorders>
          </w:tcPr>
          <w:p w:rsidR="00C057ED" w:rsidRPr="00C0566F" w:rsidRDefault="00C057ED" w:rsidP="004270F9">
            <w:pPr>
              <w:pStyle w:val="tgchartext"/>
            </w:pPr>
            <w:r w:rsidRPr="00C0566F">
              <w:t>presente</w:t>
            </w:r>
          </w:p>
        </w:tc>
        <w:tc>
          <w:tcPr>
            <w:tcW w:w="1985" w:type="dxa"/>
            <w:tcBorders>
              <w:bottom w:val="single" w:sz="4" w:space="0" w:color="auto"/>
            </w:tcBorders>
          </w:tcPr>
          <w:p w:rsidR="00C057ED" w:rsidRPr="00C0566F" w:rsidRDefault="00C057ED" w:rsidP="004270F9">
            <w:pPr>
              <w:pStyle w:val="tgchartext"/>
            </w:pPr>
            <w:r w:rsidRPr="00C0566F">
              <w:t>Luo Yang Hong</w:t>
            </w:r>
          </w:p>
        </w:tc>
        <w:tc>
          <w:tcPr>
            <w:tcW w:w="636" w:type="dxa"/>
            <w:tcBorders>
              <w:bottom w:val="single" w:sz="4" w:space="0" w:color="auto"/>
            </w:tcBorders>
          </w:tcPr>
          <w:p w:rsidR="00C057ED" w:rsidRPr="00C0566F" w:rsidRDefault="00C057ED" w:rsidP="004270F9">
            <w:pPr>
              <w:pStyle w:val="tgchartext"/>
              <w:jc w:val="center"/>
            </w:pPr>
            <w:r w:rsidRPr="00C0566F">
              <w:t>9</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Petal:  length of blotch</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Pétale : longueur de la tache</w:t>
            </w:r>
          </w:p>
        </w:tc>
        <w:tc>
          <w:tcPr>
            <w:tcW w:w="1843" w:type="dxa"/>
            <w:tcBorders>
              <w:top w:val="single" w:sz="4" w:space="0" w:color="auto"/>
            </w:tcBorders>
          </w:tcPr>
          <w:p w:rsidR="00C057ED" w:rsidRPr="00C0566F" w:rsidRDefault="00C057ED" w:rsidP="004270F9">
            <w:pPr>
              <w:pStyle w:val="tgchartitle"/>
            </w:pPr>
            <w:r w:rsidRPr="00C0566F">
              <w:t>Blütenblatt: Länge des Flecks</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Pétalo: longitud de la mancha</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t>(d)</w:t>
            </w:r>
          </w:p>
        </w:tc>
        <w:tc>
          <w:tcPr>
            <w:tcW w:w="1920" w:type="dxa"/>
          </w:tcPr>
          <w:p w:rsidR="00C057ED" w:rsidRPr="00C0566F" w:rsidRDefault="00C057ED" w:rsidP="004270F9">
            <w:pPr>
              <w:pStyle w:val="tgchartext"/>
            </w:pPr>
            <w:r w:rsidRPr="00C0566F">
              <w:rPr>
                <w:rFonts w:hint="eastAsia"/>
              </w:rPr>
              <w:t>v</w:t>
            </w:r>
            <w:r w:rsidRPr="00C0566F">
              <w:t xml:space="preserve">ery </w:t>
            </w:r>
            <w:r w:rsidRPr="00C0566F">
              <w:rPr>
                <w:rFonts w:hint="eastAsia"/>
              </w:rPr>
              <w:t>s</w:t>
            </w:r>
            <w:r w:rsidRPr="00C0566F">
              <w:t>hort</w:t>
            </w:r>
          </w:p>
        </w:tc>
        <w:tc>
          <w:tcPr>
            <w:tcW w:w="1843" w:type="dxa"/>
          </w:tcPr>
          <w:p w:rsidR="00C057ED" w:rsidRPr="00C0566F" w:rsidRDefault="00C057ED" w:rsidP="004270F9">
            <w:pPr>
              <w:pStyle w:val="tgchartext"/>
            </w:pPr>
            <w:r w:rsidRPr="00C0566F">
              <w:t>très courte</w:t>
            </w:r>
          </w:p>
        </w:tc>
        <w:tc>
          <w:tcPr>
            <w:tcW w:w="1843" w:type="dxa"/>
          </w:tcPr>
          <w:p w:rsidR="00C057ED" w:rsidRPr="00C0566F" w:rsidRDefault="00C057ED" w:rsidP="004270F9">
            <w:pPr>
              <w:pStyle w:val="tgchartext"/>
            </w:pPr>
            <w:r w:rsidRPr="00C0566F">
              <w:t>sehr kurz</w:t>
            </w:r>
          </w:p>
        </w:tc>
        <w:tc>
          <w:tcPr>
            <w:tcW w:w="1843" w:type="dxa"/>
          </w:tcPr>
          <w:p w:rsidR="00C057ED" w:rsidRPr="00C0566F" w:rsidRDefault="00C057ED" w:rsidP="004270F9">
            <w:pPr>
              <w:pStyle w:val="tgchartext"/>
            </w:pPr>
            <w:r w:rsidRPr="00C0566F">
              <w:t>muy corta</w:t>
            </w:r>
          </w:p>
        </w:tc>
        <w:tc>
          <w:tcPr>
            <w:tcW w:w="1985" w:type="dxa"/>
          </w:tcPr>
          <w:p w:rsidR="00C057ED" w:rsidRPr="00C0566F" w:rsidRDefault="00C057ED" w:rsidP="004270F9">
            <w:pPr>
              <w:pStyle w:val="tgchartext"/>
            </w:pPr>
            <w:r w:rsidRPr="00C0566F">
              <w:t>Hu Hong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short</w:t>
            </w:r>
          </w:p>
        </w:tc>
        <w:tc>
          <w:tcPr>
            <w:tcW w:w="1843" w:type="dxa"/>
          </w:tcPr>
          <w:p w:rsidR="00C057ED" w:rsidRPr="00C0566F" w:rsidRDefault="00C057ED" w:rsidP="004270F9">
            <w:pPr>
              <w:pStyle w:val="tgchartext"/>
            </w:pPr>
            <w:r w:rsidRPr="00C0566F">
              <w:t>courte</w:t>
            </w:r>
          </w:p>
        </w:tc>
        <w:tc>
          <w:tcPr>
            <w:tcW w:w="1843" w:type="dxa"/>
          </w:tcPr>
          <w:p w:rsidR="00C057ED" w:rsidRPr="00C0566F" w:rsidRDefault="00C057ED" w:rsidP="004270F9">
            <w:pPr>
              <w:pStyle w:val="tgchartext"/>
            </w:pPr>
            <w:r w:rsidRPr="00C0566F">
              <w:t>kurz</w:t>
            </w:r>
          </w:p>
        </w:tc>
        <w:tc>
          <w:tcPr>
            <w:tcW w:w="1843" w:type="dxa"/>
          </w:tcPr>
          <w:p w:rsidR="00C057ED" w:rsidRPr="00C0566F" w:rsidRDefault="00C057ED" w:rsidP="004270F9">
            <w:pPr>
              <w:pStyle w:val="tgchartext"/>
            </w:pPr>
            <w:r w:rsidRPr="00C0566F">
              <w:t>corta</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m</w:t>
            </w:r>
            <w:r w:rsidRPr="00C0566F">
              <w:t>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Cong Zhong Xiao</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long</w:t>
            </w:r>
          </w:p>
        </w:tc>
        <w:tc>
          <w:tcPr>
            <w:tcW w:w="1843" w:type="dxa"/>
          </w:tcPr>
          <w:p w:rsidR="00C057ED" w:rsidRPr="00C0566F" w:rsidRDefault="00C057ED" w:rsidP="004270F9">
            <w:pPr>
              <w:pStyle w:val="tgchartext"/>
            </w:pPr>
            <w:r w:rsidRPr="00C0566F">
              <w:t>longue</w:t>
            </w:r>
          </w:p>
        </w:tc>
        <w:tc>
          <w:tcPr>
            <w:tcW w:w="1843" w:type="dxa"/>
          </w:tcPr>
          <w:p w:rsidR="00C057ED" w:rsidRPr="00C0566F" w:rsidRDefault="00C057ED" w:rsidP="004270F9">
            <w:pPr>
              <w:pStyle w:val="tgchartext"/>
            </w:pPr>
            <w:r w:rsidRPr="00C0566F">
              <w:t>lang</w:t>
            </w:r>
          </w:p>
        </w:tc>
        <w:tc>
          <w:tcPr>
            <w:tcW w:w="1843" w:type="dxa"/>
          </w:tcPr>
          <w:p w:rsidR="00C057ED" w:rsidRPr="00C0566F" w:rsidRDefault="00C057ED" w:rsidP="004270F9">
            <w:pPr>
              <w:pStyle w:val="tgchartext"/>
            </w:pPr>
            <w:r w:rsidRPr="00C0566F">
              <w:t>larga</w:t>
            </w:r>
          </w:p>
        </w:tc>
        <w:tc>
          <w:tcPr>
            <w:tcW w:w="1985" w:type="dxa"/>
          </w:tcPr>
          <w:p w:rsidR="00C057ED" w:rsidRPr="00C0566F" w:rsidRDefault="00C057ED" w:rsidP="004270F9">
            <w:pPr>
              <w:pStyle w:val="tgchartext"/>
            </w:pPr>
            <w:r w:rsidRPr="00C0566F">
              <w:t>Shu Sheng Peng Mo</w:t>
            </w: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rPr>
                <w:rFonts w:hint="eastAsia"/>
              </w:rPr>
              <w:t>v</w:t>
            </w:r>
            <w:r w:rsidRPr="00C0566F">
              <w:t>ery long</w:t>
            </w:r>
          </w:p>
        </w:tc>
        <w:tc>
          <w:tcPr>
            <w:tcW w:w="1843" w:type="dxa"/>
            <w:tcBorders>
              <w:bottom w:val="single" w:sz="4" w:space="0" w:color="auto"/>
            </w:tcBorders>
          </w:tcPr>
          <w:p w:rsidR="00C057ED" w:rsidRPr="00C0566F" w:rsidRDefault="00C057ED" w:rsidP="004270F9">
            <w:pPr>
              <w:pStyle w:val="tgchartext"/>
            </w:pPr>
            <w:r w:rsidRPr="00C0566F">
              <w:t>très longue</w:t>
            </w:r>
          </w:p>
        </w:tc>
        <w:tc>
          <w:tcPr>
            <w:tcW w:w="1843" w:type="dxa"/>
            <w:tcBorders>
              <w:bottom w:val="single" w:sz="4" w:space="0" w:color="auto"/>
            </w:tcBorders>
          </w:tcPr>
          <w:p w:rsidR="00C057ED" w:rsidRPr="00C0566F" w:rsidRDefault="00C057ED" w:rsidP="004270F9">
            <w:pPr>
              <w:pStyle w:val="tgchartext"/>
            </w:pPr>
            <w:r w:rsidRPr="00C0566F">
              <w:t>sehr lang</w:t>
            </w:r>
          </w:p>
        </w:tc>
        <w:tc>
          <w:tcPr>
            <w:tcW w:w="1843" w:type="dxa"/>
            <w:tcBorders>
              <w:bottom w:val="single" w:sz="4" w:space="0" w:color="auto"/>
            </w:tcBorders>
          </w:tcPr>
          <w:p w:rsidR="00C057ED" w:rsidRPr="00C0566F" w:rsidRDefault="00C057ED" w:rsidP="004270F9">
            <w:pPr>
              <w:pStyle w:val="tgchartext"/>
            </w:pPr>
            <w:r w:rsidRPr="00C0566F">
              <w:t>muy larga</w:t>
            </w:r>
          </w:p>
        </w:tc>
        <w:tc>
          <w:tcPr>
            <w:tcW w:w="1985" w:type="dxa"/>
            <w:tcBorders>
              <w:bottom w:val="single" w:sz="4" w:space="0" w:color="auto"/>
            </w:tcBorders>
          </w:tcPr>
          <w:p w:rsidR="00C057ED" w:rsidRPr="00C0566F" w:rsidRDefault="00C057ED" w:rsidP="004270F9">
            <w:pPr>
              <w:pStyle w:val="tgchartext"/>
            </w:pPr>
            <w:r w:rsidRPr="00C0566F">
              <w:rPr>
                <w:rFonts w:hint="eastAsia"/>
              </w:rPr>
              <w:t>Zhong Ban Bai</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C0566F" w:rsidTr="004270F9">
        <w:trPr>
          <w:cantSplit/>
          <w:jc w:val="center"/>
        </w:trPr>
        <w:tc>
          <w:tcPr>
            <w:tcW w:w="567" w:type="dxa"/>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t>(*)</w:t>
            </w:r>
            <w:r w:rsidRPr="00C0566F">
              <w:br/>
            </w:r>
            <w:r w:rsidRPr="00C0566F">
              <w:rPr>
                <w:rFonts w:hint="eastAsia"/>
              </w:rPr>
              <w:t>(+)</w:t>
            </w:r>
          </w:p>
        </w:tc>
        <w:tc>
          <w:tcPr>
            <w:tcW w:w="490" w:type="dxa"/>
          </w:tcPr>
          <w:p w:rsidR="00C057ED" w:rsidRPr="00C0566F" w:rsidRDefault="00C057ED" w:rsidP="004270F9">
            <w:pPr>
              <w:pStyle w:val="tgcharnumber"/>
            </w:pPr>
            <w:r w:rsidRPr="00C0566F">
              <w:rPr>
                <w:rFonts w:hint="eastAsia"/>
              </w:rPr>
              <w:t>VG</w:t>
            </w:r>
          </w:p>
        </w:tc>
        <w:tc>
          <w:tcPr>
            <w:tcW w:w="1920" w:type="dxa"/>
          </w:tcPr>
          <w:p w:rsidR="00C057ED" w:rsidRPr="00C0566F" w:rsidRDefault="00C057ED" w:rsidP="004270F9">
            <w:pPr>
              <w:pStyle w:val="tgchartitle"/>
              <w:keepNext/>
            </w:pPr>
            <w:r w:rsidRPr="00C0566F">
              <w:t>Petal: width of blotch</w:t>
            </w:r>
          </w:p>
        </w:tc>
        <w:tc>
          <w:tcPr>
            <w:tcW w:w="1843" w:type="dxa"/>
          </w:tcPr>
          <w:p w:rsidR="00C057ED" w:rsidRPr="00C0566F" w:rsidRDefault="00C057ED" w:rsidP="004270F9">
            <w:pPr>
              <w:pStyle w:val="tgchartitle"/>
              <w:keepNext/>
              <w:rPr>
                <w:lang w:val="fr-FR"/>
              </w:rPr>
            </w:pPr>
            <w:r w:rsidRPr="00C0566F">
              <w:rPr>
                <w:lang w:val="fr-FR"/>
              </w:rPr>
              <w:t xml:space="preserve">Pétale : largeur de la tache </w:t>
            </w:r>
          </w:p>
        </w:tc>
        <w:tc>
          <w:tcPr>
            <w:tcW w:w="1843" w:type="dxa"/>
          </w:tcPr>
          <w:p w:rsidR="00C057ED" w:rsidRPr="00C0566F" w:rsidRDefault="00C057ED" w:rsidP="004270F9">
            <w:pPr>
              <w:pStyle w:val="tgchartitle"/>
              <w:keepNext/>
            </w:pPr>
            <w:r w:rsidRPr="00C0566F">
              <w:t>Blütenblatt: Breite des Flecks</w:t>
            </w:r>
          </w:p>
        </w:tc>
        <w:tc>
          <w:tcPr>
            <w:tcW w:w="1843" w:type="dxa"/>
          </w:tcPr>
          <w:p w:rsidR="00C057ED" w:rsidRPr="00C0566F" w:rsidRDefault="00C057ED" w:rsidP="004270F9">
            <w:pPr>
              <w:pStyle w:val="tgchartitle"/>
              <w:keepNext/>
              <w:rPr>
                <w:lang w:val="es-ES"/>
              </w:rPr>
            </w:pPr>
            <w:r w:rsidRPr="00C0566F">
              <w:rPr>
                <w:lang w:val="es-ES"/>
              </w:rPr>
              <w:t>Pétalo: anchura de la mancha</w:t>
            </w:r>
          </w:p>
        </w:tc>
        <w:tc>
          <w:tcPr>
            <w:tcW w:w="1985" w:type="dxa"/>
          </w:tcPr>
          <w:p w:rsidR="00C057ED" w:rsidRPr="00C0566F" w:rsidRDefault="00C057ED" w:rsidP="004270F9">
            <w:pPr>
              <w:pStyle w:val="tgchartitle"/>
              <w:keepNext/>
              <w:rPr>
                <w:lang w:val="es-ES"/>
              </w:rPr>
            </w:pPr>
          </w:p>
        </w:tc>
        <w:tc>
          <w:tcPr>
            <w:tcW w:w="636" w:type="dxa"/>
          </w:tcPr>
          <w:p w:rsidR="00C057ED" w:rsidRPr="00C0566F" w:rsidRDefault="00C057ED" w:rsidP="004270F9">
            <w:pPr>
              <w:pStyle w:val="tgchartext"/>
              <w:keepN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pPr>
            <w:r w:rsidRPr="00C0566F">
              <w:t>PQ</w:t>
            </w:r>
          </w:p>
        </w:tc>
        <w:tc>
          <w:tcPr>
            <w:tcW w:w="490" w:type="dxa"/>
          </w:tcPr>
          <w:p w:rsidR="00C057ED" w:rsidRPr="00C0566F" w:rsidRDefault="00C057ED" w:rsidP="004270F9">
            <w:pPr>
              <w:pStyle w:val="tgcharnumber"/>
            </w:pPr>
            <w:r w:rsidRPr="00C0566F">
              <w:t>(d)</w:t>
            </w:r>
          </w:p>
        </w:tc>
        <w:tc>
          <w:tcPr>
            <w:tcW w:w="1920" w:type="dxa"/>
          </w:tcPr>
          <w:p w:rsidR="00C057ED" w:rsidRPr="00C0566F" w:rsidRDefault="00C057ED" w:rsidP="004270F9">
            <w:pPr>
              <w:pStyle w:val="tgchartext"/>
              <w:keepNext/>
            </w:pPr>
            <w:r w:rsidRPr="00C0566F">
              <w:t>very narrow</w:t>
            </w:r>
          </w:p>
        </w:tc>
        <w:tc>
          <w:tcPr>
            <w:tcW w:w="1843" w:type="dxa"/>
          </w:tcPr>
          <w:p w:rsidR="00C057ED" w:rsidRPr="00C0566F" w:rsidRDefault="00C057ED" w:rsidP="004270F9">
            <w:pPr>
              <w:pStyle w:val="tgchartext"/>
              <w:keepNext/>
            </w:pPr>
            <w:r w:rsidRPr="00C0566F">
              <w:t>très étroite</w:t>
            </w:r>
          </w:p>
        </w:tc>
        <w:tc>
          <w:tcPr>
            <w:tcW w:w="1843" w:type="dxa"/>
          </w:tcPr>
          <w:p w:rsidR="00C057ED" w:rsidRPr="00C0566F" w:rsidRDefault="00C057ED" w:rsidP="004270F9">
            <w:pPr>
              <w:pStyle w:val="tgchartext"/>
              <w:keepNext/>
            </w:pPr>
            <w:r w:rsidRPr="00C0566F">
              <w:t>sehr schmal</w:t>
            </w:r>
          </w:p>
        </w:tc>
        <w:tc>
          <w:tcPr>
            <w:tcW w:w="1843" w:type="dxa"/>
          </w:tcPr>
          <w:p w:rsidR="00C057ED" w:rsidRPr="00C0566F" w:rsidRDefault="00C057ED" w:rsidP="004270F9">
            <w:pPr>
              <w:pStyle w:val="tgchartext"/>
              <w:keepNext/>
            </w:pPr>
            <w:r w:rsidRPr="00C0566F">
              <w:t>muy estrecha</w:t>
            </w:r>
          </w:p>
        </w:tc>
        <w:tc>
          <w:tcPr>
            <w:tcW w:w="1985" w:type="dxa"/>
          </w:tcPr>
          <w:p w:rsidR="00C057ED" w:rsidRPr="00C0566F" w:rsidRDefault="00C057ED" w:rsidP="004270F9">
            <w:pPr>
              <w:pStyle w:val="tgchartext"/>
              <w:keepNext/>
            </w:pPr>
            <w:r w:rsidRPr="00C0566F">
              <w:rPr>
                <w:rFonts w:hint="eastAsia"/>
                <w:color w:val="000000"/>
              </w:rPr>
              <w:t>Chi Tang Xiao Yue</w:t>
            </w:r>
          </w:p>
        </w:tc>
        <w:tc>
          <w:tcPr>
            <w:tcW w:w="636" w:type="dxa"/>
          </w:tcPr>
          <w:p w:rsidR="00C057ED" w:rsidRPr="00C0566F" w:rsidRDefault="00C057ED" w:rsidP="004270F9">
            <w:pPr>
              <w:pStyle w:val="tgchartext"/>
              <w:keepN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pP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t>narrow</w:t>
            </w:r>
          </w:p>
        </w:tc>
        <w:tc>
          <w:tcPr>
            <w:tcW w:w="1843" w:type="dxa"/>
          </w:tcPr>
          <w:p w:rsidR="00C057ED" w:rsidRPr="00C0566F" w:rsidRDefault="00C057ED" w:rsidP="004270F9">
            <w:pPr>
              <w:pStyle w:val="tgchartext"/>
              <w:keepNext/>
            </w:pPr>
            <w:r w:rsidRPr="00C0566F">
              <w:t>étroite</w:t>
            </w:r>
          </w:p>
        </w:tc>
        <w:tc>
          <w:tcPr>
            <w:tcW w:w="1843" w:type="dxa"/>
          </w:tcPr>
          <w:p w:rsidR="00C057ED" w:rsidRPr="00C0566F" w:rsidRDefault="00C057ED" w:rsidP="004270F9">
            <w:pPr>
              <w:pStyle w:val="tgchartext"/>
              <w:keepNext/>
            </w:pPr>
            <w:r w:rsidRPr="00C0566F">
              <w:t>schmal</w:t>
            </w:r>
          </w:p>
        </w:tc>
        <w:tc>
          <w:tcPr>
            <w:tcW w:w="1843" w:type="dxa"/>
          </w:tcPr>
          <w:p w:rsidR="00C057ED" w:rsidRPr="00C0566F" w:rsidRDefault="00C057ED" w:rsidP="004270F9">
            <w:pPr>
              <w:pStyle w:val="tgchartext"/>
              <w:keepNext/>
            </w:pPr>
            <w:r w:rsidRPr="00C0566F">
              <w:t>estrecha</w:t>
            </w:r>
          </w:p>
        </w:tc>
        <w:tc>
          <w:tcPr>
            <w:tcW w:w="1985" w:type="dxa"/>
          </w:tcPr>
          <w:p w:rsidR="00C057ED" w:rsidRPr="00C0566F" w:rsidRDefault="00C057ED" w:rsidP="004270F9">
            <w:pPr>
              <w:pStyle w:val="tgchartext"/>
              <w:keepNext/>
            </w:pPr>
            <w:r w:rsidRPr="00C0566F">
              <w:rPr>
                <w:rFonts w:hint="eastAsia"/>
                <w:color w:val="000000"/>
              </w:rPr>
              <w:t>Lan Hai Bi Bo</w:t>
            </w:r>
          </w:p>
        </w:tc>
        <w:tc>
          <w:tcPr>
            <w:tcW w:w="636" w:type="dxa"/>
          </w:tcPr>
          <w:p w:rsidR="00C057ED" w:rsidRPr="00C0566F" w:rsidRDefault="00C057ED" w:rsidP="004270F9">
            <w:pPr>
              <w:pStyle w:val="tgchartext"/>
              <w:keepN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Cong Zhong Xiao</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broad</w:t>
            </w:r>
          </w:p>
        </w:tc>
        <w:tc>
          <w:tcPr>
            <w:tcW w:w="1843" w:type="dxa"/>
          </w:tcPr>
          <w:p w:rsidR="00C057ED" w:rsidRPr="00C0566F" w:rsidRDefault="00C057ED" w:rsidP="004270F9">
            <w:pPr>
              <w:pStyle w:val="tgchartext"/>
            </w:pPr>
            <w:r w:rsidRPr="00C0566F">
              <w:t>large</w:t>
            </w:r>
          </w:p>
        </w:tc>
        <w:tc>
          <w:tcPr>
            <w:tcW w:w="1843" w:type="dxa"/>
          </w:tcPr>
          <w:p w:rsidR="00C057ED" w:rsidRPr="00C0566F" w:rsidRDefault="00C057ED" w:rsidP="004270F9">
            <w:pPr>
              <w:pStyle w:val="tgchartext"/>
            </w:pPr>
            <w:r w:rsidRPr="00C0566F">
              <w:t>breit</w:t>
            </w:r>
          </w:p>
        </w:tc>
        <w:tc>
          <w:tcPr>
            <w:tcW w:w="1843" w:type="dxa"/>
          </w:tcPr>
          <w:p w:rsidR="00C057ED" w:rsidRPr="00C0566F" w:rsidRDefault="00C057ED" w:rsidP="004270F9">
            <w:pPr>
              <w:pStyle w:val="tgchartext"/>
            </w:pPr>
            <w:r w:rsidRPr="00C0566F">
              <w:t>ancha</w:t>
            </w:r>
          </w:p>
        </w:tc>
        <w:tc>
          <w:tcPr>
            <w:tcW w:w="1985" w:type="dxa"/>
          </w:tcPr>
          <w:p w:rsidR="00C057ED" w:rsidRPr="00C0566F" w:rsidRDefault="00C057ED" w:rsidP="004270F9">
            <w:pPr>
              <w:pStyle w:val="tgchartext"/>
            </w:pPr>
            <w:r w:rsidRPr="00C0566F">
              <w:rPr>
                <w:rFonts w:hint="eastAsia"/>
                <w:color w:val="000000"/>
              </w:rPr>
              <w:t>Shu Sheng Peng Mo</w:t>
            </w: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very broad</w:t>
            </w:r>
          </w:p>
        </w:tc>
        <w:tc>
          <w:tcPr>
            <w:tcW w:w="1843" w:type="dxa"/>
            <w:tcBorders>
              <w:bottom w:val="single" w:sz="4" w:space="0" w:color="auto"/>
            </w:tcBorders>
          </w:tcPr>
          <w:p w:rsidR="00C057ED" w:rsidRPr="00C0566F" w:rsidRDefault="00C057ED" w:rsidP="004270F9">
            <w:pPr>
              <w:pStyle w:val="tgchartext"/>
            </w:pPr>
            <w:r w:rsidRPr="00C0566F">
              <w:t>très large</w:t>
            </w:r>
          </w:p>
        </w:tc>
        <w:tc>
          <w:tcPr>
            <w:tcW w:w="1843" w:type="dxa"/>
            <w:tcBorders>
              <w:bottom w:val="single" w:sz="4" w:space="0" w:color="auto"/>
            </w:tcBorders>
          </w:tcPr>
          <w:p w:rsidR="00C057ED" w:rsidRPr="00C0566F" w:rsidRDefault="00C057ED" w:rsidP="004270F9">
            <w:pPr>
              <w:pStyle w:val="tgchartext"/>
            </w:pPr>
            <w:r w:rsidRPr="00C0566F">
              <w:t>sehr breit</w:t>
            </w:r>
          </w:p>
        </w:tc>
        <w:tc>
          <w:tcPr>
            <w:tcW w:w="1843" w:type="dxa"/>
            <w:tcBorders>
              <w:bottom w:val="single" w:sz="4" w:space="0" w:color="auto"/>
            </w:tcBorders>
          </w:tcPr>
          <w:p w:rsidR="00C057ED" w:rsidRPr="00C0566F" w:rsidRDefault="00C057ED" w:rsidP="004270F9">
            <w:pPr>
              <w:pStyle w:val="tgchartext"/>
            </w:pPr>
            <w:r w:rsidRPr="00C0566F">
              <w:t>muy ancha</w:t>
            </w:r>
          </w:p>
        </w:tc>
        <w:tc>
          <w:tcPr>
            <w:tcW w:w="1985" w:type="dxa"/>
            <w:tcBorders>
              <w:bottom w:val="single" w:sz="4" w:space="0" w:color="auto"/>
            </w:tcBorders>
          </w:tcPr>
          <w:p w:rsidR="00C057ED" w:rsidRPr="00C0566F" w:rsidRDefault="00C057ED" w:rsidP="004270F9">
            <w:pPr>
              <w:pStyle w:val="tgchartext"/>
            </w:pPr>
            <w:r w:rsidRPr="00C0566F">
              <w:rPr>
                <w:rFonts w:hint="eastAsia"/>
              </w:rPr>
              <w:t>Zhong Ban Bai</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w:t>
            </w:r>
            <w:r w:rsidRPr="00C0566F">
              <w:rPr>
                <w:rFonts w:hint="eastAsia"/>
              </w:rPr>
              <w:t>etal</w:t>
            </w:r>
            <w:r w:rsidRPr="00C0566F">
              <w:t>: color of blotch</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Pétale : couleur de la tache</w:t>
            </w:r>
          </w:p>
        </w:tc>
        <w:tc>
          <w:tcPr>
            <w:tcW w:w="1843" w:type="dxa"/>
            <w:tcBorders>
              <w:top w:val="single" w:sz="4" w:space="0" w:color="auto"/>
            </w:tcBorders>
          </w:tcPr>
          <w:p w:rsidR="00C057ED" w:rsidRPr="00C0566F" w:rsidRDefault="00C057ED" w:rsidP="004270F9">
            <w:pPr>
              <w:pStyle w:val="tgchartitle"/>
            </w:pPr>
            <w:r w:rsidRPr="00C0566F">
              <w:t>Blütenblatt: Farbe des Fleckes</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Pétalo: color de la mancha</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t>(d)</w:t>
            </w:r>
          </w:p>
        </w:tc>
        <w:tc>
          <w:tcPr>
            <w:tcW w:w="1920" w:type="dxa"/>
          </w:tcPr>
          <w:p w:rsidR="00C057ED" w:rsidRPr="00C0566F" w:rsidRDefault="00C057ED" w:rsidP="004270F9">
            <w:pPr>
              <w:pStyle w:val="tgchartext"/>
            </w:pPr>
            <w:r w:rsidRPr="00C0566F">
              <w:t>white</w:t>
            </w:r>
          </w:p>
        </w:tc>
        <w:tc>
          <w:tcPr>
            <w:tcW w:w="1843" w:type="dxa"/>
          </w:tcPr>
          <w:p w:rsidR="00C057ED" w:rsidRPr="00C0566F" w:rsidRDefault="00C057ED" w:rsidP="004270F9">
            <w:pPr>
              <w:pStyle w:val="tgchartext"/>
            </w:pPr>
            <w:r w:rsidRPr="00C0566F">
              <w:t>blanc</w:t>
            </w:r>
          </w:p>
        </w:tc>
        <w:tc>
          <w:tcPr>
            <w:tcW w:w="1843" w:type="dxa"/>
          </w:tcPr>
          <w:p w:rsidR="00C057ED" w:rsidRPr="00C0566F" w:rsidRDefault="00C057ED" w:rsidP="004270F9">
            <w:pPr>
              <w:pStyle w:val="tgchartext"/>
            </w:pPr>
            <w:r w:rsidRPr="00C0566F">
              <w:t>weiß</w:t>
            </w:r>
          </w:p>
        </w:tc>
        <w:tc>
          <w:tcPr>
            <w:tcW w:w="1843" w:type="dxa"/>
          </w:tcPr>
          <w:p w:rsidR="00C057ED" w:rsidRPr="00C0566F" w:rsidRDefault="00C057ED" w:rsidP="004270F9">
            <w:pPr>
              <w:pStyle w:val="tgchartext"/>
            </w:pPr>
            <w:r w:rsidRPr="00C0566F">
              <w:t>blanco</w:t>
            </w:r>
          </w:p>
        </w:tc>
        <w:tc>
          <w:tcPr>
            <w:tcW w:w="1985" w:type="dxa"/>
          </w:tcPr>
          <w:p w:rsidR="00C057ED" w:rsidRPr="00C0566F" w:rsidRDefault="00C057ED" w:rsidP="004270F9">
            <w:pPr>
              <w:pStyle w:val="tgchartext"/>
            </w:pPr>
            <w:r w:rsidRPr="00C0566F">
              <w:t>Zheng Chun</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red </w:t>
            </w:r>
          </w:p>
        </w:tc>
        <w:tc>
          <w:tcPr>
            <w:tcW w:w="1843" w:type="dxa"/>
          </w:tcPr>
          <w:p w:rsidR="00C057ED" w:rsidRPr="00C0566F" w:rsidRDefault="00C057ED" w:rsidP="004270F9">
            <w:pPr>
              <w:pStyle w:val="tgchartext"/>
            </w:pPr>
            <w:r w:rsidRPr="00C0566F">
              <w:t xml:space="preserve">rouge </w:t>
            </w:r>
          </w:p>
        </w:tc>
        <w:tc>
          <w:tcPr>
            <w:tcW w:w="1843" w:type="dxa"/>
          </w:tcPr>
          <w:p w:rsidR="00C057ED" w:rsidRPr="00C0566F" w:rsidRDefault="00C057ED" w:rsidP="004270F9">
            <w:pPr>
              <w:pStyle w:val="tgchartext"/>
            </w:pPr>
            <w:r w:rsidRPr="00C0566F">
              <w:t>rot</w:t>
            </w:r>
          </w:p>
        </w:tc>
        <w:tc>
          <w:tcPr>
            <w:tcW w:w="1843" w:type="dxa"/>
          </w:tcPr>
          <w:p w:rsidR="00C057ED" w:rsidRPr="00C0566F" w:rsidRDefault="00C057ED" w:rsidP="004270F9">
            <w:pPr>
              <w:pStyle w:val="tgchartext"/>
            </w:pPr>
            <w:r w:rsidRPr="00C0566F">
              <w:t>rojo</w:t>
            </w:r>
          </w:p>
        </w:tc>
        <w:tc>
          <w:tcPr>
            <w:tcW w:w="1985" w:type="dxa"/>
          </w:tcPr>
          <w:p w:rsidR="00C057ED" w:rsidRPr="00C0566F" w:rsidRDefault="00C057ED" w:rsidP="004270F9">
            <w:pPr>
              <w:pStyle w:val="tgchartext"/>
            </w:pPr>
            <w:r w:rsidRPr="00C0566F">
              <w:t>Hig</w:t>
            </w:r>
            <w:r w:rsidRPr="00C0566F">
              <w:rPr>
                <w:rFonts w:hint="eastAsia"/>
              </w:rPr>
              <w:t>h</w:t>
            </w:r>
            <w:r w:rsidRPr="00C0566F">
              <w:t xml:space="preserve"> Noon</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purple red </w:t>
            </w:r>
          </w:p>
        </w:tc>
        <w:tc>
          <w:tcPr>
            <w:tcW w:w="1843" w:type="dxa"/>
          </w:tcPr>
          <w:p w:rsidR="00C057ED" w:rsidRPr="00C0566F" w:rsidRDefault="00C057ED" w:rsidP="004270F9">
            <w:pPr>
              <w:pStyle w:val="tgchartext"/>
            </w:pPr>
            <w:r w:rsidRPr="00C0566F">
              <w:t>rouge pourpre</w:t>
            </w:r>
          </w:p>
        </w:tc>
        <w:tc>
          <w:tcPr>
            <w:tcW w:w="1843" w:type="dxa"/>
          </w:tcPr>
          <w:p w:rsidR="00C057ED" w:rsidRPr="00C0566F" w:rsidRDefault="00C057ED" w:rsidP="004270F9">
            <w:pPr>
              <w:pStyle w:val="tgchartext"/>
            </w:pPr>
            <w:r w:rsidRPr="00C0566F">
              <w:t>purpurrot</w:t>
            </w:r>
          </w:p>
        </w:tc>
        <w:tc>
          <w:tcPr>
            <w:tcW w:w="1843" w:type="dxa"/>
          </w:tcPr>
          <w:p w:rsidR="00C057ED" w:rsidRPr="00C0566F" w:rsidRDefault="00C057ED" w:rsidP="004270F9">
            <w:pPr>
              <w:pStyle w:val="tgchartext"/>
            </w:pPr>
            <w:r w:rsidRPr="00C0566F">
              <w:t>rojo púrpura</w:t>
            </w:r>
          </w:p>
        </w:tc>
        <w:tc>
          <w:tcPr>
            <w:tcW w:w="1985" w:type="dxa"/>
          </w:tcPr>
          <w:p w:rsidR="00C057ED" w:rsidRPr="00C0566F" w:rsidRDefault="00C057ED" w:rsidP="004270F9">
            <w:pPr>
              <w:pStyle w:val="tgchartext"/>
            </w:pPr>
            <w:r w:rsidRPr="00C0566F">
              <w:t>Xue Hai Dan Xin</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red brown</w:t>
            </w:r>
          </w:p>
        </w:tc>
        <w:tc>
          <w:tcPr>
            <w:tcW w:w="1843" w:type="dxa"/>
          </w:tcPr>
          <w:p w:rsidR="00C057ED" w:rsidRPr="00C0566F" w:rsidRDefault="00C057ED" w:rsidP="004270F9">
            <w:pPr>
              <w:pStyle w:val="tgchartext"/>
            </w:pPr>
            <w:r w:rsidRPr="00C0566F">
              <w:t>brun rouge</w:t>
            </w:r>
          </w:p>
        </w:tc>
        <w:tc>
          <w:tcPr>
            <w:tcW w:w="1843" w:type="dxa"/>
          </w:tcPr>
          <w:p w:rsidR="00C057ED" w:rsidRPr="00C0566F" w:rsidRDefault="00C057ED" w:rsidP="004270F9">
            <w:pPr>
              <w:pStyle w:val="tgchartext"/>
            </w:pPr>
            <w:r w:rsidRPr="00C0566F">
              <w:t>rotbraun</w:t>
            </w:r>
          </w:p>
        </w:tc>
        <w:tc>
          <w:tcPr>
            <w:tcW w:w="1843" w:type="dxa"/>
          </w:tcPr>
          <w:p w:rsidR="00C057ED" w:rsidRPr="00C0566F" w:rsidRDefault="00187358" w:rsidP="004270F9">
            <w:pPr>
              <w:pStyle w:val="tgchartext"/>
            </w:pPr>
            <w:r w:rsidRPr="00C0566F">
              <w:t>marr</w:t>
            </w:r>
            <w:r w:rsidRPr="00C0566F">
              <w:rPr>
                <w:lang w:val="pt-BR"/>
              </w:rPr>
              <w:t>ón rojizo</w:t>
            </w:r>
          </w:p>
        </w:tc>
        <w:tc>
          <w:tcPr>
            <w:tcW w:w="1985" w:type="dxa"/>
          </w:tcPr>
          <w:p w:rsidR="00C057ED" w:rsidRPr="00C0566F" w:rsidRDefault="00C057ED" w:rsidP="004270F9">
            <w:pPr>
              <w:pStyle w:val="tgchartext"/>
            </w:pPr>
            <w:r w:rsidRPr="00C0566F">
              <w:t xml:space="preserve">Xue Hai Yin Zhen </w:t>
            </w:r>
          </w:p>
        </w:tc>
        <w:tc>
          <w:tcPr>
            <w:tcW w:w="636" w:type="dxa"/>
          </w:tcPr>
          <w:p w:rsidR="00C057ED" w:rsidRPr="00C0566F" w:rsidRDefault="00C057ED" w:rsidP="004270F9">
            <w:pPr>
              <w:pStyle w:val="tgchartext"/>
              <w:jc w:val="center"/>
            </w:pPr>
            <w:r w:rsidRPr="00C0566F">
              <w:rPr>
                <w:rFonts w:hint="eastAsia"/>
              </w:rPr>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dark purple or black</w:t>
            </w:r>
          </w:p>
        </w:tc>
        <w:tc>
          <w:tcPr>
            <w:tcW w:w="1843" w:type="dxa"/>
            <w:tcBorders>
              <w:bottom w:val="single" w:sz="4" w:space="0" w:color="auto"/>
            </w:tcBorders>
          </w:tcPr>
          <w:p w:rsidR="00C057ED" w:rsidRPr="00C0566F" w:rsidRDefault="00C057ED" w:rsidP="004270F9">
            <w:pPr>
              <w:pStyle w:val="tgchartext"/>
            </w:pPr>
            <w:r w:rsidRPr="00C0566F">
              <w:t>pourpre foncé ou noir</w:t>
            </w:r>
          </w:p>
        </w:tc>
        <w:tc>
          <w:tcPr>
            <w:tcW w:w="1843" w:type="dxa"/>
            <w:tcBorders>
              <w:bottom w:val="single" w:sz="4" w:space="0" w:color="auto"/>
            </w:tcBorders>
          </w:tcPr>
          <w:p w:rsidR="00C057ED" w:rsidRPr="00C0566F" w:rsidRDefault="00C057ED" w:rsidP="004270F9">
            <w:pPr>
              <w:pStyle w:val="tgchartext"/>
            </w:pPr>
            <w:r w:rsidRPr="00C0566F">
              <w:t>dunkelpurpurn oder schwarz</w:t>
            </w:r>
          </w:p>
        </w:tc>
        <w:tc>
          <w:tcPr>
            <w:tcW w:w="1843" w:type="dxa"/>
            <w:tcBorders>
              <w:bottom w:val="single" w:sz="4" w:space="0" w:color="auto"/>
            </w:tcBorders>
          </w:tcPr>
          <w:p w:rsidR="00C057ED" w:rsidRPr="00C0566F" w:rsidRDefault="00C057ED" w:rsidP="004270F9">
            <w:pPr>
              <w:pStyle w:val="tgchartext"/>
            </w:pPr>
            <w:r w:rsidRPr="00C0566F">
              <w:t>púrpura oscuro o negro</w:t>
            </w:r>
          </w:p>
        </w:tc>
        <w:tc>
          <w:tcPr>
            <w:tcW w:w="1985" w:type="dxa"/>
            <w:tcBorders>
              <w:bottom w:val="single" w:sz="4" w:space="0" w:color="auto"/>
            </w:tcBorders>
          </w:tcPr>
          <w:p w:rsidR="00C057ED" w:rsidRPr="00C0566F" w:rsidRDefault="00C057ED" w:rsidP="004270F9">
            <w:pPr>
              <w:pStyle w:val="tgchartext"/>
            </w:pPr>
            <w:r w:rsidRPr="00C0566F">
              <w:t xml:space="preserve">Zi Die Ying Feng </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5</w:t>
            </w:r>
          </w:p>
        </w:tc>
      </w:tr>
      <w:tr w:rsidR="00C057ED" w:rsidRPr="00755587"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rPr>
                <w:rFonts w:hint="eastAsia"/>
              </w:rPr>
              <w:t>Petal: white line in the center of the blotch</w:t>
            </w:r>
          </w:p>
        </w:tc>
        <w:tc>
          <w:tcPr>
            <w:tcW w:w="1843" w:type="dxa"/>
          </w:tcPr>
          <w:p w:rsidR="00C057ED" w:rsidRPr="00C0566F" w:rsidRDefault="00C057ED" w:rsidP="004270F9">
            <w:pPr>
              <w:pStyle w:val="tgchartitle"/>
              <w:rPr>
                <w:lang w:val="fr-FR"/>
              </w:rPr>
            </w:pPr>
            <w:r w:rsidRPr="00C0566F">
              <w:rPr>
                <w:lang w:val="fr-FR"/>
              </w:rPr>
              <w:t>Pétale : ligne blanche au centre de la tache</w:t>
            </w:r>
          </w:p>
        </w:tc>
        <w:tc>
          <w:tcPr>
            <w:tcW w:w="1843" w:type="dxa"/>
          </w:tcPr>
          <w:p w:rsidR="00C057ED" w:rsidRPr="00C0566F" w:rsidRDefault="00C057ED" w:rsidP="004270F9">
            <w:pPr>
              <w:pStyle w:val="tgchartitle"/>
              <w:rPr>
                <w:lang w:val="de-CH"/>
              </w:rPr>
            </w:pPr>
            <w:r w:rsidRPr="00C0566F">
              <w:rPr>
                <w:lang w:val="de-CH"/>
              </w:rPr>
              <w:t>Blütenblatt: weiße Linie in der Mitte des Fleckes</w:t>
            </w:r>
          </w:p>
        </w:tc>
        <w:tc>
          <w:tcPr>
            <w:tcW w:w="1843" w:type="dxa"/>
          </w:tcPr>
          <w:p w:rsidR="00C057ED" w:rsidRPr="00C0566F" w:rsidRDefault="00C057ED" w:rsidP="004270F9">
            <w:pPr>
              <w:pStyle w:val="tgchartitle"/>
              <w:rPr>
                <w:lang w:val="es-ES"/>
              </w:rPr>
            </w:pPr>
            <w:r w:rsidRPr="00C0566F">
              <w:rPr>
                <w:lang w:val="es-ES"/>
              </w:rPr>
              <w:t>Pétalo: línea blanca en el centro de la mancha</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rPr>
                <w:rFonts w:hint="eastAsia"/>
              </w:rPr>
              <w:t>Q</w:t>
            </w:r>
            <w:r w:rsidRPr="00C0566F">
              <w:t>N</w:t>
            </w:r>
          </w:p>
        </w:tc>
        <w:tc>
          <w:tcPr>
            <w:tcW w:w="490" w:type="dxa"/>
          </w:tcPr>
          <w:p w:rsidR="00C057ED" w:rsidRPr="00C0566F" w:rsidRDefault="00C057ED" w:rsidP="004270F9">
            <w:pPr>
              <w:pStyle w:val="tgcharnumber"/>
              <w:keepNext w:val="0"/>
            </w:pPr>
            <w:r w:rsidRPr="00C0566F">
              <w:t>(d)</w:t>
            </w:r>
          </w:p>
        </w:tc>
        <w:tc>
          <w:tcPr>
            <w:tcW w:w="1920" w:type="dxa"/>
          </w:tcPr>
          <w:p w:rsidR="00C057ED" w:rsidRPr="00C0566F" w:rsidRDefault="00C057ED" w:rsidP="004270F9">
            <w:pPr>
              <w:pStyle w:val="tgchartext"/>
            </w:pPr>
            <w:r w:rsidRPr="00C0566F">
              <w:rPr>
                <w:rFonts w:hint="eastAsia"/>
              </w:rPr>
              <w:t xml:space="preserve">absent or very </w:t>
            </w:r>
            <w:r w:rsidRPr="00C0566F">
              <w:t>inconspicuous</w:t>
            </w:r>
          </w:p>
        </w:tc>
        <w:tc>
          <w:tcPr>
            <w:tcW w:w="1843" w:type="dxa"/>
          </w:tcPr>
          <w:p w:rsidR="00C057ED" w:rsidRPr="00C0566F" w:rsidRDefault="00C057ED" w:rsidP="004270F9">
            <w:pPr>
              <w:pStyle w:val="tgchartext"/>
              <w:rPr>
                <w:lang w:val="fr-FR"/>
              </w:rPr>
            </w:pPr>
            <w:r w:rsidRPr="00C0566F">
              <w:rPr>
                <w:lang w:val="fr-FR"/>
              </w:rPr>
              <w:t>absente ou très peu nette</w:t>
            </w:r>
          </w:p>
        </w:tc>
        <w:tc>
          <w:tcPr>
            <w:tcW w:w="1843" w:type="dxa"/>
          </w:tcPr>
          <w:p w:rsidR="00C057ED" w:rsidRPr="00C0566F" w:rsidRDefault="00C057ED" w:rsidP="004270F9">
            <w:pPr>
              <w:pStyle w:val="tgchartext"/>
            </w:pPr>
            <w:r w:rsidRPr="00C0566F">
              <w:t>fehlend oder sehr undeutlich</w:t>
            </w:r>
          </w:p>
        </w:tc>
        <w:tc>
          <w:tcPr>
            <w:tcW w:w="1843" w:type="dxa"/>
          </w:tcPr>
          <w:p w:rsidR="00C057ED" w:rsidRPr="00C0566F" w:rsidRDefault="00C057ED" w:rsidP="004270F9">
            <w:pPr>
              <w:pStyle w:val="tgchartext"/>
              <w:rPr>
                <w:lang w:val="es-ES"/>
              </w:rPr>
            </w:pPr>
            <w:r w:rsidRPr="00C0566F">
              <w:rPr>
                <w:lang w:val="es-ES"/>
              </w:rPr>
              <w:t>ausente o muy poco visible</w:t>
            </w:r>
          </w:p>
        </w:tc>
        <w:tc>
          <w:tcPr>
            <w:tcW w:w="1985" w:type="dxa"/>
          </w:tcPr>
          <w:p w:rsidR="00C057ED" w:rsidRPr="00C0566F" w:rsidRDefault="00C057ED" w:rsidP="004270F9">
            <w:pPr>
              <w:pStyle w:val="tgchartext"/>
              <w:rPr>
                <w:lang w:val="es-ES"/>
              </w:rPr>
            </w:pP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moderately conspicuous</w:t>
            </w:r>
          </w:p>
        </w:tc>
        <w:tc>
          <w:tcPr>
            <w:tcW w:w="1843" w:type="dxa"/>
          </w:tcPr>
          <w:p w:rsidR="00C057ED" w:rsidRPr="00C0566F" w:rsidRDefault="00C057ED" w:rsidP="004270F9">
            <w:pPr>
              <w:pStyle w:val="tgchartext"/>
            </w:pPr>
            <w:r w:rsidRPr="00C0566F">
              <w:t>modérément nette</w:t>
            </w:r>
          </w:p>
        </w:tc>
        <w:tc>
          <w:tcPr>
            <w:tcW w:w="1843" w:type="dxa"/>
          </w:tcPr>
          <w:p w:rsidR="00C057ED" w:rsidRPr="00C0566F" w:rsidRDefault="00C057ED" w:rsidP="004270F9">
            <w:pPr>
              <w:pStyle w:val="tgchartext"/>
            </w:pPr>
            <w:r w:rsidRPr="00C0566F">
              <w:t>mäßig deutlich</w:t>
            </w:r>
          </w:p>
        </w:tc>
        <w:tc>
          <w:tcPr>
            <w:tcW w:w="1843" w:type="dxa"/>
          </w:tcPr>
          <w:p w:rsidR="00C057ED" w:rsidRPr="00C0566F" w:rsidRDefault="00C057ED" w:rsidP="004270F9">
            <w:pPr>
              <w:pStyle w:val="tgchartext"/>
            </w:pPr>
            <w:r w:rsidRPr="00C0566F">
              <w:t>moderadamente visible</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very conspicuous</w:t>
            </w:r>
          </w:p>
        </w:tc>
        <w:tc>
          <w:tcPr>
            <w:tcW w:w="1843" w:type="dxa"/>
            <w:tcBorders>
              <w:bottom w:val="single" w:sz="4" w:space="0" w:color="auto"/>
            </w:tcBorders>
          </w:tcPr>
          <w:p w:rsidR="00C057ED" w:rsidRPr="00C0566F" w:rsidRDefault="00C057ED" w:rsidP="004270F9">
            <w:pPr>
              <w:pStyle w:val="tgchartext"/>
            </w:pPr>
            <w:r w:rsidRPr="00C0566F">
              <w:t>très nette</w:t>
            </w:r>
          </w:p>
        </w:tc>
        <w:tc>
          <w:tcPr>
            <w:tcW w:w="1843" w:type="dxa"/>
            <w:tcBorders>
              <w:bottom w:val="single" w:sz="4" w:space="0" w:color="auto"/>
            </w:tcBorders>
          </w:tcPr>
          <w:p w:rsidR="00C057ED" w:rsidRPr="00C0566F" w:rsidRDefault="00C057ED" w:rsidP="004270F9">
            <w:pPr>
              <w:pStyle w:val="tgchartext"/>
            </w:pPr>
            <w:r w:rsidRPr="00C0566F">
              <w:t>sehr deutlich</w:t>
            </w:r>
          </w:p>
        </w:tc>
        <w:tc>
          <w:tcPr>
            <w:tcW w:w="1843" w:type="dxa"/>
            <w:tcBorders>
              <w:bottom w:val="single" w:sz="4" w:space="0" w:color="auto"/>
            </w:tcBorders>
          </w:tcPr>
          <w:p w:rsidR="00C057ED" w:rsidRPr="00C0566F" w:rsidRDefault="00C057ED" w:rsidP="004270F9">
            <w:pPr>
              <w:pStyle w:val="tgchartext"/>
            </w:pPr>
            <w:r w:rsidRPr="00C0566F">
              <w:t>muy visible</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Pr>
          <w:p w:rsidR="00C057ED" w:rsidRPr="00C0566F" w:rsidRDefault="00C057ED" w:rsidP="004270F9">
            <w:pPr>
              <w:pStyle w:val="tgcharnumber"/>
              <w:keepNext w:val="0"/>
              <w:rPr>
                <w:lang w:val="fr-FR"/>
              </w:rPr>
            </w:pPr>
            <w:r w:rsidRPr="00C0566F">
              <w:rPr>
                <w:lang w:val="fr-FR"/>
              </w:rPr>
              <w:t>MG/</w:t>
            </w:r>
            <w:r w:rsidRPr="00C0566F">
              <w:rPr>
                <w:lang w:val="fr-FR"/>
              </w:rPr>
              <w:br/>
              <w:t>VG</w:t>
            </w:r>
          </w:p>
        </w:tc>
        <w:tc>
          <w:tcPr>
            <w:tcW w:w="1920" w:type="dxa"/>
          </w:tcPr>
          <w:p w:rsidR="00C057ED" w:rsidRPr="00C0566F" w:rsidRDefault="00C057ED" w:rsidP="004270F9">
            <w:pPr>
              <w:pStyle w:val="tgchartitle"/>
              <w:rPr>
                <w:lang w:val="fr-FR"/>
              </w:rPr>
            </w:pPr>
            <w:r w:rsidRPr="00C0566F">
              <w:rPr>
                <w:rFonts w:hint="eastAsia"/>
                <w:lang w:val="fr-FR"/>
              </w:rPr>
              <w:t>Flower:</w:t>
            </w:r>
            <w:r w:rsidRPr="00C0566F">
              <w:rPr>
                <w:lang w:val="fr-FR"/>
              </w:rPr>
              <w:t xml:space="preserve"> </w:t>
            </w:r>
            <w:r w:rsidRPr="00C0566F">
              <w:rPr>
                <w:rFonts w:hint="eastAsia"/>
                <w:lang w:val="fr-FR"/>
              </w:rPr>
              <w:t>p</w:t>
            </w:r>
            <w:r w:rsidRPr="00C0566F">
              <w:rPr>
                <w:lang w:val="fr-FR"/>
              </w:rPr>
              <w:t xml:space="preserve">etaloid stamens </w:t>
            </w:r>
          </w:p>
        </w:tc>
        <w:tc>
          <w:tcPr>
            <w:tcW w:w="1843" w:type="dxa"/>
          </w:tcPr>
          <w:p w:rsidR="00C057ED" w:rsidRPr="00C0566F" w:rsidRDefault="00C057ED" w:rsidP="004270F9">
            <w:pPr>
              <w:pStyle w:val="tgchartitle"/>
              <w:rPr>
                <w:lang w:val="fr-FR"/>
              </w:rPr>
            </w:pPr>
            <w:r w:rsidRPr="00C0566F">
              <w:rPr>
                <w:lang w:val="fr-FR"/>
              </w:rPr>
              <w:t xml:space="preserve">Fleur : étamines pétaloïdes </w:t>
            </w:r>
          </w:p>
        </w:tc>
        <w:tc>
          <w:tcPr>
            <w:tcW w:w="1843" w:type="dxa"/>
          </w:tcPr>
          <w:p w:rsidR="00C057ED" w:rsidRPr="00C0566F" w:rsidRDefault="00C057ED" w:rsidP="004270F9">
            <w:pPr>
              <w:pStyle w:val="tgchartitle"/>
              <w:rPr>
                <w:lang w:val="de-CH"/>
              </w:rPr>
            </w:pPr>
            <w:r w:rsidRPr="00C0566F">
              <w:rPr>
                <w:lang w:val="de-CH"/>
              </w:rPr>
              <w:t xml:space="preserve">Blüte: petaloide Staubblätter </w:t>
            </w:r>
          </w:p>
        </w:tc>
        <w:tc>
          <w:tcPr>
            <w:tcW w:w="1843" w:type="dxa"/>
          </w:tcPr>
          <w:p w:rsidR="00C057ED" w:rsidRPr="00C0566F" w:rsidRDefault="00C057ED" w:rsidP="004270F9">
            <w:pPr>
              <w:pStyle w:val="tgchartitle"/>
              <w:rPr>
                <w:lang w:val="es-ES"/>
              </w:rPr>
            </w:pPr>
            <w:r w:rsidRPr="00C0566F">
              <w:rPr>
                <w:lang w:val="es-ES"/>
              </w:rPr>
              <w:t xml:space="preserve">Flor: estambres petaloideos </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none or very few</w:t>
            </w:r>
          </w:p>
        </w:tc>
        <w:tc>
          <w:tcPr>
            <w:tcW w:w="1843" w:type="dxa"/>
          </w:tcPr>
          <w:p w:rsidR="00C057ED" w:rsidRPr="00C0566F" w:rsidRDefault="00C057ED" w:rsidP="004270F9">
            <w:pPr>
              <w:pStyle w:val="tgchartext"/>
            </w:pPr>
            <w:r w:rsidRPr="00C0566F">
              <w:t>aucune ou très rares</w:t>
            </w:r>
          </w:p>
        </w:tc>
        <w:tc>
          <w:tcPr>
            <w:tcW w:w="1843" w:type="dxa"/>
          </w:tcPr>
          <w:p w:rsidR="00C057ED" w:rsidRPr="00C0566F" w:rsidRDefault="00C057ED" w:rsidP="004270F9">
            <w:pPr>
              <w:pStyle w:val="tgchartext"/>
            </w:pPr>
            <w:r w:rsidRPr="00C0566F">
              <w:t>fehlend oder sehr wenige</w:t>
            </w:r>
          </w:p>
        </w:tc>
        <w:tc>
          <w:tcPr>
            <w:tcW w:w="1843" w:type="dxa"/>
          </w:tcPr>
          <w:p w:rsidR="00C057ED" w:rsidRPr="00C0566F" w:rsidRDefault="00C057ED" w:rsidP="004270F9">
            <w:pPr>
              <w:pStyle w:val="tgchartext"/>
            </w:pPr>
            <w:r w:rsidRPr="00C0566F">
              <w:t>ninguno o muy pocos</w:t>
            </w:r>
          </w:p>
        </w:tc>
        <w:tc>
          <w:tcPr>
            <w:tcW w:w="1985" w:type="dxa"/>
          </w:tcPr>
          <w:p w:rsidR="00C057ED" w:rsidRPr="00C0566F" w:rsidRDefault="00C057ED" w:rsidP="004270F9">
            <w:pPr>
              <w:pStyle w:val="tgchartext"/>
            </w:pPr>
            <w:r w:rsidRPr="00C0566F">
              <w:t>Renkaku</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few</w:t>
            </w:r>
          </w:p>
        </w:tc>
        <w:tc>
          <w:tcPr>
            <w:tcW w:w="1843" w:type="dxa"/>
          </w:tcPr>
          <w:p w:rsidR="00C057ED" w:rsidRPr="00C0566F" w:rsidRDefault="00C057ED" w:rsidP="004270F9">
            <w:pPr>
              <w:pStyle w:val="tgchartext"/>
            </w:pPr>
            <w:r w:rsidRPr="00C0566F">
              <w:t>rares</w:t>
            </w:r>
          </w:p>
        </w:tc>
        <w:tc>
          <w:tcPr>
            <w:tcW w:w="1843" w:type="dxa"/>
          </w:tcPr>
          <w:p w:rsidR="00C057ED" w:rsidRPr="00C0566F" w:rsidRDefault="00C057ED" w:rsidP="004270F9">
            <w:pPr>
              <w:pStyle w:val="tgchartext"/>
            </w:pPr>
            <w:r w:rsidRPr="00C0566F">
              <w:t>wenige</w:t>
            </w:r>
          </w:p>
        </w:tc>
        <w:tc>
          <w:tcPr>
            <w:tcW w:w="1843" w:type="dxa"/>
          </w:tcPr>
          <w:p w:rsidR="00C057ED" w:rsidRPr="00C0566F" w:rsidRDefault="00C057ED" w:rsidP="004270F9">
            <w:pPr>
              <w:pStyle w:val="tgchartext"/>
            </w:pPr>
            <w:r w:rsidRPr="00C0566F">
              <w:t>pocos</w:t>
            </w:r>
          </w:p>
        </w:tc>
        <w:tc>
          <w:tcPr>
            <w:tcW w:w="1985" w:type="dxa"/>
          </w:tcPr>
          <w:p w:rsidR="00C057ED" w:rsidRPr="00C0566F" w:rsidRDefault="00C057ED" w:rsidP="004270F9">
            <w:pPr>
              <w:pStyle w:val="tgchartext"/>
            </w:pPr>
            <w:r w:rsidRPr="00C0566F">
              <w:t>Yu Ban Bai</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moyennes</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many</w:t>
            </w:r>
          </w:p>
        </w:tc>
        <w:tc>
          <w:tcPr>
            <w:tcW w:w="1843" w:type="dxa"/>
          </w:tcPr>
          <w:p w:rsidR="00C057ED" w:rsidRPr="00C0566F" w:rsidRDefault="00C057ED" w:rsidP="004270F9">
            <w:pPr>
              <w:pStyle w:val="tgchartext"/>
            </w:pPr>
            <w:r w:rsidRPr="00C0566F">
              <w:t>nombreuses</w:t>
            </w:r>
          </w:p>
        </w:tc>
        <w:tc>
          <w:tcPr>
            <w:tcW w:w="1843" w:type="dxa"/>
          </w:tcPr>
          <w:p w:rsidR="00C057ED" w:rsidRPr="00C0566F" w:rsidRDefault="00C057ED" w:rsidP="004270F9">
            <w:pPr>
              <w:pStyle w:val="tgchartext"/>
            </w:pPr>
            <w:r w:rsidRPr="00C0566F">
              <w:t>viele</w:t>
            </w:r>
          </w:p>
        </w:tc>
        <w:tc>
          <w:tcPr>
            <w:tcW w:w="1843" w:type="dxa"/>
          </w:tcPr>
          <w:p w:rsidR="00C057ED" w:rsidRPr="00C0566F" w:rsidRDefault="00C057ED" w:rsidP="004270F9">
            <w:pPr>
              <w:pStyle w:val="tgchartext"/>
            </w:pPr>
            <w:r w:rsidRPr="00C0566F">
              <w:t>abundantes</w:t>
            </w:r>
          </w:p>
        </w:tc>
        <w:tc>
          <w:tcPr>
            <w:tcW w:w="1985" w:type="dxa"/>
          </w:tcPr>
          <w:p w:rsidR="00C057ED" w:rsidRPr="00C0566F" w:rsidRDefault="00C057ED" w:rsidP="004270F9">
            <w:pPr>
              <w:pStyle w:val="tgchartext"/>
            </w:pPr>
            <w:r w:rsidRPr="00C0566F">
              <w:t>Kun Shan Ye Guang</w:t>
            </w:r>
          </w:p>
        </w:tc>
        <w:tc>
          <w:tcPr>
            <w:tcW w:w="636" w:type="dxa"/>
          </w:tcPr>
          <w:p w:rsidR="00C057ED" w:rsidRPr="00C0566F" w:rsidRDefault="00C057ED" w:rsidP="004270F9">
            <w:pPr>
              <w:pStyle w:val="tgchartext"/>
              <w:jc w:val="center"/>
            </w:pPr>
            <w:r w:rsidRPr="00C0566F">
              <w:rPr>
                <w:rFonts w:hint="eastAsia"/>
              </w:rPr>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very many</w:t>
            </w:r>
          </w:p>
        </w:tc>
        <w:tc>
          <w:tcPr>
            <w:tcW w:w="1843" w:type="dxa"/>
            <w:tcBorders>
              <w:bottom w:val="single" w:sz="4" w:space="0" w:color="auto"/>
            </w:tcBorders>
          </w:tcPr>
          <w:p w:rsidR="00C057ED" w:rsidRPr="00C0566F" w:rsidRDefault="00C057ED" w:rsidP="004270F9">
            <w:pPr>
              <w:pStyle w:val="tgchartext"/>
            </w:pPr>
            <w:r w:rsidRPr="00C0566F">
              <w:t>très nombreuses</w:t>
            </w:r>
          </w:p>
        </w:tc>
        <w:tc>
          <w:tcPr>
            <w:tcW w:w="1843" w:type="dxa"/>
            <w:tcBorders>
              <w:bottom w:val="single" w:sz="4" w:space="0" w:color="auto"/>
            </w:tcBorders>
          </w:tcPr>
          <w:p w:rsidR="00C057ED" w:rsidRPr="00C0566F" w:rsidRDefault="00C057ED" w:rsidP="004270F9">
            <w:pPr>
              <w:pStyle w:val="tgchartext"/>
            </w:pPr>
            <w:r w:rsidRPr="00C0566F">
              <w:t>sehr viele</w:t>
            </w:r>
          </w:p>
        </w:tc>
        <w:tc>
          <w:tcPr>
            <w:tcW w:w="1843" w:type="dxa"/>
            <w:tcBorders>
              <w:bottom w:val="single" w:sz="4" w:space="0" w:color="auto"/>
            </w:tcBorders>
          </w:tcPr>
          <w:p w:rsidR="00C057ED" w:rsidRPr="00C0566F" w:rsidRDefault="00C057ED" w:rsidP="004270F9">
            <w:pPr>
              <w:pStyle w:val="tgchartext"/>
            </w:pPr>
            <w:r w:rsidRPr="00C0566F">
              <w:t>muy abundantes</w:t>
            </w:r>
          </w:p>
        </w:tc>
        <w:tc>
          <w:tcPr>
            <w:tcW w:w="1985" w:type="dxa"/>
            <w:tcBorders>
              <w:bottom w:val="single" w:sz="4" w:space="0" w:color="auto"/>
            </w:tcBorders>
          </w:tcPr>
          <w:p w:rsidR="00C057ED" w:rsidRPr="00C0566F" w:rsidRDefault="00C057ED" w:rsidP="004270F9">
            <w:pPr>
              <w:pStyle w:val="tgchartext"/>
            </w:pPr>
            <w:r w:rsidRPr="00C0566F">
              <w:t>Tao Hong Xian Mei</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Stamen: color of filaments</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Étamine : couleur des filaments</w:t>
            </w:r>
          </w:p>
        </w:tc>
        <w:tc>
          <w:tcPr>
            <w:tcW w:w="1843" w:type="dxa"/>
            <w:tcBorders>
              <w:top w:val="single" w:sz="4" w:space="0" w:color="auto"/>
            </w:tcBorders>
          </w:tcPr>
          <w:p w:rsidR="00C057ED" w:rsidRPr="00C0566F" w:rsidRDefault="00C057ED" w:rsidP="004270F9">
            <w:pPr>
              <w:pStyle w:val="tgchartitle"/>
            </w:pPr>
            <w:r w:rsidRPr="00C0566F">
              <w:t>Staubblatt: Farbe der Staubfäden</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Estambre: color de los filamentos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white</w:t>
            </w:r>
          </w:p>
        </w:tc>
        <w:tc>
          <w:tcPr>
            <w:tcW w:w="1843" w:type="dxa"/>
          </w:tcPr>
          <w:p w:rsidR="00C057ED" w:rsidRPr="00C0566F" w:rsidRDefault="00C057ED" w:rsidP="004270F9">
            <w:pPr>
              <w:pStyle w:val="tgchartext"/>
            </w:pPr>
            <w:r w:rsidRPr="00C0566F">
              <w:t>blanche</w:t>
            </w:r>
          </w:p>
        </w:tc>
        <w:tc>
          <w:tcPr>
            <w:tcW w:w="1843" w:type="dxa"/>
          </w:tcPr>
          <w:p w:rsidR="00C057ED" w:rsidRPr="00C0566F" w:rsidRDefault="00C057ED" w:rsidP="004270F9">
            <w:pPr>
              <w:pStyle w:val="tgchartext"/>
            </w:pPr>
            <w:r w:rsidRPr="00C0566F">
              <w:t>weiß</w:t>
            </w:r>
          </w:p>
        </w:tc>
        <w:tc>
          <w:tcPr>
            <w:tcW w:w="1843" w:type="dxa"/>
          </w:tcPr>
          <w:p w:rsidR="00C057ED" w:rsidRPr="00C0566F" w:rsidRDefault="00C057ED" w:rsidP="004270F9">
            <w:pPr>
              <w:pStyle w:val="tgchartext"/>
            </w:pPr>
            <w:r w:rsidRPr="00C0566F">
              <w:t>blanco</w:t>
            </w:r>
          </w:p>
        </w:tc>
        <w:tc>
          <w:tcPr>
            <w:tcW w:w="1985" w:type="dxa"/>
          </w:tcPr>
          <w:p w:rsidR="00C057ED" w:rsidRPr="00C0566F" w:rsidRDefault="00C057ED" w:rsidP="004270F9">
            <w:pPr>
              <w:pStyle w:val="tgchartext"/>
            </w:pPr>
            <w:r w:rsidRPr="00C0566F">
              <w:t>Renkaku</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light yellow</w:t>
            </w:r>
          </w:p>
        </w:tc>
        <w:tc>
          <w:tcPr>
            <w:tcW w:w="1843" w:type="dxa"/>
          </w:tcPr>
          <w:p w:rsidR="00C057ED" w:rsidRPr="00C0566F" w:rsidRDefault="00C057ED" w:rsidP="004270F9">
            <w:pPr>
              <w:pStyle w:val="tgchartext"/>
            </w:pPr>
            <w:r w:rsidRPr="00C0566F">
              <w:t>jaune clair</w:t>
            </w:r>
          </w:p>
        </w:tc>
        <w:tc>
          <w:tcPr>
            <w:tcW w:w="1843" w:type="dxa"/>
          </w:tcPr>
          <w:p w:rsidR="00C057ED" w:rsidRPr="00C0566F" w:rsidRDefault="00C057ED" w:rsidP="004270F9">
            <w:pPr>
              <w:pStyle w:val="tgchartext"/>
            </w:pPr>
            <w:r w:rsidRPr="00C0566F">
              <w:t>hellgelb</w:t>
            </w:r>
          </w:p>
        </w:tc>
        <w:tc>
          <w:tcPr>
            <w:tcW w:w="1843" w:type="dxa"/>
          </w:tcPr>
          <w:p w:rsidR="00C057ED" w:rsidRPr="00C0566F" w:rsidRDefault="00C057ED" w:rsidP="004270F9">
            <w:pPr>
              <w:pStyle w:val="tgchartext"/>
            </w:pPr>
            <w:smartTag w:uri="urn:schemas-microsoft-com:office:smarttags" w:element="City">
              <w:smartTag w:uri="urn:schemas-microsoft-com:office:smarttags" w:element="place">
                <w:r w:rsidRPr="00C0566F">
                  <w:t>amarillo</w:t>
                </w:r>
              </w:smartTag>
            </w:smartTag>
            <w:r w:rsidRPr="00C0566F">
              <w:t xml:space="preserve"> claro</w:t>
            </w:r>
          </w:p>
        </w:tc>
        <w:tc>
          <w:tcPr>
            <w:tcW w:w="1985" w:type="dxa"/>
          </w:tcPr>
          <w:p w:rsidR="00C057ED" w:rsidRPr="00C0566F" w:rsidRDefault="00C057ED" w:rsidP="004270F9">
            <w:pPr>
              <w:pStyle w:val="tgchartext"/>
            </w:pPr>
            <w:r w:rsidRPr="00C0566F">
              <w:t>Xue Lian</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pink</w:t>
            </w:r>
          </w:p>
        </w:tc>
        <w:tc>
          <w:tcPr>
            <w:tcW w:w="1843" w:type="dxa"/>
          </w:tcPr>
          <w:p w:rsidR="00C057ED" w:rsidRPr="00C0566F" w:rsidRDefault="00C057ED" w:rsidP="004270F9">
            <w:pPr>
              <w:pStyle w:val="tgchartext"/>
            </w:pPr>
            <w:r w:rsidRPr="00C0566F">
              <w:t>rose</w:t>
            </w:r>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985" w:type="dxa"/>
          </w:tcPr>
          <w:p w:rsidR="00C057ED" w:rsidRPr="00C0566F" w:rsidRDefault="00C057ED" w:rsidP="004270F9">
            <w:pPr>
              <w:pStyle w:val="tgchartext"/>
            </w:pPr>
            <w:r w:rsidRPr="00C0566F">
              <w:t>Zhao Fen</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light purple</w:t>
            </w:r>
          </w:p>
        </w:tc>
        <w:tc>
          <w:tcPr>
            <w:tcW w:w="1843" w:type="dxa"/>
          </w:tcPr>
          <w:p w:rsidR="00C057ED" w:rsidRPr="00C0566F" w:rsidRDefault="00C057ED" w:rsidP="004270F9">
            <w:pPr>
              <w:pStyle w:val="tgchartext"/>
            </w:pPr>
            <w:r w:rsidRPr="00C0566F">
              <w:t>violet clair</w:t>
            </w:r>
          </w:p>
        </w:tc>
        <w:tc>
          <w:tcPr>
            <w:tcW w:w="1843" w:type="dxa"/>
          </w:tcPr>
          <w:p w:rsidR="00C057ED" w:rsidRPr="00C0566F" w:rsidRDefault="00C057ED" w:rsidP="004270F9">
            <w:pPr>
              <w:pStyle w:val="tgchartext"/>
            </w:pPr>
            <w:r w:rsidRPr="00C0566F">
              <w:t>hellpurpurn</w:t>
            </w:r>
          </w:p>
        </w:tc>
        <w:tc>
          <w:tcPr>
            <w:tcW w:w="1843" w:type="dxa"/>
          </w:tcPr>
          <w:p w:rsidR="00C057ED" w:rsidRPr="00C0566F" w:rsidRDefault="00C057ED" w:rsidP="004270F9">
            <w:pPr>
              <w:pStyle w:val="tgchartext"/>
            </w:pPr>
            <w:r w:rsidRPr="00C0566F">
              <w:t>púrpura claro</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dark purple</w:t>
            </w:r>
          </w:p>
        </w:tc>
        <w:tc>
          <w:tcPr>
            <w:tcW w:w="1843" w:type="dxa"/>
            <w:tcBorders>
              <w:bottom w:val="single" w:sz="4" w:space="0" w:color="auto"/>
            </w:tcBorders>
          </w:tcPr>
          <w:p w:rsidR="00C057ED" w:rsidRPr="00C0566F" w:rsidRDefault="00C057ED" w:rsidP="004270F9">
            <w:pPr>
              <w:pStyle w:val="tgchartext"/>
            </w:pPr>
            <w:r w:rsidRPr="00C0566F">
              <w:t>pourpre foncé</w:t>
            </w:r>
          </w:p>
        </w:tc>
        <w:tc>
          <w:tcPr>
            <w:tcW w:w="1843" w:type="dxa"/>
            <w:tcBorders>
              <w:bottom w:val="single" w:sz="4" w:space="0" w:color="auto"/>
            </w:tcBorders>
          </w:tcPr>
          <w:p w:rsidR="00C057ED" w:rsidRPr="00C0566F" w:rsidRDefault="00C057ED" w:rsidP="004270F9">
            <w:pPr>
              <w:pStyle w:val="tgchartext"/>
            </w:pPr>
            <w:r w:rsidRPr="00C0566F">
              <w:t>dunkelpurpurn</w:t>
            </w:r>
          </w:p>
        </w:tc>
        <w:tc>
          <w:tcPr>
            <w:tcW w:w="1843" w:type="dxa"/>
            <w:tcBorders>
              <w:bottom w:val="single" w:sz="4" w:space="0" w:color="auto"/>
            </w:tcBorders>
          </w:tcPr>
          <w:p w:rsidR="00C057ED" w:rsidRPr="00C0566F" w:rsidRDefault="00C057ED" w:rsidP="004270F9">
            <w:pPr>
              <w:pStyle w:val="tgchartext"/>
            </w:pPr>
            <w:r w:rsidRPr="00C0566F">
              <w:t>púrpura oscuro</w:t>
            </w:r>
          </w:p>
        </w:tc>
        <w:tc>
          <w:tcPr>
            <w:tcW w:w="1985" w:type="dxa"/>
            <w:tcBorders>
              <w:bottom w:val="single" w:sz="4" w:space="0" w:color="auto"/>
            </w:tcBorders>
          </w:tcPr>
          <w:p w:rsidR="00C057ED" w:rsidRPr="00C0566F" w:rsidRDefault="00C057ED" w:rsidP="004270F9">
            <w:pPr>
              <w:pStyle w:val="tgchartext"/>
            </w:pPr>
            <w:r w:rsidRPr="00C0566F">
              <w:t>Yan Long Zi Zhu Pan</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755587" w:rsidTr="004270F9">
        <w:trPr>
          <w:cantSplit/>
          <w:jc w:val="center"/>
        </w:trPr>
        <w:tc>
          <w:tcPr>
            <w:tcW w:w="567" w:type="dxa"/>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Pr>
          <w:p w:rsidR="00C057ED" w:rsidRPr="00C0566F" w:rsidRDefault="00C057ED" w:rsidP="004270F9">
            <w:pPr>
              <w:pStyle w:val="tgcharnumber"/>
              <w:keepNext w:val="0"/>
            </w:pPr>
            <w:r w:rsidRPr="00C0566F">
              <w:rPr>
                <w:rFonts w:hint="eastAsia"/>
              </w:rPr>
              <w:t>VG</w:t>
            </w:r>
          </w:p>
        </w:tc>
        <w:tc>
          <w:tcPr>
            <w:tcW w:w="1920" w:type="dxa"/>
          </w:tcPr>
          <w:p w:rsidR="00C057ED" w:rsidRPr="00C0566F" w:rsidRDefault="00C057ED" w:rsidP="004270F9">
            <w:pPr>
              <w:pStyle w:val="tgchartitle"/>
            </w:pPr>
            <w:r w:rsidRPr="00C0566F">
              <w:rPr>
                <w:rFonts w:hint="eastAsia"/>
                <w:u w:val="single"/>
              </w:rPr>
              <w:t>Only varieties with p</w:t>
            </w:r>
            <w:r w:rsidRPr="00C0566F">
              <w:rPr>
                <w:u w:val="single"/>
              </w:rPr>
              <w:t>etaloid stamens</w:t>
            </w:r>
            <w:r w:rsidRPr="00C0566F">
              <w:rPr>
                <w:rFonts w:hint="eastAsia"/>
              </w:rPr>
              <w:t>:</w:t>
            </w:r>
            <w:r w:rsidRPr="00C0566F">
              <w:t xml:space="preserve"> Petaloid stamen: type </w:t>
            </w:r>
          </w:p>
        </w:tc>
        <w:tc>
          <w:tcPr>
            <w:tcW w:w="1843" w:type="dxa"/>
          </w:tcPr>
          <w:p w:rsidR="00C057ED" w:rsidRPr="00C0566F" w:rsidRDefault="00C057ED" w:rsidP="004270F9">
            <w:pPr>
              <w:pStyle w:val="tgchartitle"/>
              <w:rPr>
                <w:lang w:val="fr-FR"/>
              </w:rPr>
            </w:pPr>
            <w:r w:rsidRPr="00C0566F">
              <w:rPr>
                <w:rFonts w:cs="Arial"/>
                <w:u w:val="single"/>
                <w:lang w:val="fr-FR"/>
              </w:rPr>
              <w:t>Seulement variétés avec étamine pétaloïde </w:t>
            </w:r>
            <w:r w:rsidRPr="00C0566F">
              <w:rPr>
                <w:u w:val="single"/>
                <w:lang w:val="fr-FR"/>
              </w:rPr>
              <w:t>:</w:t>
            </w:r>
            <w:r w:rsidRPr="00C0566F">
              <w:rPr>
                <w:rFonts w:cs="Arial"/>
                <w:lang w:val="fr-FR"/>
              </w:rPr>
              <w:t xml:space="preserve"> Étamine pétaloïde : type</w:t>
            </w:r>
          </w:p>
        </w:tc>
        <w:tc>
          <w:tcPr>
            <w:tcW w:w="1843" w:type="dxa"/>
          </w:tcPr>
          <w:p w:rsidR="00C057ED" w:rsidRPr="00C0566F" w:rsidRDefault="00C057ED" w:rsidP="004270F9">
            <w:pPr>
              <w:pStyle w:val="tgchartitle"/>
              <w:rPr>
                <w:lang w:val="de-CH"/>
              </w:rPr>
            </w:pPr>
            <w:r w:rsidRPr="00C0566F">
              <w:rPr>
                <w:u w:val="single"/>
                <w:lang w:val="de-DE" w:eastAsia="de-DE" w:bidi="de-DE"/>
              </w:rPr>
              <w:t>Nur Sorten mit petaloiden Staubblättern</w:t>
            </w:r>
            <w:r w:rsidRPr="00C0566F">
              <w:rPr>
                <w:lang w:val="de-DE" w:eastAsia="de-DE" w:bidi="de-DE"/>
              </w:rPr>
              <w:t>: Petaloides Staubblatt: Typ</w:t>
            </w:r>
          </w:p>
        </w:tc>
        <w:tc>
          <w:tcPr>
            <w:tcW w:w="1843" w:type="dxa"/>
          </w:tcPr>
          <w:p w:rsidR="00C057ED" w:rsidRPr="00C0566F" w:rsidRDefault="00C057ED" w:rsidP="004270F9">
            <w:pPr>
              <w:pStyle w:val="tgchartitle"/>
              <w:rPr>
                <w:lang w:val="es-ES"/>
              </w:rPr>
            </w:pPr>
            <w:r w:rsidRPr="00C0566F">
              <w:rPr>
                <w:rFonts w:cs="Arial"/>
                <w:u w:val="single"/>
                <w:lang w:val="es-ES_tradnl"/>
              </w:rPr>
              <w:t>Únicamente variedades con estambres petaloideos</w:t>
            </w:r>
            <w:r w:rsidRPr="00C0566F">
              <w:rPr>
                <w:rFonts w:cs="Arial"/>
                <w:lang w:val="es-ES_tradnl"/>
              </w:rPr>
              <w:t>:</w:t>
            </w:r>
            <w:r w:rsidRPr="00C0566F">
              <w:rPr>
                <w:rFonts w:cs="Arial"/>
                <w:lang w:val="es-ES"/>
              </w:rPr>
              <w:t xml:space="preserve"> </w:t>
            </w:r>
            <w:r w:rsidRPr="00C0566F">
              <w:rPr>
                <w:rFonts w:cs="Arial"/>
                <w:lang w:val="es-ES_tradnl"/>
              </w:rPr>
              <w:t>Estambre petaloideo:</w:t>
            </w:r>
            <w:r w:rsidRPr="00C0566F">
              <w:rPr>
                <w:rFonts w:cs="Arial"/>
                <w:lang w:val="es-ES"/>
              </w:rPr>
              <w:t xml:space="preserve"> </w:t>
            </w:r>
            <w:r w:rsidRPr="00C0566F">
              <w:rPr>
                <w:rFonts w:cs="Arial"/>
                <w:lang w:val="es-ES_tradnl"/>
              </w:rPr>
              <w:t>tipo</w:t>
            </w:r>
          </w:p>
        </w:tc>
        <w:tc>
          <w:tcPr>
            <w:tcW w:w="1985" w:type="dxa"/>
          </w:tcPr>
          <w:p w:rsidR="00C057ED" w:rsidRPr="00C0566F" w:rsidRDefault="00C057ED" w:rsidP="004270F9">
            <w:pPr>
              <w:pStyle w:val="tgchartitle"/>
              <w:rPr>
                <w:lang w:val="es-ES"/>
              </w:rPr>
            </w:pPr>
          </w:p>
        </w:tc>
        <w:tc>
          <w:tcPr>
            <w:tcW w:w="636" w:type="dxa"/>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QL</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stamen-like</w:t>
            </w:r>
          </w:p>
        </w:tc>
        <w:tc>
          <w:tcPr>
            <w:tcW w:w="1843" w:type="dxa"/>
          </w:tcPr>
          <w:p w:rsidR="00C057ED" w:rsidRPr="00C0566F" w:rsidRDefault="00C057ED" w:rsidP="004270F9">
            <w:pPr>
              <w:pStyle w:val="tgchartext"/>
            </w:pPr>
            <w:r w:rsidRPr="00C0566F">
              <w:t>en form d’étamine</w:t>
            </w:r>
          </w:p>
        </w:tc>
        <w:tc>
          <w:tcPr>
            <w:tcW w:w="1843" w:type="dxa"/>
          </w:tcPr>
          <w:p w:rsidR="00C057ED" w:rsidRPr="00C0566F" w:rsidRDefault="00C057ED" w:rsidP="004270F9">
            <w:pPr>
              <w:pStyle w:val="tgchartext"/>
            </w:pPr>
            <w:r w:rsidRPr="00C0566F">
              <w:t>staubblattähnlich</w:t>
            </w:r>
          </w:p>
        </w:tc>
        <w:tc>
          <w:tcPr>
            <w:tcW w:w="1843" w:type="dxa"/>
          </w:tcPr>
          <w:p w:rsidR="00C057ED" w:rsidRPr="00C0566F" w:rsidRDefault="00C057ED" w:rsidP="004270F9">
            <w:pPr>
              <w:pStyle w:val="tgchartext"/>
            </w:pPr>
            <w:r w:rsidRPr="00C0566F">
              <w:t>en forma de estambre</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petal-like</w:t>
            </w:r>
          </w:p>
        </w:tc>
        <w:tc>
          <w:tcPr>
            <w:tcW w:w="1843" w:type="dxa"/>
            <w:tcBorders>
              <w:bottom w:val="single" w:sz="4" w:space="0" w:color="auto"/>
            </w:tcBorders>
          </w:tcPr>
          <w:p w:rsidR="00C057ED" w:rsidRPr="00C0566F" w:rsidRDefault="00C057ED" w:rsidP="004270F9">
            <w:pPr>
              <w:pStyle w:val="tgchartext"/>
            </w:pPr>
            <w:r w:rsidRPr="00C0566F">
              <w:t>en forme de pétale</w:t>
            </w:r>
          </w:p>
        </w:tc>
        <w:tc>
          <w:tcPr>
            <w:tcW w:w="1843" w:type="dxa"/>
            <w:tcBorders>
              <w:bottom w:val="single" w:sz="4" w:space="0" w:color="auto"/>
            </w:tcBorders>
          </w:tcPr>
          <w:p w:rsidR="00C057ED" w:rsidRPr="00C0566F" w:rsidRDefault="00C057ED" w:rsidP="004270F9">
            <w:pPr>
              <w:pStyle w:val="tgchartext"/>
            </w:pPr>
            <w:r w:rsidRPr="00C0566F">
              <w:t>blütenblattähnlich</w:t>
            </w:r>
          </w:p>
        </w:tc>
        <w:tc>
          <w:tcPr>
            <w:tcW w:w="1843" w:type="dxa"/>
            <w:tcBorders>
              <w:bottom w:val="single" w:sz="4" w:space="0" w:color="auto"/>
            </w:tcBorders>
          </w:tcPr>
          <w:p w:rsidR="00C057ED" w:rsidRPr="00C0566F" w:rsidRDefault="00C057ED" w:rsidP="004270F9">
            <w:pPr>
              <w:pStyle w:val="tgchartext"/>
            </w:pPr>
            <w:r w:rsidRPr="00C0566F">
              <w:t>en forma de pétalo</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2</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rPr>
                <w:rFonts w:hint="eastAsia"/>
                <w:u w:val="single"/>
              </w:rPr>
              <w:t>Only varieties with p</w:t>
            </w:r>
            <w:r w:rsidRPr="00C0566F">
              <w:rPr>
                <w:u w:val="single"/>
              </w:rPr>
              <w:t>etaloid stamens</w:t>
            </w:r>
            <w:r w:rsidRPr="00C0566F">
              <w:t xml:space="preserve">: </w:t>
            </w:r>
            <w:r w:rsidRPr="00C0566F">
              <w:rPr>
                <w:rFonts w:hint="eastAsia"/>
              </w:rPr>
              <w:t>Flower:</w:t>
            </w:r>
            <w:r w:rsidRPr="00C0566F">
              <w:t xml:space="preserve"> conspicuousness of anthers</w:t>
            </w:r>
          </w:p>
        </w:tc>
        <w:tc>
          <w:tcPr>
            <w:tcW w:w="1843" w:type="dxa"/>
            <w:tcBorders>
              <w:top w:val="single" w:sz="4" w:space="0" w:color="auto"/>
            </w:tcBorders>
          </w:tcPr>
          <w:p w:rsidR="00C057ED" w:rsidRPr="00C0566F" w:rsidRDefault="00C057ED" w:rsidP="004270F9">
            <w:pPr>
              <w:pStyle w:val="tgchartitle"/>
              <w:rPr>
                <w:lang w:val="fr-FR"/>
              </w:rPr>
            </w:pPr>
            <w:r w:rsidRPr="00C0566F">
              <w:rPr>
                <w:rFonts w:cs="Arial"/>
                <w:u w:val="single"/>
                <w:lang w:val="fr-FR"/>
              </w:rPr>
              <w:t>Seulement variétés avec étamines pétaloïdes</w:t>
            </w:r>
            <w:r w:rsidRPr="00C0566F">
              <w:rPr>
                <w:rFonts w:cs="Arial"/>
                <w:lang w:val="fr-FR"/>
              </w:rPr>
              <w:t> </w:t>
            </w:r>
            <w:r w:rsidRPr="00C0566F">
              <w:rPr>
                <w:lang w:val="fr-FR"/>
              </w:rPr>
              <w:t>: Fleur : netteté des anthères</w:t>
            </w:r>
          </w:p>
        </w:tc>
        <w:tc>
          <w:tcPr>
            <w:tcW w:w="1843" w:type="dxa"/>
            <w:tcBorders>
              <w:top w:val="single" w:sz="4" w:space="0" w:color="auto"/>
            </w:tcBorders>
          </w:tcPr>
          <w:p w:rsidR="00C057ED" w:rsidRPr="00C0566F" w:rsidRDefault="00C057ED" w:rsidP="004270F9">
            <w:pPr>
              <w:pStyle w:val="tgchartitle"/>
              <w:rPr>
                <w:lang w:val="de-CH"/>
              </w:rPr>
            </w:pPr>
            <w:r w:rsidRPr="00C0566F">
              <w:rPr>
                <w:rFonts w:hint="eastAsia"/>
                <w:u w:val="single"/>
                <w:lang w:val="de-DE" w:eastAsia="de-DE" w:bidi="de-DE"/>
              </w:rPr>
              <w:t>Nur Sorten mit p</w:t>
            </w:r>
            <w:r w:rsidRPr="00C0566F">
              <w:rPr>
                <w:u w:val="single"/>
                <w:lang w:val="de-DE" w:eastAsia="de-DE" w:bidi="de-DE"/>
              </w:rPr>
              <w:t>etaloiden Staubblättern</w:t>
            </w:r>
            <w:r w:rsidRPr="00C0566F">
              <w:rPr>
                <w:lang w:val="de-DE" w:eastAsia="de-DE" w:bidi="de-DE"/>
              </w:rPr>
              <w:t xml:space="preserve">: </w:t>
            </w:r>
            <w:r w:rsidRPr="00C0566F">
              <w:rPr>
                <w:rFonts w:hint="eastAsia"/>
                <w:lang w:val="de-DE" w:eastAsia="de-DE" w:bidi="de-DE"/>
              </w:rPr>
              <w:t>Blüte:</w:t>
            </w:r>
            <w:r w:rsidRPr="00C0566F">
              <w:rPr>
                <w:lang w:val="de-DE" w:eastAsia="de-DE" w:bidi="de-DE"/>
              </w:rPr>
              <w:t xml:space="preserve"> Ausprägung der Antheren</w:t>
            </w:r>
          </w:p>
        </w:tc>
        <w:tc>
          <w:tcPr>
            <w:tcW w:w="1843" w:type="dxa"/>
            <w:tcBorders>
              <w:top w:val="single" w:sz="4" w:space="0" w:color="auto"/>
            </w:tcBorders>
          </w:tcPr>
          <w:p w:rsidR="00C057ED" w:rsidRPr="00C0566F" w:rsidRDefault="00C057ED" w:rsidP="004270F9">
            <w:pPr>
              <w:pStyle w:val="tgchartitle"/>
              <w:rPr>
                <w:lang w:val="es-ES"/>
              </w:rPr>
            </w:pPr>
            <w:r w:rsidRPr="00C0566F">
              <w:rPr>
                <w:u w:val="single"/>
                <w:lang w:val="es-ES"/>
              </w:rPr>
              <w:t>Únicamente variedades con estambres petaloideos</w:t>
            </w:r>
            <w:r w:rsidRPr="00C0566F">
              <w:rPr>
                <w:lang w:val="es-ES"/>
              </w:rPr>
              <w:t>: Flor: visibilidad de las anteras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rPr>
                <w:rFonts w:hint="eastAsia"/>
              </w:rPr>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rPr>
                <w:rFonts w:hint="eastAsia"/>
              </w:rPr>
              <w:t>inconspic</w:t>
            </w:r>
            <w:r w:rsidRPr="00C0566F">
              <w:t>u</w:t>
            </w:r>
            <w:r w:rsidRPr="00C0566F">
              <w:rPr>
                <w:rFonts w:hint="eastAsia"/>
              </w:rPr>
              <w:t>ous</w:t>
            </w:r>
          </w:p>
        </w:tc>
        <w:tc>
          <w:tcPr>
            <w:tcW w:w="1843" w:type="dxa"/>
          </w:tcPr>
          <w:p w:rsidR="00C057ED" w:rsidRPr="00C0566F" w:rsidRDefault="00C057ED" w:rsidP="004270F9">
            <w:pPr>
              <w:pStyle w:val="tgchartext"/>
            </w:pPr>
            <w:r w:rsidRPr="00C0566F">
              <w:t>peu nette</w:t>
            </w:r>
          </w:p>
        </w:tc>
        <w:tc>
          <w:tcPr>
            <w:tcW w:w="1843" w:type="dxa"/>
          </w:tcPr>
          <w:p w:rsidR="00C057ED" w:rsidRPr="00C0566F" w:rsidRDefault="00C057ED" w:rsidP="004270F9">
            <w:pPr>
              <w:pStyle w:val="tgchartext"/>
            </w:pPr>
            <w:r w:rsidRPr="00C0566F">
              <w:t>undeutlich</w:t>
            </w:r>
          </w:p>
        </w:tc>
        <w:tc>
          <w:tcPr>
            <w:tcW w:w="1843" w:type="dxa"/>
          </w:tcPr>
          <w:p w:rsidR="00C057ED" w:rsidRPr="00C0566F" w:rsidRDefault="00C057ED" w:rsidP="004270F9">
            <w:pPr>
              <w:pStyle w:val="tgchartext"/>
            </w:pPr>
            <w:r w:rsidRPr="00C0566F">
              <w:t>poco visibles</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moderately conspicuous</w:t>
            </w:r>
          </w:p>
        </w:tc>
        <w:tc>
          <w:tcPr>
            <w:tcW w:w="1843" w:type="dxa"/>
          </w:tcPr>
          <w:p w:rsidR="00C057ED" w:rsidRPr="00C0566F" w:rsidRDefault="00C057ED" w:rsidP="004270F9">
            <w:pPr>
              <w:pStyle w:val="tgchartext"/>
            </w:pPr>
            <w:r w:rsidRPr="00C0566F">
              <w:t>modérément nette</w:t>
            </w:r>
          </w:p>
        </w:tc>
        <w:tc>
          <w:tcPr>
            <w:tcW w:w="1843" w:type="dxa"/>
          </w:tcPr>
          <w:p w:rsidR="00C057ED" w:rsidRPr="00C0566F" w:rsidRDefault="00C057ED" w:rsidP="004270F9">
            <w:pPr>
              <w:pStyle w:val="tgchartext"/>
            </w:pPr>
            <w:r w:rsidRPr="00C0566F">
              <w:t>mäßig deutlich</w:t>
            </w:r>
          </w:p>
        </w:tc>
        <w:tc>
          <w:tcPr>
            <w:tcW w:w="1843" w:type="dxa"/>
          </w:tcPr>
          <w:p w:rsidR="00C057ED" w:rsidRPr="00C0566F" w:rsidRDefault="00C057ED" w:rsidP="004270F9">
            <w:pPr>
              <w:pStyle w:val="tgchartext"/>
            </w:pPr>
            <w:r w:rsidRPr="00C0566F">
              <w:t>moderadamente visibles</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rPr>
                <w:rFonts w:hint="eastAsia"/>
              </w:rPr>
              <w:t>very conspicuous</w:t>
            </w:r>
          </w:p>
        </w:tc>
        <w:tc>
          <w:tcPr>
            <w:tcW w:w="1843" w:type="dxa"/>
            <w:tcBorders>
              <w:bottom w:val="single" w:sz="4" w:space="0" w:color="auto"/>
            </w:tcBorders>
          </w:tcPr>
          <w:p w:rsidR="00C057ED" w:rsidRPr="00C0566F" w:rsidRDefault="00C057ED" w:rsidP="004270F9">
            <w:pPr>
              <w:pStyle w:val="tgchartext"/>
            </w:pPr>
            <w:r w:rsidRPr="00C0566F">
              <w:t>très nette</w:t>
            </w:r>
          </w:p>
        </w:tc>
        <w:tc>
          <w:tcPr>
            <w:tcW w:w="1843" w:type="dxa"/>
            <w:tcBorders>
              <w:bottom w:val="single" w:sz="4" w:space="0" w:color="auto"/>
            </w:tcBorders>
          </w:tcPr>
          <w:p w:rsidR="00C057ED" w:rsidRPr="00C0566F" w:rsidRDefault="00C057ED" w:rsidP="004270F9">
            <w:pPr>
              <w:pStyle w:val="tgchartext"/>
            </w:pPr>
            <w:r w:rsidRPr="00C0566F">
              <w:t>sehr deutlich</w:t>
            </w:r>
          </w:p>
        </w:tc>
        <w:tc>
          <w:tcPr>
            <w:tcW w:w="1843" w:type="dxa"/>
            <w:tcBorders>
              <w:bottom w:val="single" w:sz="4" w:space="0" w:color="auto"/>
            </w:tcBorders>
          </w:tcPr>
          <w:p w:rsidR="00C057ED" w:rsidRPr="00C0566F" w:rsidRDefault="00C057ED" w:rsidP="004270F9">
            <w:pPr>
              <w:pStyle w:val="tgchartext"/>
            </w:pPr>
            <w:r w:rsidRPr="00C0566F">
              <w:t>muy visibles</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MG</w:t>
            </w:r>
          </w:p>
        </w:tc>
        <w:tc>
          <w:tcPr>
            <w:tcW w:w="1920" w:type="dxa"/>
            <w:tcBorders>
              <w:top w:val="single" w:sz="4" w:space="0" w:color="auto"/>
            </w:tcBorders>
          </w:tcPr>
          <w:p w:rsidR="00C057ED" w:rsidRPr="00C0566F" w:rsidRDefault="00C057ED" w:rsidP="004270F9">
            <w:pPr>
              <w:pStyle w:val="tgchartitle"/>
            </w:pPr>
            <w:r w:rsidRPr="00C0566F">
              <w:t>Pistil: number</w:t>
            </w:r>
          </w:p>
        </w:tc>
        <w:tc>
          <w:tcPr>
            <w:tcW w:w="1843" w:type="dxa"/>
            <w:tcBorders>
              <w:top w:val="single" w:sz="4" w:space="0" w:color="auto"/>
            </w:tcBorders>
          </w:tcPr>
          <w:p w:rsidR="00C057ED" w:rsidRPr="00C0566F" w:rsidRDefault="00C057ED" w:rsidP="004270F9">
            <w:pPr>
              <w:pStyle w:val="tgchartitle"/>
            </w:pPr>
            <w:r w:rsidRPr="00C0566F">
              <w:t>Pistil : nombre</w:t>
            </w:r>
          </w:p>
        </w:tc>
        <w:tc>
          <w:tcPr>
            <w:tcW w:w="1843" w:type="dxa"/>
            <w:tcBorders>
              <w:top w:val="single" w:sz="4" w:space="0" w:color="auto"/>
            </w:tcBorders>
          </w:tcPr>
          <w:p w:rsidR="00C057ED" w:rsidRPr="00C0566F" w:rsidRDefault="00C057ED" w:rsidP="004270F9">
            <w:pPr>
              <w:pStyle w:val="tgchartitle"/>
            </w:pPr>
            <w:r w:rsidRPr="00C0566F">
              <w:t>Stempel: Anzahl</w:t>
            </w:r>
          </w:p>
        </w:tc>
        <w:tc>
          <w:tcPr>
            <w:tcW w:w="1843" w:type="dxa"/>
            <w:tcBorders>
              <w:top w:val="single" w:sz="4" w:space="0" w:color="auto"/>
            </w:tcBorders>
          </w:tcPr>
          <w:p w:rsidR="00C057ED" w:rsidRPr="00C0566F" w:rsidRDefault="00C057ED" w:rsidP="004270F9">
            <w:pPr>
              <w:pStyle w:val="tgchartitle"/>
            </w:pPr>
            <w:r w:rsidRPr="00C0566F">
              <w:t>Pistilo: número</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few</w:t>
            </w:r>
          </w:p>
        </w:tc>
        <w:tc>
          <w:tcPr>
            <w:tcW w:w="1843" w:type="dxa"/>
          </w:tcPr>
          <w:p w:rsidR="00C057ED" w:rsidRPr="00C0566F" w:rsidRDefault="00C057ED" w:rsidP="004270F9">
            <w:pPr>
              <w:pStyle w:val="tgchartext"/>
            </w:pPr>
            <w:r w:rsidRPr="00C0566F">
              <w:t>rare</w:t>
            </w:r>
          </w:p>
        </w:tc>
        <w:tc>
          <w:tcPr>
            <w:tcW w:w="1843" w:type="dxa"/>
          </w:tcPr>
          <w:p w:rsidR="00C057ED" w:rsidRPr="00C0566F" w:rsidRDefault="00C057ED" w:rsidP="004270F9">
            <w:pPr>
              <w:pStyle w:val="tgchartext"/>
            </w:pPr>
            <w:r w:rsidRPr="00C0566F">
              <w:t>wenig</w:t>
            </w:r>
          </w:p>
        </w:tc>
        <w:tc>
          <w:tcPr>
            <w:tcW w:w="1843" w:type="dxa"/>
          </w:tcPr>
          <w:p w:rsidR="00C057ED" w:rsidRPr="00C0566F" w:rsidRDefault="00C057ED" w:rsidP="004270F9">
            <w:pPr>
              <w:pStyle w:val="tgchartext"/>
            </w:pPr>
            <w:r w:rsidRPr="00C0566F">
              <w:t>pequeño</w:t>
            </w:r>
          </w:p>
        </w:tc>
        <w:tc>
          <w:tcPr>
            <w:tcW w:w="1985" w:type="dxa"/>
          </w:tcPr>
          <w:p w:rsidR="00C057ED" w:rsidRPr="00C0566F" w:rsidRDefault="00C057ED" w:rsidP="004270F9">
            <w:pPr>
              <w:pStyle w:val="tgchartext"/>
            </w:pPr>
            <w:r w:rsidRPr="00C0566F">
              <w:t>Shou An Hong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r w:rsidRPr="00C0566F">
              <w:t>Zi Die Ying Feng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many</w:t>
            </w:r>
          </w:p>
        </w:tc>
        <w:tc>
          <w:tcPr>
            <w:tcW w:w="1843" w:type="dxa"/>
            <w:tcBorders>
              <w:bottom w:val="single" w:sz="4" w:space="0" w:color="auto"/>
            </w:tcBorders>
          </w:tcPr>
          <w:p w:rsidR="00C057ED" w:rsidRPr="00C0566F" w:rsidRDefault="00C057ED" w:rsidP="004270F9">
            <w:pPr>
              <w:pStyle w:val="tgchartext"/>
            </w:pPr>
            <w:r w:rsidRPr="00C0566F">
              <w:t>élevé</w:t>
            </w:r>
          </w:p>
        </w:tc>
        <w:tc>
          <w:tcPr>
            <w:tcW w:w="1843" w:type="dxa"/>
            <w:tcBorders>
              <w:bottom w:val="single" w:sz="4" w:space="0" w:color="auto"/>
            </w:tcBorders>
          </w:tcPr>
          <w:p w:rsidR="00C057ED" w:rsidRPr="00C0566F" w:rsidRDefault="00C057ED" w:rsidP="004270F9">
            <w:pPr>
              <w:pStyle w:val="tgchartext"/>
            </w:pPr>
            <w:r w:rsidRPr="00C0566F">
              <w:t>viele</w:t>
            </w:r>
          </w:p>
        </w:tc>
        <w:tc>
          <w:tcPr>
            <w:tcW w:w="1843" w:type="dxa"/>
            <w:tcBorders>
              <w:bottom w:val="single" w:sz="4" w:space="0" w:color="auto"/>
            </w:tcBorders>
          </w:tcPr>
          <w:p w:rsidR="00C057ED" w:rsidRPr="00C0566F" w:rsidRDefault="00C057ED" w:rsidP="004270F9">
            <w:pPr>
              <w:pStyle w:val="tgchartext"/>
            </w:pPr>
            <w:r w:rsidRPr="00C0566F">
              <w:t>grande</w:t>
            </w:r>
          </w:p>
        </w:tc>
        <w:tc>
          <w:tcPr>
            <w:tcW w:w="1985" w:type="dxa"/>
            <w:tcBorders>
              <w:bottom w:val="single" w:sz="4" w:space="0" w:color="auto"/>
            </w:tcBorders>
          </w:tcPr>
          <w:p w:rsidR="00C057ED" w:rsidRPr="00C0566F" w:rsidRDefault="00C057ED" w:rsidP="004270F9">
            <w:pPr>
              <w:pStyle w:val="tgchartext"/>
            </w:pPr>
            <w:r w:rsidRPr="00C0566F">
              <w:t xml:space="preserve">Luo Yang Hong </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Pistil: color of stigma</w:t>
            </w:r>
          </w:p>
        </w:tc>
        <w:tc>
          <w:tcPr>
            <w:tcW w:w="1843" w:type="dxa"/>
            <w:tcBorders>
              <w:top w:val="single" w:sz="4" w:space="0" w:color="auto"/>
            </w:tcBorders>
          </w:tcPr>
          <w:p w:rsidR="00C057ED" w:rsidRPr="00C0566F" w:rsidRDefault="00C057ED" w:rsidP="004270F9">
            <w:pPr>
              <w:pStyle w:val="tgchartitle"/>
            </w:pPr>
            <w:r w:rsidRPr="00C0566F">
              <w:t>Pistil : couleur du stigmate</w:t>
            </w:r>
          </w:p>
        </w:tc>
        <w:tc>
          <w:tcPr>
            <w:tcW w:w="1843" w:type="dxa"/>
            <w:tcBorders>
              <w:top w:val="single" w:sz="4" w:space="0" w:color="auto"/>
            </w:tcBorders>
          </w:tcPr>
          <w:p w:rsidR="00C057ED" w:rsidRPr="00C0566F" w:rsidRDefault="00C057ED" w:rsidP="004270F9">
            <w:pPr>
              <w:pStyle w:val="tgchartitle"/>
            </w:pPr>
            <w:r w:rsidRPr="00C0566F">
              <w:t>Stempel: Farbe der Narbe</w:t>
            </w:r>
          </w:p>
        </w:tc>
        <w:tc>
          <w:tcPr>
            <w:tcW w:w="1843" w:type="dxa"/>
            <w:tcBorders>
              <w:top w:val="single" w:sz="4" w:space="0" w:color="auto"/>
            </w:tcBorders>
          </w:tcPr>
          <w:p w:rsidR="00C057ED" w:rsidRPr="00C0566F" w:rsidRDefault="00C057ED" w:rsidP="004270F9">
            <w:pPr>
              <w:pStyle w:val="tgchartitle"/>
            </w:pPr>
            <w:r w:rsidRPr="00C0566F">
              <w:t xml:space="preserve">Pistilo: color </w:t>
            </w:r>
            <w:smartTag w:uri="urn:schemas-microsoft-com:office:smarttags" w:element="State">
              <w:smartTag w:uri="urn:schemas-microsoft-com:office:smarttags" w:element="place">
                <w:r w:rsidRPr="00C0566F">
                  <w:t>del</w:t>
                </w:r>
              </w:smartTag>
            </w:smartTag>
            <w:r w:rsidRPr="00C0566F">
              <w:t xml:space="preserve"> estigma</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light yellow</w:t>
            </w:r>
          </w:p>
        </w:tc>
        <w:tc>
          <w:tcPr>
            <w:tcW w:w="1843" w:type="dxa"/>
          </w:tcPr>
          <w:p w:rsidR="00C057ED" w:rsidRPr="00C0566F" w:rsidRDefault="00C057ED" w:rsidP="004270F9">
            <w:pPr>
              <w:pStyle w:val="tgchartext"/>
            </w:pPr>
            <w:r w:rsidRPr="00C0566F">
              <w:t>jaune clair</w:t>
            </w:r>
          </w:p>
        </w:tc>
        <w:tc>
          <w:tcPr>
            <w:tcW w:w="1843" w:type="dxa"/>
          </w:tcPr>
          <w:p w:rsidR="00C057ED" w:rsidRPr="00C0566F" w:rsidRDefault="00C057ED" w:rsidP="004270F9">
            <w:pPr>
              <w:pStyle w:val="tgchartext"/>
            </w:pPr>
            <w:r w:rsidRPr="00C0566F">
              <w:t>hellgelb</w:t>
            </w:r>
          </w:p>
        </w:tc>
        <w:tc>
          <w:tcPr>
            <w:tcW w:w="1843" w:type="dxa"/>
          </w:tcPr>
          <w:p w:rsidR="00C057ED" w:rsidRPr="00C0566F" w:rsidRDefault="00C057ED" w:rsidP="004270F9">
            <w:pPr>
              <w:pStyle w:val="tgchartext"/>
            </w:pPr>
            <w:smartTag w:uri="urn:schemas-microsoft-com:office:smarttags" w:element="City">
              <w:smartTag w:uri="urn:schemas-microsoft-com:office:smarttags" w:element="place">
                <w:r w:rsidRPr="00C0566F">
                  <w:t>amarillo</w:t>
                </w:r>
              </w:smartTag>
            </w:smartTag>
            <w:r w:rsidRPr="00C0566F">
              <w:t xml:space="preserve"> claro</w:t>
            </w:r>
          </w:p>
        </w:tc>
        <w:tc>
          <w:tcPr>
            <w:tcW w:w="1985" w:type="dxa"/>
          </w:tcPr>
          <w:p w:rsidR="00C057ED" w:rsidRPr="00C0566F" w:rsidRDefault="00C057ED" w:rsidP="004270F9">
            <w:pPr>
              <w:pStyle w:val="tgchartext"/>
            </w:pPr>
            <w:r w:rsidRPr="00C0566F">
              <w:t>Renkaku, Yu Ban Bai</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pink</w:t>
            </w:r>
          </w:p>
        </w:tc>
        <w:tc>
          <w:tcPr>
            <w:tcW w:w="1843" w:type="dxa"/>
          </w:tcPr>
          <w:p w:rsidR="00C057ED" w:rsidRPr="00C0566F" w:rsidRDefault="00C057ED" w:rsidP="004270F9">
            <w:pPr>
              <w:pStyle w:val="tgchartext"/>
            </w:pPr>
            <w:r w:rsidRPr="00C0566F">
              <w:t>rose</w:t>
            </w:r>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843" w:type="dxa"/>
          </w:tcPr>
          <w:p w:rsidR="00C057ED" w:rsidRPr="00C0566F" w:rsidRDefault="00C057ED" w:rsidP="004270F9">
            <w:pPr>
              <w:pStyle w:val="tgchartext"/>
            </w:pPr>
            <w:smartTag w:uri="urn:schemas-microsoft-com:office:smarttags" w:element="place">
              <w:r w:rsidRPr="00C0566F">
                <w:t>rosa</w:t>
              </w:r>
            </w:smartTag>
          </w:p>
        </w:tc>
        <w:tc>
          <w:tcPr>
            <w:tcW w:w="1985" w:type="dxa"/>
          </w:tcPr>
          <w:p w:rsidR="00C057ED" w:rsidRPr="00C0566F" w:rsidRDefault="00C057ED" w:rsidP="004270F9">
            <w:pPr>
              <w:pStyle w:val="tgchartext"/>
            </w:pPr>
            <w:r w:rsidRPr="00C0566F">
              <w:rPr>
                <w:rFonts w:hint="eastAsia"/>
              </w:rPr>
              <w:t>Zhao Fen</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red</w:t>
            </w:r>
          </w:p>
        </w:tc>
        <w:tc>
          <w:tcPr>
            <w:tcW w:w="1843" w:type="dxa"/>
          </w:tcPr>
          <w:p w:rsidR="00C057ED" w:rsidRPr="00C0566F" w:rsidRDefault="00C057ED" w:rsidP="004270F9">
            <w:pPr>
              <w:pStyle w:val="tgchartext"/>
            </w:pPr>
            <w:r w:rsidRPr="00C0566F">
              <w:t>rouge</w:t>
            </w:r>
          </w:p>
        </w:tc>
        <w:tc>
          <w:tcPr>
            <w:tcW w:w="1843" w:type="dxa"/>
          </w:tcPr>
          <w:p w:rsidR="00C057ED" w:rsidRPr="00C0566F" w:rsidRDefault="00C057ED" w:rsidP="004270F9">
            <w:pPr>
              <w:pStyle w:val="tgchartext"/>
            </w:pPr>
            <w:r w:rsidRPr="00C0566F">
              <w:t>rot</w:t>
            </w:r>
          </w:p>
        </w:tc>
        <w:tc>
          <w:tcPr>
            <w:tcW w:w="1843" w:type="dxa"/>
          </w:tcPr>
          <w:p w:rsidR="00C057ED" w:rsidRPr="00C0566F" w:rsidRDefault="00C057ED" w:rsidP="004270F9">
            <w:pPr>
              <w:pStyle w:val="tgchartext"/>
            </w:pPr>
            <w:r w:rsidRPr="00C0566F">
              <w:t>rojo</w:t>
            </w:r>
          </w:p>
        </w:tc>
        <w:tc>
          <w:tcPr>
            <w:tcW w:w="1985" w:type="dxa"/>
          </w:tcPr>
          <w:p w:rsidR="00C057ED" w:rsidRPr="00C0566F" w:rsidRDefault="00C057ED" w:rsidP="004270F9">
            <w:pPr>
              <w:pStyle w:val="tgchartext"/>
            </w:pPr>
            <w:r w:rsidRPr="00C0566F">
              <w:rPr>
                <w:rFonts w:hint="eastAsia"/>
              </w:rPr>
              <w:t>Guo Qi Hong</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purple red</w:t>
            </w:r>
          </w:p>
        </w:tc>
        <w:tc>
          <w:tcPr>
            <w:tcW w:w="1843" w:type="dxa"/>
          </w:tcPr>
          <w:p w:rsidR="00C057ED" w:rsidRPr="00C0566F" w:rsidRDefault="00C057ED" w:rsidP="004270F9">
            <w:pPr>
              <w:pStyle w:val="tgchartext"/>
            </w:pPr>
            <w:r w:rsidRPr="00C0566F">
              <w:t>rouge pourpre</w:t>
            </w:r>
          </w:p>
        </w:tc>
        <w:tc>
          <w:tcPr>
            <w:tcW w:w="1843" w:type="dxa"/>
          </w:tcPr>
          <w:p w:rsidR="00C057ED" w:rsidRPr="00C0566F" w:rsidRDefault="00C057ED" w:rsidP="004270F9">
            <w:pPr>
              <w:pStyle w:val="tgchartext"/>
            </w:pPr>
            <w:r w:rsidRPr="00C0566F">
              <w:t>purpurrot</w:t>
            </w:r>
          </w:p>
        </w:tc>
        <w:tc>
          <w:tcPr>
            <w:tcW w:w="1843" w:type="dxa"/>
          </w:tcPr>
          <w:p w:rsidR="00C057ED" w:rsidRPr="00C0566F" w:rsidRDefault="00C057ED" w:rsidP="004270F9">
            <w:pPr>
              <w:pStyle w:val="tgchartext"/>
            </w:pPr>
            <w:r w:rsidRPr="00C0566F">
              <w:t>rojo púrpura</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rPr>
                <w:rFonts w:hint="eastAsia"/>
              </w:rPr>
              <w:t>4</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rPr>
                <w:rFonts w:hint="eastAsia"/>
              </w:rPr>
              <w:t>purplish black</w:t>
            </w:r>
          </w:p>
        </w:tc>
        <w:tc>
          <w:tcPr>
            <w:tcW w:w="1843" w:type="dxa"/>
          </w:tcPr>
          <w:p w:rsidR="00C057ED" w:rsidRPr="00C0566F" w:rsidRDefault="00C057ED" w:rsidP="004270F9">
            <w:pPr>
              <w:pStyle w:val="tgchartext"/>
            </w:pPr>
            <w:r w:rsidRPr="00C0566F">
              <w:t>noir violacé</w:t>
            </w:r>
          </w:p>
        </w:tc>
        <w:tc>
          <w:tcPr>
            <w:tcW w:w="1843" w:type="dxa"/>
          </w:tcPr>
          <w:p w:rsidR="00C057ED" w:rsidRPr="00C0566F" w:rsidRDefault="00C057ED" w:rsidP="004270F9">
            <w:pPr>
              <w:pStyle w:val="tgchartext"/>
            </w:pPr>
            <w:r w:rsidRPr="00C0566F">
              <w:t>purpurschwarz</w:t>
            </w:r>
          </w:p>
        </w:tc>
        <w:tc>
          <w:tcPr>
            <w:tcW w:w="1843" w:type="dxa"/>
          </w:tcPr>
          <w:p w:rsidR="00C057ED" w:rsidRPr="00C0566F" w:rsidRDefault="00C057ED" w:rsidP="004270F9">
            <w:pPr>
              <w:pStyle w:val="tgchartext"/>
            </w:pPr>
            <w:r w:rsidRPr="00C0566F">
              <w:t>negro púrpura</w:t>
            </w:r>
          </w:p>
        </w:tc>
        <w:tc>
          <w:tcPr>
            <w:tcW w:w="1985" w:type="dxa"/>
          </w:tcPr>
          <w:p w:rsidR="00C057ED" w:rsidRPr="00C0566F" w:rsidRDefault="00C057ED" w:rsidP="004270F9">
            <w:pPr>
              <w:pStyle w:val="tgchartext"/>
            </w:pPr>
            <w:r w:rsidRPr="00C0566F">
              <w:rPr>
                <w:rFonts w:hint="eastAsia"/>
              </w:rPr>
              <w:t>Ye Guang Bei</w:t>
            </w:r>
          </w:p>
        </w:tc>
        <w:tc>
          <w:tcPr>
            <w:tcW w:w="636" w:type="dxa"/>
          </w:tcPr>
          <w:p w:rsidR="00C057ED" w:rsidRPr="00C0566F" w:rsidRDefault="00C057ED" w:rsidP="004270F9">
            <w:pPr>
              <w:pStyle w:val="tgchartext"/>
              <w:jc w:val="center"/>
            </w:pPr>
            <w:r w:rsidRPr="00C0566F">
              <w:rPr>
                <w:rFonts w:hint="eastAsia"/>
              </w:rPr>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black</w:t>
            </w:r>
          </w:p>
        </w:tc>
        <w:tc>
          <w:tcPr>
            <w:tcW w:w="1843" w:type="dxa"/>
            <w:tcBorders>
              <w:bottom w:val="single" w:sz="4" w:space="0" w:color="auto"/>
            </w:tcBorders>
          </w:tcPr>
          <w:p w:rsidR="00C057ED" w:rsidRPr="00C0566F" w:rsidRDefault="00C057ED" w:rsidP="004270F9">
            <w:pPr>
              <w:pStyle w:val="tgchartext"/>
            </w:pPr>
            <w:r w:rsidRPr="00C0566F">
              <w:t>noir</w:t>
            </w:r>
          </w:p>
        </w:tc>
        <w:tc>
          <w:tcPr>
            <w:tcW w:w="1843" w:type="dxa"/>
            <w:tcBorders>
              <w:bottom w:val="single" w:sz="4" w:space="0" w:color="auto"/>
            </w:tcBorders>
          </w:tcPr>
          <w:p w:rsidR="00C057ED" w:rsidRPr="00C0566F" w:rsidRDefault="00C057ED" w:rsidP="004270F9">
            <w:pPr>
              <w:pStyle w:val="tgchartext"/>
            </w:pPr>
            <w:r w:rsidRPr="00C0566F">
              <w:t>schwarz</w:t>
            </w:r>
          </w:p>
        </w:tc>
        <w:tc>
          <w:tcPr>
            <w:tcW w:w="1843" w:type="dxa"/>
            <w:tcBorders>
              <w:bottom w:val="single" w:sz="4" w:space="0" w:color="auto"/>
            </w:tcBorders>
          </w:tcPr>
          <w:p w:rsidR="00C057ED" w:rsidRPr="00C0566F" w:rsidRDefault="00C057ED" w:rsidP="004270F9">
            <w:pPr>
              <w:pStyle w:val="tgchartext"/>
            </w:pPr>
            <w:r w:rsidRPr="00C0566F">
              <w:t>negro</w:t>
            </w:r>
          </w:p>
        </w:tc>
        <w:tc>
          <w:tcPr>
            <w:tcW w:w="1985" w:type="dxa"/>
            <w:tcBorders>
              <w:bottom w:val="single" w:sz="4" w:space="0" w:color="auto"/>
            </w:tcBorders>
          </w:tcPr>
          <w:p w:rsidR="00C057ED" w:rsidRPr="00C0566F" w:rsidRDefault="00C057ED" w:rsidP="004270F9">
            <w:pPr>
              <w:pStyle w:val="tgchartext"/>
            </w:pPr>
            <w:r w:rsidRPr="00C0566F">
              <w:t>Yan Long Zi Zhu Pan</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6</w:t>
            </w:r>
          </w:p>
        </w:tc>
      </w:tr>
      <w:tr w:rsidR="00C057ED" w:rsidRPr="00C0566F" w:rsidTr="004270F9">
        <w:trPr>
          <w:cantSplit/>
          <w:jc w:val="center"/>
        </w:trPr>
        <w:tc>
          <w:tcPr>
            <w:tcW w:w="567" w:type="dxa"/>
            <w:tcBorders>
              <w:top w:val="single" w:sz="4" w:space="0" w:color="auto"/>
            </w:tcBorders>
            <w:vAlign w:val="center"/>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Pistil: </w:t>
            </w:r>
            <w:r w:rsidRPr="00C0566F">
              <w:rPr>
                <w:rFonts w:hint="eastAsia"/>
              </w:rPr>
              <w:t>openness</w:t>
            </w:r>
            <w:r w:rsidRPr="00C0566F">
              <w:t xml:space="preserve"> of disc</w:t>
            </w:r>
          </w:p>
        </w:tc>
        <w:tc>
          <w:tcPr>
            <w:tcW w:w="1843" w:type="dxa"/>
            <w:tcBorders>
              <w:top w:val="single" w:sz="4" w:space="0" w:color="auto"/>
            </w:tcBorders>
          </w:tcPr>
          <w:p w:rsidR="00C057ED" w:rsidRPr="00C0566F" w:rsidRDefault="00C057ED" w:rsidP="004270F9">
            <w:pPr>
              <w:pStyle w:val="tgchartitle"/>
            </w:pPr>
            <w:r w:rsidRPr="00C0566F">
              <w:t>Pistil : ouverture du disque</w:t>
            </w:r>
          </w:p>
        </w:tc>
        <w:tc>
          <w:tcPr>
            <w:tcW w:w="1843" w:type="dxa"/>
            <w:tcBorders>
              <w:top w:val="single" w:sz="4" w:space="0" w:color="auto"/>
            </w:tcBorders>
          </w:tcPr>
          <w:p w:rsidR="00C057ED" w:rsidRPr="00C0566F" w:rsidRDefault="00C057ED" w:rsidP="004270F9">
            <w:pPr>
              <w:pStyle w:val="tgchartitle"/>
            </w:pPr>
            <w:r w:rsidRPr="00C0566F">
              <w:t>Stempel: Öffnung der Scheibe</w:t>
            </w:r>
          </w:p>
        </w:tc>
        <w:tc>
          <w:tcPr>
            <w:tcW w:w="1843" w:type="dxa"/>
            <w:tcBorders>
              <w:top w:val="single" w:sz="4" w:space="0" w:color="auto"/>
            </w:tcBorders>
          </w:tcPr>
          <w:p w:rsidR="00C057ED" w:rsidRPr="00C0566F" w:rsidRDefault="00C057ED" w:rsidP="004270F9">
            <w:pPr>
              <w:pStyle w:val="tgchartitle"/>
            </w:pPr>
            <w:r w:rsidRPr="00C0566F">
              <w:t xml:space="preserve">Pistilo: apertura </w:t>
            </w:r>
            <w:smartTag w:uri="urn:schemas-microsoft-com:office:smarttags" w:element="State">
              <w:smartTag w:uri="urn:schemas-microsoft-com:office:smarttags" w:element="place">
                <w:r w:rsidRPr="00C0566F">
                  <w:t>del</w:t>
                </w:r>
              </w:smartTag>
            </w:smartTag>
            <w:r w:rsidRPr="00C0566F">
              <w:t xml:space="preserve"> disco</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closed</w:t>
            </w:r>
          </w:p>
        </w:tc>
        <w:tc>
          <w:tcPr>
            <w:tcW w:w="1843" w:type="dxa"/>
          </w:tcPr>
          <w:p w:rsidR="00C057ED" w:rsidRPr="00C0566F" w:rsidRDefault="00C057ED" w:rsidP="004270F9">
            <w:pPr>
              <w:pStyle w:val="tgchartext"/>
            </w:pPr>
            <w:r w:rsidRPr="00C0566F">
              <w:t>fermé</w:t>
            </w:r>
          </w:p>
        </w:tc>
        <w:tc>
          <w:tcPr>
            <w:tcW w:w="1843" w:type="dxa"/>
          </w:tcPr>
          <w:p w:rsidR="00C057ED" w:rsidRPr="00C0566F" w:rsidRDefault="00C057ED" w:rsidP="004270F9">
            <w:pPr>
              <w:pStyle w:val="tgchartext"/>
            </w:pPr>
            <w:r w:rsidRPr="00C0566F">
              <w:t>geschlossen</w:t>
            </w:r>
          </w:p>
        </w:tc>
        <w:tc>
          <w:tcPr>
            <w:tcW w:w="1843" w:type="dxa"/>
          </w:tcPr>
          <w:p w:rsidR="00C057ED" w:rsidRPr="00C0566F" w:rsidRDefault="00C057ED" w:rsidP="004270F9">
            <w:pPr>
              <w:pStyle w:val="tgchartext"/>
            </w:pPr>
            <w:r w:rsidRPr="00C0566F">
              <w:t>cerrado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partly open</w:t>
            </w:r>
          </w:p>
        </w:tc>
        <w:tc>
          <w:tcPr>
            <w:tcW w:w="1843" w:type="dxa"/>
          </w:tcPr>
          <w:p w:rsidR="00C057ED" w:rsidRPr="00C0566F" w:rsidRDefault="00C057ED" w:rsidP="004270F9">
            <w:pPr>
              <w:pStyle w:val="tgchartext"/>
            </w:pPr>
            <w:r w:rsidRPr="00C0566F">
              <w:t>en partie ouvert</w:t>
            </w:r>
          </w:p>
        </w:tc>
        <w:tc>
          <w:tcPr>
            <w:tcW w:w="1843" w:type="dxa"/>
          </w:tcPr>
          <w:p w:rsidR="00C057ED" w:rsidRPr="00C0566F" w:rsidRDefault="00C057ED" w:rsidP="004270F9">
            <w:pPr>
              <w:pStyle w:val="tgchartext"/>
            </w:pPr>
            <w:r w:rsidRPr="00C0566F">
              <w:t>teilweise geöffnet</w:t>
            </w:r>
          </w:p>
        </w:tc>
        <w:tc>
          <w:tcPr>
            <w:tcW w:w="1843" w:type="dxa"/>
          </w:tcPr>
          <w:p w:rsidR="00C057ED" w:rsidRPr="00C0566F" w:rsidRDefault="00C057ED" w:rsidP="004270F9">
            <w:pPr>
              <w:pStyle w:val="tgchartext"/>
            </w:pPr>
            <w:r w:rsidRPr="00C0566F">
              <w:t>parcialmente abierto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 xml:space="preserve">fully open </w:t>
            </w:r>
          </w:p>
        </w:tc>
        <w:tc>
          <w:tcPr>
            <w:tcW w:w="1843" w:type="dxa"/>
            <w:tcBorders>
              <w:bottom w:val="single" w:sz="4" w:space="0" w:color="auto"/>
            </w:tcBorders>
          </w:tcPr>
          <w:p w:rsidR="00C057ED" w:rsidRPr="00C0566F" w:rsidRDefault="00C057ED" w:rsidP="004270F9">
            <w:pPr>
              <w:pStyle w:val="tgchartext"/>
            </w:pPr>
            <w:r w:rsidRPr="00C0566F">
              <w:t xml:space="preserve">complètement ouvert </w:t>
            </w:r>
          </w:p>
        </w:tc>
        <w:tc>
          <w:tcPr>
            <w:tcW w:w="1843" w:type="dxa"/>
            <w:tcBorders>
              <w:bottom w:val="single" w:sz="4" w:space="0" w:color="auto"/>
            </w:tcBorders>
          </w:tcPr>
          <w:p w:rsidR="00C057ED" w:rsidRPr="00C0566F" w:rsidRDefault="00C057ED" w:rsidP="004270F9">
            <w:pPr>
              <w:pStyle w:val="tgchartext"/>
            </w:pPr>
            <w:r w:rsidRPr="00C0566F">
              <w:t>vollständig geöffnet</w:t>
            </w:r>
          </w:p>
        </w:tc>
        <w:tc>
          <w:tcPr>
            <w:tcW w:w="1843" w:type="dxa"/>
            <w:tcBorders>
              <w:bottom w:val="single" w:sz="4" w:space="0" w:color="auto"/>
            </w:tcBorders>
          </w:tcPr>
          <w:p w:rsidR="00C057ED" w:rsidRPr="00C0566F" w:rsidRDefault="00C057ED" w:rsidP="004270F9">
            <w:pPr>
              <w:pStyle w:val="tgchartext"/>
            </w:pPr>
            <w:r w:rsidRPr="00C0566F">
              <w:t>totalmente abierto</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Pistil: pubescence of carpels</w:t>
            </w:r>
          </w:p>
        </w:tc>
        <w:tc>
          <w:tcPr>
            <w:tcW w:w="1843" w:type="dxa"/>
            <w:tcBorders>
              <w:top w:val="single" w:sz="4" w:space="0" w:color="auto"/>
            </w:tcBorders>
          </w:tcPr>
          <w:p w:rsidR="00C057ED" w:rsidRPr="00C0566F" w:rsidRDefault="00C057ED" w:rsidP="004270F9">
            <w:pPr>
              <w:pStyle w:val="tgchartitle"/>
            </w:pPr>
            <w:r w:rsidRPr="00C0566F">
              <w:t>Pistil : pubescence des carpelles</w:t>
            </w:r>
          </w:p>
        </w:tc>
        <w:tc>
          <w:tcPr>
            <w:tcW w:w="1843" w:type="dxa"/>
            <w:tcBorders>
              <w:top w:val="single" w:sz="4" w:space="0" w:color="auto"/>
            </w:tcBorders>
          </w:tcPr>
          <w:p w:rsidR="00C057ED" w:rsidRPr="00C0566F" w:rsidRDefault="00C057ED" w:rsidP="004270F9">
            <w:pPr>
              <w:pStyle w:val="tgchartitle"/>
            </w:pPr>
            <w:r w:rsidRPr="00C0566F">
              <w:t>Stempel: Behaarung der Fruchtblätter</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Pistilo: pubescencia de los cárpelos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absent or sparse</w:t>
            </w:r>
          </w:p>
        </w:tc>
        <w:tc>
          <w:tcPr>
            <w:tcW w:w="1843" w:type="dxa"/>
          </w:tcPr>
          <w:p w:rsidR="00C057ED" w:rsidRPr="00C0566F" w:rsidRDefault="00C057ED" w:rsidP="004270F9">
            <w:pPr>
              <w:pStyle w:val="tgchartext"/>
            </w:pPr>
            <w:r w:rsidRPr="00C0566F">
              <w:t>absente ou lâche</w:t>
            </w:r>
          </w:p>
        </w:tc>
        <w:tc>
          <w:tcPr>
            <w:tcW w:w="1843" w:type="dxa"/>
          </w:tcPr>
          <w:p w:rsidR="00C057ED" w:rsidRPr="00C0566F" w:rsidRDefault="00C057ED" w:rsidP="004270F9">
            <w:pPr>
              <w:pStyle w:val="tgchartext"/>
            </w:pPr>
            <w:r w:rsidRPr="00C0566F">
              <w:t>fehlend oder gering</w:t>
            </w:r>
          </w:p>
        </w:tc>
        <w:tc>
          <w:tcPr>
            <w:tcW w:w="1843" w:type="dxa"/>
          </w:tcPr>
          <w:p w:rsidR="00C057ED" w:rsidRPr="00C0566F" w:rsidRDefault="00C057ED" w:rsidP="004270F9">
            <w:pPr>
              <w:pStyle w:val="tgchartext"/>
            </w:pPr>
            <w:r w:rsidRPr="00C0566F">
              <w:t>ausente o escasa</w:t>
            </w:r>
          </w:p>
        </w:tc>
        <w:tc>
          <w:tcPr>
            <w:tcW w:w="1985" w:type="dxa"/>
          </w:tcPr>
          <w:p w:rsidR="00C057ED" w:rsidRPr="00C0566F" w:rsidRDefault="00C057ED" w:rsidP="004270F9">
            <w:pPr>
              <w:pStyle w:val="tgchartext"/>
            </w:pPr>
            <w:r w:rsidRPr="00C0566F">
              <w:t>Hua Xia Hong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t>High Noon</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dense</w:t>
            </w:r>
          </w:p>
        </w:tc>
        <w:tc>
          <w:tcPr>
            <w:tcW w:w="1843" w:type="dxa"/>
            <w:tcBorders>
              <w:bottom w:val="single" w:sz="4" w:space="0" w:color="auto"/>
            </w:tcBorders>
          </w:tcPr>
          <w:p w:rsidR="00C057ED" w:rsidRPr="00C0566F" w:rsidRDefault="00C057ED" w:rsidP="004270F9">
            <w:pPr>
              <w:pStyle w:val="tgchartext"/>
            </w:pPr>
            <w:r w:rsidRPr="00C0566F">
              <w:t>dense</w:t>
            </w:r>
          </w:p>
        </w:tc>
        <w:tc>
          <w:tcPr>
            <w:tcW w:w="1843" w:type="dxa"/>
            <w:tcBorders>
              <w:bottom w:val="single" w:sz="4" w:space="0" w:color="auto"/>
            </w:tcBorders>
          </w:tcPr>
          <w:p w:rsidR="00C057ED" w:rsidRPr="00C0566F" w:rsidRDefault="00C057ED" w:rsidP="004270F9">
            <w:pPr>
              <w:pStyle w:val="tgchartext"/>
            </w:pPr>
            <w:r w:rsidRPr="00C0566F">
              <w:t>stark</w:t>
            </w:r>
          </w:p>
        </w:tc>
        <w:tc>
          <w:tcPr>
            <w:tcW w:w="1843" w:type="dxa"/>
            <w:tcBorders>
              <w:bottom w:val="single" w:sz="4" w:space="0" w:color="auto"/>
            </w:tcBorders>
          </w:tcPr>
          <w:p w:rsidR="00C057ED" w:rsidRPr="00C0566F" w:rsidRDefault="00C057ED" w:rsidP="004270F9">
            <w:pPr>
              <w:pStyle w:val="tgchartext"/>
            </w:pPr>
            <w:r w:rsidRPr="00C0566F">
              <w:t>densa</w:t>
            </w:r>
          </w:p>
        </w:tc>
        <w:tc>
          <w:tcPr>
            <w:tcW w:w="1985" w:type="dxa"/>
            <w:tcBorders>
              <w:bottom w:val="single" w:sz="4" w:space="0" w:color="auto"/>
            </w:tcBorders>
          </w:tcPr>
          <w:p w:rsidR="00C057ED" w:rsidRPr="00C0566F" w:rsidRDefault="00C057ED" w:rsidP="004270F9">
            <w:pPr>
              <w:pStyle w:val="tgchartext"/>
            </w:pPr>
            <w:r w:rsidRPr="00C0566F">
              <w:t>Luo Yang Hong</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Fleshiness of disc</w:t>
            </w:r>
          </w:p>
        </w:tc>
        <w:tc>
          <w:tcPr>
            <w:tcW w:w="1843" w:type="dxa"/>
            <w:tcBorders>
              <w:top w:val="single" w:sz="4" w:space="0" w:color="auto"/>
            </w:tcBorders>
          </w:tcPr>
          <w:p w:rsidR="00C057ED" w:rsidRPr="00C0566F" w:rsidRDefault="00C057ED" w:rsidP="004270F9">
            <w:pPr>
              <w:pStyle w:val="tgchartitle"/>
            </w:pPr>
            <w:r w:rsidRPr="00C0566F">
              <w:rPr>
                <w:rFonts w:cs="Arial"/>
                <w:lang w:val="fr-FR"/>
              </w:rPr>
              <w:t>État charnu du disque</w:t>
            </w:r>
          </w:p>
        </w:tc>
        <w:tc>
          <w:tcPr>
            <w:tcW w:w="1843" w:type="dxa"/>
            <w:tcBorders>
              <w:top w:val="single" w:sz="4" w:space="0" w:color="auto"/>
            </w:tcBorders>
          </w:tcPr>
          <w:p w:rsidR="00C057ED" w:rsidRPr="00C0566F" w:rsidRDefault="00C057ED" w:rsidP="004270F9">
            <w:pPr>
              <w:pStyle w:val="tgchartitle"/>
            </w:pPr>
            <w:r w:rsidRPr="00C0566F">
              <w:rPr>
                <w:rFonts w:eastAsia="Calibri"/>
                <w:lang w:val="de-DE" w:eastAsia="de-DE" w:bidi="de-DE"/>
              </w:rPr>
              <w:t>Fleischigkeit der Scheibe</w:t>
            </w:r>
          </w:p>
        </w:tc>
        <w:tc>
          <w:tcPr>
            <w:tcW w:w="1843" w:type="dxa"/>
            <w:tcBorders>
              <w:top w:val="single" w:sz="4" w:space="0" w:color="auto"/>
            </w:tcBorders>
          </w:tcPr>
          <w:p w:rsidR="00C057ED" w:rsidRPr="00C0566F" w:rsidRDefault="00C057ED" w:rsidP="004270F9">
            <w:pPr>
              <w:pStyle w:val="tgchartitle"/>
            </w:pPr>
            <w:r w:rsidRPr="00C0566F">
              <w:rPr>
                <w:rFonts w:cs="Arial"/>
                <w:lang w:val="es-ES_tradnl"/>
              </w:rPr>
              <w:t>Carnosidad del disco</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ind w:left="-12"/>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weak</w:t>
            </w:r>
          </w:p>
        </w:tc>
        <w:tc>
          <w:tcPr>
            <w:tcW w:w="1843" w:type="dxa"/>
          </w:tcPr>
          <w:p w:rsidR="00C057ED" w:rsidRPr="00C0566F" w:rsidRDefault="00C057ED" w:rsidP="004270F9">
            <w:pPr>
              <w:pStyle w:val="tgchartext"/>
            </w:pPr>
            <w:r w:rsidRPr="00C0566F">
              <w:t xml:space="preserve">faible </w:t>
            </w:r>
          </w:p>
        </w:tc>
        <w:tc>
          <w:tcPr>
            <w:tcW w:w="1843" w:type="dxa"/>
          </w:tcPr>
          <w:p w:rsidR="00C057ED" w:rsidRPr="00C0566F" w:rsidRDefault="00C057ED" w:rsidP="004270F9">
            <w:pPr>
              <w:pStyle w:val="tgchartext"/>
            </w:pPr>
            <w:r w:rsidRPr="00C0566F">
              <w:t>schwach</w:t>
            </w:r>
          </w:p>
        </w:tc>
        <w:tc>
          <w:tcPr>
            <w:tcW w:w="1843" w:type="dxa"/>
          </w:tcPr>
          <w:p w:rsidR="00C057ED" w:rsidRPr="00C0566F" w:rsidRDefault="00C057ED" w:rsidP="004270F9">
            <w:pPr>
              <w:pStyle w:val="tgchartext"/>
            </w:pPr>
            <w:r w:rsidRPr="00C0566F">
              <w:t>débil</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rPr>
                <w:lang w:val="fi-FI"/>
              </w:rPr>
            </w:pPr>
            <w:r w:rsidRPr="00C0566F">
              <w:rPr>
                <w:lang w:val="fi-FI"/>
              </w:rPr>
              <w:t>Hua Xia Yi Pin Huang</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strong</w:t>
            </w:r>
          </w:p>
        </w:tc>
        <w:tc>
          <w:tcPr>
            <w:tcW w:w="1843" w:type="dxa"/>
            <w:tcBorders>
              <w:bottom w:val="single" w:sz="4" w:space="0" w:color="auto"/>
            </w:tcBorders>
          </w:tcPr>
          <w:p w:rsidR="00C057ED" w:rsidRPr="00C0566F" w:rsidRDefault="00C057ED" w:rsidP="004270F9">
            <w:pPr>
              <w:pStyle w:val="tgchartext"/>
            </w:pPr>
            <w:r w:rsidRPr="00C0566F">
              <w:t>fort</w:t>
            </w:r>
          </w:p>
        </w:tc>
        <w:tc>
          <w:tcPr>
            <w:tcW w:w="1843" w:type="dxa"/>
            <w:tcBorders>
              <w:bottom w:val="single" w:sz="4" w:space="0" w:color="auto"/>
            </w:tcBorders>
          </w:tcPr>
          <w:p w:rsidR="00C057ED" w:rsidRPr="00C0566F" w:rsidRDefault="00C057ED" w:rsidP="004270F9">
            <w:pPr>
              <w:pStyle w:val="tgchartext"/>
            </w:pPr>
            <w:r w:rsidRPr="00C0566F">
              <w:t>stark</w:t>
            </w:r>
          </w:p>
        </w:tc>
        <w:tc>
          <w:tcPr>
            <w:tcW w:w="1843" w:type="dxa"/>
            <w:tcBorders>
              <w:bottom w:val="single" w:sz="4" w:space="0" w:color="auto"/>
            </w:tcBorders>
          </w:tcPr>
          <w:p w:rsidR="00C057ED" w:rsidRPr="00C0566F" w:rsidRDefault="00C057ED" w:rsidP="004270F9">
            <w:pPr>
              <w:pStyle w:val="tgchartext"/>
            </w:pPr>
            <w:r w:rsidRPr="00C0566F">
              <w:t>fuerte</w:t>
            </w:r>
          </w:p>
        </w:tc>
        <w:tc>
          <w:tcPr>
            <w:tcW w:w="1985" w:type="dxa"/>
            <w:tcBorders>
              <w:bottom w:val="single" w:sz="4" w:space="0" w:color="auto"/>
            </w:tcBorders>
          </w:tcPr>
          <w:p w:rsidR="00C057ED" w:rsidRPr="00C0566F" w:rsidRDefault="00C057ED" w:rsidP="004270F9">
            <w:pPr>
              <w:pStyle w:val="tgchartext"/>
            </w:pPr>
            <w:r w:rsidRPr="00C0566F">
              <w:t>Hua Xia Hong</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pPr>
            <w:r w:rsidRPr="00C0566F">
              <w:rPr>
                <w:rFonts w:hint="eastAsia"/>
              </w:rPr>
              <w:t>VG</w:t>
            </w:r>
          </w:p>
        </w:tc>
        <w:tc>
          <w:tcPr>
            <w:tcW w:w="1920" w:type="dxa"/>
            <w:tcBorders>
              <w:top w:val="single" w:sz="4" w:space="0" w:color="auto"/>
            </w:tcBorders>
          </w:tcPr>
          <w:p w:rsidR="00C057ED" w:rsidRPr="00C0566F" w:rsidRDefault="00C057ED" w:rsidP="004270F9">
            <w:pPr>
              <w:pStyle w:val="tgchartitle"/>
              <w:keepNext/>
            </w:pPr>
            <w:r w:rsidRPr="00C0566F">
              <w:t>Pistil: color of disc</w:t>
            </w:r>
          </w:p>
        </w:tc>
        <w:tc>
          <w:tcPr>
            <w:tcW w:w="1843" w:type="dxa"/>
            <w:tcBorders>
              <w:top w:val="single" w:sz="4" w:space="0" w:color="auto"/>
            </w:tcBorders>
          </w:tcPr>
          <w:p w:rsidR="00C057ED" w:rsidRPr="00C0566F" w:rsidRDefault="00C057ED" w:rsidP="004270F9">
            <w:pPr>
              <w:pStyle w:val="tgchartitle"/>
              <w:keepNext/>
            </w:pPr>
            <w:r w:rsidRPr="00C0566F">
              <w:t>Pistil : couleur du disque</w:t>
            </w:r>
          </w:p>
        </w:tc>
        <w:tc>
          <w:tcPr>
            <w:tcW w:w="1843" w:type="dxa"/>
            <w:tcBorders>
              <w:top w:val="single" w:sz="4" w:space="0" w:color="auto"/>
            </w:tcBorders>
          </w:tcPr>
          <w:p w:rsidR="00C057ED" w:rsidRPr="00C0566F" w:rsidRDefault="00C057ED" w:rsidP="004270F9">
            <w:pPr>
              <w:pStyle w:val="tgchartitle"/>
              <w:keepNext/>
            </w:pPr>
            <w:r w:rsidRPr="00C0566F">
              <w:t>Stempel: Farbe der Scheibe</w:t>
            </w:r>
          </w:p>
        </w:tc>
        <w:tc>
          <w:tcPr>
            <w:tcW w:w="1843" w:type="dxa"/>
            <w:tcBorders>
              <w:top w:val="single" w:sz="4" w:space="0" w:color="auto"/>
            </w:tcBorders>
          </w:tcPr>
          <w:p w:rsidR="00C057ED" w:rsidRPr="00C0566F" w:rsidRDefault="00C057ED" w:rsidP="004270F9">
            <w:pPr>
              <w:pStyle w:val="tgchartitle"/>
              <w:keepNext/>
            </w:pPr>
            <w:r w:rsidRPr="00C0566F">
              <w:t xml:space="preserve">Pistilo: color </w:t>
            </w:r>
            <w:smartTag w:uri="urn:schemas-microsoft-com:office:smarttags" w:element="State">
              <w:smartTag w:uri="urn:schemas-microsoft-com:office:smarttags" w:element="place">
                <w:r w:rsidRPr="00C0566F">
                  <w:t>del</w:t>
                </w:r>
              </w:smartTag>
            </w:smartTag>
            <w:r w:rsidRPr="00C0566F">
              <w:t xml:space="preserve"> disco</w:t>
            </w:r>
          </w:p>
        </w:tc>
        <w:tc>
          <w:tcPr>
            <w:tcW w:w="1985" w:type="dxa"/>
            <w:tcBorders>
              <w:top w:val="single" w:sz="4" w:space="0" w:color="auto"/>
            </w:tcBorders>
          </w:tcPr>
          <w:p w:rsidR="00C057ED" w:rsidRPr="00C0566F" w:rsidRDefault="00C057ED" w:rsidP="004270F9">
            <w:pPr>
              <w:pStyle w:val="tgchartitle"/>
              <w:keepNext/>
            </w:pPr>
          </w:p>
        </w:tc>
        <w:tc>
          <w:tcPr>
            <w:tcW w:w="636" w:type="dxa"/>
            <w:tcBorders>
              <w:top w:val="single" w:sz="4" w:space="0" w:color="auto"/>
            </w:tcBorders>
          </w:tcPr>
          <w:p w:rsidR="00C057ED" w:rsidRPr="00C0566F" w:rsidRDefault="00C057ED" w:rsidP="004270F9">
            <w:pPr>
              <w:pStyle w:val="tgchartext"/>
              <w:keepNext/>
              <w:jc w:val="center"/>
            </w:pPr>
          </w:p>
        </w:tc>
      </w:tr>
      <w:tr w:rsidR="00C057ED" w:rsidRPr="00C0566F" w:rsidTr="004270F9">
        <w:trPr>
          <w:cantSplit/>
          <w:jc w:val="center"/>
        </w:trPr>
        <w:tc>
          <w:tcPr>
            <w:tcW w:w="567" w:type="dxa"/>
          </w:tcPr>
          <w:p w:rsidR="00C057ED" w:rsidRPr="00C0566F" w:rsidRDefault="00C057ED" w:rsidP="004270F9">
            <w:pPr>
              <w:pStyle w:val="tgcharnumber"/>
            </w:pPr>
            <w:r w:rsidRPr="00C0566F">
              <w:t>PQ</w:t>
            </w:r>
          </w:p>
        </w:tc>
        <w:tc>
          <w:tcPr>
            <w:tcW w:w="490" w:type="dxa"/>
          </w:tcPr>
          <w:p w:rsidR="00C057ED" w:rsidRPr="00C0566F" w:rsidRDefault="00C057ED" w:rsidP="004270F9">
            <w:pPr>
              <w:pStyle w:val="tgcharnumber"/>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keepNext/>
            </w:pPr>
            <w:r w:rsidRPr="00C0566F">
              <w:t>yellowish white</w:t>
            </w:r>
          </w:p>
        </w:tc>
        <w:tc>
          <w:tcPr>
            <w:tcW w:w="1843" w:type="dxa"/>
          </w:tcPr>
          <w:p w:rsidR="00C057ED" w:rsidRPr="00C0566F" w:rsidRDefault="00C057ED" w:rsidP="004270F9">
            <w:pPr>
              <w:pStyle w:val="tgchartext"/>
              <w:keepNext/>
            </w:pPr>
            <w:r w:rsidRPr="00C0566F">
              <w:t>blanc jaunâtre</w:t>
            </w:r>
          </w:p>
        </w:tc>
        <w:tc>
          <w:tcPr>
            <w:tcW w:w="1843" w:type="dxa"/>
          </w:tcPr>
          <w:p w:rsidR="00C057ED" w:rsidRPr="00C0566F" w:rsidRDefault="00C057ED" w:rsidP="004270F9">
            <w:pPr>
              <w:pStyle w:val="tgchartext"/>
              <w:keepNext/>
            </w:pPr>
            <w:r w:rsidRPr="00C0566F">
              <w:t>gelblich weiß</w:t>
            </w:r>
          </w:p>
        </w:tc>
        <w:tc>
          <w:tcPr>
            <w:tcW w:w="1843" w:type="dxa"/>
          </w:tcPr>
          <w:p w:rsidR="00C057ED" w:rsidRPr="00C0566F" w:rsidRDefault="00C057ED" w:rsidP="004270F9">
            <w:pPr>
              <w:pStyle w:val="tgchartext"/>
              <w:keepNext/>
            </w:pPr>
            <w:r w:rsidRPr="00C0566F">
              <w:t>blanco amarillento</w:t>
            </w:r>
          </w:p>
        </w:tc>
        <w:tc>
          <w:tcPr>
            <w:tcW w:w="1985" w:type="dxa"/>
          </w:tcPr>
          <w:p w:rsidR="00C057ED" w:rsidRPr="00C0566F" w:rsidRDefault="00C057ED" w:rsidP="004270F9">
            <w:pPr>
              <w:pStyle w:val="tgchartext"/>
              <w:keepNext/>
            </w:pPr>
            <w:r w:rsidRPr="00C0566F">
              <w:t>Renkaku, Xue Lian</w:t>
            </w:r>
          </w:p>
        </w:tc>
        <w:tc>
          <w:tcPr>
            <w:tcW w:w="636" w:type="dxa"/>
          </w:tcPr>
          <w:p w:rsidR="00C057ED" w:rsidRPr="00C0566F" w:rsidRDefault="00C057ED" w:rsidP="004270F9">
            <w:pPr>
              <w:pStyle w:val="tgchartext"/>
              <w:keepN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pP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rPr>
                <w:rFonts w:hint="eastAsia"/>
              </w:rPr>
              <w:t>yellow</w:t>
            </w:r>
          </w:p>
        </w:tc>
        <w:tc>
          <w:tcPr>
            <w:tcW w:w="1843" w:type="dxa"/>
          </w:tcPr>
          <w:p w:rsidR="00C057ED" w:rsidRPr="00C0566F" w:rsidRDefault="00C057ED" w:rsidP="004270F9">
            <w:pPr>
              <w:pStyle w:val="tgchartext"/>
              <w:keepNext/>
            </w:pPr>
            <w:r w:rsidRPr="00C0566F">
              <w:t>jaune</w:t>
            </w:r>
          </w:p>
        </w:tc>
        <w:tc>
          <w:tcPr>
            <w:tcW w:w="1843" w:type="dxa"/>
          </w:tcPr>
          <w:p w:rsidR="00C057ED" w:rsidRPr="00C0566F" w:rsidRDefault="00C057ED" w:rsidP="004270F9">
            <w:pPr>
              <w:pStyle w:val="tgchartext"/>
              <w:keepNext/>
            </w:pPr>
            <w:r w:rsidRPr="00C0566F">
              <w:t>gelb</w:t>
            </w:r>
          </w:p>
        </w:tc>
        <w:tc>
          <w:tcPr>
            <w:tcW w:w="1843" w:type="dxa"/>
          </w:tcPr>
          <w:p w:rsidR="00C057ED" w:rsidRPr="00C0566F" w:rsidRDefault="00C057ED" w:rsidP="004270F9">
            <w:pPr>
              <w:pStyle w:val="tgchartext"/>
              <w:keepNext/>
            </w:pPr>
            <w:smartTag w:uri="urn:schemas-microsoft-com:office:smarttags" w:element="City">
              <w:smartTag w:uri="urn:schemas-microsoft-com:office:smarttags" w:element="place">
                <w:r w:rsidRPr="00C0566F">
                  <w:t>amarillo</w:t>
                </w:r>
              </w:smartTag>
            </w:smartTag>
          </w:p>
        </w:tc>
        <w:tc>
          <w:tcPr>
            <w:tcW w:w="1985" w:type="dxa"/>
          </w:tcPr>
          <w:p w:rsidR="00C057ED" w:rsidRPr="00C0566F" w:rsidRDefault="00C057ED" w:rsidP="004270F9">
            <w:pPr>
              <w:pStyle w:val="tgchartext"/>
              <w:keepNext/>
              <w:rPr>
                <w:lang w:val="fi-FI"/>
              </w:rPr>
            </w:pPr>
            <w:r w:rsidRPr="00C0566F">
              <w:rPr>
                <w:rFonts w:hint="eastAsia"/>
                <w:lang w:val="fi-FI"/>
              </w:rPr>
              <w:t>Hua Xia Yi Pin Huang</w:t>
            </w:r>
          </w:p>
        </w:tc>
        <w:tc>
          <w:tcPr>
            <w:tcW w:w="636" w:type="dxa"/>
          </w:tcPr>
          <w:p w:rsidR="00C057ED" w:rsidRPr="00C0566F" w:rsidRDefault="00C057ED" w:rsidP="004270F9">
            <w:pPr>
              <w:pStyle w:val="tgchartext"/>
              <w:keepNext/>
              <w:jc w:val="center"/>
            </w:pPr>
            <w:r w:rsidRPr="00C0566F">
              <w:rPr>
                <w:rFonts w:hint="eastAsia"/>
              </w:rPr>
              <w:t>2</w:t>
            </w:r>
          </w:p>
        </w:tc>
      </w:tr>
      <w:tr w:rsidR="00C057ED" w:rsidRPr="00C0566F" w:rsidTr="004270F9">
        <w:trPr>
          <w:cantSplit/>
          <w:jc w:val="center"/>
        </w:trPr>
        <w:tc>
          <w:tcPr>
            <w:tcW w:w="567" w:type="dxa"/>
          </w:tcPr>
          <w:p w:rsidR="00C057ED" w:rsidRPr="00C0566F" w:rsidRDefault="00C057ED" w:rsidP="004270F9">
            <w:pPr>
              <w:pStyle w:val="tgcharnumber"/>
            </w:pP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t>pink</w:t>
            </w:r>
          </w:p>
        </w:tc>
        <w:tc>
          <w:tcPr>
            <w:tcW w:w="1843" w:type="dxa"/>
          </w:tcPr>
          <w:p w:rsidR="00C057ED" w:rsidRPr="00C0566F" w:rsidRDefault="00C057ED" w:rsidP="004270F9">
            <w:pPr>
              <w:pStyle w:val="tgchartext"/>
              <w:keepNext/>
            </w:pPr>
            <w:r w:rsidRPr="00C0566F">
              <w:t>rose</w:t>
            </w:r>
          </w:p>
        </w:tc>
        <w:tc>
          <w:tcPr>
            <w:tcW w:w="1843" w:type="dxa"/>
          </w:tcPr>
          <w:p w:rsidR="00C057ED" w:rsidRPr="00C0566F" w:rsidRDefault="00C057ED" w:rsidP="004270F9">
            <w:pPr>
              <w:pStyle w:val="tgchartext"/>
              <w:keepNext/>
            </w:pPr>
            <w:smartTag w:uri="urn:schemas-microsoft-com:office:smarttags" w:element="place">
              <w:r w:rsidRPr="00C0566F">
                <w:t>rosa</w:t>
              </w:r>
            </w:smartTag>
          </w:p>
        </w:tc>
        <w:tc>
          <w:tcPr>
            <w:tcW w:w="1843" w:type="dxa"/>
          </w:tcPr>
          <w:p w:rsidR="00C057ED" w:rsidRPr="00C0566F" w:rsidRDefault="00C057ED" w:rsidP="004270F9">
            <w:pPr>
              <w:pStyle w:val="tgchartext"/>
              <w:keepNext/>
            </w:pPr>
            <w:smartTag w:uri="urn:schemas-microsoft-com:office:smarttags" w:element="place">
              <w:r w:rsidRPr="00C0566F">
                <w:t>rosa</w:t>
              </w:r>
            </w:smartTag>
          </w:p>
        </w:tc>
        <w:tc>
          <w:tcPr>
            <w:tcW w:w="1985" w:type="dxa"/>
          </w:tcPr>
          <w:p w:rsidR="00C057ED" w:rsidRPr="00C0566F" w:rsidRDefault="00C057ED" w:rsidP="004270F9">
            <w:pPr>
              <w:pStyle w:val="tgchartext"/>
              <w:keepNext/>
            </w:pPr>
            <w:r w:rsidRPr="00C0566F">
              <w:t>Zhao Fen</w:t>
            </w:r>
          </w:p>
        </w:tc>
        <w:tc>
          <w:tcPr>
            <w:tcW w:w="636" w:type="dxa"/>
          </w:tcPr>
          <w:p w:rsidR="00C057ED" w:rsidRPr="00C0566F" w:rsidRDefault="00C057ED" w:rsidP="004270F9">
            <w:pPr>
              <w:pStyle w:val="tgchartext"/>
              <w:keepN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pPr>
          </w:p>
        </w:tc>
        <w:tc>
          <w:tcPr>
            <w:tcW w:w="490" w:type="dxa"/>
          </w:tcPr>
          <w:p w:rsidR="00C057ED" w:rsidRPr="00C0566F" w:rsidRDefault="00C057ED" w:rsidP="004270F9">
            <w:pPr>
              <w:pStyle w:val="tgcharnumber"/>
            </w:pPr>
          </w:p>
        </w:tc>
        <w:tc>
          <w:tcPr>
            <w:tcW w:w="1920" w:type="dxa"/>
          </w:tcPr>
          <w:p w:rsidR="00C057ED" w:rsidRPr="00C0566F" w:rsidRDefault="00C057ED" w:rsidP="004270F9">
            <w:pPr>
              <w:pStyle w:val="tgchartext"/>
              <w:keepNext/>
            </w:pPr>
            <w:r w:rsidRPr="00C0566F">
              <w:t>purple red</w:t>
            </w:r>
          </w:p>
        </w:tc>
        <w:tc>
          <w:tcPr>
            <w:tcW w:w="1843" w:type="dxa"/>
          </w:tcPr>
          <w:p w:rsidR="00C057ED" w:rsidRPr="00C0566F" w:rsidRDefault="00C057ED" w:rsidP="004270F9">
            <w:pPr>
              <w:pStyle w:val="tgchartext"/>
              <w:keepNext/>
            </w:pPr>
            <w:r w:rsidRPr="00C0566F">
              <w:t>rouge pourpre</w:t>
            </w:r>
          </w:p>
        </w:tc>
        <w:tc>
          <w:tcPr>
            <w:tcW w:w="1843" w:type="dxa"/>
          </w:tcPr>
          <w:p w:rsidR="00C057ED" w:rsidRPr="00C0566F" w:rsidRDefault="00C057ED" w:rsidP="004270F9">
            <w:pPr>
              <w:pStyle w:val="tgchartext"/>
              <w:keepNext/>
            </w:pPr>
            <w:r w:rsidRPr="00C0566F">
              <w:t>purpurrot</w:t>
            </w:r>
          </w:p>
        </w:tc>
        <w:tc>
          <w:tcPr>
            <w:tcW w:w="1843" w:type="dxa"/>
          </w:tcPr>
          <w:p w:rsidR="00C057ED" w:rsidRPr="00C0566F" w:rsidRDefault="00C057ED" w:rsidP="004270F9">
            <w:pPr>
              <w:pStyle w:val="tgchartext"/>
              <w:keepNext/>
            </w:pPr>
            <w:r w:rsidRPr="00C0566F">
              <w:t>rojo púrpura</w:t>
            </w:r>
          </w:p>
        </w:tc>
        <w:tc>
          <w:tcPr>
            <w:tcW w:w="1985" w:type="dxa"/>
          </w:tcPr>
          <w:p w:rsidR="00C057ED" w:rsidRPr="00C0566F" w:rsidRDefault="00C057ED" w:rsidP="004270F9">
            <w:pPr>
              <w:pStyle w:val="tgchartext"/>
              <w:keepNext/>
            </w:pPr>
            <w:r w:rsidRPr="00C0566F">
              <w:t>Xue Hai Dan Xin</w:t>
            </w:r>
          </w:p>
        </w:tc>
        <w:tc>
          <w:tcPr>
            <w:tcW w:w="636" w:type="dxa"/>
          </w:tcPr>
          <w:p w:rsidR="00C057ED" w:rsidRPr="00C0566F" w:rsidRDefault="00C057ED" w:rsidP="004270F9">
            <w:pPr>
              <w:pStyle w:val="tgchartext"/>
              <w:keepNext/>
              <w:jc w:val="center"/>
            </w:pPr>
            <w:r w:rsidRPr="00C0566F">
              <w:rPr>
                <w:rFonts w:hint="eastAsia"/>
              </w:rPr>
              <w:t>4</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dark purple</w:t>
            </w:r>
          </w:p>
        </w:tc>
        <w:tc>
          <w:tcPr>
            <w:tcW w:w="1843" w:type="dxa"/>
            <w:tcBorders>
              <w:bottom w:val="single" w:sz="4" w:space="0" w:color="auto"/>
            </w:tcBorders>
          </w:tcPr>
          <w:p w:rsidR="00C057ED" w:rsidRPr="00C0566F" w:rsidRDefault="00C057ED" w:rsidP="004270F9">
            <w:pPr>
              <w:pStyle w:val="tgchartext"/>
            </w:pPr>
            <w:r w:rsidRPr="00C0566F">
              <w:t>pourpre foncé</w:t>
            </w:r>
          </w:p>
        </w:tc>
        <w:tc>
          <w:tcPr>
            <w:tcW w:w="1843" w:type="dxa"/>
            <w:tcBorders>
              <w:bottom w:val="single" w:sz="4" w:space="0" w:color="auto"/>
            </w:tcBorders>
          </w:tcPr>
          <w:p w:rsidR="00C057ED" w:rsidRPr="00C0566F" w:rsidRDefault="00C057ED" w:rsidP="004270F9">
            <w:pPr>
              <w:pStyle w:val="tgchartext"/>
            </w:pPr>
            <w:r w:rsidRPr="00C0566F">
              <w:t>dunkelpurpurn</w:t>
            </w:r>
          </w:p>
        </w:tc>
        <w:tc>
          <w:tcPr>
            <w:tcW w:w="1843" w:type="dxa"/>
            <w:tcBorders>
              <w:bottom w:val="single" w:sz="4" w:space="0" w:color="auto"/>
            </w:tcBorders>
          </w:tcPr>
          <w:p w:rsidR="00C057ED" w:rsidRPr="00C0566F" w:rsidRDefault="00C057ED" w:rsidP="004270F9">
            <w:pPr>
              <w:pStyle w:val="tgchartext"/>
            </w:pPr>
            <w:r w:rsidRPr="00C0566F">
              <w:t>púrpura oscuro</w:t>
            </w:r>
          </w:p>
        </w:tc>
        <w:tc>
          <w:tcPr>
            <w:tcW w:w="1985" w:type="dxa"/>
            <w:tcBorders>
              <w:bottom w:val="single" w:sz="4" w:space="0" w:color="auto"/>
            </w:tcBorders>
          </w:tcPr>
          <w:p w:rsidR="00C057ED" w:rsidRPr="00C0566F" w:rsidRDefault="00C057ED" w:rsidP="004270F9">
            <w:pPr>
              <w:pStyle w:val="tgchartext"/>
            </w:pPr>
            <w:r w:rsidRPr="00C0566F">
              <w:t>Yan Long Zi Zhu Pan</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5</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r>
            <w:r w:rsidRPr="00C0566F">
              <w:rPr>
                <w:rFonts w:hint="eastAsia"/>
              </w:rPr>
              <w:t>(</w:t>
            </w:r>
            <w:r w:rsidRPr="00C0566F">
              <w:t>+</w:t>
            </w:r>
            <w:r w:rsidRPr="00C0566F">
              <w:rPr>
                <w:rFonts w:hint="eastAsia"/>
              </w:rP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Petaloid pistil </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 xml:space="preserve">Pistil pétaloïde </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 xml:space="preserve">Petaloider Stempel </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 xml:space="preserve">Pistilo petaloideo </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rPr>
                <w:rFonts w:hint="eastAsia"/>
              </w:rPr>
              <w:t>QL</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absent</w:t>
            </w:r>
          </w:p>
        </w:tc>
        <w:tc>
          <w:tcPr>
            <w:tcW w:w="1843" w:type="dxa"/>
          </w:tcPr>
          <w:p w:rsidR="00C057ED" w:rsidRPr="00C0566F" w:rsidRDefault="00C057ED" w:rsidP="004270F9">
            <w:pPr>
              <w:pStyle w:val="tgchartext"/>
            </w:pPr>
            <w:r w:rsidRPr="00C0566F">
              <w:t>absent</w:t>
            </w:r>
          </w:p>
        </w:tc>
        <w:tc>
          <w:tcPr>
            <w:tcW w:w="1843" w:type="dxa"/>
          </w:tcPr>
          <w:p w:rsidR="00C057ED" w:rsidRPr="00C0566F" w:rsidRDefault="00C057ED" w:rsidP="004270F9">
            <w:pPr>
              <w:pStyle w:val="tgchartext"/>
            </w:pPr>
            <w:r w:rsidRPr="00C0566F">
              <w:t>fehlend</w:t>
            </w:r>
          </w:p>
        </w:tc>
        <w:tc>
          <w:tcPr>
            <w:tcW w:w="1843" w:type="dxa"/>
          </w:tcPr>
          <w:p w:rsidR="00C057ED" w:rsidRPr="00C0566F" w:rsidRDefault="00C057ED" w:rsidP="004270F9">
            <w:pPr>
              <w:pStyle w:val="tgchartext"/>
            </w:pPr>
            <w:r w:rsidRPr="00C0566F">
              <w:t>ausente</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rPr>
                <w:rFonts w:hint="eastAsia"/>
              </w:rPr>
              <w:t>p</w:t>
            </w:r>
            <w:r w:rsidRPr="00C0566F">
              <w:t>resent</w:t>
            </w:r>
          </w:p>
        </w:tc>
        <w:tc>
          <w:tcPr>
            <w:tcW w:w="1843" w:type="dxa"/>
            <w:tcBorders>
              <w:bottom w:val="single" w:sz="4" w:space="0" w:color="auto"/>
            </w:tcBorders>
          </w:tcPr>
          <w:p w:rsidR="00C057ED" w:rsidRPr="00C0566F" w:rsidRDefault="00C057ED" w:rsidP="004270F9">
            <w:pPr>
              <w:pStyle w:val="tgchartext"/>
            </w:pPr>
            <w:r w:rsidRPr="00C0566F">
              <w:t>présent</w:t>
            </w:r>
          </w:p>
        </w:tc>
        <w:tc>
          <w:tcPr>
            <w:tcW w:w="1843" w:type="dxa"/>
            <w:tcBorders>
              <w:bottom w:val="single" w:sz="4" w:space="0" w:color="auto"/>
            </w:tcBorders>
          </w:tcPr>
          <w:p w:rsidR="00C057ED" w:rsidRPr="00C0566F" w:rsidRDefault="00C057ED" w:rsidP="004270F9">
            <w:pPr>
              <w:pStyle w:val="tgchartext"/>
            </w:pPr>
            <w:r w:rsidRPr="00C0566F">
              <w:t>vorhanden</w:t>
            </w:r>
          </w:p>
        </w:tc>
        <w:tc>
          <w:tcPr>
            <w:tcW w:w="1843" w:type="dxa"/>
            <w:tcBorders>
              <w:bottom w:val="single" w:sz="4" w:space="0" w:color="auto"/>
            </w:tcBorders>
          </w:tcPr>
          <w:p w:rsidR="00C057ED" w:rsidRPr="00C0566F" w:rsidRDefault="00C057ED" w:rsidP="004270F9">
            <w:pPr>
              <w:pStyle w:val="tgchartext"/>
            </w:pPr>
            <w:r w:rsidRPr="00C0566F">
              <w:t>presente</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9</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r>
            <w:r w:rsidRPr="00C0566F">
              <w:rPr>
                <w:rFonts w:hint="eastAsia"/>
              </w:rPr>
              <w:t>(</w:t>
            </w:r>
            <w:r w:rsidRPr="00C0566F">
              <w:t>+</w:t>
            </w:r>
            <w:r w:rsidRPr="00C0566F">
              <w:rPr>
                <w:rFonts w:hint="eastAsia"/>
              </w:rP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Petaloid pistil: type</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Pistil pétaloïde : type</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Petaloider Stempel: Typ</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Pistilo petaloideo: tipo</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only stigma</w:t>
            </w:r>
          </w:p>
        </w:tc>
        <w:tc>
          <w:tcPr>
            <w:tcW w:w="1843" w:type="dxa"/>
          </w:tcPr>
          <w:p w:rsidR="00C057ED" w:rsidRPr="00C0566F" w:rsidRDefault="00C057ED" w:rsidP="004270F9">
            <w:pPr>
              <w:pStyle w:val="tgchartext"/>
            </w:pPr>
            <w:r w:rsidRPr="00C0566F">
              <w:t>stigmate seulement</w:t>
            </w:r>
          </w:p>
        </w:tc>
        <w:tc>
          <w:tcPr>
            <w:tcW w:w="1843" w:type="dxa"/>
          </w:tcPr>
          <w:p w:rsidR="00C057ED" w:rsidRPr="00C0566F" w:rsidRDefault="00C057ED" w:rsidP="004270F9">
            <w:pPr>
              <w:pStyle w:val="tgchartext"/>
            </w:pPr>
            <w:r w:rsidRPr="00C0566F">
              <w:t>nur Narbe</w:t>
            </w:r>
          </w:p>
        </w:tc>
        <w:tc>
          <w:tcPr>
            <w:tcW w:w="1843" w:type="dxa"/>
          </w:tcPr>
          <w:p w:rsidR="00C057ED" w:rsidRPr="00C0566F" w:rsidRDefault="00C057ED" w:rsidP="004270F9">
            <w:pPr>
              <w:pStyle w:val="tgchartext"/>
            </w:pPr>
            <w:r w:rsidRPr="00C0566F">
              <w:t>únicamente el estigma</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text"/>
            </w:pPr>
          </w:p>
        </w:tc>
        <w:tc>
          <w:tcPr>
            <w:tcW w:w="490" w:type="dxa"/>
          </w:tcPr>
          <w:p w:rsidR="00C057ED" w:rsidRPr="00C0566F" w:rsidRDefault="00C057ED" w:rsidP="004270F9">
            <w:pPr>
              <w:pStyle w:val="tgchartext"/>
            </w:pPr>
          </w:p>
        </w:tc>
        <w:tc>
          <w:tcPr>
            <w:tcW w:w="1920" w:type="dxa"/>
          </w:tcPr>
          <w:p w:rsidR="00C057ED" w:rsidRPr="00C0566F" w:rsidRDefault="00C057ED" w:rsidP="004270F9">
            <w:pPr>
              <w:pStyle w:val="tgchartext"/>
            </w:pPr>
            <w:r w:rsidRPr="00C0566F">
              <w:t>partly petaloid</w:t>
            </w:r>
          </w:p>
        </w:tc>
        <w:tc>
          <w:tcPr>
            <w:tcW w:w="1843" w:type="dxa"/>
          </w:tcPr>
          <w:p w:rsidR="00C057ED" w:rsidRPr="00C0566F" w:rsidRDefault="00C057ED" w:rsidP="004270F9">
            <w:pPr>
              <w:pStyle w:val="tgchartext"/>
            </w:pPr>
            <w:r w:rsidRPr="00C0566F">
              <w:t>en partie pétaloïde</w:t>
            </w:r>
          </w:p>
        </w:tc>
        <w:tc>
          <w:tcPr>
            <w:tcW w:w="1843" w:type="dxa"/>
          </w:tcPr>
          <w:p w:rsidR="00C057ED" w:rsidRPr="00C0566F" w:rsidRDefault="00C057ED" w:rsidP="004270F9">
            <w:pPr>
              <w:pStyle w:val="tgchartext"/>
            </w:pPr>
            <w:r w:rsidRPr="00C0566F">
              <w:t>teilweise petaloid</w:t>
            </w:r>
          </w:p>
        </w:tc>
        <w:tc>
          <w:tcPr>
            <w:tcW w:w="1843" w:type="dxa"/>
          </w:tcPr>
          <w:p w:rsidR="00C057ED" w:rsidRPr="00C0566F" w:rsidRDefault="00C057ED" w:rsidP="004270F9">
            <w:pPr>
              <w:pStyle w:val="tgchartext"/>
            </w:pPr>
            <w:r w:rsidRPr="00C0566F">
              <w:t>parcialmente petaloideo</w:t>
            </w:r>
          </w:p>
        </w:tc>
        <w:tc>
          <w:tcPr>
            <w:tcW w:w="1985" w:type="dxa"/>
          </w:tcPr>
          <w:p w:rsidR="00C057ED" w:rsidRPr="00C0566F" w:rsidRDefault="00C057ED" w:rsidP="004270F9">
            <w:pPr>
              <w:pStyle w:val="tgchartext"/>
            </w:pP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text"/>
            </w:pPr>
          </w:p>
        </w:tc>
        <w:tc>
          <w:tcPr>
            <w:tcW w:w="490" w:type="dxa"/>
            <w:tcBorders>
              <w:bottom w:val="single" w:sz="4" w:space="0" w:color="auto"/>
            </w:tcBorders>
          </w:tcPr>
          <w:p w:rsidR="00C057ED" w:rsidRPr="00C0566F" w:rsidRDefault="00C057ED" w:rsidP="004270F9">
            <w:pPr>
              <w:pStyle w:val="tgchartext"/>
            </w:pPr>
          </w:p>
        </w:tc>
        <w:tc>
          <w:tcPr>
            <w:tcW w:w="1920" w:type="dxa"/>
            <w:tcBorders>
              <w:bottom w:val="single" w:sz="4" w:space="0" w:color="auto"/>
            </w:tcBorders>
          </w:tcPr>
          <w:p w:rsidR="00C057ED" w:rsidRPr="00C0566F" w:rsidRDefault="00C057ED" w:rsidP="004270F9">
            <w:pPr>
              <w:pStyle w:val="tgchartext"/>
            </w:pPr>
            <w:r w:rsidRPr="00C0566F">
              <w:t xml:space="preserve">completely petaloid </w:t>
            </w:r>
          </w:p>
        </w:tc>
        <w:tc>
          <w:tcPr>
            <w:tcW w:w="1843" w:type="dxa"/>
            <w:tcBorders>
              <w:bottom w:val="single" w:sz="4" w:space="0" w:color="auto"/>
            </w:tcBorders>
          </w:tcPr>
          <w:p w:rsidR="00C057ED" w:rsidRPr="00C0566F" w:rsidRDefault="00C057ED" w:rsidP="004270F9">
            <w:pPr>
              <w:pStyle w:val="tgchartext"/>
            </w:pPr>
            <w:r w:rsidRPr="00C0566F">
              <w:t xml:space="preserve">complètement pétaloïde </w:t>
            </w:r>
          </w:p>
        </w:tc>
        <w:tc>
          <w:tcPr>
            <w:tcW w:w="1843" w:type="dxa"/>
            <w:tcBorders>
              <w:bottom w:val="single" w:sz="4" w:space="0" w:color="auto"/>
            </w:tcBorders>
          </w:tcPr>
          <w:p w:rsidR="00C057ED" w:rsidRPr="00C0566F" w:rsidRDefault="00C057ED" w:rsidP="004270F9">
            <w:pPr>
              <w:pStyle w:val="tgchartext"/>
            </w:pPr>
            <w:r w:rsidRPr="00C0566F">
              <w:t>vollständig petaloid</w:t>
            </w:r>
          </w:p>
        </w:tc>
        <w:tc>
          <w:tcPr>
            <w:tcW w:w="1843" w:type="dxa"/>
            <w:tcBorders>
              <w:bottom w:val="single" w:sz="4" w:space="0" w:color="auto"/>
            </w:tcBorders>
          </w:tcPr>
          <w:p w:rsidR="00C057ED" w:rsidRPr="00C0566F" w:rsidRDefault="00C057ED" w:rsidP="004270F9">
            <w:pPr>
              <w:pStyle w:val="tgchartext"/>
            </w:pPr>
            <w:r w:rsidRPr="00C0566F">
              <w:t>completamente petaloideo</w:t>
            </w:r>
          </w:p>
        </w:tc>
        <w:tc>
          <w:tcPr>
            <w:tcW w:w="1985" w:type="dxa"/>
            <w:tcBorders>
              <w:bottom w:val="single" w:sz="4" w:space="0" w:color="auto"/>
            </w:tcBorders>
          </w:tcPr>
          <w:p w:rsidR="00C057ED" w:rsidRPr="00C0566F" w:rsidRDefault="00C057ED" w:rsidP="004270F9">
            <w:pPr>
              <w:pStyle w:val="tgchartext"/>
            </w:pP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 xml:space="preserve">Petaloid pistil: color </w:t>
            </w:r>
          </w:p>
        </w:tc>
        <w:tc>
          <w:tcPr>
            <w:tcW w:w="1843" w:type="dxa"/>
            <w:tcBorders>
              <w:top w:val="single" w:sz="4" w:space="0" w:color="auto"/>
            </w:tcBorders>
          </w:tcPr>
          <w:p w:rsidR="00C057ED" w:rsidRPr="00C0566F" w:rsidRDefault="00C057ED" w:rsidP="004270F9">
            <w:pPr>
              <w:pStyle w:val="tgchartitle"/>
            </w:pPr>
            <w:r w:rsidRPr="00C0566F">
              <w:t xml:space="preserve">Pistil pétaloïde : couleur </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Petaloider Stempel: Farbe</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Pistilo petaloideo: color</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PQ</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white only</w:t>
            </w:r>
          </w:p>
        </w:tc>
        <w:tc>
          <w:tcPr>
            <w:tcW w:w="1843" w:type="dxa"/>
          </w:tcPr>
          <w:p w:rsidR="00C057ED" w:rsidRPr="00C0566F" w:rsidRDefault="00C057ED" w:rsidP="004270F9">
            <w:pPr>
              <w:pStyle w:val="tgchartext"/>
            </w:pPr>
            <w:r w:rsidRPr="00C0566F">
              <w:t>blanch seulement</w:t>
            </w:r>
          </w:p>
        </w:tc>
        <w:tc>
          <w:tcPr>
            <w:tcW w:w="1843" w:type="dxa"/>
          </w:tcPr>
          <w:p w:rsidR="00C057ED" w:rsidRPr="00C0566F" w:rsidRDefault="00C057ED" w:rsidP="004270F9">
            <w:pPr>
              <w:pStyle w:val="tgchartext"/>
            </w:pPr>
            <w:r w:rsidRPr="00C0566F">
              <w:t>nur weiß</w:t>
            </w:r>
          </w:p>
        </w:tc>
        <w:tc>
          <w:tcPr>
            <w:tcW w:w="1843" w:type="dxa"/>
          </w:tcPr>
          <w:p w:rsidR="00C057ED" w:rsidRPr="00C0566F" w:rsidRDefault="00C057ED" w:rsidP="004270F9">
            <w:pPr>
              <w:pStyle w:val="tgchartext"/>
            </w:pPr>
            <w:r w:rsidRPr="00C0566F">
              <w:t>únicamente blanco</w:t>
            </w:r>
          </w:p>
        </w:tc>
        <w:tc>
          <w:tcPr>
            <w:tcW w:w="1985" w:type="dxa"/>
          </w:tcPr>
          <w:p w:rsidR="00C057ED" w:rsidRPr="00C0566F" w:rsidRDefault="00C057ED" w:rsidP="004270F9">
            <w:pPr>
              <w:pStyle w:val="tgchartext"/>
            </w:pPr>
            <w:r w:rsidRPr="00C0566F">
              <w:t>Zhi Hong Zheng Yan</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 xml:space="preserve">green and white </w:t>
            </w:r>
          </w:p>
        </w:tc>
        <w:tc>
          <w:tcPr>
            <w:tcW w:w="1843" w:type="dxa"/>
          </w:tcPr>
          <w:p w:rsidR="00C057ED" w:rsidRPr="00C0566F" w:rsidRDefault="00C057ED" w:rsidP="004270F9">
            <w:pPr>
              <w:pStyle w:val="tgchartext"/>
            </w:pPr>
            <w:r w:rsidRPr="00C0566F">
              <w:t>vert et blanc</w:t>
            </w:r>
          </w:p>
        </w:tc>
        <w:tc>
          <w:tcPr>
            <w:tcW w:w="1843" w:type="dxa"/>
          </w:tcPr>
          <w:p w:rsidR="00C057ED" w:rsidRPr="00C0566F" w:rsidRDefault="00C057ED" w:rsidP="004270F9">
            <w:pPr>
              <w:pStyle w:val="tgchartext"/>
            </w:pPr>
            <w:r w:rsidRPr="00C0566F">
              <w:t>grün und weiß</w:t>
            </w:r>
          </w:p>
        </w:tc>
        <w:tc>
          <w:tcPr>
            <w:tcW w:w="1843" w:type="dxa"/>
          </w:tcPr>
          <w:p w:rsidR="00C057ED" w:rsidRPr="00C0566F" w:rsidRDefault="00C057ED" w:rsidP="004270F9">
            <w:pPr>
              <w:pStyle w:val="tgchartext"/>
            </w:pPr>
            <w:r w:rsidRPr="00C0566F">
              <w:t>verde y blanco</w:t>
            </w:r>
          </w:p>
        </w:tc>
        <w:tc>
          <w:tcPr>
            <w:tcW w:w="1985" w:type="dxa"/>
          </w:tcPr>
          <w:p w:rsidR="00C057ED" w:rsidRPr="00C0566F" w:rsidRDefault="00C057ED" w:rsidP="004270F9">
            <w:pPr>
              <w:pStyle w:val="tgchartext"/>
            </w:pPr>
            <w:r w:rsidRPr="00C0566F">
              <w:t>Yan Zhi Dian Cui</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green only</w:t>
            </w:r>
          </w:p>
        </w:tc>
        <w:tc>
          <w:tcPr>
            <w:tcW w:w="1843" w:type="dxa"/>
          </w:tcPr>
          <w:p w:rsidR="00C057ED" w:rsidRPr="00C0566F" w:rsidRDefault="00C057ED" w:rsidP="004270F9">
            <w:pPr>
              <w:pStyle w:val="tgchartext"/>
            </w:pPr>
            <w:r w:rsidRPr="00C0566F">
              <w:t>vert seulement</w:t>
            </w:r>
          </w:p>
        </w:tc>
        <w:tc>
          <w:tcPr>
            <w:tcW w:w="1843" w:type="dxa"/>
          </w:tcPr>
          <w:p w:rsidR="00C057ED" w:rsidRPr="00C0566F" w:rsidRDefault="00C057ED" w:rsidP="004270F9">
            <w:pPr>
              <w:pStyle w:val="tgchartext"/>
            </w:pPr>
            <w:r w:rsidRPr="00C0566F">
              <w:t>nur grün</w:t>
            </w:r>
          </w:p>
        </w:tc>
        <w:tc>
          <w:tcPr>
            <w:tcW w:w="1843" w:type="dxa"/>
          </w:tcPr>
          <w:p w:rsidR="00C057ED" w:rsidRPr="00C0566F" w:rsidRDefault="00C057ED" w:rsidP="004270F9">
            <w:pPr>
              <w:pStyle w:val="tgchartext"/>
            </w:pPr>
            <w:r w:rsidRPr="00C0566F">
              <w:t>únicamente verde</w:t>
            </w:r>
          </w:p>
        </w:tc>
        <w:tc>
          <w:tcPr>
            <w:tcW w:w="1985" w:type="dxa"/>
          </w:tcPr>
          <w:p w:rsidR="00C057ED" w:rsidRPr="00C0566F" w:rsidRDefault="00C057ED" w:rsidP="004270F9">
            <w:pPr>
              <w:pStyle w:val="tgchartext"/>
            </w:pPr>
            <w:r w:rsidRPr="00C0566F">
              <w:t>Kun Shan Ye Guang</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green and red</w:t>
            </w:r>
          </w:p>
        </w:tc>
        <w:tc>
          <w:tcPr>
            <w:tcW w:w="1843" w:type="dxa"/>
            <w:tcBorders>
              <w:bottom w:val="single" w:sz="4" w:space="0" w:color="auto"/>
            </w:tcBorders>
          </w:tcPr>
          <w:p w:rsidR="00C057ED" w:rsidRPr="00C0566F" w:rsidRDefault="00C057ED" w:rsidP="004270F9">
            <w:pPr>
              <w:pStyle w:val="tgchartext"/>
            </w:pPr>
            <w:r w:rsidRPr="00C0566F">
              <w:t>vert et rouge</w:t>
            </w:r>
          </w:p>
        </w:tc>
        <w:tc>
          <w:tcPr>
            <w:tcW w:w="1843" w:type="dxa"/>
            <w:tcBorders>
              <w:bottom w:val="single" w:sz="4" w:space="0" w:color="auto"/>
            </w:tcBorders>
          </w:tcPr>
          <w:p w:rsidR="00C057ED" w:rsidRPr="00C0566F" w:rsidRDefault="00C057ED" w:rsidP="004270F9">
            <w:pPr>
              <w:pStyle w:val="tgchartext"/>
            </w:pPr>
            <w:r w:rsidRPr="00C0566F">
              <w:t>grün und rot</w:t>
            </w:r>
          </w:p>
        </w:tc>
        <w:tc>
          <w:tcPr>
            <w:tcW w:w="1843" w:type="dxa"/>
            <w:tcBorders>
              <w:bottom w:val="single" w:sz="4" w:space="0" w:color="auto"/>
            </w:tcBorders>
          </w:tcPr>
          <w:p w:rsidR="00C057ED" w:rsidRPr="00C0566F" w:rsidRDefault="00C057ED" w:rsidP="004270F9">
            <w:pPr>
              <w:pStyle w:val="tgchartext"/>
            </w:pPr>
            <w:r w:rsidRPr="00C0566F">
              <w:t>verde y rojo</w:t>
            </w:r>
          </w:p>
        </w:tc>
        <w:tc>
          <w:tcPr>
            <w:tcW w:w="1985" w:type="dxa"/>
            <w:tcBorders>
              <w:bottom w:val="single" w:sz="4" w:space="0" w:color="auto"/>
            </w:tcBorders>
          </w:tcPr>
          <w:p w:rsidR="00C057ED" w:rsidRPr="00C0566F" w:rsidRDefault="00C057ED" w:rsidP="004270F9">
            <w:pPr>
              <w:pStyle w:val="tgchartext"/>
            </w:pPr>
            <w:r w:rsidRPr="00C0566F">
              <w:t>Wu Long Peng Sheng</w:t>
            </w:r>
          </w:p>
        </w:tc>
        <w:tc>
          <w:tcPr>
            <w:tcW w:w="636" w:type="dxa"/>
            <w:tcBorders>
              <w:bottom w:val="single" w:sz="4" w:space="0" w:color="auto"/>
            </w:tcBorders>
          </w:tcPr>
          <w:p w:rsidR="00C057ED" w:rsidRPr="00C0566F" w:rsidRDefault="00C057ED" w:rsidP="004270F9">
            <w:pPr>
              <w:pStyle w:val="tgchartext"/>
              <w:jc w:val="center"/>
            </w:pPr>
            <w:r w:rsidRPr="00C0566F">
              <w:t>4</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Flower: fragrance</w:t>
            </w:r>
          </w:p>
        </w:tc>
        <w:tc>
          <w:tcPr>
            <w:tcW w:w="1843" w:type="dxa"/>
            <w:tcBorders>
              <w:top w:val="single" w:sz="4" w:space="0" w:color="auto"/>
            </w:tcBorders>
          </w:tcPr>
          <w:p w:rsidR="00C057ED" w:rsidRPr="00C0566F" w:rsidRDefault="00C057ED" w:rsidP="004270F9">
            <w:pPr>
              <w:pStyle w:val="tgchartitle"/>
            </w:pPr>
            <w:r w:rsidRPr="00C0566F">
              <w:t>Fleur : parfum</w:t>
            </w:r>
          </w:p>
        </w:tc>
        <w:tc>
          <w:tcPr>
            <w:tcW w:w="1843" w:type="dxa"/>
            <w:tcBorders>
              <w:top w:val="single" w:sz="4" w:space="0" w:color="auto"/>
            </w:tcBorders>
          </w:tcPr>
          <w:p w:rsidR="00C057ED" w:rsidRPr="00C0566F" w:rsidRDefault="00C057ED" w:rsidP="004270F9">
            <w:pPr>
              <w:pStyle w:val="tgchartitle"/>
            </w:pPr>
            <w:r w:rsidRPr="00C0566F">
              <w:t>Blüte: Duft</w:t>
            </w:r>
          </w:p>
        </w:tc>
        <w:tc>
          <w:tcPr>
            <w:tcW w:w="1843" w:type="dxa"/>
            <w:tcBorders>
              <w:top w:val="single" w:sz="4" w:space="0" w:color="auto"/>
            </w:tcBorders>
          </w:tcPr>
          <w:p w:rsidR="00C057ED" w:rsidRPr="00C0566F" w:rsidRDefault="00C057ED" w:rsidP="004270F9">
            <w:pPr>
              <w:pStyle w:val="tgchartitle"/>
            </w:pPr>
            <w:r w:rsidRPr="00C0566F">
              <w:t>Flor: aroma</w:t>
            </w:r>
          </w:p>
        </w:tc>
        <w:tc>
          <w:tcPr>
            <w:tcW w:w="1985" w:type="dxa"/>
            <w:tcBorders>
              <w:top w:val="single" w:sz="4" w:space="0" w:color="auto"/>
            </w:tcBorders>
          </w:tcPr>
          <w:p w:rsidR="00C057ED" w:rsidRPr="00C0566F" w:rsidRDefault="00C057ED" w:rsidP="004270F9">
            <w:pPr>
              <w:pStyle w:val="tgchartitle"/>
            </w:pPr>
          </w:p>
        </w:tc>
        <w:tc>
          <w:tcPr>
            <w:tcW w:w="636" w:type="dxa"/>
            <w:tcBorders>
              <w:top w:val="single" w:sz="4" w:space="0" w:color="auto"/>
            </w:tcBorders>
          </w:tcPr>
          <w:p w:rsidR="00C057ED" w:rsidRPr="00C0566F" w:rsidRDefault="00C057ED" w:rsidP="004270F9">
            <w:pPr>
              <w:pStyle w:val="tgchartext"/>
              <w:jc w:val="cente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weak</w:t>
            </w:r>
          </w:p>
        </w:tc>
        <w:tc>
          <w:tcPr>
            <w:tcW w:w="1843" w:type="dxa"/>
          </w:tcPr>
          <w:p w:rsidR="00C057ED" w:rsidRPr="00C0566F" w:rsidRDefault="00C057ED" w:rsidP="004270F9">
            <w:pPr>
              <w:pStyle w:val="tgchartext"/>
            </w:pPr>
            <w:r w:rsidRPr="00C0566F">
              <w:t>faible</w:t>
            </w:r>
          </w:p>
        </w:tc>
        <w:tc>
          <w:tcPr>
            <w:tcW w:w="1843" w:type="dxa"/>
          </w:tcPr>
          <w:p w:rsidR="00C057ED" w:rsidRPr="00C0566F" w:rsidRDefault="00C057ED" w:rsidP="004270F9">
            <w:pPr>
              <w:pStyle w:val="tgchartext"/>
            </w:pPr>
            <w:r w:rsidRPr="00C0566F">
              <w:t>gering</w:t>
            </w:r>
          </w:p>
        </w:tc>
        <w:tc>
          <w:tcPr>
            <w:tcW w:w="1843" w:type="dxa"/>
          </w:tcPr>
          <w:p w:rsidR="00C057ED" w:rsidRPr="00C0566F" w:rsidRDefault="00C057ED" w:rsidP="004270F9">
            <w:pPr>
              <w:pStyle w:val="tgchartext"/>
            </w:pPr>
            <w:r w:rsidRPr="00C0566F">
              <w:t>débil</w:t>
            </w:r>
          </w:p>
        </w:tc>
        <w:tc>
          <w:tcPr>
            <w:tcW w:w="1985" w:type="dxa"/>
          </w:tcPr>
          <w:p w:rsidR="00C057ED" w:rsidRPr="00C0566F" w:rsidRDefault="00C057ED" w:rsidP="004270F9">
            <w:pPr>
              <w:pStyle w:val="tgchartext"/>
            </w:pPr>
            <w:r w:rsidRPr="00C0566F">
              <w:t>Yu Ban Bai</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medio</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strong</w:t>
            </w:r>
          </w:p>
        </w:tc>
        <w:tc>
          <w:tcPr>
            <w:tcW w:w="1843" w:type="dxa"/>
            <w:tcBorders>
              <w:bottom w:val="single" w:sz="4" w:space="0" w:color="auto"/>
            </w:tcBorders>
          </w:tcPr>
          <w:p w:rsidR="00C057ED" w:rsidRPr="00C0566F" w:rsidRDefault="00C057ED" w:rsidP="004270F9">
            <w:pPr>
              <w:pStyle w:val="tgchartext"/>
            </w:pPr>
            <w:r w:rsidRPr="00C0566F">
              <w:t>fort</w:t>
            </w:r>
          </w:p>
        </w:tc>
        <w:tc>
          <w:tcPr>
            <w:tcW w:w="1843" w:type="dxa"/>
            <w:tcBorders>
              <w:bottom w:val="single" w:sz="4" w:space="0" w:color="auto"/>
            </w:tcBorders>
          </w:tcPr>
          <w:p w:rsidR="00C057ED" w:rsidRPr="00C0566F" w:rsidRDefault="00C057ED" w:rsidP="004270F9">
            <w:pPr>
              <w:pStyle w:val="tgchartext"/>
            </w:pPr>
            <w:r w:rsidRPr="00C0566F">
              <w:t>stark</w:t>
            </w:r>
          </w:p>
        </w:tc>
        <w:tc>
          <w:tcPr>
            <w:tcW w:w="1843" w:type="dxa"/>
            <w:tcBorders>
              <w:bottom w:val="single" w:sz="4" w:space="0" w:color="auto"/>
            </w:tcBorders>
          </w:tcPr>
          <w:p w:rsidR="00C057ED" w:rsidRPr="00C0566F" w:rsidRDefault="00C057ED" w:rsidP="004270F9">
            <w:pPr>
              <w:pStyle w:val="tgchartext"/>
            </w:pPr>
            <w:r w:rsidRPr="00C0566F">
              <w:t>fuerte</w:t>
            </w:r>
          </w:p>
        </w:tc>
        <w:tc>
          <w:tcPr>
            <w:tcW w:w="1985" w:type="dxa"/>
            <w:tcBorders>
              <w:bottom w:val="single" w:sz="4" w:space="0" w:color="auto"/>
            </w:tcBorders>
          </w:tcPr>
          <w:p w:rsidR="00C057ED" w:rsidRPr="00C0566F" w:rsidRDefault="00C057ED" w:rsidP="004270F9">
            <w:pPr>
              <w:pStyle w:val="tgchartext"/>
            </w:pPr>
            <w:r w:rsidRPr="00C0566F">
              <w:t>Guan Qun Fang</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Flower</w:t>
            </w:r>
            <w:r w:rsidRPr="00C0566F">
              <w:rPr>
                <w:rFonts w:hint="eastAsia"/>
              </w:rPr>
              <w:t xml:space="preserve">ing stem: </w:t>
            </w:r>
            <w:r w:rsidRPr="00C0566F">
              <w:t>lateral flowers</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Tige florifère : fleurs latérales</w:t>
            </w:r>
          </w:p>
        </w:tc>
        <w:tc>
          <w:tcPr>
            <w:tcW w:w="1843" w:type="dxa"/>
            <w:tcBorders>
              <w:top w:val="single" w:sz="4" w:space="0" w:color="auto"/>
            </w:tcBorders>
          </w:tcPr>
          <w:p w:rsidR="00C057ED" w:rsidRPr="00C0566F" w:rsidRDefault="00C057ED" w:rsidP="004270F9">
            <w:pPr>
              <w:pStyle w:val="tgchartitle"/>
            </w:pPr>
            <w:r w:rsidRPr="00C0566F">
              <w:t>Blütenstengel: lateraler Blüten</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Tallo floral: flores laterales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w:t>
            </w:r>
            <w:r w:rsidRPr="00C0566F">
              <w:rPr>
                <w:rFonts w:hint="eastAsia"/>
              </w:rPr>
              <w:t>N</w:t>
            </w:r>
          </w:p>
        </w:tc>
        <w:tc>
          <w:tcPr>
            <w:tcW w:w="490" w:type="dxa"/>
          </w:tcPr>
          <w:p w:rsidR="00C057ED" w:rsidRPr="00C0566F" w:rsidRDefault="00C057ED" w:rsidP="004270F9">
            <w:pPr>
              <w:pStyle w:val="tgcharnumber"/>
              <w:keepNext w:val="0"/>
            </w:pPr>
            <w:r w:rsidRPr="00C0566F">
              <w:t>(c)</w:t>
            </w:r>
          </w:p>
        </w:tc>
        <w:tc>
          <w:tcPr>
            <w:tcW w:w="1920" w:type="dxa"/>
          </w:tcPr>
          <w:p w:rsidR="00C057ED" w:rsidRPr="00C0566F" w:rsidRDefault="00C057ED" w:rsidP="004270F9">
            <w:pPr>
              <w:pStyle w:val="tgchartext"/>
            </w:pPr>
            <w:r w:rsidRPr="00C0566F">
              <w:t>none</w:t>
            </w:r>
          </w:p>
        </w:tc>
        <w:tc>
          <w:tcPr>
            <w:tcW w:w="1843" w:type="dxa"/>
          </w:tcPr>
          <w:p w:rsidR="00C057ED" w:rsidRPr="00C0566F" w:rsidRDefault="00C057ED" w:rsidP="004270F9">
            <w:pPr>
              <w:pStyle w:val="tgchartext"/>
            </w:pPr>
            <w:r w:rsidRPr="00C0566F">
              <w:t>aucune</w:t>
            </w:r>
          </w:p>
        </w:tc>
        <w:tc>
          <w:tcPr>
            <w:tcW w:w="1843" w:type="dxa"/>
          </w:tcPr>
          <w:p w:rsidR="00C057ED" w:rsidRPr="00C0566F" w:rsidRDefault="00C057ED" w:rsidP="004270F9">
            <w:pPr>
              <w:pStyle w:val="tgchartext"/>
            </w:pPr>
            <w:r w:rsidRPr="00C0566F">
              <w:t>keine</w:t>
            </w:r>
          </w:p>
        </w:tc>
        <w:tc>
          <w:tcPr>
            <w:tcW w:w="1843" w:type="dxa"/>
          </w:tcPr>
          <w:p w:rsidR="00C057ED" w:rsidRPr="00C0566F" w:rsidRDefault="00C057ED" w:rsidP="004270F9">
            <w:pPr>
              <w:pStyle w:val="tgchartext"/>
            </w:pPr>
            <w:r w:rsidRPr="00C0566F">
              <w:t>ninguna</w:t>
            </w:r>
          </w:p>
        </w:tc>
        <w:tc>
          <w:tcPr>
            <w:tcW w:w="1985" w:type="dxa"/>
          </w:tcPr>
          <w:p w:rsidR="00C057ED" w:rsidRPr="00C0566F" w:rsidRDefault="00C057ED" w:rsidP="004270F9">
            <w:pPr>
              <w:pStyle w:val="tgchartext"/>
            </w:pPr>
            <w:r w:rsidRPr="00C0566F">
              <w:t>Luo Yang Hong</w:t>
            </w:r>
          </w:p>
        </w:tc>
        <w:tc>
          <w:tcPr>
            <w:tcW w:w="636" w:type="dxa"/>
          </w:tcPr>
          <w:p w:rsidR="00C057ED" w:rsidRPr="00C0566F" w:rsidRDefault="00C057ED" w:rsidP="004270F9">
            <w:pPr>
              <w:pStyle w:val="tgchartext"/>
              <w:jc w:val="center"/>
            </w:pPr>
            <w:r w:rsidRPr="00C0566F">
              <w:t>1</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one or two</w:t>
            </w:r>
          </w:p>
        </w:tc>
        <w:tc>
          <w:tcPr>
            <w:tcW w:w="1843" w:type="dxa"/>
          </w:tcPr>
          <w:p w:rsidR="00C057ED" w:rsidRPr="00C0566F" w:rsidRDefault="00C057ED" w:rsidP="004270F9">
            <w:pPr>
              <w:pStyle w:val="tgchartext"/>
            </w:pPr>
            <w:r w:rsidRPr="00C0566F">
              <w:t>une ou deux</w:t>
            </w:r>
          </w:p>
        </w:tc>
        <w:tc>
          <w:tcPr>
            <w:tcW w:w="1843" w:type="dxa"/>
          </w:tcPr>
          <w:p w:rsidR="00C057ED" w:rsidRPr="00C0566F" w:rsidRDefault="00C057ED" w:rsidP="004270F9">
            <w:pPr>
              <w:pStyle w:val="tgchartext"/>
            </w:pPr>
            <w:r w:rsidRPr="00C0566F">
              <w:t>eine oder zwei</w:t>
            </w:r>
          </w:p>
        </w:tc>
        <w:tc>
          <w:tcPr>
            <w:tcW w:w="1843" w:type="dxa"/>
          </w:tcPr>
          <w:p w:rsidR="00C057ED" w:rsidRPr="00C0566F" w:rsidRDefault="00C057ED" w:rsidP="004270F9">
            <w:pPr>
              <w:pStyle w:val="tgchartext"/>
            </w:pPr>
            <w:r w:rsidRPr="00C0566F">
              <w:t>una o dos</w:t>
            </w:r>
          </w:p>
        </w:tc>
        <w:tc>
          <w:tcPr>
            <w:tcW w:w="1985" w:type="dxa"/>
          </w:tcPr>
          <w:p w:rsidR="00C057ED" w:rsidRPr="00C0566F" w:rsidRDefault="00C057ED" w:rsidP="004270F9">
            <w:pPr>
              <w:pStyle w:val="tgchartext"/>
            </w:pPr>
            <w:r w:rsidRPr="00C0566F">
              <w:t>Zi Mei You Chun</w:t>
            </w:r>
          </w:p>
        </w:tc>
        <w:tc>
          <w:tcPr>
            <w:tcW w:w="636" w:type="dxa"/>
          </w:tcPr>
          <w:p w:rsidR="00C057ED" w:rsidRPr="00C0566F" w:rsidRDefault="00C057ED" w:rsidP="004270F9">
            <w:pPr>
              <w:pStyle w:val="tgchartext"/>
              <w:jc w:val="center"/>
            </w:pPr>
            <w:r w:rsidRPr="00C0566F">
              <w:rPr>
                <w:rFonts w:hint="eastAsia"/>
              </w:rPr>
              <w:t>2</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more than two</w:t>
            </w:r>
          </w:p>
        </w:tc>
        <w:tc>
          <w:tcPr>
            <w:tcW w:w="1843" w:type="dxa"/>
            <w:tcBorders>
              <w:bottom w:val="single" w:sz="4" w:space="0" w:color="auto"/>
            </w:tcBorders>
          </w:tcPr>
          <w:p w:rsidR="00C057ED" w:rsidRPr="00C0566F" w:rsidRDefault="00C057ED" w:rsidP="004270F9">
            <w:pPr>
              <w:pStyle w:val="tgchartext"/>
            </w:pPr>
            <w:r w:rsidRPr="00C0566F">
              <w:t>plus de deux</w:t>
            </w:r>
          </w:p>
        </w:tc>
        <w:tc>
          <w:tcPr>
            <w:tcW w:w="1843" w:type="dxa"/>
            <w:tcBorders>
              <w:bottom w:val="single" w:sz="4" w:space="0" w:color="auto"/>
            </w:tcBorders>
          </w:tcPr>
          <w:p w:rsidR="00C057ED" w:rsidRPr="00C0566F" w:rsidRDefault="00C057ED" w:rsidP="004270F9">
            <w:pPr>
              <w:pStyle w:val="tgchartext"/>
            </w:pPr>
            <w:r w:rsidRPr="00C0566F">
              <w:t>mehr als zwei</w:t>
            </w:r>
          </w:p>
        </w:tc>
        <w:tc>
          <w:tcPr>
            <w:tcW w:w="1843" w:type="dxa"/>
            <w:tcBorders>
              <w:bottom w:val="single" w:sz="4" w:space="0" w:color="auto"/>
            </w:tcBorders>
          </w:tcPr>
          <w:p w:rsidR="00C057ED" w:rsidRPr="00C0566F" w:rsidRDefault="00C057ED" w:rsidP="004270F9">
            <w:pPr>
              <w:pStyle w:val="tgchartext"/>
            </w:pPr>
            <w:r w:rsidRPr="00C0566F">
              <w:t>más de dos</w:t>
            </w:r>
          </w:p>
        </w:tc>
        <w:tc>
          <w:tcPr>
            <w:tcW w:w="1985" w:type="dxa"/>
            <w:tcBorders>
              <w:bottom w:val="single" w:sz="4" w:space="0" w:color="auto"/>
            </w:tcBorders>
          </w:tcPr>
          <w:p w:rsidR="00C057ED" w:rsidRPr="00C0566F" w:rsidRDefault="00C057ED" w:rsidP="004270F9">
            <w:pPr>
              <w:pStyle w:val="tgchartext"/>
            </w:pPr>
            <w:r w:rsidRPr="00C0566F">
              <w:t>High Noon</w:t>
            </w:r>
          </w:p>
        </w:tc>
        <w:tc>
          <w:tcPr>
            <w:tcW w:w="636" w:type="dxa"/>
            <w:tcBorders>
              <w:bottom w:val="single" w:sz="4" w:space="0" w:color="auto"/>
            </w:tcBorders>
          </w:tcPr>
          <w:p w:rsidR="00C057ED" w:rsidRPr="00C0566F" w:rsidRDefault="00C057ED" w:rsidP="004270F9">
            <w:pPr>
              <w:pStyle w:val="tgchartext"/>
              <w:jc w:val="center"/>
            </w:pPr>
            <w:r w:rsidRPr="00C0566F">
              <w:t>3</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keepNext w:val="0"/>
            </w:pPr>
            <w:r w:rsidRPr="00C0566F">
              <w:fldChar w:fldCharType="begin"/>
            </w:r>
            <w:r w:rsidRPr="00C0566F">
              <w:instrText xml:space="preserve"> AUTONUM  </w:instrText>
            </w:r>
            <w:r w:rsidRPr="00C0566F">
              <w:fldChar w:fldCharType="end"/>
            </w:r>
            <w:r w:rsidRPr="00C0566F">
              <w:br/>
              <w:t>(*)</w:t>
            </w:r>
            <w:r w:rsidRPr="00C0566F">
              <w:br/>
              <w:t>(+)</w:t>
            </w:r>
          </w:p>
        </w:tc>
        <w:tc>
          <w:tcPr>
            <w:tcW w:w="490" w:type="dxa"/>
            <w:tcBorders>
              <w:top w:val="single" w:sz="4" w:space="0" w:color="auto"/>
            </w:tcBorders>
          </w:tcPr>
          <w:p w:rsidR="00C057ED" w:rsidRPr="00C0566F" w:rsidRDefault="00C057ED" w:rsidP="004270F9">
            <w:pPr>
              <w:pStyle w:val="tgcharnumber"/>
              <w:keepNext w:val="0"/>
            </w:pPr>
            <w:r w:rsidRPr="00C0566F">
              <w:rPr>
                <w:rFonts w:hint="eastAsia"/>
              </w:rPr>
              <w:t>VG</w:t>
            </w:r>
          </w:p>
        </w:tc>
        <w:tc>
          <w:tcPr>
            <w:tcW w:w="1920" w:type="dxa"/>
            <w:tcBorders>
              <w:top w:val="single" w:sz="4" w:space="0" w:color="auto"/>
            </w:tcBorders>
          </w:tcPr>
          <w:p w:rsidR="00C057ED" w:rsidRPr="00C0566F" w:rsidRDefault="00C057ED" w:rsidP="004270F9">
            <w:pPr>
              <w:pStyle w:val="tgchartitle"/>
            </w:pPr>
            <w:r w:rsidRPr="00C0566F">
              <w:t>Plant: position of flower in relation to foliage</w:t>
            </w:r>
          </w:p>
        </w:tc>
        <w:tc>
          <w:tcPr>
            <w:tcW w:w="1843" w:type="dxa"/>
            <w:tcBorders>
              <w:top w:val="single" w:sz="4" w:space="0" w:color="auto"/>
            </w:tcBorders>
          </w:tcPr>
          <w:p w:rsidR="00C057ED" w:rsidRPr="00C0566F" w:rsidRDefault="00C057ED" w:rsidP="004270F9">
            <w:pPr>
              <w:pStyle w:val="tgchartitle"/>
              <w:rPr>
                <w:lang w:val="fr-FR"/>
              </w:rPr>
            </w:pPr>
            <w:r w:rsidRPr="00C0566F">
              <w:rPr>
                <w:lang w:val="fr-FR"/>
              </w:rPr>
              <w:t>Plante : position de la fleur par rapport au feuillage</w:t>
            </w:r>
          </w:p>
        </w:tc>
        <w:tc>
          <w:tcPr>
            <w:tcW w:w="1843" w:type="dxa"/>
            <w:tcBorders>
              <w:top w:val="single" w:sz="4" w:space="0" w:color="auto"/>
            </w:tcBorders>
          </w:tcPr>
          <w:p w:rsidR="00C057ED" w:rsidRPr="00C0566F" w:rsidRDefault="00C057ED" w:rsidP="004270F9">
            <w:pPr>
              <w:pStyle w:val="tgchartitle"/>
              <w:rPr>
                <w:lang w:val="de-CH"/>
              </w:rPr>
            </w:pPr>
            <w:r w:rsidRPr="00C0566F">
              <w:rPr>
                <w:lang w:val="de-CH"/>
              </w:rPr>
              <w:t>Pflanze: Position der Blüte im Verhältnis zum Laub</w:t>
            </w:r>
          </w:p>
        </w:tc>
        <w:tc>
          <w:tcPr>
            <w:tcW w:w="1843" w:type="dxa"/>
            <w:tcBorders>
              <w:top w:val="single" w:sz="4" w:space="0" w:color="auto"/>
            </w:tcBorders>
          </w:tcPr>
          <w:p w:rsidR="00C057ED" w:rsidRPr="00C0566F" w:rsidRDefault="00C057ED" w:rsidP="004270F9">
            <w:pPr>
              <w:pStyle w:val="tgchartitle"/>
              <w:rPr>
                <w:lang w:val="es-ES"/>
              </w:rPr>
            </w:pPr>
            <w:r w:rsidRPr="00C0566F">
              <w:rPr>
                <w:lang w:val="es-ES"/>
              </w:rPr>
              <w:t>Planta: posición de la flor en relación con las hojas</w:t>
            </w:r>
          </w:p>
        </w:tc>
        <w:tc>
          <w:tcPr>
            <w:tcW w:w="1985" w:type="dxa"/>
            <w:tcBorders>
              <w:top w:val="single" w:sz="4" w:space="0" w:color="auto"/>
            </w:tcBorders>
          </w:tcPr>
          <w:p w:rsidR="00C057ED" w:rsidRPr="00C0566F" w:rsidRDefault="00C057ED" w:rsidP="004270F9">
            <w:pPr>
              <w:pStyle w:val="tgchartitle"/>
              <w:rPr>
                <w:lang w:val="es-ES"/>
              </w:rPr>
            </w:pPr>
          </w:p>
        </w:tc>
        <w:tc>
          <w:tcPr>
            <w:tcW w:w="636" w:type="dxa"/>
            <w:tcBorders>
              <w:top w:val="single" w:sz="4" w:space="0" w:color="auto"/>
            </w:tcBorders>
          </w:tcPr>
          <w:p w:rsidR="00C057ED" w:rsidRPr="00C0566F" w:rsidRDefault="00C057ED" w:rsidP="004270F9">
            <w:pPr>
              <w:pStyle w:val="tgchart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w:t>
            </w:r>
            <w:r w:rsidRPr="00C0566F">
              <w:rPr>
                <w:rFonts w:hint="eastAsia"/>
              </w:rPr>
              <w:t>N</w:t>
            </w:r>
          </w:p>
        </w:tc>
        <w:tc>
          <w:tcPr>
            <w:tcW w:w="490" w:type="dxa"/>
          </w:tcPr>
          <w:p w:rsidR="00C057ED" w:rsidRPr="00C0566F" w:rsidRDefault="00C057ED" w:rsidP="004270F9">
            <w:pPr>
              <w:pStyle w:val="tgcharnumber"/>
              <w:keepNext w:val="0"/>
            </w:pPr>
            <w:r w:rsidRPr="00C0566F">
              <w:rPr>
                <w:rFonts w:hint="eastAsia"/>
              </w:rPr>
              <w:t>(</w:t>
            </w:r>
            <w:r w:rsidRPr="00C0566F">
              <w:t>c</w:t>
            </w:r>
            <w:r w:rsidRPr="00C0566F">
              <w:rPr>
                <w:rFonts w:hint="eastAsia"/>
              </w:rPr>
              <w:t>)</w:t>
            </w:r>
          </w:p>
        </w:tc>
        <w:tc>
          <w:tcPr>
            <w:tcW w:w="1920" w:type="dxa"/>
          </w:tcPr>
          <w:p w:rsidR="00C057ED" w:rsidRPr="00C0566F" w:rsidRDefault="00C057ED" w:rsidP="004270F9">
            <w:pPr>
              <w:pStyle w:val="tgchartext"/>
            </w:pPr>
            <w:r w:rsidRPr="00C0566F">
              <w:t xml:space="preserve">within </w:t>
            </w:r>
          </w:p>
        </w:tc>
        <w:tc>
          <w:tcPr>
            <w:tcW w:w="1843" w:type="dxa"/>
          </w:tcPr>
          <w:p w:rsidR="00C057ED" w:rsidRPr="00C0566F" w:rsidRDefault="00C057ED" w:rsidP="004270F9">
            <w:pPr>
              <w:pStyle w:val="tgchartext"/>
            </w:pPr>
            <w:r w:rsidRPr="00C0566F">
              <w:t>à l’intérieur</w:t>
            </w:r>
          </w:p>
        </w:tc>
        <w:tc>
          <w:tcPr>
            <w:tcW w:w="1843" w:type="dxa"/>
          </w:tcPr>
          <w:p w:rsidR="00C057ED" w:rsidRPr="00C0566F" w:rsidRDefault="00C057ED" w:rsidP="004270F9">
            <w:pPr>
              <w:pStyle w:val="tgchartext"/>
            </w:pPr>
            <w:r w:rsidRPr="00C0566F">
              <w:t>innerhalb</w:t>
            </w:r>
          </w:p>
        </w:tc>
        <w:tc>
          <w:tcPr>
            <w:tcW w:w="1843" w:type="dxa"/>
          </w:tcPr>
          <w:p w:rsidR="00C057ED" w:rsidRPr="00C0566F" w:rsidRDefault="00C057ED" w:rsidP="004270F9">
            <w:pPr>
              <w:pStyle w:val="tgchartext"/>
            </w:pPr>
            <w:r w:rsidRPr="00C0566F">
              <w:t>dentro</w:t>
            </w:r>
          </w:p>
        </w:tc>
        <w:tc>
          <w:tcPr>
            <w:tcW w:w="1985" w:type="dxa"/>
          </w:tcPr>
          <w:p w:rsidR="00C057ED" w:rsidRPr="00C0566F" w:rsidRDefault="00C057ED" w:rsidP="004270F9">
            <w:pPr>
              <w:pStyle w:val="tgchartext"/>
            </w:pPr>
            <w:r w:rsidRPr="00C0566F">
              <w:t>Cang Zhi Hong</w:t>
            </w:r>
          </w:p>
        </w:tc>
        <w:tc>
          <w:tcPr>
            <w:tcW w:w="636" w:type="dxa"/>
          </w:tcPr>
          <w:p w:rsidR="00C057ED" w:rsidRPr="00C0566F" w:rsidRDefault="00C057ED" w:rsidP="004270F9">
            <w:pPr>
              <w:pStyle w:val="tgchartext"/>
              <w:jc w:val="center"/>
            </w:pPr>
            <w:r w:rsidRPr="00C0566F">
              <w:rPr>
                <w:rFonts w:hint="eastAsia"/>
              </w:rPr>
              <w:t>1</w:t>
            </w:r>
          </w:p>
        </w:tc>
      </w:tr>
      <w:tr w:rsidR="00C057ED" w:rsidRPr="00C0566F" w:rsidTr="004270F9">
        <w:trPr>
          <w:cantSplit/>
          <w:jc w:val="center"/>
        </w:trPr>
        <w:tc>
          <w:tcPr>
            <w:tcW w:w="567" w:type="dxa"/>
          </w:tcPr>
          <w:p w:rsidR="00C057ED" w:rsidRPr="00C0566F" w:rsidRDefault="00C057ED" w:rsidP="004270F9">
            <w:pPr>
              <w:pStyle w:val="tgchartext"/>
            </w:pPr>
          </w:p>
        </w:tc>
        <w:tc>
          <w:tcPr>
            <w:tcW w:w="490" w:type="dxa"/>
          </w:tcPr>
          <w:p w:rsidR="00C057ED" w:rsidRPr="00C0566F" w:rsidRDefault="00C057ED" w:rsidP="004270F9">
            <w:pPr>
              <w:pStyle w:val="tgchartext"/>
            </w:pPr>
          </w:p>
        </w:tc>
        <w:tc>
          <w:tcPr>
            <w:tcW w:w="1920" w:type="dxa"/>
          </w:tcPr>
          <w:p w:rsidR="00C057ED" w:rsidRPr="00C0566F" w:rsidRDefault="00C057ED" w:rsidP="004270F9">
            <w:pPr>
              <w:pStyle w:val="tgchartext"/>
            </w:pPr>
            <w:r w:rsidRPr="00C0566F">
              <w:t>same level</w:t>
            </w:r>
            <w:r w:rsidRPr="00C0566F">
              <w:rPr>
                <w:rFonts w:hint="eastAsia"/>
              </w:rPr>
              <w:t xml:space="preserve"> or nearly same level</w:t>
            </w:r>
          </w:p>
        </w:tc>
        <w:tc>
          <w:tcPr>
            <w:tcW w:w="1843" w:type="dxa"/>
          </w:tcPr>
          <w:p w:rsidR="00C057ED" w:rsidRPr="00C0566F" w:rsidRDefault="00C057ED" w:rsidP="004270F9">
            <w:pPr>
              <w:pStyle w:val="tgchartext"/>
              <w:rPr>
                <w:lang w:val="fr-FR"/>
              </w:rPr>
            </w:pPr>
            <w:r w:rsidRPr="00C0566F">
              <w:rPr>
                <w:lang w:val="fr-FR"/>
              </w:rPr>
              <w:t>au même niveau ou quasiment au même niveau</w:t>
            </w:r>
          </w:p>
        </w:tc>
        <w:tc>
          <w:tcPr>
            <w:tcW w:w="1843" w:type="dxa"/>
          </w:tcPr>
          <w:p w:rsidR="00C057ED" w:rsidRPr="00C0566F" w:rsidRDefault="00C057ED" w:rsidP="004270F9">
            <w:pPr>
              <w:pStyle w:val="tgchartext"/>
              <w:rPr>
                <w:lang w:val="de-CH"/>
              </w:rPr>
            </w:pPr>
            <w:r w:rsidRPr="00C0566F">
              <w:rPr>
                <w:lang w:val="de-CH"/>
              </w:rPr>
              <w:t>auf gleicher oder fast gleicher Höhe</w:t>
            </w:r>
          </w:p>
        </w:tc>
        <w:tc>
          <w:tcPr>
            <w:tcW w:w="1843" w:type="dxa"/>
          </w:tcPr>
          <w:p w:rsidR="00C057ED" w:rsidRPr="00C0566F" w:rsidRDefault="00C057ED" w:rsidP="004270F9">
            <w:pPr>
              <w:pStyle w:val="tgchartext"/>
              <w:rPr>
                <w:lang w:val="es-ES"/>
              </w:rPr>
            </w:pPr>
            <w:r w:rsidRPr="00C0566F">
              <w:rPr>
                <w:lang w:val="es-ES"/>
              </w:rPr>
              <w:t>al mismo nivel o casi al mismo nivel</w:t>
            </w:r>
          </w:p>
        </w:tc>
        <w:tc>
          <w:tcPr>
            <w:tcW w:w="1985" w:type="dxa"/>
          </w:tcPr>
          <w:p w:rsidR="00C057ED" w:rsidRPr="00C0566F" w:rsidRDefault="00C057ED" w:rsidP="004270F9">
            <w:pPr>
              <w:pStyle w:val="tgchartext"/>
            </w:pPr>
            <w:r w:rsidRPr="00C0566F">
              <w:t>Cong Zhong xiao</w:t>
            </w:r>
          </w:p>
        </w:tc>
        <w:tc>
          <w:tcPr>
            <w:tcW w:w="636" w:type="dxa"/>
          </w:tcPr>
          <w:p w:rsidR="00C057ED" w:rsidRPr="00C0566F" w:rsidRDefault="00C057ED" w:rsidP="004270F9">
            <w:pPr>
              <w:pStyle w:val="tgchartext"/>
              <w:jc w:val="center"/>
            </w:pPr>
            <w:r w:rsidRPr="00C0566F">
              <w:t>3</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text"/>
            </w:pPr>
          </w:p>
        </w:tc>
        <w:tc>
          <w:tcPr>
            <w:tcW w:w="490" w:type="dxa"/>
            <w:tcBorders>
              <w:bottom w:val="single" w:sz="4" w:space="0" w:color="auto"/>
            </w:tcBorders>
          </w:tcPr>
          <w:p w:rsidR="00C057ED" w:rsidRPr="00C0566F" w:rsidRDefault="00C057ED" w:rsidP="004270F9">
            <w:pPr>
              <w:pStyle w:val="tgchartext"/>
            </w:pPr>
          </w:p>
        </w:tc>
        <w:tc>
          <w:tcPr>
            <w:tcW w:w="1920" w:type="dxa"/>
            <w:tcBorders>
              <w:bottom w:val="single" w:sz="4" w:space="0" w:color="auto"/>
            </w:tcBorders>
          </w:tcPr>
          <w:p w:rsidR="00C057ED" w:rsidRPr="00C0566F" w:rsidRDefault="00C057ED" w:rsidP="004270F9">
            <w:pPr>
              <w:pStyle w:val="tgchartext"/>
            </w:pPr>
            <w:r w:rsidRPr="00C0566F">
              <w:t xml:space="preserve">above </w:t>
            </w:r>
          </w:p>
        </w:tc>
        <w:tc>
          <w:tcPr>
            <w:tcW w:w="1843" w:type="dxa"/>
            <w:tcBorders>
              <w:bottom w:val="single" w:sz="4" w:space="0" w:color="auto"/>
            </w:tcBorders>
          </w:tcPr>
          <w:p w:rsidR="00C057ED" w:rsidRPr="00C0566F" w:rsidRDefault="00C057ED" w:rsidP="004270F9">
            <w:pPr>
              <w:pStyle w:val="tgchartext"/>
            </w:pPr>
            <w:r w:rsidRPr="00C0566F">
              <w:t>au-dessus</w:t>
            </w:r>
          </w:p>
        </w:tc>
        <w:tc>
          <w:tcPr>
            <w:tcW w:w="1843" w:type="dxa"/>
            <w:tcBorders>
              <w:bottom w:val="single" w:sz="4" w:space="0" w:color="auto"/>
            </w:tcBorders>
          </w:tcPr>
          <w:p w:rsidR="00C057ED" w:rsidRPr="00C0566F" w:rsidRDefault="00C057ED" w:rsidP="004270F9">
            <w:pPr>
              <w:pStyle w:val="tgchartext"/>
            </w:pPr>
            <w:r w:rsidRPr="00C0566F">
              <w:t>oberhalb</w:t>
            </w:r>
          </w:p>
        </w:tc>
        <w:tc>
          <w:tcPr>
            <w:tcW w:w="1843" w:type="dxa"/>
            <w:tcBorders>
              <w:bottom w:val="single" w:sz="4" w:space="0" w:color="auto"/>
            </w:tcBorders>
          </w:tcPr>
          <w:p w:rsidR="00C057ED" w:rsidRPr="00C0566F" w:rsidRDefault="00C057ED" w:rsidP="004270F9">
            <w:pPr>
              <w:pStyle w:val="tgchartext"/>
            </w:pPr>
            <w:r w:rsidRPr="00C0566F">
              <w:t>encima</w:t>
            </w:r>
          </w:p>
        </w:tc>
        <w:tc>
          <w:tcPr>
            <w:tcW w:w="1985" w:type="dxa"/>
            <w:tcBorders>
              <w:bottom w:val="single" w:sz="4" w:space="0" w:color="auto"/>
            </w:tcBorders>
          </w:tcPr>
          <w:p w:rsidR="00C057ED" w:rsidRPr="00C0566F" w:rsidRDefault="00C057ED" w:rsidP="004270F9">
            <w:pPr>
              <w:pStyle w:val="tgchartext"/>
            </w:pPr>
            <w:r w:rsidRPr="00C0566F">
              <w:t>Kao</w:t>
            </w:r>
          </w:p>
        </w:tc>
        <w:tc>
          <w:tcPr>
            <w:tcW w:w="636" w:type="dxa"/>
            <w:tcBorders>
              <w:bottom w:val="single" w:sz="4" w:space="0" w:color="auto"/>
            </w:tcBorders>
          </w:tcPr>
          <w:p w:rsidR="00C057ED" w:rsidRPr="00C0566F" w:rsidRDefault="00C057ED" w:rsidP="004270F9">
            <w:pPr>
              <w:pStyle w:val="tgchartext"/>
              <w:jc w:val="center"/>
            </w:pPr>
            <w:r w:rsidRPr="00C0566F">
              <w:t>5</w:t>
            </w:r>
          </w:p>
        </w:tc>
      </w:tr>
      <w:tr w:rsidR="00C057ED" w:rsidRPr="00755587" w:rsidTr="004270F9">
        <w:trPr>
          <w:cantSplit/>
          <w:jc w:val="center"/>
        </w:trPr>
        <w:tc>
          <w:tcPr>
            <w:tcW w:w="567" w:type="dxa"/>
            <w:tcBorders>
              <w:top w:val="single" w:sz="4" w:space="0" w:color="auto"/>
            </w:tcBorders>
          </w:tcPr>
          <w:p w:rsidR="00C057ED" w:rsidRPr="00C0566F" w:rsidRDefault="00C057ED" w:rsidP="004270F9">
            <w:pPr>
              <w:pStyle w:val="tgcharnumber"/>
            </w:pPr>
            <w:r w:rsidRPr="00C0566F">
              <w:fldChar w:fldCharType="begin"/>
            </w:r>
            <w:r w:rsidRPr="00C0566F">
              <w:instrText xml:space="preserve"> AUTONUM  </w:instrText>
            </w:r>
            <w:r w:rsidRPr="00C0566F">
              <w:fldChar w:fldCharType="end"/>
            </w:r>
            <w:r w:rsidRPr="00C0566F">
              <w:br/>
              <w:t>(*)</w:t>
            </w:r>
            <w:r w:rsidRPr="00C0566F">
              <w:br/>
            </w:r>
            <w:r w:rsidRPr="00C0566F">
              <w:rPr>
                <w:rFonts w:hint="eastAsia"/>
              </w:rPr>
              <w:t>(</w:t>
            </w:r>
            <w:r w:rsidRPr="00C0566F">
              <w:t>+</w:t>
            </w:r>
            <w:r w:rsidRPr="00C0566F">
              <w:rPr>
                <w:rFonts w:hint="eastAsia"/>
              </w:rPr>
              <w:t>)</w:t>
            </w:r>
          </w:p>
        </w:tc>
        <w:tc>
          <w:tcPr>
            <w:tcW w:w="490" w:type="dxa"/>
            <w:tcBorders>
              <w:top w:val="single" w:sz="4" w:space="0" w:color="auto"/>
            </w:tcBorders>
          </w:tcPr>
          <w:p w:rsidR="00C057ED" w:rsidRPr="00C0566F" w:rsidRDefault="00C057ED" w:rsidP="004270F9">
            <w:pPr>
              <w:pStyle w:val="tgcharnumber"/>
            </w:pPr>
            <w:r w:rsidRPr="00C0566F">
              <w:rPr>
                <w:rFonts w:hint="eastAsia"/>
              </w:rPr>
              <w:t>MG</w:t>
            </w:r>
          </w:p>
        </w:tc>
        <w:tc>
          <w:tcPr>
            <w:tcW w:w="1920" w:type="dxa"/>
            <w:tcBorders>
              <w:top w:val="single" w:sz="4" w:space="0" w:color="auto"/>
            </w:tcBorders>
          </w:tcPr>
          <w:p w:rsidR="00C057ED" w:rsidRPr="00C0566F" w:rsidRDefault="00C057ED" w:rsidP="004270F9">
            <w:pPr>
              <w:pStyle w:val="tgchartitle"/>
              <w:keepNext/>
            </w:pPr>
            <w:r w:rsidRPr="00C0566F">
              <w:t xml:space="preserve">Time of beginning of flowering </w:t>
            </w:r>
          </w:p>
        </w:tc>
        <w:tc>
          <w:tcPr>
            <w:tcW w:w="1843" w:type="dxa"/>
            <w:tcBorders>
              <w:top w:val="single" w:sz="4" w:space="0" w:color="auto"/>
            </w:tcBorders>
          </w:tcPr>
          <w:p w:rsidR="00C057ED" w:rsidRPr="00C0566F" w:rsidRDefault="00C057ED" w:rsidP="004270F9">
            <w:pPr>
              <w:pStyle w:val="tgchartitle"/>
              <w:keepNext/>
              <w:rPr>
                <w:lang w:val="fr-FR"/>
              </w:rPr>
            </w:pPr>
            <w:r w:rsidRPr="00C0566F">
              <w:rPr>
                <w:lang w:val="fr-FR"/>
              </w:rPr>
              <w:t>Époque de début de floraison</w:t>
            </w:r>
          </w:p>
        </w:tc>
        <w:tc>
          <w:tcPr>
            <w:tcW w:w="1843" w:type="dxa"/>
            <w:tcBorders>
              <w:top w:val="single" w:sz="4" w:space="0" w:color="auto"/>
            </w:tcBorders>
          </w:tcPr>
          <w:p w:rsidR="00C057ED" w:rsidRPr="00C0566F" w:rsidRDefault="00C057ED" w:rsidP="004270F9">
            <w:pPr>
              <w:pStyle w:val="tgchartitle"/>
              <w:keepNext/>
            </w:pPr>
            <w:r w:rsidRPr="00C0566F">
              <w:t>Zeitpunkt des Blühbeginns</w:t>
            </w:r>
          </w:p>
        </w:tc>
        <w:tc>
          <w:tcPr>
            <w:tcW w:w="1843" w:type="dxa"/>
            <w:tcBorders>
              <w:top w:val="single" w:sz="4" w:space="0" w:color="auto"/>
            </w:tcBorders>
          </w:tcPr>
          <w:p w:rsidR="00C057ED" w:rsidRPr="00C0566F" w:rsidRDefault="00C057ED" w:rsidP="004270F9">
            <w:pPr>
              <w:pStyle w:val="tgchartitle"/>
              <w:keepNext/>
              <w:rPr>
                <w:lang w:val="es-ES"/>
              </w:rPr>
            </w:pPr>
            <w:r w:rsidRPr="00C0566F">
              <w:rPr>
                <w:lang w:val="es-ES"/>
              </w:rPr>
              <w:t>Época de inicio de la floración</w:t>
            </w:r>
          </w:p>
        </w:tc>
        <w:tc>
          <w:tcPr>
            <w:tcW w:w="1985" w:type="dxa"/>
            <w:tcBorders>
              <w:top w:val="single" w:sz="4" w:space="0" w:color="auto"/>
            </w:tcBorders>
          </w:tcPr>
          <w:p w:rsidR="00C057ED" w:rsidRPr="00C0566F" w:rsidRDefault="00C057ED" w:rsidP="004270F9">
            <w:pPr>
              <w:pStyle w:val="tgchartitle"/>
              <w:keepNext/>
              <w:rPr>
                <w:lang w:val="es-ES"/>
              </w:rPr>
            </w:pPr>
          </w:p>
        </w:tc>
        <w:tc>
          <w:tcPr>
            <w:tcW w:w="636" w:type="dxa"/>
            <w:tcBorders>
              <w:top w:val="single" w:sz="4" w:space="0" w:color="auto"/>
            </w:tcBorders>
          </w:tcPr>
          <w:p w:rsidR="00C057ED" w:rsidRPr="00C0566F" w:rsidRDefault="00C057ED" w:rsidP="004270F9">
            <w:pPr>
              <w:pStyle w:val="tgchartext"/>
              <w:keepNext/>
              <w:jc w:val="center"/>
              <w:rPr>
                <w:lang w:val="es-ES"/>
              </w:rPr>
            </w:pPr>
          </w:p>
        </w:tc>
      </w:tr>
      <w:tr w:rsidR="00C057ED" w:rsidRPr="00C0566F" w:rsidTr="004270F9">
        <w:trPr>
          <w:cantSplit/>
          <w:jc w:val="center"/>
        </w:trPr>
        <w:tc>
          <w:tcPr>
            <w:tcW w:w="567" w:type="dxa"/>
          </w:tcPr>
          <w:p w:rsidR="00C057ED" w:rsidRPr="00C0566F" w:rsidRDefault="00C057ED" w:rsidP="004270F9">
            <w:pPr>
              <w:pStyle w:val="tgcharnumber"/>
              <w:keepNext w:val="0"/>
            </w:pPr>
            <w:r w:rsidRPr="00C0566F">
              <w:t>QN</w:t>
            </w: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early</w:t>
            </w:r>
          </w:p>
        </w:tc>
        <w:tc>
          <w:tcPr>
            <w:tcW w:w="1843" w:type="dxa"/>
          </w:tcPr>
          <w:p w:rsidR="00C057ED" w:rsidRPr="00C0566F" w:rsidRDefault="00C057ED" w:rsidP="004270F9">
            <w:pPr>
              <w:pStyle w:val="tgchartext"/>
            </w:pPr>
            <w:r w:rsidRPr="00C0566F">
              <w:t>précoce</w:t>
            </w:r>
          </w:p>
        </w:tc>
        <w:tc>
          <w:tcPr>
            <w:tcW w:w="1843" w:type="dxa"/>
          </w:tcPr>
          <w:p w:rsidR="00C057ED" w:rsidRPr="00C0566F" w:rsidRDefault="00C057ED" w:rsidP="004270F9">
            <w:pPr>
              <w:pStyle w:val="tgchartext"/>
            </w:pPr>
            <w:r w:rsidRPr="00C0566F">
              <w:t>früh</w:t>
            </w:r>
          </w:p>
        </w:tc>
        <w:tc>
          <w:tcPr>
            <w:tcW w:w="1843" w:type="dxa"/>
          </w:tcPr>
          <w:p w:rsidR="00C057ED" w:rsidRPr="00C0566F" w:rsidRDefault="00C057ED" w:rsidP="004270F9">
            <w:pPr>
              <w:pStyle w:val="tgchartext"/>
            </w:pPr>
            <w:r w:rsidRPr="00C0566F">
              <w:t>temprana</w:t>
            </w:r>
          </w:p>
        </w:tc>
        <w:tc>
          <w:tcPr>
            <w:tcW w:w="1985" w:type="dxa"/>
          </w:tcPr>
          <w:p w:rsidR="00C057ED" w:rsidRPr="00C0566F" w:rsidRDefault="00C057ED" w:rsidP="004270F9">
            <w:pPr>
              <w:pStyle w:val="tgchartext"/>
            </w:pPr>
            <w:r w:rsidRPr="00C0566F">
              <w:rPr>
                <w:rFonts w:hint="eastAsia"/>
              </w:rPr>
              <w:t>Huo Lian Jin Dan</w:t>
            </w:r>
          </w:p>
        </w:tc>
        <w:tc>
          <w:tcPr>
            <w:tcW w:w="636" w:type="dxa"/>
          </w:tcPr>
          <w:p w:rsidR="00C057ED" w:rsidRPr="00C0566F" w:rsidRDefault="00C057ED" w:rsidP="004270F9">
            <w:pPr>
              <w:pStyle w:val="tgchartext"/>
              <w:jc w:val="center"/>
            </w:pPr>
            <w:r w:rsidRPr="00C0566F">
              <w:rPr>
                <w:rFonts w:hint="eastAsia"/>
              </w:rPr>
              <w:t>3</w:t>
            </w:r>
          </w:p>
        </w:tc>
      </w:tr>
      <w:tr w:rsidR="00C057ED" w:rsidRPr="00C0566F" w:rsidTr="004270F9">
        <w:trPr>
          <w:cantSplit/>
          <w:jc w:val="center"/>
        </w:trPr>
        <w:tc>
          <w:tcPr>
            <w:tcW w:w="567" w:type="dxa"/>
          </w:tcPr>
          <w:p w:rsidR="00C057ED" w:rsidRPr="00C0566F" w:rsidRDefault="00C057ED" w:rsidP="004270F9">
            <w:pPr>
              <w:pStyle w:val="tgcharnumber"/>
              <w:keepNext w:val="0"/>
            </w:pPr>
          </w:p>
        </w:tc>
        <w:tc>
          <w:tcPr>
            <w:tcW w:w="490" w:type="dxa"/>
          </w:tcPr>
          <w:p w:rsidR="00C057ED" w:rsidRPr="00C0566F" w:rsidRDefault="00C057ED" w:rsidP="004270F9">
            <w:pPr>
              <w:pStyle w:val="tgcharnumber"/>
              <w:keepNext w:val="0"/>
            </w:pPr>
          </w:p>
        </w:tc>
        <w:tc>
          <w:tcPr>
            <w:tcW w:w="1920" w:type="dxa"/>
          </w:tcPr>
          <w:p w:rsidR="00C057ED" w:rsidRPr="00C0566F" w:rsidRDefault="00C057ED" w:rsidP="004270F9">
            <w:pPr>
              <w:pStyle w:val="tgchartext"/>
            </w:pPr>
            <w:r w:rsidRPr="00C0566F">
              <w:t>medium</w:t>
            </w:r>
          </w:p>
        </w:tc>
        <w:tc>
          <w:tcPr>
            <w:tcW w:w="1843" w:type="dxa"/>
          </w:tcPr>
          <w:p w:rsidR="00C057ED" w:rsidRPr="00C0566F" w:rsidRDefault="00C057ED" w:rsidP="004270F9">
            <w:pPr>
              <w:pStyle w:val="tgchartext"/>
            </w:pPr>
            <w:r w:rsidRPr="00C0566F">
              <w:t>moyenne</w:t>
            </w:r>
          </w:p>
        </w:tc>
        <w:tc>
          <w:tcPr>
            <w:tcW w:w="1843" w:type="dxa"/>
          </w:tcPr>
          <w:p w:rsidR="00C057ED" w:rsidRPr="00C0566F" w:rsidRDefault="00C057ED" w:rsidP="004270F9">
            <w:pPr>
              <w:pStyle w:val="tgchartext"/>
            </w:pPr>
            <w:r w:rsidRPr="00C0566F">
              <w:t>mittel</w:t>
            </w:r>
          </w:p>
        </w:tc>
        <w:tc>
          <w:tcPr>
            <w:tcW w:w="1843" w:type="dxa"/>
          </w:tcPr>
          <w:p w:rsidR="00C057ED" w:rsidRPr="00C0566F" w:rsidRDefault="00C057ED" w:rsidP="004270F9">
            <w:pPr>
              <w:pStyle w:val="tgchartext"/>
            </w:pPr>
            <w:r w:rsidRPr="00C0566F">
              <w:t>media</w:t>
            </w:r>
          </w:p>
        </w:tc>
        <w:tc>
          <w:tcPr>
            <w:tcW w:w="1985" w:type="dxa"/>
          </w:tcPr>
          <w:p w:rsidR="00C057ED" w:rsidRPr="00C0566F" w:rsidRDefault="00C057ED" w:rsidP="004270F9">
            <w:pPr>
              <w:pStyle w:val="tgchartext"/>
            </w:pPr>
            <w:r w:rsidRPr="00C0566F">
              <w:rPr>
                <w:rFonts w:hint="eastAsia"/>
              </w:rPr>
              <w:t xml:space="preserve">Luo Yang Hong </w:t>
            </w:r>
          </w:p>
        </w:tc>
        <w:tc>
          <w:tcPr>
            <w:tcW w:w="636" w:type="dxa"/>
          </w:tcPr>
          <w:p w:rsidR="00C057ED" w:rsidRPr="00C0566F" w:rsidRDefault="00C057ED" w:rsidP="004270F9">
            <w:pPr>
              <w:pStyle w:val="tgchartext"/>
              <w:jc w:val="center"/>
            </w:pPr>
            <w:r w:rsidRPr="00C0566F">
              <w:rPr>
                <w:rFonts w:hint="eastAsia"/>
              </w:rPr>
              <w:t>5</w:t>
            </w:r>
          </w:p>
        </w:tc>
      </w:tr>
      <w:tr w:rsidR="00C057ED" w:rsidRPr="00C0566F" w:rsidTr="004270F9">
        <w:trPr>
          <w:cantSplit/>
          <w:jc w:val="center"/>
        </w:trPr>
        <w:tc>
          <w:tcPr>
            <w:tcW w:w="567" w:type="dxa"/>
            <w:tcBorders>
              <w:bottom w:val="single" w:sz="4" w:space="0" w:color="auto"/>
            </w:tcBorders>
          </w:tcPr>
          <w:p w:rsidR="00C057ED" w:rsidRPr="00C0566F" w:rsidRDefault="00C057ED" w:rsidP="004270F9">
            <w:pPr>
              <w:pStyle w:val="tgcharnumber"/>
              <w:keepNext w:val="0"/>
            </w:pPr>
          </w:p>
        </w:tc>
        <w:tc>
          <w:tcPr>
            <w:tcW w:w="490" w:type="dxa"/>
            <w:tcBorders>
              <w:bottom w:val="single" w:sz="4" w:space="0" w:color="auto"/>
            </w:tcBorders>
          </w:tcPr>
          <w:p w:rsidR="00C057ED" w:rsidRPr="00C0566F" w:rsidRDefault="00C057ED" w:rsidP="004270F9">
            <w:pPr>
              <w:pStyle w:val="tgcharnumber"/>
              <w:keepNext w:val="0"/>
            </w:pPr>
          </w:p>
        </w:tc>
        <w:tc>
          <w:tcPr>
            <w:tcW w:w="1920" w:type="dxa"/>
            <w:tcBorders>
              <w:bottom w:val="single" w:sz="4" w:space="0" w:color="auto"/>
            </w:tcBorders>
          </w:tcPr>
          <w:p w:rsidR="00C057ED" w:rsidRPr="00C0566F" w:rsidRDefault="00C057ED" w:rsidP="004270F9">
            <w:pPr>
              <w:pStyle w:val="tgchartext"/>
            </w:pPr>
            <w:r w:rsidRPr="00C0566F">
              <w:t>late</w:t>
            </w:r>
          </w:p>
        </w:tc>
        <w:tc>
          <w:tcPr>
            <w:tcW w:w="1843" w:type="dxa"/>
            <w:tcBorders>
              <w:bottom w:val="single" w:sz="4" w:space="0" w:color="auto"/>
            </w:tcBorders>
          </w:tcPr>
          <w:p w:rsidR="00C057ED" w:rsidRPr="00C0566F" w:rsidRDefault="00C057ED" w:rsidP="004270F9">
            <w:pPr>
              <w:pStyle w:val="tgchartext"/>
            </w:pPr>
            <w:r w:rsidRPr="00C0566F">
              <w:t>tardive</w:t>
            </w:r>
          </w:p>
        </w:tc>
        <w:tc>
          <w:tcPr>
            <w:tcW w:w="1843" w:type="dxa"/>
            <w:tcBorders>
              <w:bottom w:val="single" w:sz="4" w:space="0" w:color="auto"/>
            </w:tcBorders>
          </w:tcPr>
          <w:p w:rsidR="00C057ED" w:rsidRPr="00C0566F" w:rsidRDefault="00C057ED" w:rsidP="004270F9">
            <w:pPr>
              <w:pStyle w:val="tgchartext"/>
            </w:pPr>
            <w:r w:rsidRPr="00C0566F">
              <w:t>spät</w:t>
            </w:r>
          </w:p>
        </w:tc>
        <w:tc>
          <w:tcPr>
            <w:tcW w:w="1843" w:type="dxa"/>
            <w:tcBorders>
              <w:bottom w:val="single" w:sz="4" w:space="0" w:color="auto"/>
            </w:tcBorders>
          </w:tcPr>
          <w:p w:rsidR="00C057ED" w:rsidRPr="00C0566F" w:rsidRDefault="00C057ED" w:rsidP="004270F9">
            <w:pPr>
              <w:pStyle w:val="tgchartext"/>
            </w:pPr>
            <w:r w:rsidRPr="00C0566F">
              <w:t>tardía</w:t>
            </w:r>
          </w:p>
        </w:tc>
        <w:tc>
          <w:tcPr>
            <w:tcW w:w="1985" w:type="dxa"/>
            <w:tcBorders>
              <w:bottom w:val="single" w:sz="4" w:space="0" w:color="auto"/>
            </w:tcBorders>
          </w:tcPr>
          <w:p w:rsidR="00C057ED" w:rsidRPr="00C0566F" w:rsidRDefault="00C057ED" w:rsidP="004270F9">
            <w:pPr>
              <w:pStyle w:val="tgchartext"/>
            </w:pPr>
            <w:r w:rsidRPr="00C0566F">
              <w:rPr>
                <w:rFonts w:hint="eastAsia"/>
              </w:rPr>
              <w:t>High Noon</w:t>
            </w:r>
          </w:p>
        </w:tc>
        <w:tc>
          <w:tcPr>
            <w:tcW w:w="636" w:type="dxa"/>
            <w:tcBorders>
              <w:bottom w:val="single" w:sz="4" w:space="0" w:color="auto"/>
            </w:tcBorders>
          </w:tcPr>
          <w:p w:rsidR="00C057ED" w:rsidRPr="00C0566F" w:rsidRDefault="00C057ED" w:rsidP="004270F9">
            <w:pPr>
              <w:pStyle w:val="tgchartext"/>
              <w:jc w:val="center"/>
            </w:pPr>
            <w:r w:rsidRPr="00C0566F">
              <w:rPr>
                <w:rFonts w:hint="eastAsia"/>
              </w:rPr>
              <w:t>7</w:t>
            </w:r>
          </w:p>
        </w:tc>
      </w:tr>
    </w:tbl>
    <w:p w:rsidR="0047397E" w:rsidRPr="00C0566F" w:rsidRDefault="0047397E">
      <w:pPr>
        <w:jc w:val="left"/>
        <w:rPr>
          <w:rFonts w:cs="Arial"/>
        </w:rPr>
      </w:pPr>
    </w:p>
    <w:p w:rsidR="004E3AD3" w:rsidRPr="00C0566F" w:rsidRDefault="004E3AD3">
      <w:pPr>
        <w:jc w:val="left"/>
        <w:rPr>
          <w:rFonts w:cs="Arial"/>
        </w:rPr>
      </w:pPr>
    </w:p>
    <w:p w:rsidR="004E3AD3" w:rsidRPr="00C0566F" w:rsidRDefault="004E3AD3">
      <w:pPr>
        <w:jc w:val="left"/>
        <w:rPr>
          <w:rFonts w:cs="Arial"/>
        </w:rPr>
        <w:sectPr w:rsidR="004E3AD3" w:rsidRPr="00C0566F" w:rsidSect="003D1BA9">
          <w:headerReference w:type="default" r:id="rId10"/>
          <w:endnotePr>
            <w:numFmt w:val="lowerLetter"/>
          </w:endnotePr>
          <w:pgSz w:w="11906" w:h="16838" w:code="9"/>
          <w:pgMar w:top="510" w:right="737" w:bottom="1077" w:left="737" w:header="510" w:footer="624" w:gutter="0"/>
          <w:cols w:space="720"/>
        </w:sectPr>
      </w:pPr>
    </w:p>
    <w:p w:rsidR="00BF6483" w:rsidRPr="00C0566F" w:rsidRDefault="00BF6483" w:rsidP="00BF6483">
      <w:pPr>
        <w:pStyle w:val="Heading1"/>
        <w:rPr>
          <w:rFonts w:cs="Arial"/>
          <w:lang w:val="de-CH"/>
        </w:rPr>
      </w:pPr>
      <w:bookmarkStart w:id="274" w:name="_Toc315789571"/>
      <w:bookmarkStart w:id="275" w:name="_Toc340224888"/>
      <w:bookmarkStart w:id="276" w:name="_Toc27819233"/>
      <w:bookmarkStart w:id="277" w:name="_Toc27819414"/>
      <w:bookmarkStart w:id="278" w:name="_Toc27819595"/>
      <w:bookmarkStart w:id="279" w:name="_Toc27976644"/>
      <w:bookmarkStart w:id="280" w:name="_Toc66250546"/>
      <w:bookmarkStart w:id="281" w:name="_Toc273520649"/>
      <w:r w:rsidRPr="00C0566F">
        <w:rPr>
          <w:rFonts w:cs="Arial"/>
          <w:lang w:val="de-CH"/>
        </w:rPr>
        <w:t>Erläuterungen zu der Merkmalstabelle</w:t>
      </w:r>
      <w:bookmarkEnd w:id="274"/>
      <w:bookmarkEnd w:id="275"/>
    </w:p>
    <w:bookmarkEnd w:id="276"/>
    <w:bookmarkEnd w:id="277"/>
    <w:bookmarkEnd w:id="278"/>
    <w:bookmarkEnd w:id="279"/>
    <w:bookmarkEnd w:id="280"/>
    <w:bookmarkEnd w:id="281"/>
    <w:p w:rsidR="006726F0" w:rsidRPr="00C0566F" w:rsidRDefault="006726F0">
      <w:pPr>
        <w:ind w:left="709"/>
        <w:jc w:val="left"/>
        <w:rPr>
          <w:rFonts w:cs="Arial"/>
        </w:rPr>
      </w:pPr>
    </w:p>
    <w:p w:rsidR="00C40A57" w:rsidRPr="00C0566F" w:rsidRDefault="0022483A" w:rsidP="00BB6FD6">
      <w:pPr>
        <w:pStyle w:val="Heading2green"/>
        <w:rPr>
          <w:rFonts w:cs="Arial"/>
          <w:color w:val="auto"/>
          <w:lang w:val="de-DE"/>
        </w:rPr>
      </w:pPr>
      <w:bookmarkStart w:id="282" w:name="_Toc340224889"/>
      <w:r w:rsidRPr="00C0566F">
        <w:rPr>
          <w:rFonts w:cs="Arial"/>
          <w:color w:val="auto"/>
          <w:lang w:val="de-DE"/>
        </w:rPr>
        <w:t>8.1</w:t>
      </w:r>
      <w:r w:rsidRPr="00C0566F">
        <w:rPr>
          <w:rFonts w:cs="Arial"/>
          <w:color w:val="auto"/>
          <w:lang w:val="de-DE"/>
        </w:rPr>
        <w:tab/>
      </w:r>
      <w:r w:rsidR="00BF6483" w:rsidRPr="00C0566F">
        <w:rPr>
          <w:rFonts w:cs="Arial"/>
          <w:color w:val="000000"/>
          <w:lang w:val="de-CH"/>
        </w:rPr>
        <w:t>Erläuterungen, die mehrere Merkmale betreffen</w:t>
      </w:r>
      <w:bookmarkEnd w:id="282"/>
    </w:p>
    <w:p w:rsidR="00C40A57" w:rsidRPr="00C0566F" w:rsidRDefault="00C40A57" w:rsidP="00BB6FD6">
      <w:pPr>
        <w:pStyle w:val="Heading2"/>
        <w:rPr>
          <w:rFonts w:cs="Arial"/>
          <w:lang w:val="de-DE"/>
        </w:rPr>
      </w:pPr>
    </w:p>
    <w:p w:rsidR="00861762" w:rsidRPr="00C0566F" w:rsidRDefault="00A65CF8" w:rsidP="00A65CF8">
      <w:pPr>
        <w:pStyle w:val="BodyText"/>
        <w:ind w:left="1418" w:hanging="681"/>
        <w:rPr>
          <w:rFonts w:cs="Arial"/>
          <w:lang w:val="de-DE"/>
        </w:rPr>
      </w:pPr>
      <w:r w:rsidRPr="00C0566F">
        <w:rPr>
          <w:rFonts w:cs="Arial"/>
          <w:lang w:val="de-DE"/>
        </w:rPr>
        <w:t>(a)</w:t>
      </w:r>
      <w:r w:rsidRPr="00C0566F">
        <w:rPr>
          <w:rFonts w:cs="Arial"/>
          <w:lang w:val="de-DE"/>
        </w:rPr>
        <w:tab/>
      </w:r>
      <w:r w:rsidR="008E2CBE" w:rsidRPr="00C0566F">
        <w:rPr>
          <w:rFonts w:cs="Arial"/>
          <w:lang w:val="de-DE"/>
        </w:rPr>
        <w:t xml:space="preserve">Erfassungen der </w:t>
      </w:r>
      <w:r w:rsidR="00F0653B" w:rsidRPr="00C0566F">
        <w:rPr>
          <w:rFonts w:cs="Arial"/>
          <w:lang w:val="de-DE"/>
        </w:rPr>
        <w:t xml:space="preserve">Form und der Farbe der </w:t>
      </w:r>
      <w:r w:rsidR="008E2CBE" w:rsidRPr="00C0566F">
        <w:rPr>
          <w:rFonts w:cs="Arial"/>
          <w:lang w:val="de-DE"/>
        </w:rPr>
        <w:t>gemischten Knospe sollten an der ersten Seitenknospe</w:t>
      </w:r>
      <w:r w:rsidR="000541E8" w:rsidRPr="00C0566F">
        <w:rPr>
          <w:rFonts w:cs="Arial"/>
          <w:lang w:val="de-DE"/>
        </w:rPr>
        <w:t xml:space="preserve"> von</w:t>
      </w:r>
      <w:r w:rsidR="008E2CBE" w:rsidRPr="00C0566F">
        <w:rPr>
          <w:rFonts w:cs="Arial"/>
          <w:lang w:val="de-DE"/>
        </w:rPr>
        <w:t xml:space="preserve"> der Spitze eines Jahresastes nach dem Blattfall im Herbst erfolgen. </w:t>
      </w:r>
    </w:p>
    <w:p w:rsidR="000541E8" w:rsidRPr="00C0566F" w:rsidRDefault="000541E8" w:rsidP="00A65CF8">
      <w:pPr>
        <w:pStyle w:val="BodyText"/>
        <w:ind w:left="1418" w:hanging="681"/>
        <w:rPr>
          <w:rFonts w:cs="Arial"/>
          <w:lang w:val="de-DE"/>
        </w:rPr>
      </w:pPr>
    </w:p>
    <w:p w:rsidR="008E2CBE" w:rsidRPr="00C0566F" w:rsidRDefault="00A65CF8" w:rsidP="00A65CF8">
      <w:pPr>
        <w:pStyle w:val="BodyText"/>
        <w:ind w:left="1418" w:hanging="681"/>
        <w:rPr>
          <w:rFonts w:cs="Arial"/>
          <w:lang w:val="de-DE"/>
        </w:rPr>
      </w:pPr>
      <w:r w:rsidRPr="00C0566F">
        <w:rPr>
          <w:rFonts w:cs="Arial"/>
          <w:lang w:val="de-DE"/>
        </w:rPr>
        <w:t>(b)</w:t>
      </w:r>
      <w:r w:rsidRPr="00C0566F">
        <w:rPr>
          <w:rFonts w:cs="Arial"/>
          <w:lang w:val="de-DE"/>
        </w:rPr>
        <w:tab/>
      </w:r>
      <w:r w:rsidR="008E2CBE" w:rsidRPr="00C0566F">
        <w:rPr>
          <w:rFonts w:cs="Arial"/>
          <w:lang w:val="de-DE"/>
        </w:rPr>
        <w:t xml:space="preserve">Außer </w:t>
      </w:r>
      <w:r w:rsidR="000541E8" w:rsidRPr="00C0566F">
        <w:rPr>
          <w:rFonts w:cs="Arial"/>
          <w:lang w:val="de-DE"/>
        </w:rPr>
        <w:t>der</w:t>
      </w:r>
      <w:r w:rsidR="008E2CBE" w:rsidRPr="00C0566F">
        <w:rPr>
          <w:rFonts w:cs="Arial"/>
          <w:lang w:val="de-DE"/>
        </w:rPr>
        <w:t xml:space="preserve"> Farbe des Blattes sollten Erfassungen an Blattstiel, Blatt und Blattfiedern am dritten und vierten vollständig entwickelten Blatt </w:t>
      </w:r>
      <w:r w:rsidR="002B1DC1" w:rsidRPr="00C0566F">
        <w:rPr>
          <w:rFonts w:cs="Arial"/>
          <w:lang w:val="de-DE"/>
        </w:rPr>
        <w:t xml:space="preserve">von der Basis </w:t>
      </w:r>
      <w:r w:rsidR="008E2CBE" w:rsidRPr="00C0566F">
        <w:rPr>
          <w:rFonts w:cs="Arial"/>
          <w:lang w:val="de-DE"/>
        </w:rPr>
        <w:t>des blühenden Jahresastes erfolgen.</w:t>
      </w:r>
    </w:p>
    <w:p w:rsidR="00861762" w:rsidRPr="00C0566F" w:rsidRDefault="00861762" w:rsidP="00A65CF8">
      <w:pPr>
        <w:pStyle w:val="BodyText"/>
        <w:ind w:left="1418" w:hanging="681"/>
        <w:rPr>
          <w:rFonts w:cs="Arial"/>
          <w:lang w:val="de-DE"/>
        </w:rPr>
      </w:pPr>
    </w:p>
    <w:p w:rsidR="008E2CBE" w:rsidRPr="00C0566F" w:rsidRDefault="00A65CF8" w:rsidP="00A65CF8">
      <w:pPr>
        <w:pStyle w:val="BodyText"/>
        <w:ind w:left="1418" w:hanging="681"/>
        <w:rPr>
          <w:rFonts w:cs="Arial"/>
          <w:lang w:val="de-DE"/>
        </w:rPr>
      </w:pPr>
      <w:r w:rsidRPr="00C0566F">
        <w:rPr>
          <w:rFonts w:cs="Arial"/>
          <w:lang w:val="de-DE"/>
        </w:rPr>
        <w:t>(c)</w:t>
      </w:r>
      <w:r w:rsidRPr="00C0566F">
        <w:rPr>
          <w:rFonts w:cs="Arial"/>
          <w:lang w:val="de-DE"/>
        </w:rPr>
        <w:tab/>
      </w:r>
      <w:r w:rsidR="008E2CBE" w:rsidRPr="00C0566F">
        <w:rPr>
          <w:rFonts w:cs="Arial"/>
          <w:lang w:val="de-DE"/>
        </w:rPr>
        <w:t>Erfassungen an Blüte, Blütenblatt, Staubblatt und Stempel sollten an der Terminalblüte eines blühenden Zweiges erster Ordnung erfolgen. Erfassungen am Blütenblatt sollten erfolgen, wenn die Blüte vollständig geöffnet ist. Erfassungen an der Blütenform sollten an den Blüten mit der komplexesten Form erfolgen.</w:t>
      </w:r>
    </w:p>
    <w:p w:rsidR="00861762" w:rsidRPr="00C0566F" w:rsidRDefault="00861762" w:rsidP="00A65CF8">
      <w:pPr>
        <w:pStyle w:val="BodyText"/>
        <w:ind w:left="1418" w:hanging="681"/>
        <w:rPr>
          <w:rFonts w:cs="Arial"/>
          <w:lang w:val="de-DE"/>
        </w:rPr>
      </w:pPr>
    </w:p>
    <w:p w:rsidR="00FF209C" w:rsidRPr="00C0566F" w:rsidRDefault="00A65CF8" w:rsidP="00A65CF8">
      <w:pPr>
        <w:pStyle w:val="BodyText"/>
        <w:ind w:left="1418" w:hanging="681"/>
        <w:rPr>
          <w:rFonts w:cs="Arial"/>
          <w:lang w:val="de-DE"/>
        </w:rPr>
      </w:pPr>
      <w:r w:rsidRPr="00C0566F">
        <w:rPr>
          <w:rFonts w:cs="Arial"/>
          <w:lang w:val="de-DE"/>
        </w:rPr>
        <w:t>(d)</w:t>
      </w:r>
      <w:r w:rsidRPr="00C0566F">
        <w:rPr>
          <w:rFonts w:cs="Arial"/>
          <w:lang w:val="de-DE"/>
        </w:rPr>
        <w:tab/>
      </w:r>
      <w:r w:rsidR="00DF2960" w:rsidRPr="00C0566F">
        <w:rPr>
          <w:rFonts w:eastAsia="Calibri"/>
          <w:lang w:val="de-DE" w:eastAsia="de-DE" w:bidi="de-DE"/>
        </w:rPr>
        <w:t>Erfassungen am Fleck sollten am ersten und zweiten inneren  Blütenblattwirbel erfolgen, wenn die Blüte vollständig geöffnet ist. Der Fleck ist eine unregelmäßig geformte, unterschiedlich große Markierung an der Basis der Innenseite des Blütenblattes.</w:t>
      </w:r>
      <w:r w:rsidR="008E2CBE" w:rsidRPr="00C0566F">
        <w:rPr>
          <w:rFonts w:cs="Arial"/>
          <w:lang w:val="de-DE"/>
        </w:rPr>
        <w:t xml:space="preserve"> </w:t>
      </w:r>
    </w:p>
    <w:p w:rsidR="00FF209C" w:rsidRPr="00C0566F" w:rsidRDefault="00FF209C" w:rsidP="00FF209C">
      <w:pPr>
        <w:pStyle w:val="BodyText"/>
        <w:rPr>
          <w:rFonts w:cs="Arial"/>
          <w:lang w:val="de-DE"/>
        </w:rPr>
      </w:pPr>
    </w:p>
    <w:p w:rsidR="00FF209C" w:rsidRPr="00C0566F" w:rsidRDefault="00FF209C" w:rsidP="00FF209C">
      <w:pPr>
        <w:pStyle w:val="Heading2"/>
        <w:rPr>
          <w:rFonts w:cs="Arial"/>
          <w:lang w:val="de-DE"/>
        </w:rPr>
      </w:pPr>
      <w:bookmarkStart w:id="283" w:name="_Toc340224890"/>
      <w:r w:rsidRPr="00C0566F">
        <w:rPr>
          <w:rFonts w:cs="Arial"/>
          <w:lang w:val="de-DE"/>
        </w:rPr>
        <w:t>8.2</w:t>
      </w:r>
      <w:r w:rsidRPr="00C0566F">
        <w:rPr>
          <w:rFonts w:cs="Arial"/>
          <w:lang w:val="de-DE"/>
        </w:rPr>
        <w:tab/>
      </w:r>
      <w:r w:rsidR="00E1337F" w:rsidRPr="00C0566F">
        <w:rPr>
          <w:rFonts w:cs="Arial"/>
          <w:color w:val="000000"/>
          <w:lang w:val="de-CH"/>
        </w:rPr>
        <w:t>Erläuterungen zu einzelnen Merkmalen</w:t>
      </w:r>
      <w:bookmarkEnd w:id="283"/>
    </w:p>
    <w:p w:rsidR="00FF209C" w:rsidRPr="00C0566F" w:rsidRDefault="00FF209C" w:rsidP="000C395B">
      <w:pPr>
        <w:rPr>
          <w:rFonts w:cs="Arial"/>
          <w:u w:val="single"/>
          <w:lang w:val="de-DE"/>
        </w:rPr>
      </w:pPr>
    </w:p>
    <w:p w:rsidR="00FF209C" w:rsidRPr="00C0566F" w:rsidRDefault="003911BA" w:rsidP="00DA2E3C">
      <w:pPr>
        <w:rPr>
          <w:rFonts w:cs="Arial"/>
          <w:u w:val="single"/>
          <w:lang w:val="de-DE"/>
        </w:rPr>
      </w:pPr>
      <w:r w:rsidRPr="00C0566F">
        <w:rPr>
          <w:rFonts w:cs="Arial"/>
          <w:u w:val="single"/>
          <w:lang w:val="de-DE"/>
        </w:rPr>
        <w:t>Zu 1:</w:t>
      </w:r>
      <w:r w:rsidR="00A65CF8" w:rsidRPr="00C0566F">
        <w:rPr>
          <w:rFonts w:cs="Arial"/>
          <w:u w:val="single"/>
          <w:lang w:val="de-DE"/>
        </w:rPr>
        <w:t xml:space="preserve"> </w:t>
      </w:r>
      <w:r w:rsidRPr="00C0566F">
        <w:rPr>
          <w:rFonts w:cs="Arial"/>
          <w:u w:val="single"/>
          <w:lang w:val="de-DE"/>
        </w:rPr>
        <w:t>Pflanze:</w:t>
      </w:r>
      <w:r w:rsidR="00A65CF8" w:rsidRPr="00C0566F">
        <w:rPr>
          <w:rFonts w:cs="Arial"/>
          <w:u w:val="single"/>
          <w:lang w:val="de-DE"/>
        </w:rPr>
        <w:t xml:space="preserve"> </w:t>
      </w:r>
      <w:r w:rsidRPr="00C0566F">
        <w:rPr>
          <w:rFonts w:cs="Arial"/>
          <w:u w:val="single"/>
          <w:lang w:val="de-DE"/>
        </w:rPr>
        <w:t>Wuchsform</w:t>
      </w:r>
    </w:p>
    <w:p w:rsidR="00DA2E3C" w:rsidRPr="00C0566F" w:rsidRDefault="00DA2E3C" w:rsidP="00DA2E3C">
      <w:pPr>
        <w:rPr>
          <w:rFonts w:cs="Arial"/>
          <w:lang w:val="de-DE"/>
        </w:rPr>
      </w:pPr>
    </w:p>
    <w:p w:rsidR="00DA2E3C" w:rsidRPr="00C0566F" w:rsidRDefault="00DA2E3C" w:rsidP="00DA2E3C">
      <w:pPr>
        <w:rPr>
          <w:rFonts w:cs="Arial"/>
          <w:lang w:val="de-DE"/>
        </w:rPr>
      </w:pPr>
      <w:r w:rsidRPr="00C0566F">
        <w:rPr>
          <w:rFonts w:cs="Arial"/>
          <w:lang w:val="de-DE"/>
        </w:rPr>
        <w:tab/>
      </w:r>
      <w:r w:rsidR="003911BA" w:rsidRPr="00C0566F">
        <w:rPr>
          <w:rFonts w:cs="Arial"/>
          <w:lang w:val="de-DE"/>
        </w:rPr>
        <w:t>Zu erfassen nach dem Blattfall im Winter</w:t>
      </w:r>
      <w:r w:rsidRPr="00C0566F">
        <w:rPr>
          <w:rFonts w:cs="Arial"/>
          <w:lang w:val="de-DE"/>
        </w:rPr>
        <w:t>.</w:t>
      </w:r>
    </w:p>
    <w:p w:rsidR="00DA2E3C" w:rsidRPr="00C0566F" w:rsidRDefault="00DA2E3C" w:rsidP="00DA2E3C">
      <w:pPr>
        <w:rPr>
          <w:rFonts w:cs="Arial"/>
          <w:lang w:val="de-DE"/>
        </w:rPr>
      </w:pPr>
    </w:p>
    <w:tbl>
      <w:tblPr>
        <w:tblW w:w="0" w:type="auto"/>
        <w:jc w:val="center"/>
        <w:tblLayout w:type="fixed"/>
        <w:tblLook w:val="0000" w:firstRow="0" w:lastRow="0" w:firstColumn="0" w:lastColumn="0" w:noHBand="0" w:noVBand="0"/>
      </w:tblPr>
      <w:tblGrid>
        <w:gridCol w:w="2560"/>
        <w:gridCol w:w="3454"/>
        <w:gridCol w:w="3305"/>
      </w:tblGrid>
      <w:tr w:rsidR="00FF209C" w:rsidRPr="00C0566F" w:rsidTr="00632F45">
        <w:trPr>
          <w:jc w:val="center"/>
        </w:trPr>
        <w:tc>
          <w:tcPr>
            <w:tcW w:w="2560" w:type="dxa"/>
          </w:tcPr>
          <w:p w:rsidR="00FF209C" w:rsidRPr="00C0566F" w:rsidRDefault="00156706" w:rsidP="005B749A">
            <w:pPr>
              <w:ind w:firstLineChars="200" w:firstLine="400"/>
              <w:rPr>
                <w:rFonts w:cs="Arial"/>
                <w:lang w:val="de-DE"/>
              </w:rPr>
            </w:pPr>
            <w:r w:rsidRPr="00C0566F">
              <w:rPr>
                <w:rFonts w:cs="Arial"/>
                <w:noProof/>
              </w:rPr>
              <w:drawing>
                <wp:inline distT="0" distB="0" distL="0" distR="0" wp14:anchorId="78141ED7" wp14:editId="36F0055C">
                  <wp:extent cx="942340" cy="120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8E8D92"/>
                              </a:clrFrom>
                              <a:clrTo>
                                <a:srgbClr val="8E8D92">
                                  <a:alpha val="0"/>
                                </a:srgbClr>
                              </a:clrTo>
                            </a:clrChange>
                            <a:lum bright="-12000" contrast="88000"/>
                            <a:extLst>
                              <a:ext uri="{28A0092B-C50C-407E-A947-70E740481C1C}">
                                <a14:useLocalDpi xmlns:a14="http://schemas.microsoft.com/office/drawing/2010/main" val="0"/>
                              </a:ext>
                            </a:extLst>
                          </a:blip>
                          <a:srcRect r="-2477" b="3552"/>
                          <a:stretch>
                            <a:fillRect/>
                          </a:stretch>
                        </pic:blipFill>
                        <pic:spPr bwMode="auto">
                          <a:xfrm>
                            <a:off x="0" y="0"/>
                            <a:ext cx="942340" cy="1205230"/>
                          </a:xfrm>
                          <a:prstGeom prst="rect">
                            <a:avLst/>
                          </a:prstGeom>
                          <a:noFill/>
                          <a:ln>
                            <a:noFill/>
                          </a:ln>
                        </pic:spPr>
                      </pic:pic>
                    </a:graphicData>
                  </a:graphic>
                </wp:inline>
              </w:drawing>
            </w:r>
          </w:p>
        </w:tc>
        <w:tc>
          <w:tcPr>
            <w:tcW w:w="3454" w:type="dxa"/>
          </w:tcPr>
          <w:p w:rsidR="00FF209C" w:rsidRPr="00C0566F" w:rsidRDefault="00156706" w:rsidP="005B749A">
            <w:pPr>
              <w:ind w:firstLineChars="100" w:firstLine="200"/>
              <w:rPr>
                <w:rFonts w:cs="Arial"/>
                <w:lang w:val="de-DE"/>
              </w:rPr>
            </w:pPr>
            <w:r w:rsidRPr="00C0566F">
              <w:rPr>
                <w:rFonts w:cs="Arial"/>
                <w:noProof/>
              </w:rPr>
              <w:drawing>
                <wp:inline distT="0" distB="0" distL="0" distR="0" wp14:anchorId="310A705E" wp14:editId="788586BC">
                  <wp:extent cx="1821815" cy="122618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D4DEE8"/>
                              </a:clrFrom>
                              <a:clrTo>
                                <a:srgbClr val="D4DEE8">
                                  <a:alpha val="0"/>
                                </a:srgbClr>
                              </a:clrTo>
                            </a:clrChange>
                            <a:lum bright="-12000" contrast="66000"/>
                            <a:extLst>
                              <a:ext uri="{28A0092B-C50C-407E-A947-70E740481C1C}">
                                <a14:useLocalDpi xmlns:a14="http://schemas.microsoft.com/office/drawing/2010/main" val="0"/>
                              </a:ext>
                            </a:extLst>
                          </a:blip>
                          <a:srcRect r="-1497" b="8400"/>
                          <a:stretch>
                            <a:fillRect/>
                          </a:stretch>
                        </pic:blipFill>
                        <pic:spPr bwMode="auto">
                          <a:xfrm>
                            <a:off x="0" y="0"/>
                            <a:ext cx="1821815" cy="1226185"/>
                          </a:xfrm>
                          <a:prstGeom prst="rect">
                            <a:avLst/>
                          </a:prstGeom>
                          <a:noFill/>
                          <a:ln>
                            <a:noFill/>
                          </a:ln>
                        </pic:spPr>
                      </pic:pic>
                    </a:graphicData>
                  </a:graphic>
                </wp:inline>
              </w:drawing>
            </w:r>
          </w:p>
        </w:tc>
        <w:tc>
          <w:tcPr>
            <w:tcW w:w="3305" w:type="dxa"/>
          </w:tcPr>
          <w:p w:rsidR="00FF209C" w:rsidRPr="00C0566F" w:rsidRDefault="00156706" w:rsidP="005B749A">
            <w:pPr>
              <w:ind w:firstLineChars="100" w:firstLine="200"/>
              <w:rPr>
                <w:rFonts w:cs="Arial"/>
                <w:lang w:val="de-DE"/>
              </w:rPr>
            </w:pPr>
            <w:r w:rsidRPr="00C0566F">
              <w:rPr>
                <w:rFonts w:cs="Arial"/>
                <w:noProof/>
              </w:rPr>
              <w:drawing>
                <wp:inline distT="0" distB="0" distL="0" distR="0" wp14:anchorId="358ECA2A" wp14:editId="41EE8E71">
                  <wp:extent cx="1863725" cy="1226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D4D2D3"/>
                              </a:clrFrom>
                              <a:clrTo>
                                <a:srgbClr val="D4D2D3">
                                  <a:alpha val="0"/>
                                </a:srgbClr>
                              </a:clrTo>
                            </a:clrChange>
                            <a:lum bright="-6000" contrast="66000"/>
                            <a:extLst>
                              <a:ext uri="{28A0092B-C50C-407E-A947-70E740481C1C}">
                                <a14:useLocalDpi xmlns:a14="http://schemas.microsoft.com/office/drawing/2010/main" val="0"/>
                              </a:ext>
                            </a:extLst>
                          </a:blip>
                          <a:srcRect/>
                          <a:stretch>
                            <a:fillRect/>
                          </a:stretch>
                        </pic:blipFill>
                        <pic:spPr bwMode="auto">
                          <a:xfrm>
                            <a:off x="0" y="0"/>
                            <a:ext cx="1863725" cy="1226185"/>
                          </a:xfrm>
                          <a:prstGeom prst="rect">
                            <a:avLst/>
                          </a:prstGeom>
                          <a:noFill/>
                          <a:ln>
                            <a:noFill/>
                          </a:ln>
                        </pic:spPr>
                      </pic:pic>
                    </a:graphicData>
                  </a:graphic>
                </wp:inline>
              </w:drawing>
            </w:r>
          </w:p>
        </w:tc>
      </w:tr>
      <w:tr w:rsidR="00FF209C" w:rsidRPr="00C0566F" w:rsidTr="00632F45">
        <w:trPr>
          <w:jc w:val="center"/>
        </w:trPr>
        <w:tc>
          <w:tcPr>
            <w:tcW w:w="2560" w:type="dxa"/>
          </w:tcPr>
          <w:p w:rsidR="00FF209C" w:rsidRPr="00C0566F" w:rsidRDefault="00FF209C" w:rsidP="00632F45">
            <w:pPr>
              <w:jc w:val="center"/>
              <w:rPr>
                <w:rFonts w:cs="Arial"/>
                <w:lang w:val="de-DE"/>
              </w:rPr>
            </w:pPr>
            <w:r w:rsidRPr="00C0566F">
              <w:rPr>
                <w:rFonts w:cs="Arial"/>
                <w:lang w:val="de-DE"/>
              </w:rPr>
              <w:t>1</w:t>
            </w:r>
          </w:p>
        </w:tc>
        <w:tc>
          <w:tcPr>
            <w:tcW w:w="3454" w:type="dxa"/>
          </w:tcPr>
          <w:p w:rsidR="00FF209C" w:rsidRPr="00C0566F" w:rsidRDefault="00FF209C" w:rsidP="00632F45">
            <w:pPr>
              <w:jc w:val="center"/>
              <w:rPr>
                <w:rFonts w:cs="Arial"/>
                <w:lang w:val="de-DE"/>
              </w:rPr>
            </w:pPr>
            <w:r w:rsidRPr="00C0566F">
              <w:rPr>
                <w:rFonts w:cs="Arial"/>
                <w:lang w:val="de-DE"/>
              </w:rPr>
              <w:t>2</w:t>
            </w:r>
          </w:p>
        </w:tc>
        <w:tc>
          <w:tcPr>
            <w:tcW w:w="3305" w:type="dxa"/>
          </w:tcPr>
          <w:p w:rsidR="00FF209C" w:rsidRPr="00C0566F" w:rsidRDefault="00FF209C" w:rsidP="00632F45">
            <w:pPr>
              <w:jc w:val="center"/>
              <w:rPr>
                <w:rFonts w:cs="Arial"/>
                <w:lang w:val="de-DE"/>
              </w:rPr>
            </w:pPr>
            <w:r w:rsidRPr="00C0566F">
              <w:rPr>
                <w:rFonts w:cs="Arial"/>
                <w:lang w:val="de-DE"/>
              </w:rPr>
              <w:t>3</w:t>
            </w:r>
          </w:p>
        </w:tc>
      </w:tr>
      <w:tr w:rsidR="00FF209C" w:rsidRPr="00C0566F" w:rsidTr="00632F45">
        <w:trPr>
          <w:jc w:val="center"/>
        </w:trPr>
        <w:tc>
          <w:tcPr>
            <w:tcW w:w="2560" w:type="dxa"/>
          </w:tcPr>
          <w:p w:rsidR="00FF209C" w:rsidRPr="00C0566F" w:rsidRDefault="003911BA" w:rsidP="00632F45">
            <w:pPr>
              <w:jc w:val="center"/>
              <w:rPr>
                <w:rFonts w:cs="Arial"/>
                <w:lang w:val="de-DE"/>
              </w:rPr>
            </w:pPr>
            <w:r w:rsidRPr="00C0566F">
              <w:rPr>
                <w:rFonts w:cs="Arial"/>
                <w:lang w:val="de-DE"/>
              </w:rPr>
              <w:t>aufrecht</w:t>
            </w:r>
          </w:p>
        </w:tc>
        <w:tc>
          <w:tcPr>
            <w:tcW w:w="3454" w:type="dxa"/>
          </w:tcPr>
          <w:p w:rsidR="00FF209C" w:rsidRPr="00C0566F" w:rsidRDefault="003911BA" w:rsidP="00632F45">
            <w:pPr>
              <w:jc w:val="center"/>
              <w:rPr>
                <w:rFonts w:cs="Arial"/>
                <w:lang w:val="de-DE"/>
              </w:rPr>
            </w:pPr>
            <w:r w:rsidRPr="00C0566F">
              <w:rPr>
                <w:rFonts w:cs="Arial"/>
                <w:lang w:val="de-DE"/>
              </w:rPr>
              <w:t>halbaufrecht</w:t>
            </w:r>
          </w:p>
        </w:tc>
        <w:tc>
          <w:tcPr>
            <w:tcW w:w="3305" w:type="dxa"/>
          </w:tcPr>
          <w:p w:rsidR="00FF209C" w:rsidRPr="00C0566F" w:rsidRDefault="003911BA" w:rsidP="00632F45">
            <w:pPr>
              <w:jc w:val="center"/>
              <w:rPr>
                <w:rFonts w:cs="Arial"/>
                <w:lang w:val="de-DE"/>
              </w:rPr>
            </w:pPr>
            <w:r w:rsidRPr="00C0566F">
              <w:rPr>
                <w:rFonts w:cs="Arial"/>
                <w:lang w:val="de-DE"/>
              </w:rPr>
              <w:t>breitwüchsig</w:t>
            </w:r>
          </w:p>
        </w:tc>
      </w:tr>
    </w:tbl>
    <w:p w:rsidR="00FF209C" w:rsidRPr="00C0566F" w:rsidRDefault="00FF209C" w:rsidP="00FF209C">
      <w:pPr>
        <w:pStyle w:val="BodyText"/>
        <w:rPr>
          <w:rFonts w:cs="Arial"/>
          <w:lang w:val="de-DE"/>
        </w:rPr>
      </w:pPr>
    </w:p>
    <w:p w:rsidR="004270F9" w:rsidRPr="00C0566F" w:rsidRDefault="004270F9" w:rsidP="00FF209C">
      <w:pPr>
        <w:pStyle w:val="BodyText"/>
        <w:rPr>
          <w:rFonts w:cs="Arial"/>
          <w:lang w:val="de-DE"/>
        </w:rPr>
      </w:pPr>
    </w:p>
    <w:p w:rsidR="004270F9" w:rsidRPr="00C0566F" w:rsidRDefault="004270F9" w:rsidP="004270F9">
      <w:pPr>
        <w:jc w:val="left"/>
        <w:rPr>
          <w:rFonts w:cs="Arial"/>
          <w:u w:val="single"/>
          <w:lang w:val="de-DE"/>
        </w:rPr>
      </w:pPr>
      <w:r w:rsidRPr="00C0566F">
        <w:rPr>
          <w:rFonts w:cs="Arial"/>
          <w:u w:val="single"/>
          <w:lang w:val="de-DE"/>
        </w:rPr>
        <w:t>Zu 2: Einjähriger Trieb: Länge</w:t>
      </w:r>
    </w:p>
    <w:p w:rsidR="004270F9" w:rsidRPr="00C0566F" w:rsidRDefault="004270F9" w:rsidP="004270F9">
      <w:pPr>
        <w:jc w:val="left"/>
        <w:rPr>
          <w:rFonts w:cs="Arial"/>
          <w:u w:val="single"/>
          <w:lang w:val="de-DE"/>
        </w:rPr>
      </w:pPr>
    </w:p>
    <w:p w:rsidR="004270F9" w:rsidRPr="00C0566F" w:rsidRDefault="004270F9" w:rsidP="004270F9">
      <w:pPr>
        <w:ind w:firstLine="709"/>
        <w:jc w:val="left"/>
        <w:rPr>
          <w:rFonts w:cs="Arial"/>
          <w:lang w:val="de-DE"/>
        </w:rPr>
      </w:pPr>
      <w:r w:rsidRPr="00C0566F">
        <w:rPr>
          <w:rFonts w:cs="Arial"/>
          <w:lang w:val="de-DE"/>
        </w:rPr>
        <w:t>Nach dem Blattfall an den Jahrestrieben zu erfassen, wobei basale Triebe ausgenommen sind.</w:t>
      </w:r>
    </w:p>
    <w:p w:rsidR="004270F9" w:rsidRPr="00C0566F" w:rsidRDefault="004270F9" w:rsidP="00FF209C">
      <w:pPr>
        <w:pStyle w:val="BodyText"/>
        <w:rPr>
          <w:rFonts w:cs="Arial"/>
          <w:lang w:val="de-DE"/>
        </w:rPr>
      </w:pPr>
    </w:p>
    <w:p w:rsidR="004270F9" w:rsidRPr="00C0566F" w:rsidRDefault="004270F9" w:rsidP="00FF209C">
      <w:pPr>
        <w:pStyle w:val="BodyText"/>
        <w:rPr>
          <w:rFonts w:cs="Arial"/>
          <w:lang w:val="de-DE"/>
        </w:rPr>
      </w:pPr>
    </w:p>
    <w:p w:rsidR="004270F9" w:rsidRPr="00C0566F" w:rsidRDefault="004270F9" w:rsidP="004270F9">
      <w:pPr>
        <w:keepNext/>
        <w:rPr>
          <w:rFonts w:cs="Arial"/>
          <w:u w:val="single"/>
          <w:lang w:val="de-DE"/>
        </w:rPr>
      </w:pPr>
      <w:r w:rsidRPr="00C0566F">
        <w:rPr>
          <w:rFonts w:cs="Arial"/>
          <w:u w:val="single"/>
          <w:lang w:val="de-DE"/>
        </w:rPr>
        <w:t>Zu 3: Gemischte Knospe: Form in Seitenansicht</w:t>
      </w:r>
    </w:p>
    <w:p w:rsidR="004270F9" w:rsidRPr="00C0566F" w:rsidRDefault="004270F9" w:rsidP="004270F9">
      <w:pPr>
        <w:keepNext/>
        <w:rPr>
          <w:rFonts w:cs="Arial"/>
          <w:u w:val="single"/>
          <w:lang w:val="de-DE"/>
        </w:rPr>
      </w:pPr>
    </w:p>
    <w:tbl>
      <w:tblPr>
        <w:tblW w:w="0" w:type="auto"/>
        <w:tblLook w:val="01E0" w:firstRow="1" w:lastRow="1" w:firstColumn="1" w:lastColumn="1" w:noHBand="0" w:noVBand="0"/>
      </w:tblPr>
      <w:tblGrid>
        <w:gridCol w:w="1809"/>
        <w:gridCol w:w="1843"/>
        <w:gridCol w:w="1841"/>
      </w:tblGrid>
      <w:tr w:rsidR="004270F9" w:rsidRPr="00C0566F" w:rsidTr="004270F9">
        <w:tc>
          <w:tcPr>
            <w:tcW w:w="1809" w:type="dxa"/>
            <w:shd w:val="clear" w:color="auto" w:fill="auto"/>
            <w:vAlign w:val="bottom"/>
          </w:tcPr>
          <w:p w:rsidR="004270F9" w:rsidRPr="00C0566F" w:rsidRDefault="004270F9" w:rsidP="004270F9">
            <w:pPr>
              <w:jc w:val="center"/>
            </w:pPr>
            <w:r w:rsidRPr="00C0566F">
              <w:rPr>
                <w:noProof/>
              </w:rPr>
              <w:drawing>
                <wp:inline distT="0" distB="0" distL="0" distR="0" wp14:anchorId="77DB4F14" wp14:editId="33759DCA">
                  <wp:extent cx="741045" cy="1426845"/>
                  <wp:effectExtent l="0" t="0" r="190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 cy="1426845"/>
                          </a:xfrm>
                          <a:prstGeom prst="rect">
                            <a:avLst/>
                          </a:prstGeom>
                          <a:noFill/>
                          <a:ln>
                            <a:noFill/>
                          </a:ln>
                        </pic:spPr>
                      </pic:pic>
                    </a:graphicData>
                  </a:graphic>
                </wp:inline>
              </w:drawing>
            </w:r>
          </w:p>
        </w:tc>
        <w:tc>
          <w:tcPr>
            <w:tcW w:w="1843" w:type="dxa"/>
            <w:shd w:val="clear" w:color="auto" w:fill="auto"/>
            <w:vAlign w:val="bottom"/>
          </w:tcPr>
          <w:p w:rsidR="004270F9" w:rsidRPr="00C0566F" w:rsidRDefault="004270F9" w:rsidP="004270F9">
            <w:pPr>
              <w:jc w:val="center"/>
            </w:pPr>
            <w:r w:rsidRPr="00C0566F">
              <w:rPr>
                <w:noProof/>
              </w:rPr>
              <w:drawing>
                <wp:inline distT="0" distB="0" distL="0" distR="0" wp14:anchorId="42331B09" wp14:editId="3DA0FB24">
                  <wp:extent cx="831215" cy="1440815"/>
                  <wp:effectExtent l="0" t="0" r="6985" b="6985"/>
                  <wp:docPr id="110" name="Picture 110" descr="Description: 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UPOV\数据库指南acer\20080220 菏泽芽\好芽\CIMG6127天香紫标准长卵形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1215" cy="1440815"/>
                          </a:xfrm>
                          <a:prstGeom prst="rect">
                            <a:avLst/>
                          </a:prstGeom>
                          <a:noFill/>
                          <a:ln>
                            <a:noFill/>
                          </a:ln>
                        </pic:spPr>
                      </pic:pic>
                    </a:graphicData>
                  </a:graphic>
                </wp:inline>
              </w:drawing>
            </w:r>
          </w:p>
        </w:tc>
        <w:tc>
          <w:tcPr>
            <w:tcW w:w="1837" w:type="dxa"/>
            <w:shd w:val="clear" w:color="auto" w:fill="auto"/>
            <w:vAlign w:val="bottom"/>
          </w:tcPr>
          <w:p w:rsidR="004270F9" w:rsidRPr="00C0566F" w:rsidRDefault="004270F9" w:rsidP="004270F9">
            <w:pPr>
              <w:jc w:val="center"/>
            </w:pPr>
            <w:r w:rsidRPr="00C0566F">
              <w:rPr>
                <w:noProof/>
              </w:rPr>
              <w:drawing>
                <wp:inline distT="0" distB="0" distL="0" distR="0" wp14:anchorId="63CF69DF" wp14:editId="271D6907">
                  <wp:extent cx="1031875" cy="1489075"/>
                  <wp:effectExtent l="0" t="0" r="0" b="0"/>
                  <wp:docPr id="109" name="Picture 109" descr="Description: 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UPOV\数据库指南acer\20080220 菏泽芽\CIMG6246观音面 芽较大.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875" cy="1489075"/>
                          </a:xfrm>
                          <a:prstGeom prst="rect">
                            <a:avLst/>
                          </a:prstGeom>
                          <a:noFill/>
                          <a:ln>
                            <a:noFill/>
                          </a:ln>
                        </pic:spPr>
                      </pic:pic>
                    </a:graphicData>
                  </a:graphic>
                </wp:inline>
              </w:drawing>
            </w:r>
          </w:p>
        </w:tc>
      </w:tr>
      <w:tr w:rsidR="004270F9" w:rsidRPr="00C0566F" w:rsidTr="004270F9">
        <w:tc>
          <w:tcPr>
            <w:tcW w:w="1809" w:type="dxa"/>
            <w:shd w:val="clear" w:color="auto" w:fill="auto"/>
            <w:vAlign w:val="bottom"/>
          </w:tcPr>
          <w:p w:rsidR="004270F9" w:rsidRPr="00C0566F" w:rsidRDefault="004270F9" w:rsidP="004270F9">
            <w:pPr>
              <w:jc w:val="center"/>
            </w:pPr>
            <w:r w:rsidRPr="00C0566F">
              <w:t>1</w:t>
            </w:r>
          </w:p>
        </w:tc>
        <w:tc>
          <w:tcPr>
            <w:tcW w:w="1843" w:type="dxa"/>
            <w:shd w:val="clear" w:color="auto" w:fill="auto"/>
            <w:vAlign w:val="bottom"/>
          </w:tcPr>
          <w:p w:rsidR="004270F9" w:rsidRPr="00C0566F" w:rsidRDefault="004270F9" w:rsidP="004270F9">
            <w:pPr>
              <w:jc w:val="center"/>
            </w:pPr>
            <w:r w:rsidRPr="00C0566F">
              <w:t>3</w:t>
            </w:r>
          </w:p>
        </w:tc>
        <w:tc>
          <w:tcPr>
            <w:tcW w:w="1837" w:type="dxa"/>
            <w:shd w:val="clear" w:color="auto" w:fill="auto"/>
            <w:vAlign w:val="bottom"/>
          </w:tcPr>
          <w:p w:rsidR="004270F9" w:rsidRPr="00C0566F" w:rsidRDefault="004270F9" w:rsidP="004270F9">
            <w:pPr>
              <w:jc w:val="center"/>
            </w:pPr>
            <w:r w:rsidRPr="00C0566F">
              <w:t>5</w:t>
            </w:r>
          </w:p>
        </w:tc>
      </w:tr>
      <w:tr w:rsidR="004270F9" w:rsidRPr="00C0566F" w:rsidTr="004270F9">
        <w:tc>
          <w:tcPr>
            <w:tcW w:w="1809" w:type="dxa"/>
            <w:shd w:val="clear" w:color="auto" w:fill="auto"/>
            <w:vAlign w:val="bottom"/>
          </w:tcPr>
          <w:p w:rsidR="004270F9" w:rsidRPr="00C0566F" w:rsidRDefault="004270F9" w:rsidP="004270F9">
            <w:pPr>
              <w:jc w:val="center"/>
            </w:pPr>
            <w:r w:rsidRPr="00C0566F">
              <w:t>schmal eiförmig</w:t>
            </w:r>
          </w:p>
        </w:tc>
        <w:tc>
          <w:tcPr>
            <w:tcW w:w="1843" w:type="dxa"/>
            <w:shd w:val="clear" w:color="auto" w:fill="auto"/>
            <w:vAlign w:val="bottom"/>
          </w:tcPr>
          <w:p w:rsidR="004270F9" w:rsidRPr="00C0566F" w:rsidRDefault="004270F9" w:rsidP="004270F9">
            <w:pPr>
              <w:jc w:val="center"/>
            </w:pPr>
            <w:r w:rsidRPr="00C0566F">
              <w:t>mittel eiförmig</w:t>
            </w:r>
          </w:p>
        </w:tc>
        <w:tc>
          <w:tcPr>
            <w:tcW w:w="1837" w:type="dxa"/>
            <w:shd w:val="clear" w:color="auto" w:fill="auto"/>
            <w:vAlign w:val="bottom"/>
          </w:tcPr>
          <w:p w:rsidR="004270F9" w:rsidRPr="00C0566F" w:rsidRDefault="004270F9" w:rsidP="004270F9">
            <w:pPr>
              <w:jc w:val="center"/>
            </w:pPr>
            <w:r w:rsidRPr="00C0566F">
              <w:t>breit eiförmig</w:t>
            </w:r>
          </w:p>
        </w:tc>
      </w:tr>
    </w:tbl>
    <w:p w:rsidR="004270F9" w:rsidRPr="00C0566F" w:rsidRDefault="004270F9" w:rsidP="00FF209C">
      <w:pPr>
        <w:pStyle w:val="BodyText"/>
        <w:rPr>
          <w:rFonts w:cs="Arial"/>
          <w:lang w:val="de-DE"/>
        </w:rPr>
      </w:pPr>
    </w:p>
    <w:p w:rsidR="003A6B6A" w:rsidRPr="00C0566F" w:rsidRDefault="003A6B6A" w:rsidP="00DA2E3C">
      <w:pPr>
        <w:jc w:val="left"/>
        <w:rPr>
          <w:rFonts w:cs="Arial"/>
          <w:lang w:val="de-DE"/>
        </w:rPr>
      </w:pPr>
    </w:p>
    <w:p w:rsidR="004270F9" w:rsidRPr="00C0566F" w:rsidRDefault="004270F9">
      <w:pPr>
        <w:jc w:val="left"/>
        <w:rPr>
          <w:rFonts w:cs="Arial"/>
          <w:u w:val="single"/>
          <w:lang w:val="de-DE"/>
        </w:rPr>
      </w:pPr>
      <w:r w:rsidRPr="00C0566F">
        <w:rPr>
          <w:rFonts w:cs="Arial"/>
          <w:u w:val="single"/>
          <w:lang w:val="de-DE"/>
        </w:rPr>
        <w:br w:type="page"/>
      </w:r>
    </w:p>
    <w:p w:rsidR="00FF209C" w:rsidRPr="00C0566F" w:rsidRDefault="003911BA" w:rsidP="00DA2E3C">
      <w:pPr>
        <w:rPr>
          <w:rFonts w:cs="Arial"/>
          <w:u w:val="single"/>
          <w:lang w:val="de-DE"/>
        </w:rPr>
      </w:pPr>
      <w:r w:rsidRPr="00C0566F">
        <w:rPr>
          <w:rFonts w:cs="Arial"/>
          <w:u w:val="single"/>
          <w:lang w:val="de-DE"/>
        </w:rPr>
        <w:t xml:space="preserve">Zu </w:t>
      </w:r>
      <w:r w:rsidR="004270F9" w:rsidRPr="00C0566F">
        <w:rPr>
          <w:rFonts w:cs="Arial"/>
          <w:u w:val="single"/>
          <w:lang w:val="de-DE"/>
        </w:rPr>
        <w:t>6</w:t>
      </w:r>
      <w:r w:rsidRPr="00C0566F">
        <w:rPr>
          <w:rFonts w:cs="Arial"/>
          <w:u w:val="single"/>
          <w:lang w:val="de-DE"/>
        </w:rPr>
        <w:t>:</w:t>
      </w:r>
      <w:r w:rsidR="00A65CF8" w:rsidRPr="00C0566F">
        <w:rPr>
          <w:rFonts w:cs="Arial"/>
          <w:u w:val="single"/>
          <w:lang w:val="de-DE"/>
        </w:rPr>
        <w:t xml:space="preserve"> </w:t>
      </w:r>
      <w:r w:rsidRPr="00C0566F">
        <w:rPr>
          <w:rFonts w:cs="Arial"/>
          <w:u w:val="single"/>
          <w:lang w:val="de-DE"/>
        </w:rPr>
        <w:t>Pflanze: Höhe</w:t>
      </w:r>
    </w:p>
    <w:p w:rsidR="00011434" w:rsidRPr="00C0566F" w:rsidRDefault="00011434" w:rsidP="00DA2E3C">
      <w:pPr>
        <w:rPr>
          <w:rFonts w:cs="Arial"/>
          <w:u w:val="single"/>
          <w:lang w:val="de-DE"/>
        </w:rPr>
      </w:pPr>
    </w:p>
    <w:p w:rsidR="00011434" w:rsidRPr="00C0566F" w:rsidRDefault="00011434" w:rsidP="00DA2E3C">
      <w:pPr>
        <w:rPr>
          <w:rFonts w:cs="Arial"/>
          <w:u w:val="single"/>
          <w:lang w:val="de-DE"/>
        </w:rPr>
      </w:pPr>
      <w:r w:rsidRPr="00C0566F">
        <w:rPr>
          <w:rFonts w:cs="Arial"/>
          <w:lang w:val="de-DE"/>
        </w:rPr>
        <w:tab/>
      </w:r>
      <w:r w:rsidR="003911BA" w:rsidRPr="00C0566F">
        <w:rPr>
          <w:rFonts w:cs="Arial"/>
          <w:lang w:val="de-DE"/>
        </w:rPr>
        <w:t>Zu erfassen, wenn die Pflanzen blühen</w:t>
      </w:r>
      <w:r w:rsidRPr="00C0566F">
        <w:rPr>
          <w:rFonts w:cs="Arial"/>
          <w:lang w:val="de-DE"/>
        </w:rPr>
        <w:t>.</w:t>
      </w:r>
    </w:p>
    <w:p w:rsidR="00C31BA7" w:rsidRPr="00C0566F" w:rsidRDefault="00C31BA7" w:rsidP="00FF209C">
      <w:pPr>
        <w:rPr>
          <w:rFonts w:cs="Arial"/>
          <w:u w:val="single"/>
          <w:lang w:val="de-DE"/>
        </w:rPr>
      </w:pPr>
    </w:p>
    <w:p w:rsidR="00FF209C" w:rsidRPr="00C0566F" w:rsidRDefault="00FF209C" w:rsidP="00FF209C">
      <w:pPr>
        <w:rPr>
          <w:rFonts w:cs="Arial"/>
          <w:u w:val="single"/>
          <w:lang w:val="de-DE"/>
        </w:rPr>
      </w:pPr>
    </w:p>
    <w:p w:rsidR="00FF209C" w:rsidRPr="00C0566F" w:rsidRDefault="00143889" w:rsidP="00643966">
      <w:pPr>
        <w:jc w:val="left"/>
        <w:rPr>
          <w:rFonts w:cs="Arial"/>
          <w:u w:val="single"/>
          <w:lang w:val="de-DE"/>
        </w:rPr>
      </w:pPr>
      <w:r w:rsidRPr="00C0566F">
        <w:rPr>
          <w:rFonts w:cs="Arial"/>
          <w:u w:val="single"/>
          <w:lang w:val="de-DE"/>
        </w:rPr>
        <w:t>Zu</w:t>
      </w:r>
      <w:r w:rsidR="00FF209C" w:rsidRPr="00C0566F">
        <w:rPr>
          <w:rFonts w:cs="Arial"/>
          <w:u w:val="single"/>
          <w:lang w:val="de-DE"/>
        </w:rPr>
        <w:t xml:space="preserve"> 7:</w:t>
      </w:r>
      <w:r w:rsidR="00A65CF8" w:rsidRPr="00C0566F">
        <w:rPr>
          <w:rFonts w:cs="Arial"/>
          <w:u w:val="single"/>
          <w:lang w:val="de-DE"/>
        </w:rPr>
        <w:t xml:space="preserve"> </w:t>
      </w:r>
      <w:r w:rsidRPr="00C0566F">
        <w:rPr>
          <w:rFonts w:cs="Arial"/>
          <w:u w:val="single"/>
          <w:lang w:val="de-DE"/>
        </w:rPr>
        <w:t>Sehr junger Trieb: Farbe</w:t>
      </w:r>
    </w:p>
    <w:p w:rsidR="00643966" w:rsidRPr="00C0566F" w:rsidRDefault="00643966" w:rsidP="00643966">
      <w:pPr>
        <w:jc w:val="left"/>
        <w:rPr>
          <w:rFonts w:cs="Arial"/>
          <w:u w:val="single"/>
          <w:lang w:val="de-DE"/>
        </w:rPr>
      </w:pPr>
    </w:p>
    <w:p w:rsidR="00FF209C" w:rsidRPr="00C0566F" w:rsidRDefault="00FF209C" w:rsidP="00D66DD5">
      <w:pPr>
        <w:rPr>
          <w:rFonts w:cs="Arial"/>
          <w:lang w:val="de-DE"/>
        </w:rPr>
      </w:pPr>
      <w:r w:rsidRPr="00C0566F">
        <w:rPr>
          <w:rFonts w:cs="Arial"/>
          <w:lang w:val="de-DE"/>
        </w:rPr>
        <w:tab/>
      </w:r>
      <w:r w:rsidR="00143889" w:rsidRPr="00C0566F">
        <w:rPr>
          <w:rFonts w:cs="Arial"/>
          <w:lang w:val="de-DE"/>
        </w:rPr>
        <w:t>Sehr junge Triebe sind weniger als 10 cm lang</w:t>
      </w:r>
      <w:r w:rsidR="00D11A1E" w:rsidRPr="00C0566F">
        <w:rPr>
          <w:rFonts w:cs="Arial"/>
          <w:lang w:val="de-DE"/>
        </w:rPr>
        <w:t xml:space="preserve">. </w:t>
      </w:r>
      <w:r w:rsidR="00143889" w:rsidRPr="00C0566F">
        <w:rPr>
          <w:rFonts w:cs="Arial"/>
          <w:lang w:val="de-DE"/>
        </w:rPr>
        <w:t>Die Farbe des sehr jungen Trieb</w:t>
      </w:r>
      <w:r w:rsidR="00D57E66" w:rsidRPr="00C0566F">
        <w:rPr>
          <w:rFonts w:cs="Arial"/>
          <w:lang w:val="de-DE"/>
        </w:rPr>
        <w:t>e</w:t>
      </w:r>
      <w:r w:rsidR="00143889" w:rsidRPr="00C0566F">
        <w:rPr>
          <w:rFonts w:cs="Arial"/>
          <w:lang w:val="de-DE"/>
        </w:rPr>
        <w:t>s schließt nicht die Farbe der Blütenknospen ein.</w:t>
      </w:r>
    </w:p>
    <w:p w:rsidR="00D11A1E" w:rsidRPr="00C0566F" w:rsidRDefault="00D11A1E" w:rsidP="00D11A1E">
      <w:pPr>
        <w:jc w:val="left"/>
        <w:rPr>
          <w:rFonts w:cs="Arial"/>
          <w:lang w:val="de-DE"/>
        </w:rPr>
      </w:pPr>
    </w:p>
    <w:p w:rsidR="004270F9" w:rsidRPr="00C0566F" w:rsidRDefault="004270F9" w:rsidP="00D11A1E">
      <w:pPr>
        <w:jc w:val="left"/>
        <w:rPr>
          <w:rFonts w:cs="Arial"/>
          <w:lang w:val="de-DE"/>
        </w:rPr>
      </w:pPr>
    </w:p>
    <w:p w:rsidR="004270F9" w:rsidRPr="00C0566F" w:rsidRDefault="004270F9" w:rsidP="004270F9">
      <w:pPr>
        <w:keepNext/>
        <w:rPr>
          <w:rFonts w:cs="Arial"/>
          <w:u w:val="single"/>
          <w:lang w:val="de-DE"/>
        </w:rPr>
      </w:pPr>
      <w:r w:rsidRPr="00C0566F">
        <w:rPr>
          <w:rFonts w:cs="Arial"/>
          <w:bCs/>
          <w:u w:val="single"/>
          <w:lang w:val="de-DE"/>
        </w:rPr>
        <w:t>Zu 8</w:t>
      </w:r>
      <w:r w:rsidRPr="00C0566F">
        <w:rPr>
          <w:rFonts w:cs="Arial"/>
          <w:u w:val="single"/>
          <w:lang w:val="de-DE"/>
        </w:rPr>
        <w:t>: Blatt: Stellung im Verhältnis zum Stamm</w:t>
      </w:r>
    </w:p>
    <w:p w:rsidR="004270F9" w:rsidRPr="00C0566F" w:rsidRDefault="004270F9" w:rsidP="004270F9">
      <w:pPr>
        <w:keepNext/>
        <w:rPr>
          <w:rFonts w:cs="Arial"/>
          <w:u w:val="single"/>
          <w:lang w:val="de-DE"/>
        </w:rPr>
      </w:pPr>
    </w:p>
    <w:tbl>
      <w:tblPr>
        <w:tblW w:w="9748" w:type="dxa"/>
        <w:tblLayout w:type="fixed"/>
        <w:tblLook w:val="0000" w:firstRow="0" w:lastRow="0" w:firstColumn="0" w:lastColumn="0" w:noHBand="0" w:noVBand="0"/>
      </w:tblPr>
      <w:tblGrid>
        <w:gridCol w:w="2660"/>
        <w:gridCol w:w="3377"/>
        <w:gridCol w:w="3711"/>
      </w:tblGrid>
      <w:tr w:rsidR="004270F9" w:rsidRPr="00C0566F" w:rsidTr="004270F9">
        <w:tc>
          <w:tcPr>
            <w:tcW w:w="2660" w:type="dxa"/>
            <w:vAlign w:val="bottom"/>
          </w:tcPr>
          <w:p w:rsidR="004270F9" w:rsidRPr="00C0566F" w:rsidRDefault="004270F9" w:rsidP="004270F9">
            <w:pPr>
              <w:keepNext/>
              <w:jc w:val="center"/>
            </w:pPr>
            <w:r w:rsidRPr="00C0566F">
              <w:object w:dxaOrig="2292" w:dyaOrig="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16.75pt" o:ole="">
                  <v:imagedata r:id="rId17" o:title=""/>
                </v:shape>
                <o:OLEObject Type="Embed" ProgID="PBrush" ShapeID="_x0000_i1025" DrawAspect="Content" ObjectID="_1455352393" r:id="rId18"/>
              </w:object>
            </w:r>
          </w:p>
        </w:tc>
        <w:tc>
          <w:tcPr>
            <w:tcW w:w="3377" w:type="dxa"/>
            <w:vAlign w:val="bottom"/>
          </w:tcPr>
          <w:p w:rsidR="004270F9" w:rsidRPr="00C0566F" w:rsidRDefault="004270F9" w:rsidP="004270F9">
            <w:pPr>
              <w:keepNext/>
              <w:jc w:val="center"/>
            </w:pPr>
            <w:r w:rsidRPr="00C0566F">
              <w:object w:dxaOrig="2592" w:dyaOrig="2088">
                <v:shape id="_x0000_i1026" type="#_x0000_t75" style="width:141.25pt;height:114pt" o:ole="">
                  <v:imagedata r:id="rId19" o:title=""/>
                </v:shape>
                <o:OLEObject Type="Embed" ProgID="PBrush" ShapeID="_x0000_i1026" DrawAspect="Content" ObjectID="_1455352394" r:id="rId20"/>
              </w:object>
            </w:r>
          </w:p>
        </w:tc>
        <w:tc>
          <w:tcPr>
            <w:tcW w:w="3711" w:type="dxa"/>
            <w:vAlign w:val="bottom"/>
          </w:tcPr>
          <w:p w:rsidR="004270F9" w:rsidRPr="00C0566F" w:rsidRDefault="004270F9" w:rsidP="004270F9">
            <w:pPr>
              <w:keepNext/>
              <w:jc w:val="center"/>
            </w:pPr>
            <w:r w:rsidRPr="00C0566F">
              <w:object w:dxaOrig="3108" w:dyaOrig="1992">
                <v:shape id="_x0000_i1027" type="#_x0000_t75" style="width:175.65pt;height:112.35pt" o:ole="">
                  <v:imagedata r:id="rId21" o:title=""/>
                </v:shape>
                <o:OLEObject Type="Embed" ProgID="PBrush" ShapeID="_x0000_i1027" DrawAspect="Content" ObjectID="_1455352395" r:id="rId22"/>
              </w:object>
            </w:r>
          </w:p>
        </w:tc>
      </w:tr>
      <w:tr w:rsidR="004270F9" w:rsidRPr="00C0566F" w:rsidTr="004270F9">
        <w:tc>
          <w:tcPr>
            <w:tcW w:w="2660" w:type="dxa"/>
          </w:tcPr>
          <w:p w:rsidR="004270F9" w:rsidRPr="00C0566F" w:rsidRDefault="004270F9" w:rsidP="004270F9">
            <w:pPr>
              <w:jc w:val="center"/>
              <w:rPr>
                <w:rFonts w:cs="Arial"/>
                <w:lang w:val="de-DE"/>
              </w:rPr>
            </w:pPr>
            <w:r w:rsidRPr="00C0566F">
              <w:rPr>
                <w:rFonts w:cs="Arial"/>
                <w:lang w:val="de-DE"/>
              </w:rPr>
              <w:t>1</w:t>
            </w:r>
          </w:p>
        </w:tc>
        <w:tc>
          <w:tcPr>
            <w:tcW w:w="3377" w:type="dxa"/>
          </w:tcPr>
          <w:p w:rsidR="004270F9" w:rsidRPr="00C0566F" w:rsidRDefault="004270F9" w:rsidP="004270F9">
            <w:pPr>
              <w:jc w:val="center"/>
              <w:rPr>
                <w:rFonts w:cs="Arial"/>
                <w:lang w:val="de-DE"/>
              </w:rPr>
            </w:pPr>
            <w:r w:rsidRPr="00C0566F">
              <w:rPr>
                <w:rFonts w:cs="Arial"/>
                <w:lang w:val="de-DE"/>
              </w:rPr>
              <w:t>2</w:t>
            </w:r>
          </w:p>
        </w:tc>
        <w:tc>
          <w:tcPr>
            <w:tcW w:w="3711" w:type="dxa"/>
          </w:tcPr>
          <w:p w:rsidR="004270F9" w:rsidRPr="00C0566F" w:rsidRDefault="004270F9" w:rsidP="004270F9">
            <w:pPr>
              <w:jc w:val="center"/>
              <w:rPr>
                <w:rFonts w:cs="Arial"/>
                <w:lang w:val="de-DE"/>
              </w:rPr>
            </w:pPr>
            <w:r w:rsidRPr="00C0566F">
              <w:rPr>
                <w:rFonts w:cs="Arial"/>
                <w:lang w:val="de-DE"/>
              </w:rPr>
              <w:t>3</w:t>
            </w:r>
          </w:p>
        </w:tc>
      </w:tr>
      <w:tr w:rsidR="004270F9" w:rsidRPr="00C0566F" w:rsidTr="004270F9">
        <w:tc>
          <w:tcPr>
            <w:tcW w:w="2660" w:type="dxa"/>
          </w:tcPr>
          <w:p w:rsidR="004270F9" w:rsidRPr="00C0566F" w:rsidRDefault="004270F9" w:rsidP="004270F9">
            <w:pPr>
              <w:jc w:val="center"/>
              <w:rPr>
                <w:rFonts w:cs="Arial"/>
                <w:lang w:val="de-DE"/>
              </w:rPr>
            </w:pPr>
            <w:r w:rsidRPr="00C0566F">
              <w:rPr>
                <w:rFonts w:cs="Arial"/>
                <w:lang w:val="de-DE"/>
              </w:rPr>
              <w:t>aufrecht</w:t>
            </w:r>
          </w:p>
        </w:tc>
        <w:tc>
          <w:tcPr>
            <w:tcW w:w="3377" w:type="dxa"/>
          </w:tcPr>
          <w:p w:rsidR="004270F9" w:rsidRPr="00C0566F" w:rsidRDefault="004270F9" w:rsidP="004270F9">
            <w:pPr>
              <w:jc w:val="center"/>
              <w:rPr>
                <w:rFonts w:cs="Arial"/>
                <w:lang w:val="de-DE"/>
              </w:rPr>
            </w:pPr>
            <w:r w:rsidRPr="00C0566F">
              <w:rPr>
                <w:rFonts w:cs="Arial"/>
                <w:lang w:val="de-DE"/>
              </w:rPr>
              <w:t>halbaufrecht</w:t>
            </w:r>
          </w:p>
        </w:tc>
        <w:tc>
          <w:tcPr>
            <w:tcW w:w="3711" w:type="dxa"/>
          </w:tcPr>
          <w:p w:rsidR="004270F9" w:rsidRPr="00C0566F" w:rsidRDefault="004270F9" w:rsidP="004270F9">
            <w:pPr>
              <w:jc w:val="center"/>
              <w:rPr>
                <w:rFonts w:cs="Arial"/>
                <w:lang w:val="de-DE"/>
              </w:rPr>
            </w:pPr>
            <w:r w:rsidRPr="00C0566F">
              <w:rPr>
                <w:rFonts w:cs="Arial"/>
                <w:lang w:val="de-DE"/>
              </w:rPr>
              <w:t>horizontal</w:t>
            </w:r>
          </w:p>
        </w:tc>
      </w:tr>
    </w:tbl>
    <w:p w:rsidR="004270F9" w:rsidRPr="00C0566F" w:rsidRDefault="004270F9" w:rsidP="004270F9">
      <w:pPr>
        <w:rPr>
          <w:rFonts w:cs="Arial"/>
          <w:lang w:val="de-DE"/>
        </w:rPr>
      </w:pPr>
    </w:p>
    <w:p w:rsidR="004270F9" w:rsidRPr="00C0566F" w:rsidRDefault="004270F9" w:rsidP="004270F9">
      <w:pPr>
        <w:rPr>
          <w:rFonts w:cs="Arial"/>
          <w:u w:val="single"/>
          <w:lang w:val="de-DE"/>
        </w:rPr>
      </w:pPr>
    </w:p>
    <w:p w:rsidR="004270F9" w:rsidRPr="00C0566F" w:rsidRDefault="004270F9" w:rsidP="004270F9">
      <w:pPr>
        <w:rPr>
          <w:rFonts w:cs="Arial"/>
          <w:u w:val="single"/>
          <w:lang w:val="de-DE"/>
        </w:rPr>
      </w:pPr>
      <w:r w:rsidRPr="00C0566F">
        <w:rPr>
          <w:rFonts w:cs="Arial"/>
          <w:u w:val="single"/>
          <w:lang w:val="de-DE"/>
        </w:rPr>
        <w:t>Zu 9: Blatt: Typ</w:t>
      </w:r>
    </w:p>
    <w:p w:rsidR="004270F9" w:rsidRPr="00C0566F" w:rsidRDefault="004270F9" w:rsidP="004270F9">
      <w:pPr>
        <w:rPr>
          <w:rFonts w:cs="Arial"/>
          <w:u w:val="single"/>
          <w:lang w:val="de-DE"/>
        </w:rPr>
      </w:pPr>
    </w:p>
    <w:tbl>
      <w:tblPr>
        <w:tblW w:w="0" w:type="auto"/>
        <w:tblInd w:w="282" w:type="dxa"/>
        <w:tblLayout w:type="fixed"/>
        <w:tblLook w:val="0000" w:firstRow="0" w:lastRow="0" w:firstColumn="0" w:lastColumn="0" w:noHBand="0" w:noVBand="0"/>
      </w:tblPr>
      <w:tblGrid>
        <w:gridCol w:w="3157"/>
        <w:gridCol w:w="3190"/>
        <w:gridCol w:w="3190"/>
      </w:tblGrid>
      <w:tr w:rsidR="004270F9" w:rsidRPr="00C0566F" w:rsidTr="004270F9">
        <w:trPr>
          <w:trHeight w:val="2591"/>
        </w:trPr>
        <w:tc>
          <w:tcPr>
            <w:tcW w:w="3157" w:type="dxa"/>
            <w:vAlign w:val="bottom"/>
          </w:tcPr>
          <w:p w:rsidR="004270F9" w:rsidRPr="00C0566F" w:rsidRDefault="004270F9" w:rsidP="004270F9">
            <w:pPr>
              <w:jc w:val="center"/>
              <w:rPr>
                <w:rFonts w:cs="Arial"/>
                <w:lang w:val="de-DE"/>
              </w:rPr>
            </w:pPr>
            <w:r w:rsidRPr="00C0566F">
              <w:rPr>
                <w:rFonts w:cs="Arial"/>
                <w:noProof/>
              </w:rPr>
              <w:drawing>
                <wp:inline distT="0" distB="0" distL="0" distR="0" wp14:anchorId="625811FD" wp14:editId="67B70E45">
                  <wp:extent cx="1025525" cy="1254125"/>
                  <wp:effectExtent l="0" t="0" r="3175" b="3175"/>
                  <wp:docPr id="15" name="Picture 15" descr="DSCF3295玉罗汉的一回叶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3295玉罗汉的一回叶片1"/>
                          <pic:cNvPicPr>
                            <a:picLocks noChangeAspect="1" noChangeArrowheads="1"/>
                          </pic:cNvPicPr>
                        </pic:nvPicPr>
                        <pic:blipFill>
                          <a:blip r:embed="rId23" cstate="print">
                            <a:clrChange>
                              <a:clrFrom>
                                <a:srgbClr val="BAB6BE"/>
                              </a:clrFrom>
                              <a:clrTo>
                                <a:srgbClr val="BAB6BE">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0" y="0"/>
                            <a:ext cx="1025525" cy="1254125"/>
                          </a:xfrm>
                          <a:prstGeom prst="rect">
                            <a:avLst/>
                          </a:prstGeom>
                          <a:noFill/>
                          <a:ln>
                            <a:noFill/>
                          </a:ln>
                        </pic:spPr>
                      </pic:pic>
                    </a:graphicData>
                  </a:graphic>
                </wp:inline>
              </w:drawing>
            </w:r>
          </w:p>
        </w:tc>
        <w:tc>
          <w:tcPr>
            <w:tcW w:w="3190" w:type="dxa"/>
            <w:vAlign w:val="bottom"/>
          </w:tcPr>
          <w:p w:rsidR="004270F9" w:rsidRPr="00C0566F" w:rsidRDefault="004270F9" w:rsidP="004270F9">
            <w:pPr>
              <w:jc w:val="center"/>
              <w:rPr>
                <w:rFonts w:cs="Arial"/>
                <w:lang w:val="de-DE"/>
              </w:rPr>
            </w:pPr>
            <w:r w:rsidRPr="00C0566F">
              <w:rPr>
                <w:rFonts w:cs="Arial"/>
                <w:noProof/>
              </w:rPr>
              <w:drawing>
                <wp:inline distT="0" distB="0" distL="0" distR="0" wp14:anchorId="74AB5477" wp14:editId="6BD44C8B">
                  <wp:extent cx="1510030" cy="1281430"/>
                  <wp:effectExtent l="0" t="0" r="0" b="0"/>
                  <wp:docPr id="16" name="Picture 16"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24"/>
                          <pic:cNvPicPr>
                            <a:picLocks noChangeAspect="1" noChangeArrowheads="1"/>
                          </pic:cNvPicPr>
                        </pic:nvPicPr>
                        <pic:blipFill>
                          <a:blip r:embed="rId24" cstate="print">
                            <a:clrChange>
                              <a:clrFrom>
                                <a:srgbClr val="FDFFFF"/>
                              </a:clrFrom>
                              <a:clrTo>
                                <a:srgbClr val="FDFFFF">
                                  <a:alpha val="0"/>
                                </a:srgbClr>
                              </a:clrTo>
                            </a:clrChange>
                            <a:lum bright="-48000" contrast="78000"/>
                            <a:extLst>
                              <a:ext uri="{28A0092B-C50C-407E-A947-70E740481C1C}">
                                <a14:useLocalDpi xmlns:a14="http://schemas.microsoft.com/office/drawing/2010/main" val="0"/>
                              </a:ext>
                            </a:extLst>
                          </a:blip>
                          <a:srcRect t="3265" b="3773"/>
                          <a:stretch>
                            <a:fillRect/>
                          </a:stretch>
                        </pic:blipFill>
                        <pic:spPr bwMode="auto">
                          <a:xfrm>
                            <a:off x="0" y="0"/>
                            <a:ext cx="1510030" cy="1281430"/>
                          </a:xfrm>
                          <a:prstGeom prst="rect">
                            <a:avLst/>
                          </a:prstGeom>
                          <a:noFill/>
                          <a:ln>
                            <a:noFill/>
                          </a:ln>
                        </pic:spPr>
                      </pic:pic>
                    </a:graphicData>
                  </a:graphic>
                </wp:inline>
              </w:drawing>
            </w:r>
          </w:p>
        </w:tc>
        <w:tc>
          <w:tcPr>
            <w:tcW w:w="3190" w:type="dxa"/>
            <w:vAlign w:val="bottom"/>
          </w:tcPr>
          <w:p w:rsidR="004270F9" w:rsidRPr="00C0566F" w:rsidRDefault="004270F9" w:rsidP="004270F9">
            <w:pPr>
              <w:jc w:val="center"/>
              <w:rPr>
                <w:rFonts w:cs="Arial"/>
                <w:lang w:val="de-DE"/>
              </w:rPr>
            </w:pPr>
            <w:r w:rsidRPr="00C0566F">
              <w:object w:dxaOrig="3396" w:dyaOrig="4044">
                <v:shape id="_x0000_i1028" type="#_x0000_t75" style="width:110.2pt;height:130.9pt" o:ole="">
                  <v:imagedata r:id="rId25" o:title=""/>
                </v:shape>
                <o:OLEObject Type="Embed" ProgID="PBrush" ShapeID="_x0000_i1028" DrawAspect="Content" ObjectID="_1455352396" r:id="rId26"/>
              </w:object>
            </w:r>
          </w:p>
        </w:tc>
      </w:tr>
      <w:tr w:rsidR="004270F9" w:rsidRPr="00C0566F" w:rsidTr="004270F9">
        <w:tc>
          <w:tcPr>
            <w:tcW w:w="3157" w:type="dxa"/>
          </w:tcPr>
          <w:p w:rsidR="004270F9" w:rsidRPr="00C0566F" w:rsidRDefault="004270F9" w:rsidP="004270F9">
            <w:pPr>
              <w:jc w:val="center"/>
              <w:rPr>
                <w:rFonts w:cs="Arial"/>
                <w:lang w:val="de-DE"/>
              </w:rPr>
            </w:pPr>
            <w:r w:rsidRPr="00C0566F">
              <w:rPr>
                <w:rFonts w:cs="Arial"/>
                <w:lang w:val="de-DE"/>
              </w:rPr>
              <w:t>1</w:t>
            </w:r>
          </w:p>
        </w:tc>
        <w:tc>
          <w:tcPr>
            <w:tcW w:w="3190" w:type="dxa"/>
          </w:tcPr>
          <w:p w:rsidR="004270F9" w:rsidRPr="00C0566F" w:rsidRDefault="004270F9" w:rsidP="004270F9">
            <w:pPr>
              <w:jc w:val="center"/>
              <w:rPr>
                <w:rFonts w:cs="Arial"/>
                <w:lang w:val="de-DE"/>
              </w:rPr>
            </w:pPr>
            <w:r w:rsidRPr="00C0566F">
              <w:rPr>
                <w:rFonts w:cs="Arial"/>
                <w:lang w:val="de-DE"/>
              </w:rPr>
              <w:t>2</w:t>
            </w:r>
          </w:p>
        </w:tc>
        <w:tc>
          <w:tcPr>
            <w:tcW w:w="3190" w:type="dxa"/>
          </w:tcPr>
          <w:p w:rsidR="004270F9" w:rsidRPr="00C0566F" w:rsidRDefault="004270F9" w:rsidP="004270F9">
            <w:pPr>
              <w:jc w:val="center"/>
              <w:rPr>
                <w:rFonts w:cs="Arial"/>
                <w:lang w:val="de-DE"/>
              </w:rPr>
            </w:pPr>
            <w:r w:rsidRPr="00C0566F">
              <w:rPr>
                <w:rFonts w:cs="Arial"/>
                <w:lang w:val="de-DE"/>
              </w:rPr>
              <w:t>3</w:t>
            </w:r>
          </w:p>
        </w:tc>
      </w:tr>
      <w:tr w:rsidR="004270F9" w:rsidRPr="00C0566F" w:rsidTr="004270F9">
        <w:tc>
          <w:tcPr>
            <w:tcW w:w="3157" w:type="dxa"/>
          </w:tcPr>
          <w:p w:rsidR="004270F9" w:rsidRPr="00C0566F" w:rsidRDefault="004270F9" w:rsidP="004270F9">
            <w:pPr>
              <w:jc w:val="center"/>
              <w:rPr>
                <w:rFonts w:cs="Arial"/>
                <w:lang w:val="de-DE"/>
              </w:rPr>
            </w:pPr>
            <w:r w:rsidRPr="00C0566F">
              <w:rPr>
                <w:rFonts w:cs="Arial"/>
                <w:lang w:val="de-DE"/>
              </w:rPr>
              <w:t xml:space="preserve">gefiedert </w:t>
            </w:r>
          </w:p>
        </w:tc>
        <w:tc>
          <w:tcPr>
            <w:tcW w:w="3190" w:type="dxa"/>
          </w:tcPr>
          <w:p w:rsidR="004270F9" w:rsidRPr="00C0566F" w:rsidRDefault="004270F9" w:rsidP="004270F9">
            <w:pPr>
              <w:jc w:val="center"/>
              <w:rPr>
                <w:rFonts w:cs="Arial"/>
                <w:lang w:val="de-DE"/>
              </w:rPr>
            </w:pPr>
            <w:r w:rsidRPr="00C0566F">
              <w:rPr>
                <w:rFonts w:cs="Arial"/>
                <w:lang w:val="de-DE"/>
              </w:rPr>
              <w:t>doppelt gefiedert</w:t>
            </w:r>
          </w:p>
        </w:tc>
        <w:tc>
          <w:tcPr>
            <w:tcW w:w="3190" w:type="dxa"/>
          </w:tcPr>
          <w:p w:rsidR="004270F9" w:rsidRPr="00C0566F" w:rsidRDefault="004270F9" w:rsidP="004270F9">
            <w:pPr>
              <w:jc w:val="center"/>
              <w:rPr>
                <w:rFonts w:cs="Arial"/>
                <w:lang w:val="de-DE"/>
              </w:rPr>
            </w:pPr>
            <w:r w:rsidRPr="00C0566F">
              <w:rPr>
                <w:rFonts w:cs="Arial"/>
                <w:lang w:val="de-DE"/>
              </w:rPr>
              <w:t>dreifach gefiedert</w:t>
            </w:r>
          </w:p>
        </w:tc>
      </w:tr>
    </w:tbl>
    <w:p w:rsidR="004270F9" w:rsidRPr="00C0566F" w:rsidRDefault="004270F9" w:rsidP="004270F9">
      <w:pPr>
        <w:jc w:val="left"/>
        <w:rPr>
          <w:rFonts w:cs="Arial"/>
          <w:lang w:val="de-DE"/>
        </w:rPr>
      </w:pPr>
    </w:p>
    <w:p w:rsidR="00D11A1E" w:rsidRPr="00C0566F" w:rsidRDefault="00D11A1E" w:rsidP="00D11A1E">
      <w:pPr>
        <w:jc w:val="left"/>
        <w:rPr>
          <w:rFonts w:cs="Arial"/>
          <w:lang w:val="de-DE"/>
        </w:rPr>
      </w:pPr>
    </w:p>
    <w:p w:rsidR="00FF209C" w:rsidRPr="00C0566F" w:rsidRDefault="00143889" w:rsidP="004270F9">
      <w:pPr>
        <w:keepNext/>
        <w:rPr>
          <w:rFonts w:cs="Arial"/>
          <w:bCs/>
          <w:u w:val="single"/>
          <w:lang w:val="de-DE"/>
        </w:rPr>
      </w:pPr>
      <w:r w:rsidRPr="00C0566F">
        <w:rPr>
          <w:rFonts w:cs="Arial"/>
          <w:bCs/>
          <w:u w:val="single"/>
          <w:lang w:val="de-DE"/>
        </w:rPr>
        <w:t>Zu 1</w:t>
      </w:r>
      <w:r w:rsidR="004270F9" w:rsidRPr="00C0566F">
        <w:rPr>
          <w:rFonts w:cs="Arial"/>
          <w:bCs/>
          <w:u w:val="single"/>
          <w:lang w:val="de-DE"/>
        </w:rPr>
        <w:t>0</w:t>
      </w:r>
      <w:r w:rsidRPr="00C0566F">
        <w:rPr>
          <w:rFonts w:cs="Arial"/>
          <w:bCs/>
          <w:u w:val="single"/>
          <w:lang w:val="de-DE"/>
        </w:rPr>
        <w:t>:</w:t>
      </w:r>
      <w:r w:rsidR="00A65CF8" w:rsidRPr="00C0566F">
        <w:rPr>
          <w:rFonts w:cs="Arial"/>
          <w:bCs/>
          <w:u w:val="single"/>
          <w:lang w:val="de-DE"/>
        </w:rPr>
        <w:t xml:space="preserve"> </w:t>
      </w:r>
      <w:r w:rsidRPr="00C0566F">
        <w:rPr>
          <w:rFonts w:cs="Arial"/>
          <w:bCs/>
          <w:u w:val="single"/>
          <w:lang w:val="de-DE"/>
        </w:rPr>
        <w:t>Blatt:</w:t>
      </w:r>
      <w:r w:rsidR="00A65CF8" w:rsidRPr="00C0566F">
        <w:rPr>
          <w:rFonts w:cs="Arial"/>
          <w:bCs/>
          <w:u w:val="single"/>
          <w:lang w:val="de-DE"/>
        </w:rPr>
        <w:t xml:space="preserve"> </w:t>
      </w:r>
      <w:r w:rsidRPr="00C0566F">
        <w:rPr>
          <w:rFonts w:cs="Arial"/>
          <w:bCs/>
          <w:u w:val="single"/>
          <w:lang w:val="de-DE"/>
        </w:rPr>
        <w:t>Länge</w:t>
      </w:r>
    </w:p>
    <w:p w:rsidR="00FF209C" w:rsidRPr="00C0566F" w:rsidRDefault="00143889" w:rsidP="004270F9">
      <w:pPr>
        <w:keepNext/>
        <w:rPr>
          <w:rFonts w:cs="Arial"/>
          <w:bCs/>
          <w:u w:val="single"/>
          <w:lang w:val="de-DE"/>
        </w:rPr>
      </w:pPr>
      <w:r w:rsidRPr="00C0566F">
        <w:rPr>
          <w:rFonts w:cs="Arial"/>
          <w:bCs/>
          <w:u w:val="single"/>
          <w:lang w:val="de-DE"/>
        </w:rPr>
        <w:t>Zu 1</w:t>
      </w:r>
      <w:r w:rsidR="004270F9" w:rsidRPr="00C0566F">
        <w:rPr>
          <w:rFonts w:cs="Arial"/>
          <w:bCs/>
          <w:u w:val="single"/>
          <w:lang w:val="de-DE"/>
        </w:rPr>
        <w:t>1</w:t>
      </w:r>
      <w:r w:rsidRPr="00C0566F">
        <w:rPr>
          <w:rFonts w:cs="Arial"/>
          <w:bCs/>
          <w:u w:val="single"/>
          <w:lang w:val="de-DE"/>
        </w:rPr>
        <w:t>:</w:t>
      </w:r>
      <w:r w:rsidR="00A65CF8" w:rsidRPr="00C0566F">
        <w:rPr>
          <w:rFonts w:cs="Arial"/>
          <w:bCs/>
          <w:u w:val="single"/>
          <w:lang w:val="de-DE"/>
        </w:rPr>
        <w:t xml:space="preserve"> </w:t>
      </w:r>
      <w:r w:rsidRPr="00C0566F">
        <w:rPr>
          <w:rFonts w:cs="Arial"/>
          <w:bCs/>
          <w:u w:val="single"/>
          <w:lang w:val="de-DE"/>
        </w:rPr>
        <w:t>Blatt:</w:t>
      </w:r>
      <w:r w:rsidR="00A65CF8" w:rsidRPr="00C0566F">
        <w:rPr>
          <w:rFonts w:cs="Arial"/>
          <w:bCs/>
          <w:u w:val="single"/>
          <w:lang w:val="de-DE"/>
        </w:rPr>
        <w:t xml:space="preserve"> </w:t>
      </w:r>
      <w:r w:rsidRPr="00C0566F">
        <w:rPr>
          <w:rFonts w:cs="Arial"/>
          <w:bCs/>
          <w:u w:val="single"/>
          <w:lang w:val="de-DE"/>
        </w:rPr>
        <w:t>Breite</w:t>
      </w:r>
    </w:p>
    <w:p w:rsidR="004270F9" w:rsidRPr="00C0566F" w:rsidRDefault="004270F9" w:rsidP="004270F9">
      <w:pPr>
        <w:keepNext/>
        <w:rPr>
          <w:rFonts w:cs="Arial"/>
          <w:bCs/>
          <w:u w:val="single"/>
          <w:lang w:val="de-DE"/>
        </w:rPr>
      </w:pPr>
      <w:r w:rsidRPr="00C0566F">
        <w:rPr>
          <w:rFonts w:cs="Arial"/>
          <w:bCs/>
          <w:u w:val="single"/>
          <w:lang w:val="de-DE"/>
        </w:rPr>
        <w:t>Zu 17: Blattstiel: Länge</w:t>
      </w:r>
    </w:p>
    <w:p w:rsidR="00FF209C" w:rsidRPr="00C0566F" w:rsidRDefault="00FF209C" w:rsidP="004270F9">
      <w:pPr>
        <w:keepNext/>
        <w:rPr>
          <w:rFonts w:cs="Arial"/>
          <w:bCs/>
          <w:u w:val="single"/>
          <w:lang w:val="de-DE"/>
        </w:rPr>
      </w:pPr>
    </w:p>
    <w:p w:rsidR="00D57E66" w:rsidRPr="00C0566F" w:rsidRDefault="00886B9D" w:rsidP="00D57E66">
      <w:pPr>
        <w:jc w:val="left"/>
        <w:rPr>
          <w:rFonts w:eastAsia="SimSun" w:cs="Arial"/>
          <w:sz w:val="24"/>
          <w:szCs w:val="24"/>
          <w:u w:val="single"/>
          <w:lang w:val="de-DE" w:eastAsia="zh-CN"/>
        </w:rPr>
      </w:pPr>
      <w:r w:rsidRPr="00C0566F">
        <w:rPr>
          <w:rFonts w:eastAsia="SimSun" w:cs="Arial"/>
          <w:bCs/>
          <w:noProof/>
          <w:sz w:val="18"/>
          <w:szCs w:val="18"/>
        </w:rPr>
        <mc:AlternateContent>
          <mc:Choice Requires="wps">
            <w:drawing>
              <wp:anchor distT="0" distB="0" distL="114300" distR="114300" simplePos="0" relativeHeight="251663360" behindDoc="0" locked="0" layoutInCell="1" allowOverlap="1" wp14:anchorId="2FA34EF6" wp14:editId="271910F4">
                <wp:simplePos x="0" y="0"/>
                <wp:positionH relativeFrom="column">
                  <wp:posOffset>224790</wp:posOffset>
                </wp:positionH>
                <wp:positionV relativeFrom="paragraph">
                  <wp:posOffset>2462530</wp:posOffset>
                </wp:positionV>
                <wp:extent cx="1143000" cy="129540"/>
                <wp:effectExtent l="0" t="0" r="0" b="3810"/>
                <wp:wrapNone/>
                <wp:docPr id="10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9540"/>
                        </a:xfrm>
                        <a:prstGeom prst="rect">
                          <a:avLst/>
                        </a:prstGeom>
                        <a:solidFill>
                          <a:schemeClr val="bg1"/>
                        </a:solidFill>
                        <a:ln>
                          <a:noFill/>
                        </a:ln>
                        <a:effectLst/>
                        <a:extLst/>
                      </wps:spPr>
                      <wps:txbx>
                        <w:txbxContent>
                          <w:p w:rsidR="002861E8" w:rsidRPr="00886B9D" w:rsidRDefault="002861E8" w:rsidP="00D57E66">
                            <w:pPr>
                              <w:rPr>
                                <w:sz w:val="18"/>
                                <w:szCs w:val="18"/>
                                <w:lang w:val="de-DE"/>
                              </w:rPr>
                            </w:pPr>
                            <w:r w:rsidRPr="00886B9D">
                              <w:rPr>
                                <w:sz w:val="18"/>
                                <w:szCs w:val="18"/>
                                <w:lang w:val="de-DE"/>
                              </w:rPr>
                              <w:t>Breite des Blattes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17.7pt;margin-top:193.9pt;width:90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" fillcolor="white [3212]" stroked="f">
                <v:textbox inset="0,0,0,0">
                  <w:txbxContent>
                    <w:p w:rsidR="002861E8" w:rsidRPr="00886B9D" w:rsidRDefault="002861E8" w:rsidP="00D57E66">
                      <w:pPr>
                        <w:rPr>
                          <w:sz w:val="18"/>
                          <w:szCs w:val="18"/>
                          <w:lang w:val="de-DE"/>
                        </w:rPr>
                      </w:pPr>
                      <w:r w:rsidRPr="00886B9D">
                        <w:rPr>
                          <w:sz w:val="18"/>
                          <w:szCs w:val="18"/>
                          <w:lang w:val="de-DE"/>
                        </w:rPr>
                        <w:t>Breite des Blattes</w:t>
                      </w:r>
                    </w:p>
                  </w:txbxContent>
                </v:textbox>
              </v:rect>
            </w:pict>
          </mc:Fallback>
        </mc:AlternateContent>
      </w:r>
      <w:r w:rsidRPr="00C0566F">
        <w:rPr>
          <w:rFonts w:eastAsia="SimSun" w:cs="Arial"/>
          <w:bCs/>
          <w:noProof/>
          <w:sz w:val="18"/>
          <w:szCs w:val="18"/>
        </w:rPr>
        <mc:AlternateContent>
          <mc:Choice Requires="wps">
            <w:drawing>
              <wp:anchor distT="0" distB="0" distL="114300" distR="114300" simplePos="0" relativeHeight="251665408" behindDoc="0" locked="0" layoutInCell="1" allowOverlap="1" wp14:anchorId="07AC3577" wp14:editId="748BBB04">
                <wp:simplePos x="0" y="0"/>
                <wp:positionH relativeFrom="column">
                  <wp:posOffset>1687830</wp:posOffset>
                </wp:positionH>
                <wp:positionV relativeFrom="paragraph">
                  <wp:posOffset>1129030</wp:posOffset>
                </wp:positionV>
                <wp:extent cx="1356360" cy="190500"/>
                <wp:effectExtent l="0" t="0" r="0" b="0"/>
                <wp:wrapNone/>
                <wp:docPr id="10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190500"/>
                        </a:xfrm>
                        <a:prstGeom prst="rect">
                          <a:avLst/>
                        </a:prstGeom>
                        <a:solidFill>
                          <a:schemeClr val="bg1"/>
                        </a:solidFill>
                        <a:ln>
                          <a:noFill/>
                        </a:ln>
                        <a:effectLst/>
                        <a:extLst/>
                      </wps:spPr>
                      <wps:txbx>
                        <w:txbxContent>
                          <w:p w:rsidR="002861E8" w:rsidRPr="00886B9D" w:rsidRDefault="002861E8" w:rsidP="00D57E66">
                            <w:pPr>
                              <w:rPr>
                                <w:sz w:val="18"/>
                                <w:szCs w:val="18"/>
                                <w:lang w:val="de-DE"/>
                              </w:rPr>
                            </w:pPr>
                            <w:r w:rsidRPr="00886B9D">
                              <w:rPr>
                                <w:sz w:val="18"/>
                                <w:szCs w:val="18"/>
                                <w:lang w:val="de-DE"/>
                              </w:rPr>
                              <w:t>Länge des Blattes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7" style="position:absolute;margin-left:132.9pt;margin-top:88.9pt;width:106.8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" fillcolor="white [3212]" stroked="f">
                <v:textbox inset="0,0,0,0">
                  <w:txbxContent>
                    <w:p w:rsidR="002861E8" w:rsidRPr="00886B9D" w:rsidRDefault="002861E8" w:rsidP="00D57E66">
                      <w:pPr>
                        <w:rPr>
                          <w:sz w:val="18"/>
                          <w:szCs w:val="18"/>
                          <w:lang w:val="de-DE"/>
                        </w:rPr>
                      </w:pPr>
                      <w:r w:rsidRPr="00886B9D">
                        <w:rPr>
                          <w:sz w:val="18"/>
                          <w:szCs w:val="18"/>
                          <w:lang w:val="de-DE"/>
                        </w:rPr>
                        <w:t>Länge des Blattes</w:t>
                      </w:r>
                    </w:p>
                  </w:txbxContent>
                </v:textbox>
              </v:rect>
            </w:pict>
          </mc:Fallback>
        </mc:AlternateContent>
      </w:r>
      <w:r w:rsidRPr="00C0566F">
        <w:rPr>
          <w:rFonts w:eastAsia="SimSun" w:cs="Arial"/>
          <w:bCs/>
          <w:noProof/>
          <w:sz w:val="18"/>
          <w:szCs w:val="18"/>
        </w:rPr>
        <mc:AlternateContent>
          <mc:Choice Requires="wps">
            <w:drawing>
              <wp:anchor distT="0" distB="0" distL="114300" distR="114300" simplePos="0" relativeHeight="251664384" behindDoc="0" locked="0" layoutInCell="1" allowOverlap="1" wp14:anchorId="2F928FC6" wp14:editId="24A27A6B">
                <wp:simplePos x="0" y="0"/>
                <wp:positionH relativeFrom="column">
                  <wp:posOffset>1108710</wp:posOffset>
                </wp:positionH>
                <wp:positionV relativeFrom="paragraph">
                  <wp:posOffset>1845310</wp:posOffset>
                </wp:positionV>
                <wp:extent cx="617220" cy="457200"/>
                <wp:effectExtent l="0" t="0" r="0" b="0"/>
                <wp:wrapNone/>
                <wp:docPr id="10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457200"/>
                        </a:xfrm>
                        <a:prstGeom prst="rect">
                          <a:avLst/>
                        </a:prstGeom>
                        <a:solidFill>
                          <a:schemeClr val="bg1"/>
                        </a:solidFill>
                        <a:ln>
                          <a:noFill/>
                        </a:ln>
                        <a:effectLst/>
                        <a:extLst/>
                      </wps:spPr>
                      <wps:txbx>
                        <w:txbxContent>
                          <w:p w:rsidR="002861E8" w:rsidRPr="00814C2E" w:rsidRDefault="002861E8" w:rsidP="00D57E66">
                            <w:pPr>
                              <w:jc w:val="left"/>
                              <w:rPr>
                                <w:sz w:val="18"/>
                                <w:szCs w:val="18"/>
                                <w:lang w:val="de-DE"/>
                              </w:rPr>
                            </w:pPr>
                            <w:r w:rsidRPr="00814C2E">
                              <w:rPr>
                                <w:sz w:val="18"/>
                                <w:szCs w:val="18"/>
                                <w:lang w:val="de-DE"/>
                              </w:rPr>
                              <w:t xml:space="preserve">Länge des </w:t>
                            </w:r>
                            <w:r w:rsidRPr="00814C2E">
                              <w:rPr>
                                <w:sz w:val="18"/>
                                <w:szCs w:val="18"/>
                                <w:lang w:val="de-DE"/>
                              </w:rPr>
                              <w:br/>
                              <w:t>Blattstiels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8" style="position:absolute;margin-left:87.3pt;margin-top:145.3pt;width:48.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" fillcolor="white [3212]" stroked="f">
                <v:textbox inset="0,0,0,0">
                  <w:txbxContent>
                    <w:p w:rsidR="002861E8" w:rsidRPr="00814C2E" w:rsidRDefault="002861E8" w:rsidP="00D57E66">
                      <w:pPr>
                        <w:jc w:val="left"/>
                        <w:rPr>
                          <w:sz w:val="18"/>
                          <w:szCs w:val="18"/>
                          <w:lang w:val="de-DE"/>
                        </w:rPr>
                      </w:pPr>
                      <w:r w:rsidRPr="00814C2E">
                        <w:rPr>
                          <w:sz w:val="18"/>
                          <w:szCs w:val="18"/>
                          <w:lang w:val="de-DE"/>
                        </w:rPr>
                        <w:t xml:space="preserve">Länge des </w:t>
                      </w:r>
                      <w:r w:rsidRPr="00814C2E">
                        <w:rPr>
                          <w:sz w:val="18"/>
                          <w:szCs w:val="18"/>
                          <w:lang w:val="de-DE"/>
                        </w:rPr>
                        <w:br/>
                        <w:t>Blattstiels</w:t>
                      </w:r>
                    </w:p>
                  </w:txbxContent>
                </v:textbox>
              </v:rect>
            </w:pict>
          </mc:Fallback>
        </mc:AlternateContent>
      </w:r>
      <w:r w:rsidRPr="00C0566F">
        <w:rPr>
          <w:rFonts w:hint="eastAsia"/>
          <w:bCs/>
          <w:noProof/>
        </w:rPr>
        <w:drawing>
          <wp:inline distT="0" distB="0" distL="0" distR="0" wp14:anchorId="083F2C66" wp14:editId="7A96EA24">
            <wp:extent cx="2377440" cy="27736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2773680"/>
                    </a:xfrm>
                    <a:prstGeom prst="rect">
                      <a:avLst/>
                    </a:prstGeom>
                    <a:noFill/>
                    <a:ln>
                      <a:noFill/>
                    </a:ln>
                  </pic:spPr>
                </pic:pic>
              </a:graphicData>
            </a:graphic>
          </wp:inline>
        </w:drawing>
      </w:r>
    </w:p>
    <w:p w:rsidR="00FF209C" w:rsidRPr="00C0566F" w:rsidRDefault="00FF209C" w:rsidP="00FF209C">
      <w:pPr>
        <w:rPr>
          <w:rFonts w:cs="Arial"/>
          <w:bCs/>
          <w:u w:val="single"/>
          <w:lang w:val="de-DE"/>
        </w:rPr>
      </w:pPr>
    </w:p>
    <w:p w:rsidR="004270F9" w:rsidRPr="00C0566F" w:rsidRDefault="004270F9" w:rsidP="00FF209C">
      <w:pPr>
        <w:rPr>
          <w:rFonts w:cs="Arial"/>
          <w:bCs/>
          <w:u w:val="single"/>
          <w:lang w:val="de-DE"/>
        </w:rPr>
      </w:pPr>
    </w:p>
    <w:p w:rsidR="006703B9" w:rsidRPr="00C0566F" w:rsidRDefault="006703B9" w:rsidP="00FF209C">
      <w:pPr>
        <w:jc w:val="left"/>
        <w:rPr>
          <w:rFonts w:cs="Arial"/>
          <w:lang w:val="de-DE"/>
        </w:rPr>
      </w:pPr>
    </w:p>
    <w:p w:rsidR="006703B9" w:rsidRPr="00C0566F" w:rsidRDefault="00147B61" w:rsidP="006703B9">
      <w:pPr>
        <w:jc w:val="left"/>
        <w:rPr>
          <w:rFonts w:cs="Arial"/>
          <w:u w:val="single"/>
          <w:lang w:val="de-DE"/>
        </w:rPr>
      </w:pPr>
      <w:r w:rsidRPr="00C0566F">
        <w:rPr>
          <w:rFonts w:cs="Arial"/>
          <w:u w:val="single"/>
          <w:lang w:val="de-DE"/>
        </w:rPr>
        <w:t>Zu</w:t>
      </w:r>
      <w:r w:rsidR="0081333F" w:rsidRPr="00C0566F">
        <w:rPr>
          <w:rFonts w:cs="Arial"/>
          <w:u w:val="single"/>
          <w:lang w:val="de-DE"/>
        </w:rPr>
        <w:t xml:space="preserve"> </w:t>
      </w:r>
      <w:r w:rsidR="004270F9" w:rsidRPr="00C0566F">
        <w:rPr>
          <w:rFonts w:cs="Arial"/>
          <w:u w:val="single"/>
          <w:lang w:val="de-DE"/>
        </w:rPr>
        <w:t>12</w:t>
      </w:r>
      <w:r w:rsidRPr="00C0566F">
        <w:rPr>
          <w:rFonts w:cs="Arial"/>
          <w:u w:val="single"/>
          <w:lang w:val="de-DE"/>
        </w:rPr>
        <w:t>:</w:t>
      </w:r>
      <w:r w:rsidR="00A65CF8" w:rsidRPr="00C0566F">
        <w:rPr>
          <w:rFonts w:cs="Arial"/>
          <w:u w:val="single"/>
          <w:lang w:val="de-DE"/>
        </w:rPr>
        <w:t xml:space="preserve"> </w:t>
      </w:r>
      <w:r w:rsidRPr="00C0566F">
        <w:rPr>
          <w:rFonts w:cs="Arial"/>
          <w:u w:val="single"/>
          <w:lang w:val="de-DE"/>
        </w:rPr>
        <w:t>Blatt: Farbe der Oberseite</w:t>
      </w:r>
    </w:p>
    <w:p w:rsidR="006703B9" w:rsidRPr="00C0566F" w:rsidRDefault="006703B9" w:rsidP="006703B9">
      <w:pPr>
        <w:jc w:val="left"/>
        <w:rPr>
          <w:rFonts w:cs="Arial"/>
          <w:lang w:val="de-DE"/>
        </w:rPr>
      </w:pPr>
    </w:p>
    <w:p w:rsidR="006703B9" w:rsidRPr="00C0566F" w:rsidRDefault="00147B61" w:rsidP="00DB36D4">
      <w:pPr>
        <w:ind w:firstLine="709"/>
        <w:jc w:val="left"/>
        <w:rPr>
          <w:rFonts w:cs="Arial"/>
          <w:lang w:val="de-DE"/>
        </w:rPr>
      </w:pPr>
      <w:r w:rsidRPr="00C0566F">
        <w:rPr>
          <w:rFonts w:cs="Arial"/>
          <w:lang w:val="de-DE"/>
        </w:rPr>
        <w:t>Bei Blühbeginn zu erfassen</w:t>
      </w:r>
      <w:r w:rsidR="006703B9" w:rsidRPr="00C0566F">
        <w:rPr>
          <w:rFonts w:cs="Arial"/>
          <w:lang w:val="de-DE"/>
        </w:rPr>
        <w:t>.</w:t>
      </w:r>
    </w:p>
    <w:p w:rsidR="004270F9" w:rsidRPr="00C0566F" w:rsidRDefault="004270F9" w:rsidP="00FF209C">
      <w:pPr>
        <w:keepNext/>
        <w:rPr>
          <w:rFonts w:cs="Arial"/>
          <w:u w:val="single"/>
          <w:lang w:val="de-DE"/>
        </w:rPr>
      </w:pPr>
    </w:p>
    <w:p w:rsidR="004270F9" w:rsidRPr="00C0566F" w:rsidRDefault="004270F9" w:rsidP="00FF209C">
      <w:pPr>
        <w:keepNext/>
        <w:rPr>
          <w:rFonts w:cs="Arial"/>
          <w:u w:val="single"/>
          <w:lang w:val="de-DE"/>
        </w:rPr>
      </w:pPr>
    </w:p>
    <w:p w:rsidR="00FF209C" w:rsidRPr="00C0566F" w:rsidRDefault="00B67EA6" w:rsidP="00FF209C">
      <w:pPr>
        <w:keepNext/>
        <w:rPr>
          <w:rFonts w:cs="Arial"/>
          <w:u w:val="single"/>
          <w:lang w:val="de-DE"/>
        </w:rPr>
      </w:pPr>
      <w:r w:rsidRPr="00C0566F">
        <w:rPr>
          <w:rFonts w:cs="Arial"/>
          <w:u w:val="single"/>
          <w:lang w:val="de-DE"/>
        </w:rPr>
        <w:t>Zu</w:t>
      </w:r>
      <w:r w:rsidR="00FF209C" w:rsidRPr="00C0566F">
        <w:rPr>
          <w:rFonts w:cs="Arial"/>
          <w:u w:val="single"/>
          <w:lang w:val="de-DE"/>
        </w:rPr>
        <w:t xml:space="preserve"> 1</w:t>
      </w:r>
      <w:r w:rsidR="004270F9" w:rsidRPr="00C0566F">
        <w:rPr>
          <w:rFonts w:cs="Arial"/>
          <w:u w:val="single"/>
          <w:lang w:val="de-DE"/>
        </w:rPr>
        <w:t>5</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Seitliche Blattfiedern: Form</w:t>
      </w:r>
    </w:p>
    <w:p w:rsidR="004F0956" w:rsidRPr="00C0566F" w:rsidRDefault="004270F9" w:rsidP="004F0956">
      <w:pPr>
        <w:keepNext/>
        <w:rPr>
          <w:rFonts w:cs="Arial"/>
          <w:u w:val="single"/>
          <w:lang w:val="de-DE"/>
        </w:rPr>
      </w:pPr>
      <w:r w:rsidRPr="00C0566F">
        <w:rPr>
          <w:rFonts w:cs="Arial"/>
          <w:bCs/>
          <w:u w:val="single"/>
          <w:lang w:val="de-DE"/>
        </w:rPr>
        <w:t>Zu 16</w:t>
      </w:r>
      <w:r w:rsidR="004F0956" w:rsidRPr="00C0566F">
        <w:rPr>
          <w:rFonts w:cs="Arial"/>
          <w:bCs/>
          <w:u w:val="single"/>
          <w:lang w:val="de-DE"/>
        </w:rPr>
        <w:t xml:space="preserve">: </w:t>
      </w:r>
      <w:r w:rsidR="004F0956" w:rsidRPr="00C0566F">
        <w:rPr>
          <w:rFonts w:cs="Arial"/>
          <w:u w:val="single"/>
          <w:lang w:val="de-DE"/>
        </w:rPr>
        <w:t>Seitliche Blattfiedern: Tiefe der Buchten</w:t>
      </w:r>
    </w:p>
    <w:p w:rsidR="00FF209C" w:rsidRPr="00C0566F" w:rsidRDefault="00FF209C" w:rsidP="00FF209C">
      <w:pPr>
        <w:keepNext/>
        <w:rPr>
          <w:rFonts w:cs="Arial"/>
          <w:u w:val="single"/>
          <w:lang w:val="de-DE"/>
        </w:rPr>
      </w:pPr>
    </w:p>
    <w:p w:rsidR="0028052B" w:rsidRPr="00C0566F" w:rsidRDefault="0028052B" w:rsidP="00FF209C">
      <w:pPr>
        <w:keepNext/>
        <w:rPr>
          <w:rFonts w:eastAsia="Calibri"/>
          <w:lang w:val="de-DE" w:eastAsia="de-DE" w:bidi="de-DE"/>
        </w:rPr>
      </w:pPr>
      <w:r w:rsidRPr="00C0566F">
        <w:rPr>
          <w:rFonts w:cs="Arial"/>
          <w:lang w:val="de-DE"/>
        </w:rPr>
        <w:tab/>
      </w:r>
      <w:r w:rsidRPr="00C0566F">
        <w:rPr>
          <w:rFonts w:eastAsia="Calibri"/>
          <w:lang w:val="de-DE" w:eastAsia="de-DE" w:bidi="de-DE"/>
        </w:rPr>
        <w:t>Die Form der Kontur des Fiederblattes ist zu erfassen.</w:t>
      </w:r>
    </w:p>
    <w:p w:rsidR="0028052B" w:rsidRPr="00C0566F" w:rsidRDefault="0028052B" w:rsidP="00FF209C">
      <w:pPr>
        <w:keepNext/>
        <w:rPr>
          <w:rFonts w:cs="Arial"/>
          <w:lang w:val="de-DE"/>
        </w:rPr>
      </w:pPr>
    </w:p>
    <w:tbl>
      <w:tblPr>
        <w:tblW w:w="6555" w:type="dxa"/>
        <w:jc w:val="center"/>
        <w:tblLayout w:type="fixed"/>
        <w:tblLook w:val="0000" w:firstRow="0" w:lastRow="0" w:firstColumn="0" w:lastColumn="0" w:noHBand="0" w:noVBand="0"/>
      </w:tblPr>
      <w:tblGrid>
        <w:gridCol w:w="1980"/>
        <w:gridCol w:w="2415"/>
        <w:gridCol w:w="2160"/>
      </w:tblGrid>
      <w:tr w:rsidR="00886B9D" w:rsidRPr="00C0566F" w:rsidTr="0028052B">
        <w:trPr>
          <w:trHeight w:val="2544"/>
          <w:jc w:val="center"/>
        </w:trPr>
        <w:tc>
          <w:tcPr>
            <w:tcW w:w="1980" w:type="dxa"/>
          </w:tcPr>
          <w:p w:rsidR="00886B9D" w:rsidRPr="00C0566F" w:rsidRDefault="00886B9D" w:rsidP="004270F9">
            <w:pPr>
              <w:jc w:val="center"/>
              <w:rPr>
                <w:lang w:val="fr-FR"/>
              </w:rPr>
            </w:pPr>
            <w:r w:rsidRPr="00C0566F">
              <w:object w:dxaOrig="1380" w:dyaOrig="1692" w14:anchorId="6742709D">
                <v:shape id="_x0000_i1029" type="#_x0000_t75" style="width:84pt;height:103.1pt" o:ole="">
                  <v:imagedata r:id="rId28" o:title=""/>
                </v:shape>
                <o:OLEObject Type="Embed" ProgID="PBrush" ShapeID="_x0000_i1029" DrawAspect="Content" ObjectID="_1455352397" r:id="rId29"/>
              </w:object>
            </w:r>
          </w:p>
        </w:tc>
        <w:tc>
          <w:tcPr>
            <w:tcW w:w="2415" w:type="dxa"/>
          </w:tcPr>
          <w:p w:rsidR="00886B9D" w:rsidRPr="00C0566F" w:rsidRDefault="00886B9D" w:rsidP="004270F9">
            <w:pPr>
              <w:jc w:val="center"/>
              <w:rPr>
                <w:lang w:val="fr-FR"/>
              </w:rPr>
            </w:pPr>
            <w:r w:rsidRPr="00C0566F">
              <w:object w:dxaOrig="1380" w:dyaOrig="1548" w14:anchorId="7AE721BB">
                <v:shape id="_x0000_i1030" type="#_x0000_t75" style="width:91.65pt;height:103.65pt" o:ole="">
                  <v:imagedata r:id="rId30" o:title=""/>
                </v:shape>
                <o:OLEObject Type="Embed" ProgID="PBrush" ShapeID="_x0000_i1030" DrawAspect="Content" ObjectID="_1455352398" r:id="rId31"/>
              </w:object>
            </w:r>
          </w:p>
        </w:tc>
        <w:tc>
          <w:tcPr>
            <w:tcW w:w="2160" w:type="dxa"/>
          </w:tcPr>
          <w:p w:rsidR="00886B9D" w:rsidRPr="00C0566F" w:rsidRDefault="00886B9D" w:rsidP="004270F9">
            <w:pPr>
              <w:jc w:val="center"/>
              <w:rPr>
                <w:lang w:val="fr-FR"/>
              </w:rPr>
            </w:pPr>
            <w:r w:rsidRPr="00C0566F">
              <w:object w:dxaOrig="1224" w:dyaOrig="1656" w14:anchorId="1005F5F4">
                <v:shape id="_x0000_i1031" type="#_x0000_t75" style="width:79.1pt;height:106.35pt" o:ole="">
                  <v:imagedata r:id="rId32" o:title=""/>
                </v:shape>
                <o:OLEObject Type="Embed" ProgID="PBrush" ShapeID="_x0000_i1031" DrawAspect="Content" ObjectID="_1455352399" r:id="rId33"/>
              </w:object>
            </w:r>
          </w:p>
        </w:tc>
      </w:tr>
      <w:tr w:rsidR="0028052B" w:rsidRPr="00C0566F" w:rsidTr="0028052B">
        <w:trPr>
          <w:trHeight w:val="366"/>
          <w:jc w:val="center"/>
        </w:trPr>
        <w:tc>
          <w:tcPr>
            <w:tcW w:w="6555" w:type="dxa"/>
            <w:gridSpan w:val="3"/>
          </w:tcPr>
          <w:p w:rsidR="0028052B" w:rsidRPr="00C0566F" w:rsidRDefault="0028052B" w:rsidP="00DB747E">
            <w:pPr>
              <w:keepNext/>
              <w:jc w:val="center"/>
              <w:rPr>
                <w:rFonts w:cs="Arial"/>
                <w:lang w:val="de-DE"/>
              </w:rPr>
            </w:pPr>
            <w:r w:rsidRPr="00C0566F">
              <w:rPr>
                <w:rFonts w:cs="Arial"/>
                <w:lang w:val="de-DE"/>
              </w:rPr>
              <w:t>Position der erfaßten Blattfieder</w:t>
            </w:r>
          </w:p>
        </w:tc>
      </w:tr>
    </w:tbl>
    <w:p w:rsidR="00A57682" w:rsidRPr="00C0566F" w:rsidRDefault="00A57682" w:rsidP="00A57682">
      <w:pPr>
        <w:rPr>
          <w:rFonts w:cs="Arial"/>
          <w:vanish/>
          <w:lang w:val="de-DE"/>
        </w:rPr>
      </w:pPr>
    </w:p>
    <w:p w:rsidR="00FF209C" w:rsidRPr="00C0566F" w:rsidRDefault="00FF209C" w:rsidP="00FF209C">
      <w:pPr>
        <w:rPr>
          <w:rFonts w:cs="Arial"/>
          <w:u w:val="single"/>
          <w:lang w:val="de-DE"/>
        </w:rPr>
      </w:pPr>
    </w:p>
    <w:p w:rsidR="004270F9" w:rsidRPr="00C0566F" w:rsidRDefault="004270F9">
      <w:pPr>
        <w:jc w:val="left"/>
        <w:rPr>
          <w:rFonts w:cs="Arial"/>
          <w:u w:val="single"/>
          <w:lang w:val="de-DE"/>
        </w:rPr>
      </w:pPr>
      <w:r w:rsidRPr="00C0566F">
        <w:rPr>
          <w:rFonts w:cs="Arial"/>
          <w:u w:val="single"/>
          <w:lang w:val="de-DE"/>
        </w:rPr>
        <w:br w:type="page"/>
      </w:r>
    </w:p>
    <w:p w:rsidR="004F0956" w:rsidRPr="00C0566F" w:rsidRDefault="004F0956" w:rsidP="004F0956">
      <w:pPr>
        <w:keepNext/>
        <w:rPr>
          <w:rFonts w:cs="Arial"/>
          <w:u w:val="single"/>
          <w:lang w:val="de-DE"/>
        </w:rPr>
      </w:pPr>
      <w:r w:rsidRPr="00C0566F">
        <w:rPr>
          <w:rFonts w:cs="Arial"/>
          <w:u w:val="single"/>
          <w:lang w:val="de-DE"/>
        </w:rPr>
        <w:t xml:space="preserve">Zu </w:t>
      </w:r>
      <w:r w:rsidR="004270F9" w:rsidRPr="00C0566F">
        <w:rPr>
          <w:rFonts w:cs="Arial"/>
          <w:u w:val="single"/>
          <w:lang w:val="de-DE"/>
        </w:rPr>
        <w:t>15</w:t>
      </w:r>
      <w:r w:rsidRPr="00C0566F">
        <w:rPr>
          <w:rFonts w:cs="Arial"/>
          <w:u w:val="single"/>
          <w:lang w:val="de-DE"/>
        </w:rPr>
        <w:t>: Seitliche Blattfiedern: Form</w:t>
      </w:r>
    </w:p>
    <w:p w:rsidR="004F0956" w:rsidRPr="00C0566F" w:rsidRDefault="004F0956" w:rsidP="00FF209C">
      <w:pPr>
        <w:rPr>
          <w:rFonts w:cs="Arial"/>
          <w:u w:val="single"/>
          <w:lang w:val="de-DE"/>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84"/>
        <w:gridCol w:w="1842"/>
        <w:gridCol w:w="1955"/>
      </w:tblGrid>
      <w:tr w:rsidR="00FF209C" w:rsidRPr="00C0566F" w:rsidTr="00BE6C1C">
        <w:trPr>
          <w:cantSplit/>
          <w:jc w:val="center"/>
        </w:trPr>
        <w:tc>
          <w:tcPr>
            <w:tcW w:w="397" w:type="dxa"/>
            <w:tcBorders>
              <w:top w:val="nil"/>
              <w:left w:val="nil"/>
              <w:bottom w:val="nil"/>
              <w:right w:val="nil"/>
            </w:tcBorders>
          </w:tcPr>
          <w:p w:rsidR="00FF209C" w:rsidRPr="00C0566F" w:rsidRDefault="00FF209C" w:rsidP="00632F45">
            <w:pPr>
              <w:jc w:val="center"/>
              <w:rPr>
                <w:rFonts w:cs="Arial"/>
                <w:lang w:val="de-DE"/>
              </w:rPr>
            </w:pPr>
          </w:p>
        </w:tc>
        <w:tc>
          <w:tcPr>
            <w:tcW w:w="284" w:type="dxa"/>
            <w:tcBorders>
              <w:top w:val="nil"/>
              <w:left w:val="nil"/>
              <w:bottom w:val="nil"/>
              <w:right w:val="nil"/>
            </w:tcBorders>
          </w:tcPr>
          <w:p w:rsidR="00FF209C" w:rsidRPr="00C0566F" w:rsidRDefault="00FF209C" w:rsidP="00632F45">
            <w:pPr>
              <w:jc w:val="center"/>
              <w:rPr>
                <w:rFonts w:cs="Arial"/>
                <w:lang w:val="de-DE"/>
              </w:rPr>
            </w:pPr>
          </w:p>
        </w:tc>
        <w:tc>
          <w:tcPr>
            <w:tcW w:w="3794" w:type="dxa"/>
            <w:gridSpan w:val="2"/>
            <w:tcBorders>
              <w:left w:val="single" w:sz="4" w:space="0" w:color="auto"/>
              <w:bottom w:val="nil"/>
            </w:tcBorders>
          </w:tcPr>
          <w:p w:rsidR="00FF209C" w:rsidRPr="00C0566F" w:rsidRDefault="00FF209C" w:rsidP="00BE6C1C">
            <w:pPr>
              <w:ind w:left="-249" w:firstLine="249"/>
              <w:jc w:val="center"/>
              <w:rPr>
                <w:rFonts w:cs="Arial"/>
                <w:noProof/>
                <w:lang w:val="de-DE"/>
              </w:rPr>
            </w:pPr>
            <w:r w:rsidRPr="00C0566F">
              <w:rPr>
                <w:rFonts w:cs="Arial"/>
                <w:noProof/>
                <w:lang w:val="de-DE"/>
              </w:rPr>
              <w:tab/>
            </w:r>
            <w:r w:rsidRPr="00C0566F">
              <w:rPr>
                <w:rFonts w:cs="Arial"/>
                <w:noProof/>
                <w:lang w:val="de-DE"/>
              </w:rPr>
              <w:sym w:font="Wingdings" w:char="F0DF"/>
            </w:r>
            <w:r w:rsidRPr="00C0566F">
              <w:rPr>
                <w:rFonts w:cs="Arial"/>
                <w:noProof/>
                <w:lang w:val="de-DE"/>
              </w:rPr>
              <w:tab/>
            </w:r>
            <w:r w:rsidR="00B67EA6" w:rsidRPr="00C0566F">
              <w:rPr>
                <w:rFonts w:cs="Arial"/>
                <w:lang w:val="de-DE"/>
              </w:rPr>
              <w:t>breitester Teil</w:t>
            </w:r>
            <w:r w:rsidRPr="00C0566F">
              <w:rPr>
                <w:rFonts w:cs="Arial"/>
                <w:lang w:val="de-DE"/>
              </w:rPr>
              <w:tab/>
            </w:r>
            <w:r w:rsidRPr="00C0566F">
              <w:rPr>
                <w:rFonts w:cs="Arial"/>
                <w:noProof/>
                <w:lang w:val="de-DE"/>
              </w:rPr>
              <w:sym w:font="Wingdings" w:char="F0E0"/>
            </w:r>
            <w:r w:rsidRPr="00C0566F">
              <w:rPr>
                <w:rFonts w:cs="Arial"/>
                <w:noProof/>
                <w:lang w:val="de-DE"/>
              </w:rPr>
              <w:t xml:space="preserve"> </w:t>
            </w:r>
            <w:r w:rsidRPr="00C0566F">
              <w:rPr>
                <w:rFonts w:cs="Arial"/>
                <w:noProof/>
                <w:lang w:val="de-DE"/>
              </w:rPr>
              <w:tab/>
            </w:r>
          </w:p>
        </w:tc>
      </w:tr>
      <w:tr w:rsidR="00BE6C1C" w:rsidRPr="00C0566F" w:rsidTr="00632F45">
        <w:trPr>
          <w:cantSplit/>
          <w:jc w:val="center"/>
        </w:trPr>
        <w:tc>
          <w:tcPr>
            <w:tcW w:w="397" w:type="dxa"/>
            <w:tcBorders>
              <w:top w:val="nil"/>
              <w:left w:val="nil"/>
              <w:bottom w:val="nil"/>
              <w:right w:val="nil"/>
            </w:tcBorders>
          </w:tcPr>
          <w:p w:rsidR="00BE6C1C" w:rsidRPr="00C0566F" w:rsidRDefault="00BE6C1C" w:rsidP="00632F45">
            <w:pPr>
              <w:jc w:val="center"/>
              <w:rPr>
                <w:rFonts w:cs="Arial"/>
                <w:lang w:val="de-DE"/>
              </w:rPr>
            </w:pPr>
          </w:p>
        </w:tc>
        <w:tc>
          <w:tcPr>
            <w:tcW w:w="284" w:type="dxa"/>
            <w:tcBorders>
              <w:top w:val="nil"/>
              <w:left w:val="nil"/>
              <w:bottom w:val="nil"/>
              <w:right w:val="nil"/>
            </w:tcBorders>
          </w:tcPr>
          <w:p w:rsidR="00BE6C1C" w:rsidRPr="00C0566F" w:rsidRDefault="00BE6C1C" w:rsidP="00632F45">
            <w:pPr>
              <w:jc w:val="center"/>
              <w:rPr>
                <w:rFonts w:cs="Arial"/>
                <w:lang w:val="de-DE"/>
              </w:rPr>
            </w:pPr>
          </w:p>
        </w:tc>
        <w:tc>
          <w:tcPr>
            <w:tcW w:w="1842" w:type="dxa"/>
            <w:tcBorders>
              <w:top w:val="single" w:sz="4" w:space="0" w:color="auto"/>
              <w:left w:val="single" w:sz="4" w:space="0" w:color="auto"/>
              <w:bottom w:val="single" w:sz="4" w:space="0" w:color="auto"/>
              <w:right w:val="single" w:sz="4" w:space="0" w:color="auto"/>
            </w:tcBorders>
          </w:tcPr>
          <w:p w:rsidR="00BE6C1C" w:rsidRPr="00C0566F" w:rsidRDefault="00BE6C1C" w:rsidP="00632F45">
            <w:pPr>
              <w:jc w:val="center"/>
              <w:rPr>
                <w:rFonts w:cs="Arial"/>
                <w:lang w:val="de-DE"/>
              </w:rPr>
            </w:pPr>
            <w:r w:rsidRPr="00C0566F">
              <w:rPr>
                <w:rFonts w:cs="Arial"/>
                <w:noProof/>
                <w:lang w:val="de-DE"/>
              </w:rPr>
              <w:t>(unter der Mitte)</w:t>
            </w:r>
          </w:p>
        </w:tc>
        <w:tc>
          <w:tcPr>
            <w:tcW w:w="1955" w:type="dxa"/>
            <w:tcBorders>
              <w:top w:val="single" w:sz="4" w:space="0" w:color="auto"/>
              <w:left w:val="single" w:sz="4" w:space="0" w:color="auto"/>
              <w:bottom w:val="single" w:sz="4" w:space="0" w:color="auto"/>
              <w:right w:val="single" w:sz="4" w:space="0" w:color="auto"/>
            </w:tcBorders>
          </w:tcPr>
          <w:p w:rsidR="00BE6C1C" w:rsidRPr="00C0566F" w:rsidRDefault="00BE6C1C" w:rsidP="00632F45">
            <w:pPr>
              <w:jc w:val="center"/>
              <w:rPr>
                <w:rFonts w:cs="Arial"/>
                <w:lang w:val="de-DE"/>
              </w:rPr>
            </w:pPr>
            <w:r w:rsidRPr="00C0566F">
              <w:rPr>
                <w:rFonts w:cs="Arial"/>
                <w:lang w:val="de-DE"/>
              </w:rPr>
              <w:t>in der Mitte</w:t>
            </w:r>
          </w:p>
        </w:tc>
      </w:tr>
    </w:tbl>
    <w:p w:rsidR="00FF209C" w:rsidRPr="00C0566F" w:rsidRDefault="00FF209C" w:rsidP="00FF209C">
      <w:pPr>
        <w:rPr>
          <w:rFonts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57"/>
        <w:gridCol w:w="1792"/>
        <w:gridCol w:w="1984"/>
      </w:tblGrid>
      <w:tr w:rsidR="00BE6C1C" w:rsidRPr="00C0566F" w:rsidTr="00632F45">
        <w:trPr>
          <w:cantSplit/>
          <w:trHeight w:val="3025"/>
          <w:jc w:val="center"/>
        </w:trPr>
        <w:tc>
          <w:tcPr>
            <w:tcW w:w="429" w:type="dxa"/>
            <w:vMerge w:val="restart"/>
            <w:tcBorders>
              <w:top w:val="single" w:sz="4" w:space="0" w:color="auto"/>
              <w:right w:val="single" w:sz="4" w:space="0" w:color="auto"/>
            </w:tcBorders>
            <w:textDirection w:val="btLr"/>
          </w:tcPr>
          <w:p w:rsidR="00BE6C1C" w:rsidRPr="00C0566F" w:rsidRDefault="00BE6C1C" w:rsidP="00B67EA6">
            <w:pPr>
              <w:ind w:left="113" w:right="113"/>
              <w:jc w:val="center"/>
              <w:rPr>
                <w:rFonts w:cs="Arial"/>
                <w:sz w:val="16"/>
                <w:szCs w:val="16"/>
                <w:lang w:val="de-DE"/>
              </w:rPr>
            </w:pPr>
            <w:r w:rsidRPr="00C0566F">
              <w:rPr>
                <w:rFonts w:cs="Arial"/>
                <w:noProof/>
                <w:sz w:val="16"/>
                <w:szCs w:val="16"/>
                <w:lang w:val="de-DE"/>
              </w:rPr>
              <w:t>breit (zusammengedrückt)</w:t>
            </w:r>
            <w:r w:rsidRPr="00C0566F">
              <w:rPr>
                <w:rFonts w:cs="Arial"/>
                <w:noProof/>
                <w:sz w:val="16"/>
                <w:szCs w:val="16"/>
                <w:lang w:val="de-DE"/>
              </w:rPr>
              <w:tab/>
            </w:r>
            <w:r w:rsidRPr="00C0566F">
              <w:rPr>
                <w:rFonts w:cs="Arial"/>
                <w:noProof/>
                <w:sz w:val="16"/>
                <w:szCs w:val="16"/>
                <w:lang w:val="de-DE"/>
              </w:rPr>
              <w:sym w:font="Wingdings" w:char="F0DF"/>
            </w:r>
            <w:r w:rsidRPr="00C0566F">
              <w:rPr>
                <w:rFonts w:cs="Arial"/>
                <w:noProof/>
                <w:sz w:val="16"/>
                <w:szCs w:val="16"/>
                <w:lang w:val="de-DE"/>
              </w:rPr>
              <w:tab/>
            </w:r>
            <w:r w:rsidRPr="00C0566F">
              <w:rPr>
                <w:rFonts w:cs="Arial"/>
                <w:sz w:val="16"/>
                <w:szCs w:val="16"/>
                <w:lang w:val="de-DE"/>
              </w:rPr>
              <w:t>Breite (</w:t>
            </w:r>
            <w:r w:rsidRPr="00C0566F">
              <w:rPr>
                <w:rFonts w:cs="Arial"/>
                <w:color w:val="000000"/>
                <w:sz w:val="16"/>
                <w:szCs w:val="16"/>
                <w:lang w:val="de-DE"/>
              </w:rPr>
              <w:t>Verhältnis Länge/Breite)</w:t>
            </w:r>
            <w:r w:rsidRPr="00C0566F">
              <w:rPr>
                <w:rFonts w:cs="Arial"/>
                <w:sz w:val="16"/>
                <w:szCs w:val="16"/>
                <w:lang w:val="de-DE"/>
              </w:rPr>
              <w:tab/>
            </w:r>
            <w:r w:rsidRPr="00C0566F">
              <w:rPr>
                <w:rFonts w:cs="Arial"/>
                <w:noProof/>
                <w:sz w:val="16"/>
                <w:szCs w:val="16"/>
                <w:lang w:val="de-DE"/>
              </w:rPr>
              <w:sym w:font="Wingdings" w:char="F0E0"/>
            </w:r>
            <w:r w:rsidRPr="00C0566F">
              <w:rPr>
                <w:rFonts w:cs="Arial"/>
                <w:noProof/>
                <w:sz w:val="16"/>
                <w:szCs w:val="16"/>
                <w:lang w:val="de-DE"/>
              </w:rPr>
              <w:tab/>
              <w:t>schmal (langgezogen)</w:t>
            </w:r>
          </w:p>
        </w:tc>
        <w:tc>
          <w:tcPr>
            <w:tcW w:w="257" w:type="dxa"/>
            <w:tcBorders>
              <w:top w:val="nil"/>
              <w:left w:val="nil"/>
              <w:bottom w:val="nil"/>
              <w:right w:val="nil"/>
            </w:tcBorders>
          </w:tcPr>
          <w:p w:rsidR="00BE6C1C" w:rsidRPr="00C0566F" w:rsidRDefault="00BE6C1C" w:rsidP="00632F45">
            <w:pPr>
              <w:jc w:val="center"/>
              <w:rPr>
                <w:rFonts w:cs="Arial"/>
                <w:sz w:val="16"/>
                <w:szCs w:val="16"/>
                <w:lang w:val="de-DE"/>
              </w:rPr>
            </w:pPr>
          </w:p>
        </w:tc>
        <w:tc>
          <w:tcPr>
            <w:tcW w:w="1792" w:type="dxa"/>
            <w:tcBorders>
              <w:left w:val="single" w:sz="4" w:space="0" w:color="auto"/>
            </w:tcBorders>
            <w:vAlign w:val="center"/>
          </w:tcPr>
          <w:p w:rsidR="00BE6C1C" w:rsidRPr="00C0566F" w:rsidRDefault="00BE6C1C" w:rsidP="00632F45">
            <w:pPr>
              <w:jc w:val="center"/>
              <w:rPr>
                <w:rFonts w:cs="Arial"/>
                <w:lang w:val="de-DE"/>
              </w:rPr>
            </w:pPr>
            <w:r w:rsidRPr="00C0566F">
              <w:rPr>
                <w:rFonts w:cs="Arial"/>
                <w:noProof/>
              </w:rPr>
              <w:drawing>
                <wp:inline distT="0" distB="0" distL="0" distR="0" wp14:anchorId="47008779" wp14:editId="7A59F629">
                  <wp:extent cx="519430" cy="1198245"/>
                  <wp:effectExtent l="0" t="0" r="0" b="1905"/>
                  <wp:docPr id="22" name="Picture 22"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22"/>
                          <pic:cNvPicPr>
                            <a:picLocks noChangeAspect="1" noChangeArrowheads="1"/>
                          </pic:cNvPicPr>
                        </pic:nvPicPr>
                        <pic:blipFill>
                          <a:blip r:embed="rId34">
                            <a:lum bright="30000" contrast="66000"/>
                            <a:extLst>
                              <a:ext uri="{28A0092B-C50C-407E-A947-70E740481C1C}">
                                <a14:useLocalDpi xmlns:a14="http://schemas.microsoft.com/office/drawing/2010/main" val="0"/>
                              </a:ext>
                            </a:extLst>
                          </a:blip>
                          <a:srcRect/>
                          <a:stretch>
                            <a:fillRect/>
                          </a:stretch>
                        </pic:blipFill>
                        <pic:spPr bwMode="auto">
                          <a:xfrm>
                            <a:off x="0" y="0"/>
                            <a:ext cx="519430" cy="1198245"/>
                          </a:xfrm>
                          <a:prstGeom prst="rect">
                            <a:avLst/>
                          </a:prstGeom>
                          <a:noFill/>
                          <a:ln>
                            <a:noFill/>
                          </a:ln>
                        </pic:spPr>
                      </pic:pic>
                    </a:graphicData>
                  </a:graphic>
                </wp:inline>
              </w:drawing>
            </w:r>
          </w:p>
          <w:p w:rsidR="00BE6C1C" w:rsidRPr="00C0566F" w:rsidRDefault="00BE6C1C" w:rsidP="00632F45">
            <w:pPr>
              <w:jc w:val="center"/>
              <w:rPr>
                <w:rFonts w:cs="Arial"/>
                <w:lang w:val="de-DE"/>
              </w:rPr>
            </w:pPr>
          </w:p>
          <w:p w:rsidR="00BE6C1C" w:rsidRPr="00C0566F" w:rsidRDefault="00BE6C1C" w:rsidP="00632F45">
            <w:pPr>
              <w:jc w:val="center"/>
              <w:rPr>
                <w:rFonts w:cs="Arial"/>
                <w:lang w:val="de-DE"/>
              </w:rPr>
            </w:pPr>
            <w:r w:rsidRPr="00C0566F">
              <w:rPr>
                <w:rFonts w:cs="Arial"/>
                <w:lang w:val="de-DE"/>
              </w:rPr>
              <w:t>1</w:t>
            </w:r>
          </w:p>
          <w:p w:rsidR="00BE6C1C" w:rsidRPr="00C0566F" w:rsidRDefault="00BE6C1C" w:rsidP="00632F45">
            <w:pPr>
              <w:jc w:val="center"/>
              <w:rPr>
                <w:rFonts w:cs="Arial"/>
                <w:lang w:val="de-DE"/>
              </w:rPr>
            </w:pPr>
            <w:r w:rsidRPr="00C0566F">
              <w:rPr>
                <w:rFonts w:cs="Arial"/>
                <w:lang w:val="de-DE"/>
              </w:rPr>
              <w:t>lanzettlich</w:t>
            </w:r>
          </w:p>
        </w:tc>
        <w:tc>
          <w:tcPr>
            <w:tcW w:w="1984" w:type="dxa"/>
            <w:vAlign w:val="center"/>
          </w:tcPr>
          <w:p w:rsidR="00BE6C1C" w:rsidRPr="00C0566F" w:rsidRDefault="00BE6C1C" w:rsidP="00632F45">
            <w:pPr>
              <w:jc w:val="center"/>
              <w:rPr>
                <w:rFonts w:cs="Arial"/>
                <w:lang w:val="de-DE"/>
              </w:rPr>
            </w:pPr>
            <w:r w:rsidRPr="00C0566F">
              <w:rPr>
                <w:rFonts w:cs="Arial"/>
                <w:noProof/>
              </w:rPr>
              <w:drawing>
                <wp:inline distT="0" distB="0" distL="0" distR="0" wp14:anchorId="68456E7D" wp14:editId="4AACAB51">
                  <wp:extent cx="699770" cy="1281430"/>
                  <wp:effectExtent l="0" t="0" r="5080" b="0"/>
                  <wp:docPr id="23" name="Picture 23"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2"/>
                          <pic:cNvPicPr>
                            <a:picLocks noChangeAspect="1" noChangeArrowheads="1"/>
                          </pic:cNvPicPr>
                        </pic:nvPicPr>
                        <pic:blipFill>
                          <a:blip r:embed="rId35">
                            <a:lum bright="30000" contrast="66000"/>
                            <a:extLst>
                              <a:ext uri="{28A0092B-C50C-407E-A947-70E740481C1C}">
                                <a14:useLocalDpi xmlns:a14="http://schemas.microsoft.com/office/drawing/2010/main" val="0"/>
                              </a:ext>
                            </a:extLst>
                          </a:blip>
                          <a:srcRect/>
                          <a:stretch>
                            <a:fillRect/>
                          </a:stretch>
                        </pic:blipFill>
                        <pic:spPr bwMode="auto">
                          <a:xfrm>
                            <a:off x="0" y="0"/>
                            <a:ext cx="699770" cy="1281430"/>
                          </a:xfrm>
                          <a:prstGeom prst="rect">
                            <a:avLst/>
                          </a:prstGeom>
                          <a:noFill/>
                          <a:ln>
                            <a:noFill/>
                          </a:ln>
                        </pic:spPr>
                      </pic:pic>
                    </a:graphicData>
                  </a:graphic>
                </wp:inline>
              </w:drawing>
            </w:r>
          </w:p>
          <w:p w:rsidR="00BE6C1C" w:rsidRPr="00C0566F" w:rsidRDefault="00BE6C1C" w:rsidP="00632F45">
            <w:pPr>
              <w:jc w:val="center"/>
              <w:rPr>
                <w:rFonts w:cs="Arial"/>
                <w:lang w:val="de-DE"/>
              </w:rPr>
            </w:pPr>
            <w:r w:rsidRPr="00C0566F">
              <w:rPr>
                <w:rFonts w:cs="Arial"/>
                <w:lang w:val="de-DE"/>
              </w:rPr>
              <w:t>3</w:t>
            </w:r>
          </w:p>
          <w:p w:rsidR="00BE6C1C" w:rsidRPr="00C0566F" w:rsidRDefault="00BE6C1C" w:rsidP="00632F45">
            <w:pPr>
              <w:jc w:val="center"/>
              <w:rPr>
                <w:rFonts w:cs="Arial"/>
                <w:lang w:val="de-DE"/>
              </w:rPr>
            </w:pPr>
            <w:r w:rsidRPr="00C0566F">
              <w:rPr>
                <w:rFonts w:cs="Arial"/>
                <w:lang w:val="de-DE"/>
              </w:rPr>
              <w:t>schmal elliptisch</w:t>
            </w:r>
          </w:p>
        </w:tc>
      </w:tr>
      <w:tr w:rsidR="00BE6C1C" w:rsidRPr="00C0566F" w:rsidTr="00632F45">
        <w:trPr>
          <w:cantSplit/>
          <w:trHeight w:val="2970"/>
          <w:jc w:val="center"/>
        </w:trPr>
        <w:tc>
          <w:tcPr>
            <w:tcW w:w="429" w:type="dxa"/>
            <w:vMerge/>
            <w:tcBorders>
              <w:right w:val="single" w:sz="4" w:space="0" w:color="auto"/>
            </w:tcBorders>
          </w:tcPr>
          <w:p w:rsidR="00BE6C1C" w:rsidRPr="00C0566F" w:rsidRDefault="00BE6C1C" w:rsidP="00632F45">
            <w:pPr>
              <w:jc w:val="center"/>
              <w:rPr>
                <w:rFonts w:cs="Arial"/>
                <w:sz w:val="16"/>
                <w:szCs w:val="16"/>
                <w:lang w:val="de-DE"/>
              </w:rPr>
            </w:pPr>
          </w:p>
        </w:tc>
        <w:tc>
          <w:tcPr>
            <w:tcW w:w="257" w:type="dxa"/>
            <w:tcBorders>
              <w:top w:val="nil"/>
              <w:left w:val="nil"/>
              <w:bottom w:val="nil"/>
              <w:right w:val="nil"/>
            </w:tcBorders>
          </w:tcPr>
          <w:p w:rsidR="00BE6C1C" w:rsidRPr="00C0566F" w:rsidRDefault="00BE6C1C" w:rsidP="00632F45">
            <w:pPr>
              <w:jc w:val="center"/>
              <w:rPr>
                <w:rFonts w:cs="Arial"/>
                <w:sz w:val="16"/>
                <w:szCs w:val="16"/>
                <w:lang w:val="de-DE"/>
              </w:rPr>
            </w:pPr>
          </w:p>
        </w:tc>
        <w:tc>
          <w:tcPr>
            <w:tcW w:w="1792" w:type="dxa"/>
            <w:tcBorders>
              <w:left w:val="single" w:sz="4" w:space="0" w:color="auto"/>
            </w:tcBorders>
            <w:vAlign w:val="center"/>
          </w:tcPr>
          <w:p w:rsidR="00BE6C1C" w:rsidRPr="00C0566F" w:rsidRDefault="00BE6C1C" w:rsidP="00632F45">
            <w:pPr>
              <w:jc w:val="center"/>
              <w:rPr>
                <w:rFonts w:cs="Arial"/>
                <w:lang w:val="de-DE"/>
              </w:rPr>
            </w:pPr>
            <w:r w:rsidRPr="00C0566F">
              <w:rPr>
                <w:rFonts w:cs="Arial"/>
                <w:noProof/>
              </w:rPr>
              <w:drawing>
                <wp:inline distT="0" distB="0" distL="0" distR="0" wp14:anchorId="5D353092" wp14:editId="5C952B54">
                  <wp:extent cx="914400" cy="1316355"/>
                  <wp:effectExtent l="0" t="0" r="0" b="0"/>
                  <wp:docPr id="24" name="Picture 24"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28"/>
                          <pic:cNvPicPr>
                            <a:picLocks noChangeAspect="1" noChangeArrowheads="1"/>
                          </pic:cNvPicPr>
                        </pic:nvPicPr>
                        <pic:blipFill>
                          <a:blip r:embed="rId36">
                            <a:lum bright="30000" contrast="70000"/>
                            <a:extLst>
                              <a:ext uri="{28A0092B-C50C-407E-A947-70E740481C1C}">
                                <a14:useLocalDpi xmlns:a14="http://schemas.microsoft.com/office/drawing/2010/main" val="0"/>
                              </a:ext>
                            </a:extLst>
                          </a:blip>
                          <a:srcRect/>
                          <a:stretch>
                            <a:fillRect/>
                          </a:stretch>
                        </pic:blipFill>
                        <pic:spPr bwMode="auto">
                          <a:xfrm>
                            <a:off x="0" y="0"/>
                            <a:ext cx="914400" cy="1316355"/>
                          </a:xfrm>
                          <a:prstGeom prst="rect">
                            <a:avLst/>
                          </a:prstGeom>
                          <a:noFill/>
                          <a:ln>
                            <a:noFill/>
                          </a:ln>
                        </pic:spPr>
                      </pic:pic>
                    </a:graphicData>
                  </a:graphic>
                </wp:inline>
              </w:drawing>
            </w:r>
          </w:p>
          <w:p w:rsidR="00BE6C1C" w:rsidRPr="00C0566F" w:rsidRDefault="00BE6C1C" w:rsidP="00632F45">
            <w:pPr>
              <w:jc w:val="center"/>
              <w:rPr>
                <w:rFonts w:cs="Arial"/>
                <w:lang w:val="de-DE"/>
              </w:rPr>
            </w:pPr>
            <w:r w:rsidRPr="00C0566F">
              <w:rPr>
                <w:rFonts w:cs="Arial"/>
                <w:lang w:val="de-DE"/>
              </w:rPr>
              <w:t>2</w:t>
            </w:r>
          </w:p>
          <w:p w:rsidR="00BE6C1C" w:rsidRPr="00C0566F" w:rsidRDefault="00BE6C1C" w:rsidP="00632F45">
            <w:pPr>
              <w:jc w:val="center"/>
              <w:rPr>
                <w:rFonts w:cs="Arial"/>
                <w:lang w:val="de-DE"/>
              </w:rPr>
            </w:pPr>
            <w:r w:rsidRPr="00C0566F">
              <w:rPr>
                <w:rFonts w:cs="Arial"/>
                <w:lang w:val="de-DE"/>
              </w:rPr>
              <w:t>schmal eiförmig</w:t>
            </w:r>
          </w:p>
        </w:tc>
        <w:tc>
          <w:tcPr>
            <w:tcW w:w="1984" w:type="dxa"/>
            <w:vAlign w:val="center"/>
          </w:tcPr>
          <w:p w:rsidR="00BE6C1C" w:rsidRPr="00C0566F" w:rsidRDefault="00BE6C1C" w:rsidP="00632F45">
            <w:pPr>
              <w:jc w:val="center"/>
              <w:rPr>
                <w:rFonts w:cs="Arial"/>
                <w:lang w:val="de-DE"/>
              </w:rPr>
            </w:pPr>
            <w:r w:rsidRPr="00C0566F">
              <w:rPr>
                <w:rFonts w:cs="Arial"/>
                <w:noProof/>
              </w:rPr>
              <w:drawing>
                <wp:inline distT="0" distB="0" distL="0" distR="0" wp14:anchorId="61AC0AA2" wp14:editId="2020CFE1">
                  <wp:extent cx="907415" cy="1177925"/>
                  <wp:effectExtent l="0" t="0" r="6985" b="3175"/>
                  <wp:docPr id="25" name="Picture 25"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32"/>
                          <pic:cNvPicPr>
                            <a:picLocks noChangeAspect="1" noChangeArrowheads="1"/>
                          </pic:cNvPicPr>
                        </pic:nvPicPr>
                        <pic:blipFill>
                          <a:blip r:embed="rId37">
                            <a:lum bright="24000" contrast="60000"/>
                            <a:extLst>
                              <a:ext uri="{28A0092B-C50C-407E-A947-70E740481C1C}">
                                <a14:useLocalDpi xmlns:a14="http://schemas.microsoft.com/office/drawing/2010/main" val="0"/>
                              </a:ext>
                            </a:extLst>
                          </a:blip>
                          <a:srcRect/>
                          <a:stretch>
                            <a:fillRect/>
                          </a:stretch>
                        </pic:blipFill>
                        <pic:spPr bwMode="auto">
                          <a:xfrm>
                            <a:off x="0" y="0"/>
                            <a:ext cx="907415" cy="1177925"/>
                          </a:xfrm>
                          <a:prstGeom prst="rect">
                            <a:avLst/>
                          </a:prstGeom>
                          <a:noFill/>
                          <a:ln>
                            <a:noFill/>
                          </a:ln>
                        </pic:spPr>
                      </pic:pic>
                    </a:graphicData>
                  </a:graphic>
                </wp:inline>
              </w:drawing>
            </w:r>
          </w:p>
          <w:p w:rsidR="00BE6C1C" w:rsidRPr="00C0566F" w:rsidRDefault="00BE6C1C" w:rsidP="00632F45">
            <w:pPr>
              <w:jc w:val="center"/>
              <w:rPr>
                <w:rFonts w:cs="Arial"/>
                <w:lang w:val="de-DE"/>
              </w:rPr>
            </w:pPr>
            <w:r w:rsidRPr="00C0566F">
              <w:rPr>
                <w:rFonts w:cs="Arial"/>
                <w:lang w:val="de-DE"/>
              </w:rPr>
              <w:t>4</w:t>
            </w:r>
          </w:p>
          <w:p w:rsidR="00BE6C1C" w:rsidRPr="00C0566F" w:rsidRDefault="00BE6C1C" w:rsidP="00632F45">
            <w:pPr>
              <w:jc w:val="center"/>
              <w:rPr>
                <w:rFonts w:cs="Arial"/>
                <w:lang w:val="de-DE"/>
              </w:rPr>
            </w:pPr>
            <w:r w:rsidRPr="00C0566F">
              <w:rPr>
                <w:rFonts w:cs="Arial"/>
                <w:lang w:val="de-DE"/>
              </w:rPr>
              <w:t>breit elliptisch</w:t>
            </w:r>
          </w:p>
        </w:tc>
      </w:tr>
      <w:tr w:rsidR="00BE6C1C" w:rsidRPr="00C0566F" w:rsidTr="00632F45">
        <w:trPr>
          <w:cantSplit/>
          <w:trHeight w:val="2701"/>
          <w:jc w:val="center"/>
        </w:trPr>
        <w:tc>
          <w:tcPr>
            <w:tcW w:w="429" w:type="dxa"/>
            <w:vMerge/>
            <w:tcBorders>
              <w:right w:val="single" w:sz="4" w:space="0" w:color="auto"/>
            </w:tcBorders>
          </w:tcPr>
          <w:p w:rsidR="00BE6C1C" w:rsidRPr="00C0566F" w:rsidRDefault="00BE6C1C" w:rsidP="00632F45">
            <w:pPr>
              <w:jc w:val="center"/>
              <w:rPr>
                <w:rFonts w:cs="Arial"/>
                <w:lang w:val="de-DE"/>
              </w:rPr>
            </w:pPr>
          </w:p>
        </w:tc>
        <w:tc>
          <w:tcPr>
            <w:tcW w:w="257" w:type="dxa"/>
            <w:tcBorders>
              <w:top w:val="nil"/>
              <w:left w:val="nil"/>
              <w:bottom w:val="nil"/>
              <w:right w:val="nil"/>
            </w:tcBorders>
          </w:tcPr>
          <w:p w:rsidR="00BE6C1C" w:rsidRPr="00C0566F" w:rsidRDefault="00BE6C1C" w:rsidP="00632F45">
            <w:pPr>
              <w:jc w:val="center"/>
              <w:rPr>
                <w:rFonts w:cs="Arial"/>
                <w:lang w:val="de-DE"/>
              </w:rPr>
            </w:pPr>
          </w:p>
        </w:tc>
        <w:tc>
          <w:tcPr>
            <w:tcW w:w="1792" w:type="dxa"/>
            <w:tcBorders>
              <w:left w:val="single" w:sz="4" w:space="0" w:color="auto"/>
            </w:tcBorders>
            <w:vAlign w:val="center"/>
          </w:tcPr>
          <w:p w:rsidR="00BE6C1C" w:rsidRPr="00C0566F" w:rsidRDefault="00BE6C1C" w:rsidP="00632F45">
            <w:pPr>
              <w:jc w:val="center"/>
              <w:rPr>
                <w:rFonts w:cs="Arial"/>
                <w:lang w:val="de-DE"/>
              </w:rPr>
            </w:pPr>
            <w:r w:rsidRPr="00C0566F">
              <w:rPr>
                <w:rFonts w:cs="Arial"/>
                <w:noProof/>
              </w:rPr>
              <w:drawing>
                <wp:inline distT="0" distB="0" distL="0" distR="0" wp14:anchorId="25D3BB37" wp14:editId="46C1E39A">
                  <wp:extent cx="962660" cy="1170940"/>
                  <wp:effectExtent l="0" t="0" r="8890" b="0"/>
                  <wp:docPr id="26" name="Picture 26"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30"/>
                          <pic:cNvPicPr>
                            <a:picLocks noChangeAspect="1" noChangeArrowheads="1"/>
                          </pic:cNvPicPr>
                        </pic:nvPicPr>
                        <pic:blipFill>
                          <a:blip r:embed="rId38">
                            <a:lum bright="12000" contrast="36000"/>
                            <a:extLst>
                              <a:ext uri="{28A0092B-C50C-407E-A947-70E740481C1C}">
                                <a14:useLocalDpi xmlns:a14="http://schemas.microsoft.com/office/drawing/2010/main" val="0"/>
                              </a:ext>
                            </a:extLst>
                          </a:blip>
                          <a:srcRect/>
                          <a:stretch>
                            <a:fillRect/>
                          </a:stretch>
                        </pic:blipFill>
                        <pic:spPr bwMode="auto">
                          <a:xfrm>
                            <a:off x="0" y="0"/>
                            <a:ext cx="962660" cy="1170940"/>
                          </a:xfrm>
                          <a:prstGeom prst="rect">
                            <a:avLst/>
                          </a:prstGeom>
                          <a:noFill/>
                          <a:ln>
                            <a:noFill/>
                          </a:ln>
                        </pic:spPr>
                      </pic:pic>
                    </a:graphicData>
                  </a:graphic>
                </wp:inline>
              </w:drawing>
            </w:r>
          </w:p>
          <w:p w:rsidR="00BE6C1C" w:rsidRPr="00C0566F" w:rsidRDefault="00BE6C1C" w:rsidP="00632F45">
            <w:pPr>
              <w:jc w:val="center"/>
              <w:rPr>
                <w:rFonts w:cs="Arial"/>
                <w:lang w:val="de-DE"/>
              </w:rPr>
            </w:pPr>
            <w:r w:rsidRPr="00C0566F">
              <w:rPr>
                <w:rFonts w:cs="Arial"/>
                <w:lang w:val="de-DE"/>
              </w:rPr>
              <w:t>5</w:t>
            </w:r>
          </w:p>
          <w:p w:rsidR="00BE6C1C" w:rsidRPr="00C0566F" w:rsidRDefault="00BE6C1C" w:rsidP="00632F45">
            <w:pPr>
              <w:jc w:val="center"/>
              <w:rPr>
                <w:rFonts w:cs="Arial"/>
                <w:lang w:val="de-DE"/>
              </w:rPr>
            </w:pPr>
            <w:r w:rsidRPr="00C0566F">
              <w:rPr>
                <w:rFonts w:cs="Arial"/>
                <w:lang w:val="de-DE"/>
              </w:rPr>
              <w:t>breit eiförmig</w:t>
            </w:r>
          </w:p>
        </w:tc>
        <w:tc>
          <w:tcPr>
            <w:tcW w:w="1984" w:type="dxa"/>
            <w:vAlign w:val="center"/>
          </w:tcPr>
          <w:p w:rsidR="00BE6C1C" w:rsidRPr="00C0566F" w:rsidRDefault="00BE6C1C" w:rsidP="00632F45">
            <w:pPr>
              <w:jc w:val="center"/>
              <w:rPr>
                <w:rFonts w:cs="Arial"/>
                <w:lang w:val="de-DE"/>
              </w:rPr>
            </w:pPr>
          </w:p>
        </w:tc>
      </w:tr>
    </w:tbl>
    <w:p w:rsidR="00FF209C" w:rsidRPr="00C0566F" w:rsidRDefault="00FF209C">
      <w:pPr>
        <w:jc w:val="left"/>
        <w:rPr>
          <w:rFonts w:cs="Arial"/>
          <w:lang w:val="de-DE"/>
        </w:rPr>
      </w:pPr>
    </w:p>
    <w:p w:rsidR="00A80793" w:rsidRPr="00C0566F" w:rsidRDefault="00A80793">
      <w:pPr>
        <w:jc w:val="left"/>
        <w:rPr>
          <w:rFonts w:cs="Arial"/>
          <w:lang w:val="de-DE"/>
        </w:rPr>
      </w:pPr>
    </w:p>
    <w:p w:rsidR="00FF209C" w:rsidRPr="00C0566F" w:rsidRDefault="00B67EA6" w:rsidP="00FF209C">
      <w:pPr>
        <w:keepNext/>
        <w:rPr>
          <w:rFonts w:cs="Arial"/>
          <w:u w:val="single"/>
          <w:lang w:val="de-DE"/>
        </w:rPr>
      </w:pPr>
      <w:r w:rsidRPr="00C0566F">
        <w:rPr>
          <w:rFonts w:cs="Arial"/>
          <w:bCs/>
          <w:u w:val="single"/>
          <w:lang w:val="de-DE"/>
        </w:rPr>
        <w:t>Zu</w:t>
      </w:r>
      <w:r w:rsidR="00FF209C" w:rsidRPr="00C0566F">
        <w:rPr>
          <w:rFonts w:cs="Arial"/>
          <w:bCs/>
          <w:u w:val="single"/>
          <w:lang w:val="de-DE"/>
        </w:rPr>
        <w:t xml:space="preserve"> </w:t>
      </w:r>
      <w:r w:rsidR="004270F9" w:rsidRPr="00C0566F">
        <w:rPr>
          <w:rFonts w:cs="Arial"/>
          <w:bCs/>
          <w:u w:val="single"/>
          <w:lang w:val="de-DE"/>
        </w:rPr>
        <w:t>16</w:t>
      </w:r>
      <w:r w:rsidR="00FF209C" w:rsidRPr="00C0566F">
        <w:rPr>
          <w:rFonts w:cs="Arial"/>
          <w:bCs/>
          <w:u w:val="single"/>
          <w:lang w:val="de-DE"/>
        </w:rPr>
        <w:t>:</w:t>
      </w:r>
      <w:r w:rsidR="00A65CF8" w:rsidRPr="00C0566F">
        <w:rPr>
          <w:rFonts w:cs="Arial"/>
          <w:bCs/>
          <w:u w:val="single"/>
          <w:lang w:val="de-DE"/>
        </w:rPr>
        <w:t xml:space="preserve"> </w:t>
      </w:r>
      <w:r w:rsidR="006249B9" w:rsidRPr="00C0566F">
        <w:rPr>
          <w:rFonts w:cs="Arial"/>
          <w:u w:val="single"/>
          <w:lang w:val="de-DE"/>
        </w:rPr>
        <w:t>Seitliche Blattfiedern: Tiefe der Buchten</w:t>
      </w:r>
    </w:p>
    <w:p w:rsidR="00FF209C" w:rsidRPr="00C0566F" w:rsidRDefault="00FF209C" w:rsidP="00FF209C">
      <w:pPr>
        <w:keepNext/>
        <w:rPr>
          <w:rFonts w:cs="Arial"/>
          <w:u w:val="single"/>
          <w:lang w:val="de-DE"/>
        </w:rPr>
      </w:pPr>
    </w:p>
    <w:p w:rsidR="00D949EC" w:rsidRPr="00C0566F" w:rsidRDefault="00D949EC" w:rsidP="00FF209C">
      <w:pPr>
        <w:keepNext/>
        <w:rPr>
          <w:rFonts w:cs="Arial"/>
          <w:lang w:val="de-DE"/>
        </w:rPr>
      </w:pPr>
      <w:r w:rsidRPr="00C0566F">
        <w:rPr>
          <w:rFonts w:cs="Arial"/>
          <w:lang w:val="de-DE"/>
        </w:rPr>
        <w:tab/>
        <w:t>Die Einbuchtung ist eine Vertiefung an der Blattfieder. Die Einbuchtung kann sich bis zur Mittelrippe erstrecken und somit einen Lappen bilden. Zur Vermeidung von Verwirrung: eine Blattfieder hat einen kleinen Blattstiel, aber ein Lappen hat keinen kleinen Blattstiel.</w:t>
      </w:r>
    </w:p>
    <w:p w:rsidR="00D949EC" w:rsidRPr="00C0566F" w:rsidRDefault="00D949EC" w:rsidP="00FF209C">
      <w:pPr>
        <w:keepNext/>
        <w:rPr>
          <w:rFonts w:cs="Arial"/>
          <w:u w:val="single"/>
          <w:lang w:val="de-DE"/>
        </w:rPr>
      </w:pPr>
    </w:p>
    <w:tbl>
      <w:tblPr>
        <w:tblpPr w:leftFromText="180" w:rightFromText="180" w:vertAnchor="text" w:horzAnchor="page" w:tblpX="1046" w:tblpY="63"/>
        <w:tblOverlap w:val="neve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063"/>
        <w:gridCol w:w="2480"/>
        <w:gridCol w:w="2599"/>
        <w:gridCol w:w="2410"/>
      </w:tblGrid>
      <w:tr w:rsidR="00FF209C" w:rsidRPr="00C0566F" w:rsidTr="00755587">
        <w:trPr>
          <w:trHeight w:val="1637"/>
        </w:trPr>
        <w:tc>
          <w:tcPr>
            <w:tcW w:w="1668" w:type="dxa"/>
            <w:tcBorders>
              <w:top w:val="single" w:sz="6" w:space="0" w:color="000000"/>
              <w:left w:val="single" w:sz="6" w:space="0" w:color="000000"/>
              <w:bottom w:val="nil"/>
              <w:right w:val="single" w:sz="6" w:space="0" w:color="000000"/>
            </w:tcBorders>
            <w:vAlign w:val="bottom"/>
          </w:tcPr>
          <w:p w:rsidR="00FF209C" w:rsidRPr="00C0566F" w:rsidRDefault="00156706" w:rsidP="00755587">
            <w:pPr>
              <w:jc w:val="center"/>
              <w:rPr>
                <w:rFonts w:cs="Arial"/>
                <w:lang w:val="de-DE"/>
              </w:rPr>
            </w:pPr>
            <w:r w:rsidRPr="00C0566F">
              <w:rPr>
                <w:rFonts w:cs="Arial"/>
                <w:noProof/>
              </w:rPr>
              <w:drawing>
                <wp:inline distT="0" distB="0" distL="0" distR="0" wp14:anchorId="39406CF4" wp14:editId="77A09E89">
                  <wp:extent cx="422275" cy="907415"/>
                  <wp:effectExtent l="0" t="0" r="0" b="6985"/>
                  <wp:docPr id="27" name="Picture 27"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26"/>
                          <pic:cNvPicPr>
                            <a:picLocks noChangeAspect="1" noChangeArrowheads="1"/>
                          </pic:cNvPicPr>
                        </pic:nvPicPr>
                        <pic:blipFill>
                          <a:blip r:embed="rId39">
                            <a:lum bright="24000" contrast="60000"/>
                            <a:extLst>
                              <a:ext uri="{28A0092B-C50C-407E-A947-70E740481C1C}">
                                <a14:useLocalDpi xmlns:a14="http://schemas.microsoft.com/office/drawing/2010/main" val="0"/>
                              </a:ext>
                            </a:extLst>
                          </a:blip>
                          <a:srcRect/>
                          <a:stretch>
                            <a:fillRect/>
                          </a:stretch>
                        </pic:blipFill>
                        <pic:spPr bwMode="auto">
                          <a:xfrm>
                            <a:off x="0" y="0"/>
                            <a:ext cx="422275" cy="907415"/>
                          </a:xfrm>
                          <a:prstGeom prst="rect">
                            <a:avLst/>
                          </a:prstGeom>
                          <a:noFill/>
                          <a:ln>
                            <a:noFill/>
                          </a:ln>
                        </pic:spPr>
                      </pic:pic>
                    </a:graphicData>
                  </a:graphic>
                </wp:inline>
              </w:drawing>
            </w:r>
            <w:r w:rsidRPr="00C0566F">
              <w:rPr>
                <w:rFonts w:cs="Arial"/>
                <w:noProof/>
              </w:rPr>
              <w:drawing>
                <wp:inline distT="0" distB="0" distL="0" distR="0" wp14:anchorId="67EEDC10" wp14:editId="517D3A09">
                  <wp:extent cx="436245" cy="942340"/>
                  <wp:effectExtent l="0" t="0" r="1905" b="0"/>
                  <wp:docPr id="28" name="Picture 28"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26"/>
                          <pic:cNvPicPr>
                            <a:picLocks noChangeAspect="1" noChangeArrowheads="1"/>
                          </pic:cNvPicPr>
                        </pic:nvPicPr>
                        <pic:blipFill>
                          <a:blip r:embed="rId40">
                            <a:lum bright="30000" contrast="60000"/>
                            <a:extLst>
                              <a:ext uri="{28A0092B-C50C-407E-A947-70E740481C1C}">
                                <a14:useLocalDpi xmlns:a14="http://schemas.microsoft.com/office/drawing/2010/main" val="0"/>
                              </a:ext>
                            </a:extLst>
                          </a:blip>
                          <a:srcRect/>
                          <a:stretch>
                            <a:fillRect/>
                          </a:stretch>
                        </pic:blipFill>
                        <pic:spPr bwMode="auto">
                          <a:xfrm>
                            <a:off x="0" y="0"/>
                            <a:ext cx="436245" cy="942340"/>
                          </a:xfrm>
                          <a:prstGeom prst="rect">
                            <a:avLst/>
                          </a:prstGeom>
                          <a:noFill/>
                          <a:ln>
                            <a:noFill/>
                          </a:ln>
                        </pic:spPr>
                      </pic:pic>
                    </a:graphicData>
                  </a:graphic>
                </wp:inline>
              </w:drawing>
            </w:r>
          </w:p>
        </w:tc>
        <w:tc>
          <w:tcPr>
            <w:tcW w:w="1063" w:type="dxa"/>
            <w:tcBorders>
              <w:left w:val="single" w:sz="6" w:space="0" w:color="000000"/>
              <w:bottom w:val="nil"/>
            </w:tcBorders>
            <w:vAlign w:val="bottom"/>
          </w:tcPr>
          <w:p w:rsidR="00FF209C" w:rsidRPr="00C0566F" w:rsidRDefault="00156706" w:rsidP="00755587">
            <w:pPr>
              <w:jc w:val="center"/>
              <w:rPr>
                <w:rFonts w:cs="Arial"/>
                <w:lang w:val="de-DE"/>
              </w:rPr>
            </w:pPr>
            <w:r w:rsidRPr="00C0566F">
              <w:rPr>
                <w:rFonts w:cs="Arial"/>
                <w:noProof/>
              </w:rPr>
              <w:drawing>
                <wp:inline distT="0" distB="0" distL="0" distR="0" wp14:anchorId="3AED00E3" wp14:editId="3147E80C">
                  <wp:extent cx="408940" cy="997585"/>
                  <wp:effectExtent l="0" t="0" r="0" b="0"/>
                  <wp:docPr id="29" name="Picture 29"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26"/>
                          <pic:cNvPicPr>
                            <a:picLocks noChangeAspect="1" noChangeArrowheads="1"/>
                          </pic:cNvPicPr>
                        </pic:nvPicPr>
                        <pic:blipFill>
                          <a:blip r:embed="rId41">
                            <a:lum bright="18000" contrast="60000"/>
                            <a:extLst>
                              <a:ext uri="{28A0092B-C50C-407E-A947-70E740481C1C}">
                                <a14:useLocalDpi xmlns:a14="http://schemas.microsoft.com/office/drawing/2010/main" val="0"/>
                              </a:ext>
                            </a:extLst>
                          </a:blip>
                          <a:srcRect/>
                          <a:stretch>
                            <a:fillRect/>
                          </a:stretch>
                        </pic:blipFill>
                        <pic:spPr bwMode="auto">
                          <a:xfrm>
                            <a:off x="0" y="0"/>
                            <a:ext cx="408940" cy="997585"/>
                          </a:xfrm>
                          <a:prstGeom prst="rect">
                            <a:avLst/>
                          </a:prstGeom>
                          <a:noFill/>
                          <a:ln>
                            <a:noFill/>
                          </a:ln>
                        </pic:spPr>
                      </pic:pic>
                    </a:graphicData>
                  </a:graphic>
                </wp:inline>
              </w:drawing>
            </w:r>
          </w:p>
        </w:tc>
        <w:tc>
          <w:tcPr>
            <w:tcW w:w="2480" w:type="dxa"/>
            <w:tcBorders>
              <w:bottom w:val="nil"/>
            </w:tcBorders>
            <w:vAlign w:val="bottom"/>
          </w:tcPr>
          <w:p w:rsidR="00FF209C" w:rsidRPr="00C0566F" w:rsidRDefault="00156706" w:rsidP="00755587">
            <w:pPr>
              <w:jc w:val="center"/>
              <w:rPr>
                <w:rFonts w:cs="Arial"/>
                <w:lang w:val="de-DE"/>
              </w:rPr>
            </w:pPr>
            <w:r w:rsidRPr="00C0566F">
              <w:rPr>
                <w:rFonts w:cs="Arial"/>
                <w:noProof/>
              </w:rPr>
              <w:drawing>
                <wp:inline distT="0" distB="0" distL="0" distR="0" wp14:anchorId="2E9DD732" wp14:editId="785573E6">
                  <wp:extent cx="540385" cy="928370"/>
                  <wp:effectExtent l="0" t="0" r="0" b="5080"/>
                  <wp:docPr id="30" name="Picture 30"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28"/>
                          <pic:cNvPicPr>
                            <a:picLocks noChangeAspect="1" noChangeArrowheads="1"/>
                          </pic:cNvPicPr>
                        </pic:nvPicPr>
                        <pic:blipFill>
                          <a:blip r:embed="rId42">
                            <a:lum bright="30000" contrast="70000"/>
                            <a:extLst>
                              <a:ext uri="{28A0092B-C50C-407E-A947-70E740481C1C}">
                                <a14:useLocalDpi xmlns:a14="http://schemas.microsoft.com/office/drawing/2010/main" val="0"/>
                              </a:ext>
                            </a:extLst>
                          </a:blip>
                          <a:srcRect/>
                          <a:stretch>
                            <a:fillRect/>
                          </a:stretch>
                        </pic:blipFill>
                        <pic:spPr bwMode="auto">
                          <a:xfrm>
                            <a:off x="0" y="0"/>
                            <a:ext cx="540385" cy="928370"/>
                          </a:xfrm>
                          <a:prstGeom prst="rect">
                            <a:avLst/>
                          </a:prstGeom>
                          <a:noFill/>
                          <a:ln>
                            <a:noFill/>
                          </a:ln>
                        </pic:spPr>
                      </pic:pic>
                    </a:graphicData>
                  </a:graphic>
                </wp:inline>
              </w:drawing>
            </w:r>
            <w:r w:rsidRPr="00C0566F">
              <w:rPr>
                <w:rFonts w:cs="Arial"/>
                <w:noProof/>
              </w:rPr>
              <w:drawing>
                <wp:inline distT="0" distB="0" distL="0" distR="0" wp14:anchorId="014C3D7D" wp14:editId="64DF8C58">
                  <wp:extent cx="775970" cy="893445"/>
                  <wp:effectExtent l="0" t="0" r="5080" b="1905"/>
                  <wp:docPr id="31" name="Picture 31"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028"/>
                          <pic:cNvPicPr>
                            <a:picLocks noChangeAspect="1" noChangeArrowheads="1"/>
                          </pic:cNvPicPr>
                        </pic:nvPicPr>
                        <pic:blipFill>
                          <a:blip r:embed="rId43">
                            <a:lum bright="30000" contrast="70000"/>
                            <a:extLst>
                              <a:ext uri="{28A0092B-C50C-407E-A947-70E740481C1C}">
                                <a14:useLocalDpi xmlns:a14="http://schemas.microsoft.com/office/drawing/2010/main" val="0"/>
                              </a:ext>
                            </a:extLst>
                          </a:blip>
                          <a:srcRect/>
                          <a:stretch>
                            <a:fillRect/>
                          </a:stretch>
                        </pic:blipFill>
                        <pic:spPr bwMode="auto">
                          <a:xfrm>
                            <a:off x="0" y="0"/>
                            <a:ext cx="775970" cy="893445"/>
                          </a:xfrm>
                          <a:prstGeom prst="rect">
                            <a:avLst/>
                          </a:prstGeom>
                          <a:noFill/>
                          <a:ln>
                            <a:noFill/>
                          </a:ln>
                        </pic:spPr>
                      </pic:pic>
                    </a:graphicData>
                  </a:graphic>
                </wp:inline>
              </w:drawing>
            </w:r>
          </w:p>
        </w:tc>
        <w:tc>
          <w:tcPr>
            <w:tcW w:w="2599" w:type="dxa"/>
            <w:tcBorders>
              <w:bottom w:val="nil"/>
            </w:tcBorders>
            <w:vAlign w:val="bottom"/>
          </w:tcPr>
          <w:p w:rsidR="00FF209C" w:rsidRPr="00C0566F" w:rsidRDefault="00156706" w:rsidP="00755587">
            <w:pPr>
              <w:jc w:val="center"/>
              <w:rPr>
                <w:rFonts w:cs="Arial"/>
                <w:lang w:val="de-DE"/>
              </w:rPr>
            </w:pPr>
            <w:r w:rsidRPr="00C0566F">
              <w:rPr>
                <w:rFonts w:cs="Arial"/>
                <w:noProof/>
              </w:rPr>
              <w:drawing>
                <wp:inline distT="0" distB="0" distL="0" distR="0" wp14:anchorId="6F18050D" wp14:editId="0786BD69">
                  <wp:extent cx="838200" cy="873125"/>
                  <wp:effectExtent l="0" t="0" r="0" b="3175"/>
                  <wp:docPr id="32" name="Picture 3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024"/>
                          <pic:cNvPicPr>
                            <a:picLocks noChangeAspect="1" noChangeArrowheads="1"/>
                          </pic:cNvPicPr>
                        </pic:nvPicPr>
                        <pic:blipFill>
                          <a:blip r:embed="rId44">
                            <a:lum bright="30000" contrast="72000"/>
                            <a:extLst>
                              <a:ext uri="{28A0092B-C50C-407E-A947-70E740481C1C}">
                                <a14:useLocalDpi xmlns:a14="http://schemas.microsoft.com/office/drawing/2010/main" val="0"/>
                              </a:ext>
                            </a:extLst>
                          </a:blip>
                          <a:srcRect/>
                          <a:stretch>
                            <a:fillRect/>
                          </a:stretch>
                        </pic:blipFill>
                        <pic:spPr bwMode="auto">
                          <a:xfrm>
                            <a:off x="0" y="0"/>
                            <a:ext cx="838200" cy="873125"/>
                          </a:xfrm>
                          <a:prstGeom prst="rect">
                            <a:avLst/>
                          </a:prstGeom>
                          <a:noFill/>
                          <a:ln>
                            <a:noFill/>
                          </a:ln>
                        </pic:spPr>
                      </pic:pic>
                    </a:graphicData>
                  </a:graphic>
                </wp:inline>
              </w:drawing>
            </w:r>
            <w:r w:rsidRPr="00C0566F">
              <w:rPr>
                <w:rFonts w:cs="Arial"/>
                <w:noProof/>
              </w:rPr>
              <w:drawing>
                <wp:inline distT="0" distB="0" distL="0" distR="0" wp14:anchorId="571D1805" wp14:editId="122F5E79">
                  <wp:extent cx="630555" cy="748030"/>
                  <wp:effectExtent l="0" t="0" r="0" b="0"/>
                  <wp:docPr id="33" name="Picture 33"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26"/>
                          <pic:cNvPicPr>
                            <a:picLocks noChangeAspect="1" noChangeArrowheads="1"/>
                          </pic:cNvPicPr>
                        </pic:nvPicPr>
                        <pic:blipFill>
                          <a:blip r:embed="rId45">
                            <a:lum bright="42000" contrast="78000"/>
                            <a:extLst>
                              <a:ext uri="{28A0092B-C50C-407E-A947-70E740481C1C}">
                                <a14:useLocalDpi xmlns:a14="http://schemas.microsoft.com/office/drawing/2010/main" val="0"/>
                              </a:ext>
                            </a:extLst>
                          </a:blip>
                          <a:srcRect/>
                          <a:stretch>
                            <a:fillRect/>
                          </a:stretch>
                        </pic:blipFill>
                        <pic:spPr bwMode="auto">
                          <a:xfrm>
                            <a:off x="0" y="0"/>
                            <a:ext cx="630555" cy="748030"/>
                          </a:xfrm>
                          <a:prstGeom prst="rect">
                            <a:avLst/>
                          </a:prstGeom>
                          <a:noFill/>
                          <a:ln>
                            <a:noFill/>
                          </a:ln>
                        </pic:spPr>
                      </pic:pic>
                    </a:graphicData>
                  </a:graphic>
                </wp:inline>
              </w:drawing>
            </w:r>
          </w:p>
        </w:tc>
        <w:tc>
          <w:tcPr>
            <w:tcW w:w="2410" w:type="dxa"/>
            <w:tcBorders>
              <w:bottom w:val="nil"/>
            </w:tcBorders>
            <w:vAlign w:val="bottom"/>
          </w:tcPr>
          <w:p w:rsidR="00FF209C" w:rsidRPr="00C0566F" w:rsidRDefault="00156706" w:rsidP="00755587">
            <w:pPr>
              <w:jc w:val="center"/>
              <w:rPr>
                <w:rFonts w:cs="Arial"/>
                <w:lang w:val="de-DE"/>
              </w:rPr>
            </w:pPr>
            <w:r w:rsidRPr="00C0566F">
              <w:rPr>
                <w:rFonts w:cs="Arial"/>
                <w:noProof/>
              </w:rPr>
              <w:drawing>
                <wp:inline distT="0" distB="0" distL="0" distR="0" wp14:anchorId="3E47F597" wp14:editId="69A56D15">
                  <wp:extent cx="1426845" cy="935355"/>
                  <wp:effectExtent l="0" t="0" r="1905" b="0"/>
                  <wp:docPr id="34" name="Picture 34"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026"/>
                          <pic:cNvPicPr>
                            <a:picLocks noChangeAspect="1" noChangeArrowheads="1"/>
                          </pic:cNvPicPr>
                        </pic:nvPicPr>
                        <pic:blipFill>
                          <a:blip r:embed="rId46">
                            <a:lum bright="30000" contrast="60000"/>
                            <a:extLst>
                              <a:ext uri="{28A0092B-C50C-407E-A947-70E740481C1C}">
                                <a14:useLocalDpi xmlns:a14="http://schemas.microsoft.com/office/drawing/2010/main" val="0"/>
                              </a:ext>
                            </a:extLst>
                          </a:blip>
                          <a:srcRect/>
                          <a:stretch>
                            <a:fillRect/>
                          </a:stretch>
                        </pic:blipFill>
                        <pic:spPr bwMode="auto">
                          <a:xfrm>
                            <a:off x="0" y="0"/>
                            <a:ext cx="1426845" cy="935355"/>
                          </a:xfrm>
                          <a:prstGeom prst="rect">
                            <a:avLst/>
                          </a:prstGeom>
                          <a:noFill/>
                          <a:ln>
                            <a:noFill/>
                          </a:ln>
                        </pic:spPr>
                      </pic:pic>
                    </a:graphicData>
                  </a:graphic>
                </wp:inline>
              </w:drawing>
            </w:r>
          </w:p>
        </w:tc>
      </w:tr>
      <w:tr w:rsidR="00FF209C" w:rsidRPr="00C0566F" w:rsidTr="004270F9">
        <w:trPr>
          <w:trHeight w:val="355"/>
        </w:trPr>
        <w:tc>
          <w:tcPr>
            <w:tcW w:w="1668" w:type="dxa"/>
            <w:tcBorders>
              <w:top w:val="nil"/>
              <w:left w:val="single" w:sz="6" w:space="0" w:color="000000"/>
              <w:bottom w:val="nil"/>
              <w:right w:val="single" w:sz="6" w:space="0" w:color="000000"/>
            </w:tcBorders>
            <w:vAlign w:val="center"/>
          </w:tcPr>
          <w:p w:rsidR="00FF209C" w:rsidRPr="00C0566F" w:rsidRDefault="00FF209C" w:rsidP="00632F45">
            <w:pPr>
              <w:jc w:val="center"/>
              <w:rPr>
                <w:rFonts w:cs="Arial"/>
                <w:lang w:val="de-DE"/>
              </w:rPr>
            </w:pPr>
            <w:r w:rsidRPr="00C0566F">
              <w:rPr>
                <w:rFonts w:cs="Arial"/>
                <w:lang w:val="de-DE"/>
              </w:rPr>
              <w:t>1</w:t>
            </w:r>
          </w:p>
        </w:tc>
        <w:tc>
          <w:tcPr>
            <w:tcW w:w="1063" w:type="dxa"/>
            <w:tcBorders>
              <w:top w:val="nil"/>
              <w:left w:val="single" w:sz="6" w:space="0" w:color="000000"/>
              <w:bottom w:val="nil"/>
            </w:tcBorders>
            <w:vAlign w:val="center"/>
          </w:tcPr>
          <w:p w:rsidR="00FF209C" w:rsidRPr="00C0566F" w:rsidRDefault="00FF209C" w:rsidP="00632F45">
            <w:pPr>
              <w:jc w:val="center"/>
              <w:rPr>
                <w:rFonts w:cs="Arial"/>
                <w:lang w:val="de-DE"/>
              </w:rPr>
            </w:pPr>
            <w:r w:rsidRPr="00C0566F">
              <w:rPr>
                <w:rFonts w:cs="Arial"/>
                <w:lang w:val="de-DE"/>
              </w:rPr>
              <w:t>3</w:t>
            </w:r>
          </w:p>
        </w:tc>
        <w:tc>
          <w:tcPr>
            <w:tcW w:w="2480" w:type="dxa"/>
            <w:tcBorders>
              <w:top w:val="nil"/>
              <w:bottom w:val="nil"/>
            </w:tcBorders>
            <w:vAlign w:val="center"/>
          </w:tcPr>
          <w:p w:rsidR="00FF209C" w:rsidRPr="00C0566F" w:rsidRDefault="00FF209C" w:rsidP="00632F45">
            <w:pPr>
              <w:jc w:val="center"/>
              <w:rPr>
                <w:rFonts w:cs="Arial"/>
                <w:lang w:val="de-DE"/>
              </w:rPr>
            </w:pPr>
            <w:r w:rsidRPr="00C0566F">
              <w:rPr>
                <w:rFonts w:cs="Arial"/>
                <w:lang w:val="de-DE"/>
              </w:rPr>
              <w:t>5</w:t>
            </w:r>
          </w:p>
        </w:tc>
        <w:tc>
          <w:tcPr>
            <w:tcW w:w="2599" w:type="dxa"/>
            <w:tcBorders>
              <w:top w:val="nil"/>
              <w:bottom w:val="nil"/>
            </w:tcBorders>
            <w:vAlign w:val="center"/>
          </w:tcPr>
          <w:p w:rsidR="00FF209C" w:rsidRPr="00C0566F" w:rsidRDefault="00FF209C" w:rsidP="00632F45">
            <w:pPr>
              <w:jc w:val="center"/>
              <w:rPr>
                <w:rFonts w:cs="Arial"/>
                <w:lang w:val="de-DE"/>
              </w:rPr>
            </w:pPr>
            <w:r w:rsidRPr="00C0566F">
              <w:rPr>
                <w:rFonts w:cs="Arial"/>
                <w:lang w:val="de-DE"/>
              </w:rPr>
              <w:t>7</w:t>
            </w:r>
          </w:p>
        </w:tc>
        <w:tc>
          <w:tcPr>
            <w:tcW w:w="2410" w:type="dxa"/>
            <w:tcBorders>
              <w:top w:val="nil"/>
              <w:bottom w:val="nil"/>
            </w:tcBorders>
            <w:vAlign w:val="center"/>
          </w:tcPr>
          <w:p w:rsidR="00FF209C" w:rsidRPr="00C0566F" w:rsidRDefault="00FF209C" w:rsidP="00632F45">
            <w:pPr>
              <w:jc w:val="center"/>
              <w:rPr>
                <w:rFonts w:cs="Arial"/>
                <w:lang w:val="de-DE"/>
              </w:rPr>
            </w:pPr>
            <w:r w:rsidRPr="00C0566F">
              <w:rPr>
                <w:rFonts w:cs="Arial"/>
                <w:lang w:val="de-DE"/>
              </w:rPr>
              <w:t>9</w:t>
            </w:r>
          </w:p>
        </w:tc>
      </w:tr>
      <w:tr w:rsidR="00FF209C" w:rsidRPr="00C0566F" w:rsidTr="004270F9">
        <w:trPr>
          <w:trHeight w:val="380"/>
        </w:trPr>
        <w:tc>
          <w:tcPr>
            <w:tcW w:w="1668" w:type="dxa"/>
            <w:tcBorders>
              <w:top w:val="nil"/>
              <w:left w:val="single" w:sz="6" w:space="0" w:color="000000"/>
              <w:bottom w:val="single" w:sz="6" w:space="0" w:color="000000"/>
              <w:right w:val="single" w:sz="6" w:space="0" w:color="000000"/>
            </w:tcBorders>
            <w:vAlign w:val="center"/>
          </w:tcPr>
          <w:p w:rsidR="00FF209C" w:rsidRPr="00C0566F" w:rsidRDefault="006249B9" w:rsidP="00632F45">
            <w:pPr>
              <w:jc w:val="center"/>
              <w:rPr>
                <w:rFonts w:cs="Arial"/>
                <w:lang w:val="de-DE"/>
              </w:rPr>
            </w:pPr>
            <w:r w:rsidRPr="00C0566F">
              <w:rPr>
                <w:rFonts w:cs="Arial"/>
                <w:lang w:val="de-DE"/>
              </w:rPr>
              <w:t>fehlend oder sehr flach</w:t>
            </w:r>
          </w:p>
        </w:tc>
        <w:tc>
          <w:tcPr>
            <w:tcW w:w="1063" w:type="dxa"/>
            <w:tcBorders>
              <w:top w:val="nil"/>
              <w:left w:val="single" w:sz="6" w:space="0" w:color="000000"/>
            </w:tcBorders>
            <w:vAlign w:val="center"/>
          </w:tcPr>
          <w:p w:rsidR="00FF209C" w:rsidRPr="00C0566F" w:rsidRDefault="006249B9" w:rsidP="00632F45">
            <w:pPr>
              <w:jc w:val="center"/>
              <w:rPr>
                <w:rFonts w:cs="Arial"/>
                <w:lang w:val="de-DE"/>
              </w:rPr>
            </w:pPr>
            <w:r w:rsidRPr="00C0566F">
              <w:rPr>
                <w:rFonts w:cs="Arial"/>
                <w:lang w:val="de-DE"/>
              </w:rPr>
              <w:t>flach</w:t>
            </w:r>
          </w:p>
        </w:tc>
        <w:tc>
          <w:tcPr>
            <w:tcW w:w="2480" w:type="dxa"/>
            <w:tcBorders>
              <w:top w:val="nil"/>
            </w:tcBorders>
            <w:vAlign w:val="center"/>
          </w:tcPr>
          <w:p w:rsidR="00FF209C" w:rsidRPr="00C0566F" w:rsidRDefault="006249B9" w:rsidP="00632F45">
            <w:pPr>
              <w:jc w:val="center"/>
              <w:rPr>
                <w:rFonts w:cs="Arial"/>
                <w:lang w:val="de-DE"/>
              </w:rPr>
            </w:pPr>
            <w:r w:rsidRPr="00C0566F">
              <w:rPr>
                <w:rFonts w:cs="Arial"/>
                <w:lang w:val="de-DE"/>
              </w:rPr>
              <w:t>mittel</w:t>
            </w:r>
          </w:p>
        </w:tc>
        <w:tc>
          <w:tcPr>
            <w:tcW w:w="2599" w:type="dxa"/>
            <w:tcBorders>
              <w:top w:val="nil"/>
            </w:tcBorders>
            <w:vAlign w:val="center"/>
          </w:tcPr>
          <w:p w:rsidR="00FF209C" w:rsidRPr="00C0566F" w:rsidRDefault="006249B9" w:rsidP="00632F45">
            <w:pPr>
              <w:jc w:val="center"/>
              <w:rPr>
                <w:rFonts w:cs="Arial"/>
                <w:lang w:val="de-DE"/>
              </w:rPr>
            </w:pPr>
            <w:r w:rsidRPr="00C0566F">
              <w:rPr>
                <w:rFonts w:cs="Arial"/>
                <w:lang w:val="de-DE"/>
              </w:rPr>
              <w:t>tief</w:t>
            </w:r>
          </w:p>
        </w:tc>
        <w:tc>
          <w:tcPr>
            <w:tcW w:w="2410" w:type="dxa"/>
            <w:tcBorders>
              <w:top w:val="nil"/>
            </w:tcBorders>
            <w:vAlign w:val="center"/>
          </w:tcPr>
          <w:p w:rsidR="00FF209C" w:rsidRPr="00C0566F" w:rsidRDefault="006249B9" w:rsidP="00632F45">
            <w:pPr>
              <w:jc w:val="center"/>
              <w:rPr>
                <w:rFonts w:cs="Arial"/>
                <w:lang w:val="de-DE"/>
              </w:rPr>
            </w:pPr>
            <w:r w:rsidRPr="00C0566F">
              <w:rPr>
                <w:rFonts w:cs="Arial"/>
                <w:lang w:val="de-DE"/>
              </w:rPr>
              <w:t>sehr tief</w:t>
            </w:r>
          </w:p>
        </w:tc>
      </w:tr>
    </w:tbl>
    <w:p w:rsidR="00FF209C" w:rsidRPr="00C0566F" w:rsidRDefault="00FF209C" w:rsidP="00FF209C">
      <w:pPr>
        <w:jc w:val="left"/>
        <w:rPr>
          <w:rFonts w:cs="Arial"/>
          <w:u w:val="single"/>
          <w:lang w:val="de-DE"/>
        </w:rPr>
      </w:pPr>
    </w:p>
    <w:p w:rsidR="00FF209C" w:rsidRPr="00C0566F" w:rsidRDefault="00FF209C" w:rsidP="00FF209C">
      <w:pPr>
        <w:jc w:val="left"/>
        <w:rPr>
          <w:rFonts w:cs="Arial"/>
          <w:u w:val="single"/>
          <w:lang w:val="de-DE"/>
        </w:rPr>
      </w:pPr>
    </w:p>
    <w:p w:rsidR="00FF209C" w:rsidRPr="00C0566F" w:rsidRDefault="006249B9" w:rsidP="00FF209C">
      <w:pPr>
        <w:jc w:val="left"/>
        <w:rPr>
          <w:rFonts w:cs="Arial"/>
          <w:u w:val="single"/>
          <w:lang w:val="de-DE"/>
        </w:rPr>
      </w:pPr>
      <w:r w:rsidRPr="00C0566F">
        <w:rPr>
          <w:rFonts w:cs="Arial"/>
          <w:u w:val="single"/>
          <w:lang w:val="de-DE"/>
        </w:rPr>
        <w:t>Zu</w:t>
      </w:r>
      <w:r w:rsidR="00FF209C" w:rsidRPr="00C0566F">
        <w:rPr>
          <w:rFonts w:cs="Arial"/>
          <w:u w:val="single"/>
          <w:lang w:val="de-DE"/>
        </w:rPr>
        <w:t xml:space="preserve"> </w:t>
      </w:r>
      <w:r w:rsidR="004270F9" w:rsidRPr="00C0566F">
        <w:rPr>
          <w:rFonts w:cs="Arial"/>
          <w:u w:val="single"/>
          <w:lang w:val="de-DE"/>
        </w:rPr>
        <w:t>18</w:t>
      </w:r>
      <w:r w:rsidRPr="00C0566F">
        <w:rPr>
          <w:rFonts w:cs="Arial"/>
          <w:u w:val="single"/>
          <w:lang w:val="de-DE"/>
        </w:rPr>
        <w:t>:</w:t>
      </w:r>
      <w:r w:rsidR="00A65CF8" w:rsidRPr="00C0566F">
        <w:rPr>
          <w:rFonts w:cs="Arial"/>
          <w:u w:val="single"/>
          <w:lang w:val="de-DE"/>
        </w:rPr>
        <w:t xml:space="preserve"> </w:t>
      </w:r>
      <w:r w:rsidRPr="00C0566F">
        <w:rPr>
          <w:rFonts w:cs="Arial"/>
          <w:u w:val="single"/>
          <w:lang w:val="de-DE"/>
        </w:rPr>
        <w:t>Blütenknospe</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Form in Seitenansicht</w:t>
      </w:r>
    </w:p>
    <w:p w:rsidR="00FF209C" w:rsidRPr="00C0566F" w:rsidRDefault="00FF209C" w:rsidP="00FF209C">
      <w:pPr>
        <w:jc w:val="left"/>
        <w:rPr>
          <w:rFonts w:cs="Arial"/>
          <w:u w:val="single"/>
          <w:lang w:val="de-DE"/>
        </w:rPr>
      </w:pPr>
    </w:p>
    <w:p w:rsidR="002B1DC1" w:rsidRPr="00C0566F" w:rsidRDefault="002B1DC1" w:rsidP="002B1DC1">
      <w:pPr>
        <w:rPr>
          <w:rFonts w:cs="Arial"/>
          <w:u w:val="single"/>
          <w:lang w:val="de-DE"/>
        </w:rPr>
      </w:pPr>
      <w:r w:rsidRPr="00C0566F">
        <w:rPr>
          <w:rFonts w:cs="Arial"/>
          <w:lang w:val="de-DE"/>
        </w:rPr>
        <w:tab/>
        <w:t>Erfassungen an der Form der Blütenknospe sollten erfolgen, wenn die Knospe gut entwickelt ist, aber bevor sich erstmals die Farbe der Knospe zeigt.</w:t>
      </w:r>
    </w:p>
    <w:p w:rsidR="002B1DC1" w:rsidRPr="00C0566F" w:rsidRDefault="002B1DC1" w:rsidP="00FF209C">
      <w:pPr>
        <w:jc w:val="left"/>
        <w:rPr>
          <w:rFonts w:cs="Arial"/>
          <w:u w:val="single"/>
          <w:lang w:val="de-DE"/>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29"/>
        <w:gridCol w:w="2561"/>
        <w:gridCol w:w="2388"/>
      </w:tblGrid>
      <w:tr w:rsidR="00BE6C1C" w:rsidRPr="00C0566F" w:rsidTr="002C4094">
        <w:trPr>
          <w:jc w:val="center"/>
        </w:trPr>
        <w:tc>
          <w:tcPr>
            <w:tcW w:w="459" w:type="dxa"/>
            <w:tcBorders>
              <w:top w:val="nil"/>
              <w:left w:val="nil"/>
              <w:bottom w:val="nil"/>
              <w:right w:val="nil"/>
            </w:tcBorders>
            <w:textDirection w:val="btLr"/>
          </w:tcPr>
          <w:p w:rsidR="00BE6C1C" w:rsidRPr="00C0566F" w:rsidRDefault="00BE6C1C" w:rsidP="002C4094">
            <w:pPr>
              <w:keepNext/>
              <w:ind w:left="113" w:right="113"/>
              <w:jc w:val="center"/>
              <w:rPr>
                <w:rFonts w:cs="Arial"/>
                <w:noProof/>
                <w:lang w:val="de-DE"/>
              </w:rPr>
            </w:pPr>
          </w:p>
        </w:tc>
        <w:tc>
          <w:tcPr>
            <w:tcW w:w="233" w:type="dxa"/>
            <w:tcBorders>
              <w:top w:val="nil"/>
              <w:left w:val="nil"/>
              <w:bottom w:val="nil"/>
              <w:right w:val="single" w:sz="4" w:space="0" w:color="auto"/>
            </w:tcBorders>
            <w:textDirection w:val="btLr"/>
          </w:tcPr>
          <w:p w:rsidR="00BE6C1C" w:rsidRPr="00C0566F" w:rsidRDefault="00BE6C1C" w:rsidP="002C4094">
            <w:pPr>
              <w:keepNext/>
              <w:ind w:left="113" w:right="113"/>
              <w:jc w:val="center"/>
              <w:rPr>
                <w:rFonts w:cs="Arial"/>
                <w:lang w:val="de-DE"/>
              </w:rPr>
            </w:pPr>
          </w:p>
        </w:tc>
        <w:tc>
          <w:tcPr>
            <w:tcW w:w="4945" w:type="dxa"/>
            <w:gridSpan w:val="2"/>
            <w:tcBorders>
              <w:top w:val="single" w:sz="4" w:space="0" w:color="auto"/>
              <w:left w:val="single" w:sz="4" w:space="0" w:color="auto"/>
              <w:bottom w:val="single" w:sz="4" w:space="0" w:color="auto"/>
              <w:right w:val="single" w:sz="4" w:space="0" w:color="auto"/>
            </w:tcBorders>
          </w:tcPr>
          <w:p w:rsidR="00BE6C1C" w:rsidRPr="00C0566F" w:rsidRDefault="00BE6C1C" w:rsidP="0093792B">
            <w:pPr>
              <w:keepNext/>
              <w:jc w:val="center"/>
              <w:rPr>
                <w:rFonts w:cs="Arial"/>
              </w:rPr>
            </w:pPr>
            <w:r w:rsidRPr="00C0566F">
              <w:rPr>
                <w:rFonts w:cs="Arial"/>
                <w:noProof/>
                <w:lang w:val="de-DE"/>
              </w:rPr>
              <w:tab/>
            </w:r>
            <w:r w:rsidRPr="00C0566F">
              <w:rPr>
                <w:rFonts w:cs="Arial"/>
                <w:noProof/>
                <w:lang w:val="de-DE"/>
              </w:rPr>
              <w:sym w:font="Wingdings" w:char="F0DF"/>
            </w:r>
            <w:r w:rsidRPr="00C0566F">
              <w:rPr>
                <w:rFonts w:cs="Arial"/>
                <w:noProof/>
                <w:lang w:val="de-DE"/>
              </w:rPr>
              <w:tab/>
            </w:r>
            <w:r w:rsidRPr="00C0566F">
              <w:rPr>
                <w:rFonts w:cs="Arial"/>
                <w:lang w:val="de-DE"/>
              </w:rPr>
              <w:t>breitester Teil</w:t>
            </w:r>
            <w:r w:rsidRPr="00C0566F">
              <w:rPr>
                <w:rFonts w:cs="Arial"/>
                <w:lang w:val="de-DE"/>
              </w:rPr>
              <w:tab/>
            </w:r>
            <w:r w:rsidRPr="00C0566F">
              <w:rPr>
                <w:rFonts w:cs="Arial"/>
                <w:noProof/>
                <w:lang w:val="de-DE"/>
              </w:rPr>
              <w:sym w:font="Wingdings" w:char="F0E0"/>
            </w:r>
            <w:r w:rsidRPr="00C0566F">
              <w:rPr>
                <w:rFonts w:cs="Arial"/>
                <w:noProof/>
                <w:lang w:val="de-DE"/>
              </w:rPr>
              <w:t xml:space="preserve"> </w:t>
            </w:r>
            <w:r w:rsidRPr="00C0566F">
              <w:rPr>
                <w:rFonts w:cs="Arial"/>
                <w:noProof/>
                <w:lang w:val="de-DE"/>
              </w:rPr>
              <w:tab/>
            </w:r>
          </w:p>
        </w:tc>
      </w:tr>
      <w:tr w:rsidR="00BE6C1C" w:rsidRPr="00C0566F" w:rsidTr="002C4094">
        <w:trPr>
          <w:jc w:val="center"/>
        </w:trPr>
        <w:tc>
          <w:tcPr>
            <w:tcW w:w="459" w:type="dxa"/>
            <w:tcBorders>
              <w:top w:val="nil"/>
              <w:left w:val="nil"/>
              <w:bottom w:val="nil"/>
              <w:right w:val="nil"/>
            </w:tcBorders>
            <w:textDirection w:val="btLr"/>
          </w:tcPr>
          <w:p w:rsidR="00BE6C1C" w:rsidRPr="00C0566F" w:rsidRDefault="00BE6C1C" w:rsidP="002C4094">
            <w:pPr>
              <w:keepNext/>
              <w:ind w:left="113" w:right="113"/>
              <w:jc w:val="center"/>
              <w:rPr>
                <w:rFonts w:cs="Arial"/>
                <w:noProof/>
              </w:rPr>
            </w:pPr>
          </w:p>
        </w:tc>
        <w:tc>
          <w:tcPr>
            <w:tcW w:w="233" w:type="dxa"/>
            <w:tcBorders>
              <w:top w:val="nil"/>
              <w:left w:val="nil"/>
              <w:bottom w:val="nil"/>
              <w:right w:val="single" w:sz="4" w:space="0" w:color="auto"/>
            </w:tcBorders>
            <w:textDirection w:val="btLr"/>
          </w:tcPr>
          <w:p w:rsidR="00BE6C1C" w:rsidRPr="00C0566F" w:rsidRDefault="00BE6C1C" w:rsidP="002C4094">
            <w:pPr>
              <w:keepNext/>
              <w:ind w:left="113" w:right="113"/>
              <w:jc w:val="center"/>
              <w:rPr>
                <w:rFonts w:cs="Arial"/>
              </w:rPr>
            </w:pPr>
          </w:p>
        </w:tc>
        <w:tc>
          <w:tcPr>
            <w:tcW w:w="2556" w:type="dxa"/>
            <w:tcBorders>
              <w:top w:val="single" w:sz="4" w:space="0" w:color="auto"/>
              <w:left w:val="single" w:sz="4" w:space="0" w:color="auto"/>
              <w:bottom w:val="single" w:sz="4" w:space="0" w:color="auto"/>
              <w:right w:val="single" w:sz="4" w:space="0" w:color="auto"/>
            </w:tcBorders>
          </w:tcPr>
          <w:p w:rsidR="00BE6C1C" w:rsidRPr="00C0566F" w:rsidRDefault="00BE6C1C" w:rsidP="002C4094">
            <w:pPr>
              <w:jc w:val="center"/>
              <w:rPr>
                <w:rFonts w:cs="Arial"/>
                <w:lang w:val="de-DE"/>
              </w:rPr>
            </w:pPr>
            <w:r w:rsidRPr="00C0566F">
              <w:rPr>
                <w:rFonts w:cs="Arial"/>
                <w:noProof/>
                <w:lang w:val="de-DE"/>
              </w:rPr>
              <w:t>(unter der Mitte)</w:t>
            </w:r>
          </w:p>
        </w:tc>
        <w:tc>
          <w:tcPr>
            <w:tcW w:w="2389" w:type="dxa"/>
            <w:tcBorders>
              <w:top w:val="single" w:sz="4" w:space="0" w:color="auto"/>
              <w:left w:val="single" w:sz="4" w:space="0" w:color="auto"/>
              <w:bottom w:val="single" w:sz="4" w:space="0" w:color="auto"/>
              <w:right w:val="single" w:sz="4" w:space="0" w:color="auto"/>
            </w:tcBorders>
          </w:tcPr>
          <w:p w:rsidR="00BE6C1C" w:rsidRPr="00C0566F" w:rsidRDefault="00BE6C1C" w:rsidP="002C4094">
            <w:pPr>
              <w:jc w:val="center"/>
              <w:rPr>
                <w:rFonts w:cs="Arial"/>
                <w:lang w:val="de-DE"/>
              </w:rPr>
            </w:pPr>
            <w:r w:rsidRPr="00C0566F">
              <w:rPr>
                <w:rFonts w:cs="Arial"/>
                <w:lang w:val="de-DE"/>
              </w:rPr>
              <w:t>in der Mitte</w:t>
            </w:r>
          </w:p>
        </w:tc>
      </w:tr>
      <w:tr w:rsidR="00BE6C1C" w:rsidRPr="00C0566F" w:rsidTr="002C4094">
        <w:trPr>
          <w:trHeight w:val="231"/>
          <w:jc w:val="center"/>
        </w:trPr>
        <w:tc>
          <w:tcPr>
            <w:tcW w:w="459" w:type="dxa"/>
            <w:tcBorders>
              <w:top w:val="nil"/>
              <w:left w:val="nil"/>
              <w:bottom w:val="single" w:sz="4" w:space="0" w:color="auto"/>
              <w:right w:val="nil"/>
            </w:tcBorders>
            <w:textDirection w:val="btLr"/>
          </w:tcPr>
          <w:p w:rsidR="00BE6C1C" w:rsidRPr="00C0566F" w:rsidRDefault="00BE6C1C" w:rsidP="002C4094">
            <w:pPr>
              <w:keepNext/>
              <w:ind w:left="113" w:right="113"/>
              <w:jc w:val="center"/>
              <w:rPr>
                <w:rFonts w:cs="Arial"/>
                <w:noProof/>
              </w:rPr>
            </w:pPr>
          </w:p>
        </w:tc>
        <w:tc>
          <w:tcPr>
            <w:tcW w:w="233" w:type="dxa"/>
            <w:tcBorders>
              <w:top w:val="nil"/>
              <w:left w:val="nil"/>
              <w:bottom w:val="nil"/>
              <w:right w:val="nil"/>
            </w:tcBorders>
            <w:textDirection w:val="btLr"/>
          </w:tcPr>
          <w:p w:rsidR="00BE6C1C" w:rsidRPr="00C0566F" w:rsidRDefault="00BE6C1C" w:rsidP="002C4094">
            <w:pPr>
              <w:keepNext/>
              <w:ind w:left="113" w:right="113"/>
              <w:jc w:val="center"/>
              <w:rPr>
                <w:rFonts w:cs="Arial"/>
              </w:rPr>
            </w:pPr>
          </w:p>
        </w:tc>
        <w:tc>
          <w:tcPr>
            <w:tcW w:w="2556" w:type="dxa"/>
            <w:tcBorders>
              <w:top w:val="nil"/>
              <w:left w:val="nil"/>
              <w:bottom w:val="single" w:sz="4" w:space="0" w:color="auto"/>
              <w:right w:val="nil"/>
            </w:tcBorders>
          </w:tcPr>
          <w:p w:rsidR="00BE6C1C" w:rsidRPr="00C0566F" w:rsidRDefault="00BE6C1C" w:rsidP="002C4094">
            <w:pPr>
              <w:keepNext/>
              <w:jc w:val="center"/>
              <w:rPr>
                <w:rFonts w:cs="Arial"/>
                <w:noProof/>
              </w:rPr>
            </w:pPr>
          </w:p>
        </w:tc>
        <w:tc>
          <w:tcPr>
            <w:tcW w:w="2389" w:type="dxa"/>
            <w:tcBorders>
              <w:top w:val="nil"/>
              <w:left w:val="nil"/>
              <w:bottom w:val="single" w:sz="4" w:space="0" w:color="auto"/>
              <w:right w:val="nil"/>
            </w:tcBorders>
          </w:tcPr>
          <w:p w:rsidR="00BE6C1C" w:rsidRPr="00C0566F" w:rsidRDefault="00BE6C1C" w:rsidP="002C4094">
            <w:pPr>
              <w:keepNext/>
              <w:jc w:val="center"/>
              <w:rPr>
                <w:rFonts w:cs="Arial"/>
              </w:rPr>
            </w:pPr>
          </w:p>
        </w:tc>
      </w:tr>
      <w:tr w:rsidR="00BE6C1C" w:rsidRPr="00C0566F" w:rsidTr="00C0566F">
        <w:trPr>
          <w:trHeight w:val="2108"/>
          <w:jc w:val="center"/>
        </w:trPr>
        <w:tc>
          <w:tcPr>
            <w:tcW w:w="459" w:type="dxa"/>
            <w:vMerge w:val="restart"/>
            <w:tcBorders>
              <w:top w:val="single" w:sz="4" w:space="0" w:color="auto"/>
            </w:tcBorders>
            <w:textDirection w:val="btLr"/>
          </w:tcPr>
          <w:p w:rsidR="00BE6C1C" w:rsidRPr="00C0566F" w:rsidRDefault="00BE6C1C" w:rsidP="002C4094">
            <w:pPr>
              <w:keepNext/>
              <w:ind w:left="113" w:right="113"/>
              <w:jc w:val="center"/>
              <w:rPr>
                <w:rFonts w:cs="Arial"/>
                <w:lang w:val="de-DE"/>
              </w:rPr>
            </w:pPr>
            <w:r w:rsidRPr="00C0566F">
              <w:rPr>
                <w:rFonts w:cs="Arial"/>
                <w:noProof/>
                <w:lang w:val="de-DE"/>
              </w:rPr>
              <w:t>breit (klein)</w:t>
            </w:r>
            <w:r w:rsidRPr="00C0566F">
              <w:rPr>
                <w:rFonts w:cs="Arial"/>
                <w:noProof/>
                <w:lang w:val="de-DE"/>
              </w:rPr>
              <w:sym w:font="Wingdings" w:char="F0DF"/>
            </w:r>
            <w:r w:rsidRPr="00C0566F">
              <w:rPr>
                <w:rFonts w:cs="Arial"/>
                <w:noProof/>
                <w:lang w:val="de-DE"/>
              </w:rPr>
              <w:tab/>
              <w:t>Breite (Verhältnis Länge/Breite)</w:t>
            </w:r>
            <w:r w:rsidRPr="00C0566F">
              <w:rPr>
                <w:rFonts w:cs="Arial"/>
                <w:noProof/>
                <w:lang w:val="de-DE"/>
              </w:rPr>
              <w:tab/>
            </w:r>
            <w:r w:rsidRPr="00C0566F">
              <w:rPr>
                <w:rFonts w:cs="Arial"/>
                <w:noProof/>
                <w:lang w:val="de-DE"/>
              </w:rPr>
              <w:sym w:font="Wingdings" w:char="F0E0"/>
            </w:r>
            <w:r w:rsidRPr="00C0566F">
              <w:rPr>
                <w:rFonts w:cs="Arial"/>
                <w:noProof/>
                <w:lang w:val="de-DE"/>
              </w:rPr>
              <w:t xml:space="preserve"> schmal (groß)</w:t>
            </w:r>
          </w:p>
        </w:tc>
        <w:tc>
          <w:tcPr>
            <w:tcW w:w="233" w:type="dxa"/>
            <w:vMerge w:val="restart"/>
            <w:tcBorders>
              <w:top w:val="nil"/>
              <w:bottom w:val="nil"/>
            </w:tcBorders>
            <w:textDirection w:val="btLr"/>
          </w:tcPr>
          <w:p w:rsidR="00BE6C1C" w:rsidRPr="00C0566F" w:rsidRDefault="00BE6C1C" w:rsidP="002C4094">
            <w:pPr>
              <w:keepNext/>
              <w:ind w:left="113" w:right="113"/>
              <w:jc w:val="center"/>
              <w:rPr>
                <w:rFonts w:cs="Arial"/>
                <w:lang w:val="de-DE"/>
              </w:rPr>
            </w:pPr>
          </w:p>
        </w:tc>
        <w:tc>
          <w:tcPr>
            <w:tcW w:w="2556" w:type="dxa"/>
            <w:tcBorders>
              <w:top w:val="single" w:sz="4" w:space="0" w:color="auto"/>
              <w:bottom w:val="nil"/>
            </w:tcBorders>
            <w:vAlign w:val="bottom"/>
          </w:tcPr>
          <w:p w:rsidR="00BE6C1C" w:rsidRPr="00C0566F" w:rsidRDefault="00BE6C1C" w:rsidP="00C0566F">
            <w:pPr>
              <w:keepNext/>
              <w:jc w:val="center"/>
              <w:rPr>
                <w:rFonts w:cs="Arial"/>
              </w:rPr>
            </w:pPr>
            <w:r w:rsidRPr="00C0566F">
              <w:rPr>
                <w:rFonts w:cs="Arial"/>
                <w:noProof/>
              </w:rPr>
              <w:drawing>
                <wp:inline distT="0" distB="0" distL="0" distR="0" wp14:anchorId="48438387" wp14:editId="61199C4C">
                  <wp:extent cx="1260475" cy="1288415"/>
                  <wp:effectExtent l="0" t="0" r="0" b="6985"/>
                  <wp:docPr id="18" name="Picture 18" descr="Description: 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F280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0475" cy="1288415"/>
                          </a:xfrm>
                          <a:prstGeom prst="rect">
                            <a:avLst/>
                          </a:prstGeom>
                          <a:noFill/>
                          <a:ln>
                            <a:noFill/>
                          </a:ln>
                        </pic:spPr>
                      </pic:pic>
                    </a:graphicData>
                  </a:graphic>
                </wp:inline>
              </w:drawing>
            </w:r>
          </w:p>
        </w:tc>
        <w:tc>
          <w:tcPr>
            <w:tcW w:w="2389" w:type="dxa"/>
            <w:vMerge w:val="restart"/>
            <w:tcBorders>
              <w:top w:val="single" w:sz="4" w:space="0" w:color="auto"/>
              <w:bottom w:val="nil"/>
            </w:tcBorders>
            <w:vAlign w:val="bottom"/>
          </w:tcPr>
          <w:p w:rsidR="00BE6C1C" w:rsidRPr="00C0566F" w:rsidRDefault="00BE6C1C" w:rsidP="00C0566F">
            <w:pPr>
              <w:keepNext/>
              <w:jc w:val="center"/>
              <w:rPr>
                <w:rFonts w:cs="Arial"/>
              </w:rPr>
            </w:pPr>
          </w:p>
        </w:tc>
      </w:tr>
      <w:tr w:rsidR="00BE6C1C" w:rsidRPr="00C0566F" w:rsidTr="00C0566F">
        <w:trPr>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tcBorders>
              <w:top w:val="nil"/>
              <w:bottom w:val="nil"/>
            </w:tcBorders>
            <w:vAlign w:val="bottom"/>
          </w:tcPr>
          <w:p w:rsidR="00BE6C1C" w:rsidRPr="00C0566F" w:rsidRDefault="00BE6C1C" w:rsidP="00C0566F">
            <w:pPr>
              <w:keepNext/>
              <w:jc w:val="center"/>
              <w:rPr>
                <w:rFonts w:cs="Arial"/>
              </w:rPr>
            </w:pPr>
            <w:r w:rsidRPr="00C0566F">
              <w:rPr>
                <w:rFonts w:cs="Arial"/>
              </w:rPr>
              <w:t>1</w:t>
            </w:r>
          </w:p>
        </w:tc>
        <w:tc>
          <w:tcPr>
            <w:tcW w:w="2389" w:type="dxa"/>
            <w:vMerge/>
            <w:tcBorders>
              <w:top w:val="nil"/>
            </w:tcBorders>
            <w:vAlign w:val="bottom"/>
          </w:tcPr>
          <w:p w:rsidR="00BE6C1C" w:rsidRPr="00C0566F" w:rsidRDefault="00BE6C1C" w:rsidP="00C0566F">
            <w:pPr>
              <w:keepNext/>
              <w:jc w:val="center"/>
              <w:rPr>
                <w:rFonts w:cs="Arial"/>
              </w:rPr>
            </w:pPr>
          </w:p>
        </w:tc>
      </w:tr>
      <w:tr w:rsidR="00BE6C1C" w:rsidRPr="00C0566F" w:rsidTr="00C0566F">
        <w:trPr>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tcBorders>
              <w:top w:val="nil"/>
            </w:tcBorders>
            <w:vAlign w:val="bottom"/>
          </w:tcPr>
          <w:p w:rsidR="00BE6C1C" w:rsidRPr="00C0566F" w:rsidRDefault="00BE6C1C" w:rsidP="00C0566F">
            <w:pPr>
              <w:keepNext/>
              <w:jc w:val="center"/>
              <w:rPr>
                <w:rFonts w:cs="Arial"/>
              </w:rPr>
            </w:pPr>
            <w:r w:rsidRPr="00C0566F">
              <w:rPr>
                <w:rFonts w:cs="Arial"/>
              </w:rPr>
              <w:t>schmal eiförmig</w:t>
            </w:r>
          </w:p>
        </w:tc>
        <w:tc>
          <w:tcPr>
            <w:tcW w:w="2389" w:type="dxa"/>
            <w:vMerge/>
            <w:tcBorders>
              <w:bottom w:val="nil"/>
            </w:tcBorders>
            <w:vAlign w:val="bottom"/>
          </w:tcPr>
          <w:p w:rsidR="00BE6C1C" w:rsidRPr="00C0566F" w:rsidRDefault="00BE6C1C" w:rsidP="00C0566F">
            <w:pPr>
              <w:keepNext/>
              <w:jc w:val="center"/>
              <w:rPr>
                <w:rFonts w:cs="Arial"/>
              </w:rPr>
            </w:pPr>
          </w:p>
        </w:tc>
      </w:tr>
      <w:tr w:rsidR="00BE6C1C" w:rsidRPr="00C0566F" w:rsidTr="00C0566F">
        <w:trPr>
          <w:trHeight w:val="2073"/>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tcBorders>
              <w:bottom w:val="nil"/>
            </w:tcBorders>
            <w:vAlign w:val="bottom"/>
          </w:tcPr>
          <w:p w:rsidR="00BE6C1C" w:rsidRPr="00C0566F" w:rsidRDefault="00BE6C1C" w:rsidP="00C0566F">
            <w:pPr>
              <w:keepNext/>
              <w:jc w:val="center"/>
              <w:rPr>
                <w:rFonts w:cs="Arial"/>
              </w:rPr>
            </w:pPr>
            <w:r w:rsidRPr="00C0566F">
              <w:rPr>
                <w:rFonts w:cs="Arial"/>
                <w:noProof/>
              </w:rPr>
              <w:drawing>
                <wp:inline distT="0" distB="0" distL="0" distR="0" wp14:anchorId="2E8DE9AD" wp14:editId="154A5210">
                  <wp:extent cx="1489075" cy="1274445"/>
                  <wp:effectExtent l="0" t="0" r="0" b="1905"/>
                  <wp:docPr id="10" name="Picture 10" descr="Description: 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SCF2840赛雪塔"/>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9075" cy="1274445"/>
                          </a:xfrm>
                          <a:prstGeom prst="rect">
                            <a:avLst/>
                          </a:prstGeom>
                          <a:noFill/>
                          <a:ln>
                            <a:noFill/>
                          </a:ln>
                        </pic:spPr>
                      </pic:pic>
                    </a:graphicData>
                  </a:graphic>
                </wp:inline>
              </w:drawing>
            </w:r>
          </w:p>
        </w:tc>
        <w:tc>
          <w:tcPr>
            <w:tcW w:w="2389" w:type="dxa"/>
            <w:tcBorders>
              <w:bottom w:val="nil"/>
            </w:tcBorders>
            <w:vAlign w:val="bottom"/>
          </w:tcPr>
          <w:p w:rsidR="00BE6C1C" w:rsidRPr="00C0566F" w:rsidRDefault="00BE6C1C" w:rsidP="00C0566F">
            <w:pPr>
              <w:keepNext/>
              <w:jc w:val="center"/>
              <w:rPr>
                <w:rFonts w:cs="Arial"/>
              </w:rPr>
            </w:pPr>
            <w:r w:rsidRPr="00C0566F">
              <w:rPr>
                <w:rFonts w:cs="Arial"/>
                <w:noProof/>
              </w:rPr>
              <w:drawing>
                <wp:inline distT="0" distB="0" distL="0" distR="0" wp14:anchorId="5F3AFCD6" wp14:editId="75029374">
                  <wp:extent cx="1378585" cy="108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lum contrast="12000"/>
                            <a:extLst>
                              <a:ext uri="{28A0092B-C50C-407E-A947-70E740481C1C}">
                                <a14:useLocalDpi xmlns:a14="http://schemas.microsoft.com/office/drawing/2010/main" val="0"/>
                              </a:ext>
                            </a:extLst>
                          </a:blip>
                          <a:srcRect/>
                          <a:stretch>
                            <a:fillRect/>
                          </a:stretch>
                        </pic:blipFill>
                        <pic:spPr bwMode="auto">
                          <a:xfrm>
                            <a:off x="0" y="0"/>
                            <a:ext cx="1378585" cy="1087755"/>
                          </a:xfrm>
                          <a:prstGeom prst="rect">
                            <a:avLst/>
                          </a:prstGeom>
                          <a:noFill/>
                          <a:ln>
                            <a:noFill/>
                          </a:ln>
                        </pic:spPr>
                      </pic:pic>
                    </a:graphicData>
                  </a:graphic>
                </wp:inline>
              </w:drawing>
            </w:r>
          </w:p>
        </w:tc>
      </w:tr>
      <w:tr w:rsidR="00BE6C1C" w:rsidRPr="00C0566F" w:rsidTr="00C0566F">
        <w:trPr>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tcBorders>
              <w:top w:val="nil"/>
              <w:bottom w:val="nil"/>
            </w:tcBorders>
            <w:vAlign w:val="bottom"/>
          </w:tcPr>
          <w:p w:rsidR="00BE6C1C" w:rsidRPr="00C0566F" w:rsidRDefault="00BE6C1C" w:rsidP="00C0566F">
            <w:pPr>
              <w:keepNext/>
              <w:jc w:val="center"/>
              <w:rPr>
                <w:rFonts w:cs="Arial"/>
              </w:rPr>
            </w:pPr>
            <w:r w:rsidRPr="00C0566F">
              <w:rPr>
                <w:rFonts w:cs="Arial"/>
              </w:rPr>
              <w:t>2</w:t>
            </w:r>
          </w:p>
        </w:tc>
        <w:tc>
          <w:tcPr>
            <w:tcW w:w="2389" w:type="dxa"/>
            <w:tcBorders>
              <w:top w:val="nil"/>
              <w:bottom w:val="nil"/>
            </w:tcBorders>
            <w:vAlign w:val="bottom"/>
          </w:tcPr>
          <w:p w:rsidR="00BE6C1C" w:rsidRPr="00C0566F" w:rsidRDefault="00BE6C1C" w:rsidP="00C0566F">
            <w:pPr>
              <w:keepNext/>
              <w:jc w:val="center"/>
              <w:rPr>
                <w:rFonts w:cs="Arial"/>
              </w:rPr>
            </w:pPr>
            <w:r w:rsidRPr="00C0566F">
              <w:rPr>
                <w:rFonts w:cs="Arial"/>
              </w:rPr>
              <w:t>3</w:t>
            </w:r>
          </w:p>
        </w:tc>
      </w:tr>
      <w:tr w:rsidR="00BE6C1C" w:rsidRPr="00C0566F" w:rsidTr="00C0566F">
        <w:trPr>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tcBorders>
              <w:top w:val="nil"/>
              <w:bottom w:val="single" w:sz="4" w:space="0" w:color="auto"/>
            </w:tcBorders>
            <w:vAlign w:val="bottom"/>
          </w:tcPr>
          <w:p w:rsidR="00BE6C1C" w:rsidRPr="00C0566F" w:rsidRDefault="00BE6C1C" w:rsidP="00C0566F">
            <w:pPr>
              <w:keepNext/>
              <w:jc w:val="center"/>
              <w:rPr>
                <w:rFonts w:cs="Arial"/>
              </w:rPr>
            </w:pPr>
            <w:r w:rsidRPr="00C0566F">
              <w:rPr>
                <w:rFonts w:cs="Arial"/>
              </w:rPr>
              <w:t>breit eiförmig</w:t>
            </w:r>
          </w:p>
        </w:tc>
        <w:tc>
          <w:tcPr>
            <w:tcW w:w="2389" w:type="dxa"/>
            <w:tcBorders>
              <w:top w:val="nil"/>
            </w:tcBorders>
            <w:vAlign w:val="bottom"/>
          </w:tcPr>
          <w:p w:rsidR="00BE6C1C" w:rsidRPr="00C0566F" w:rsidRDefault="00BE6C1C" w:rsidP="00C0566F">
            <w:pPr>
              <w:keepNext/>
              <w:jc w:val="center"/>
              <w:rPr>
                <w:rFonts w:cs="Arial"/>
              </w:rPr>
            </w:pPr>
            <w:r w:rsidRPr="00C0566F">
              <w:rPr>
                <w:rFonts w:cs="Arial"/>
              </w:rPr>
              <w:t>kreisförmig</w:t>
            </w:r>
          </w:p>
        </w:tc>
      </w:tr>
      <w:tr w:rsidR="00BE6C1C" w:rsidRPr="00C0566F" w:rsidTr="00C0566F">
        <w:trPr>
          <w:trHeight w:val="1770"/>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vMerge w:val="restart"/>
            <w:tcBorders>
              <w:top w:val="single" w:sz="4" w:space="0" w:color="auto"/>
              <w:bottom w:val="single" w:sz="4" w:space="0" w:color="auto"/>
            </w:tcBorders>
            <w:vAlign w:val="bottom"/>
          </w:tcPr>
          <w:p w:rsidR="00BE6C1C" w:rsidRPr="00C0566F" w:rsidRDefault="00BE6C1C" w:rsidP="00C0566F">
            <w:pPr>
              <w:keepNext/>
              <w:jc w:val="center"/>
              <w:rPr>
                <w:rFonts w:cs="Arial"/>
              </w:rPr>
            </w:pPr>
          </w:p>
        </w:tc>
        <w:tc>
          <w:tcPr>
            <w:tcW w:w="2389" w:type="dxa"/>
            <w:tcBorders>
              <w:bottom w:val="nil"/>
            </w:tcBorders>
            <w:vAlign w:val="bottom"/>
          </w:tcPr>
          <w:p w:rsidR="00BE6C1C" w:rsidRPr="00C0566F" w:rsidRDefault="00BE6C1C" w:rsidP="00C0566F">
            <w:pPr>
              <w:keepNext/>
              <w:jc w:val="center"/>
              <w:rPr>
                <w:rFonts w:cs="Arial"/>
              </w:rPr>
            </w:pPr>
            <w:r w:rsidRPr="00C0566F">
              <w:rPr>
                <w:rFonts w:cs="Arial"/>
                <w:noProof/>
              </w:rPr>
              <w:drawing>
                <wp:inline distT="0" distB="0" distL="0" distR="0" wp14:anchorId="7EDFB0B0" wp14:editId="668A5130">
                  <wp:extent cx="1364615" cy="10877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lum contrast="18000"/>
                            <a:extLst>
                              <a:ext uri="{28A0092B-C50C-407E-A947-70E740481C1C}">
                                <a14:useLocalDpi xmlns:a14="http://schemas.microsoft.com/office/drawing/2010/main" val="0"/>
                              </a:ext>
                            </a:extLst>
                          </a:blip>
                          <a:srcRect/>
                          <a:stretch>
                            <a:fillRect/>
                          </a:stretch>
                        </pic:blipFill>
                        <pic:spPr bwMode="auto">
                          <a:xfrm>
                            <a:off x="0" y="0"/>
                            <a:ext cx="1364615" cy="1087755"/>
                          </a:xfrm>
                          <a:prstGeom prst="rect">
                            <a:avLst/>
                          </a:prstGeom>
                          <a:noFill/>
                          <a:ln>
                            <a:noFill/>
                          </a:ln>
                        </pic:spPr>
                      </pic:pic>
                    </a:graphicData>
                  </a:graphic>
                </wp:inline>
              </w:drawing>
            </w:r>
          </w:p>
        </w:tc>
      </w:tr>
      <w:tr w:rsidR="00BE6C1C" w:rsidRPr="00C0566F" w:rsidTr="00C0566F">
        <w:trPr>
          <w:jc w:val="center"/>
        </w:trPr>
        <w:tc>
          <w:tcPr>
            <w:tcW w:w="459" w:type="dxa"/>
            <w:vMerge/>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vMerge/>
            <w:tcBorders>
              <w:top w:val="single" w:sz="4" w:space="0" w:color="auto"/>
              <w:bottom w:val="single" w:sz="4" w:space="0" w:color="auto"/>
            </w:tcBorders>
            <w:vAlign w:val="bottom"/>
          </w:tcPr>
          <w:p w:rsidR="00BE6C1C" w:rsidRPr="00C0566F" w:rsidRDefault="00BE6C1C" w:rsidP="00C0566F">
            <w:pPr>
              <w:keepNext/>
              <w:jc w:val="center"/>
              <w:rPr>
                <w:rFonts w:cs="Arial"/>
              </w:rPr>
            </w:pPr>
          </w:p>
        </w:tc>
        <w:tc>
          <w:tcPr>
            <w:tcW w:w="2389" w:type="dxa"/>
            <w:tcBorders>
              <w:top w:val="nil"/>
              <w:bottom w:val="nil"/>
            </w:tcBorders>
            <w:vAlign w:val="bottom"/>
          </w:tcPr>
          <w:p w:rsidR="00BE6C1C" w:rsidRPr="00C0566F" w:rsidRDefault="00BE6C1C" w:rsidP="00C0566F">
            <w:pPr>
              <w:keepNext/>
              <w:jc w:val="center"/>
              <w:rPr>
                <w:rFonts w:cs="Arial"/>
              </w:rPr>
            </w:pPr>
            <w:r w:rsidRPr="00C0566F">
              <w:rPr>
                <w:rFonts w:cs="Arial"/>
              </w:rPr>
              <w:t>4</w:t>
            </w:r>
          </w:p>
        </w:tc>
      </w:tr>
      <w:tr w:rsidR="00BE6C1C" w:rsidRPr="00C0566F" w:rsidTr="00C0566F">
        <w:trPr>
          <w:jc w:val="center"/>
        </w:trPr>
        <w:tc>
          <w:tcPr>
            <w:tcW w:w="459" w:type="dxa"/>
            <w:vMerge/>
            <w:tcBorders>
              <w:bottom w:val="single" w:sz="4" w:space="0" w:color="auto"/>
            </w:tcBorders>
            <w:textDirection w:val="tbRlV"/>
          </w:tcPr>
          <w:p w:rsidR="00BE6C1C" w:rsidRPr="00C0566F" w:rsidRDefault="00BE6C1C" w:rsidP="002C4094">
            <w:pPr>
              <w:keepNext/>
              <w:ind w:left="113" w:right="113"/>
              <w:jc w:val="center"/>
              <w:rPr>
                <w:rFonts w:cs="Arial"/>
              </w:rPr>
            </w:pPr>
          </w:p>
        </w:tc>
        <w:tc>
          <w:tcPr>
            <w:tcW w:w="233" w:type="dxa"/>
            <w:vMerge/>
            <w:tcBorders>
              <w:bottom w:val="nil"/>
            </w:tcBorders>
            <w:textDirection w:val="tbRlV"/>
          </w:tcPr>
          <w:p w:rsidR="00BE6C1C" w:rsidRPr="00C0566F" w:rsidRDefault="00BE6C1C" w:rsidP="002C4094">
            <w:pPr>
              <w:keepNext/>
              <w:ind w:left="113" w:right="113"/>
              <w:jc w:val="center"/>
              <w:rPr>
                <w:rFonts w:cs="Arial"/>
              </w:rPr>
            </w:pPr>
          </w:p>
        </w:tc>
        <w:tc>
          <w:tcPr>
            <w:tcW w:w="2556" w:type="dxa"/>
            <w:vMerge/>
            <w:tcBorders>
              <w:top w:val="single" w:sz="4" w:space="0" w:color="auto"/>
              <w:bottom w:val="single" w:sz="4" w:space="0" w:color="auto"/>
            </w:tcBorders>
            <w:vAlign w:val="bottom"/>
          </w:tcPr>
          <w:p w:rsidR="00BE6C1C" w:rsidRPr="00C0566F" w:rsidRDefault="00BE6C1C" w:rsidP="00C0566F">
            <w:pPr>
              <w:keepNext/>
              <w:jc w:val="center"/>
              <w:rPr>
                <w:rFonts w:cs="Arial"/>
              </w:rPr>
            </w:pPr>
          </w:p>
        </w:tc>
        <w:tc>
          <w:tcPr>
            <w:tcW w:w="2389" w:type="dxa"/>
            <w:tcBorders>
              <w:top w:val="nil"/>
            </w:tcBorders>
            <w:vAlign w:val="bottom"/>
          </w:tcPr>
          <w:p w:rsidR="00BE6C1C" w:rsidRPr="00C0566F" w:rsidRDefault="00BE6C1C" w:rsidP="00C0566F">
            <w:pPr>
              <w:keepNext/>
              <w:jc w:val="center"/>
              <w:rPr>
                <w:rFonts w:cs="Arial"/>
              </w:rPr>
            </w:pPr>
            <w:r w:rsidRPr="00C0566F">
              <w:rPr>
                <w:rFonts w:cs="Arial"/>
              </w:rPr>
              <w:t>breitrund</w:t>
            </w:r>
          </w:p>
        </w:tc>
      </w:tr>
    </w:tbl>
    <w:p w:rsidR="00FF209C" w:rsidRPr="00C0566F" w:rsidRDefault="00FF209C" w:rsidP="00FF209C">
      <w:pPr>
        <w:rPr>
          <w:rFonts w:cs="Arial"/>
          <w:lang w:val="de-DE"/>
        </w:rPr>
      </w:pPr>
    </w:p>
    <w:p w:rsidR="004270F9" w:rsidRPr="00C0566F" w:rsidRDefault="004270F9" w:rsidP="00FF209C">
      <w:pPr>
        <w:rPr>
          <w:rFonts w:cs="Arial"/>
          <w:lang w:val="de-DE"/>
        </w:rPr>
      </w:pPr>
    </w:p>
    <w:p w:rsidR="004270F9" w:rsidRPr="00C0566F" w:rsidRDefault="004270F9" w:rsidP="004270F9">
      <w:pPr>
        <w:rPr>
          <w:u w:val="single"/>
          <w:lang w:val="de-DE"/>
        </w:rPr>
      </w:pPr>
      <w:r w:rsidRPr="00C0566F">
        <w:rPr>
          <w:rFonts w:cs="Arial"/>
          <w:u w:val="single"/>
          <w:lang w:val="de-DE"/>
        </w:rPr>
        <w:t xml:space="preserve">Zu 19: </w:t>
      </w:r>
      <w:r w:rsidRPr="00C0566F">
        <w:rPr>
          <w:u w:val="single"/>
          <w:lang w:val="de-DE"/>
        </w:rPr>
        <w:t>Pflanze: Haltung der Blüten</w:t>
      </w:r>
    </w:p>
    <w:p w:rsidR="004270F9" w:rsidRPr="00C0566F" w:rsidRDefault="004270F9" w:rsidP="004270F9">
      <w:pPr>
        <w:rPr>
          <w:u w:val="single"/>
          <w:lang w:val="de-DE"/>
        </w:rPr>
      </w:pPr>
    </w:p>
    <w:tbl>
      <w:tblPr>
        <w:tblW w:w="10039" w:type="dxa"/>
        <w:tblLayout w:type="fixed"/>
        <w:tblLook w:val="0000" w:firstRow="0" w:lastRow="0" w:firstColumn="0" w:lastColumn="0" w:noHBand="0" w:noVBand="0"/>
      </w:tblPr>
      <w:tblGrid>
        <w:gridCol w:w="2997"/>
        <w:gridCol w:w="3975"/>
        <w:gridCol w:w="3067"/>
      </w:tblGrid>
      <w:tr w:rsidR="004270F9" w:rsidRPr="00C0566F" w:rsidTr="004270F9">
        <w:trPr>
          <w:trHeight w:val="1910"/>
        </w:trPr>
        <w:tc>
          <w:tcPr>
            <w:tcW w:w="2997" w:type="dxa"/>
            <w:vAlign w:val="center"/>
          </w:tcPr>
          <w:p w:rsidR="004270F9" w:rsidRPr="00C0566F" w:rsidRDefault="004270F9" w:rsidP="004270F9">
            <w:pPr>
              <w:jc w:val="center"/>
            </w:pPr>
            <w:r w:rsidRPr="00C0566F">
              <w:rPr>
                <w:noProof/>
              </w:rPr>
              <w:drawing>
                <wp:inline distT="0" distB="0" distL="0" distR="0" wp14:anchorId="63598503" wp14:editId="7C50B77A">
                  <wp:extent cx="1059180" cy="1684020"/>
                  <wp:effectExtent l="0" t="0" r="7620" b="0"/>
                  <wp:docPr id="108" name="Picture 108" descr="Description: 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百花丛笑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9180" cy="1684020"/>
                          </a:xfrm>
                          <a:prstGeom prst="rect">
                            <a:avLst/>
                          </a:prstGeom>
                          <a:noFill/>
                          <a:ln>
                            <a:noFill/>
                          </a:ln>
                        </pic:spPr>
                      </pic:pic>
                    </a:graphicData>
                  </a:graphic>
                </wp:inline>
              </w:drawing>
            </w:r>
          </w:p>
        </w:tc>
        <w:tc>
          <w:tcPr>
            <w:tcW w:w="3975" w:type="dxa"/>
            <w:vAlign w:val="center"/>
          </w:tcPr>
          <w:p w:rsidR="004270F9" w:rsidRPr="00C0566F" w:rsidRDefault="004270F9" w:rsidP="004270F9">
            <w:pPr>
              <w:jc w:val="center"/>
            </w:pPr>
            <w:r w:rsidRPr="00C0566F">
              <w:rPr>
                <w:noProof/>
              </w:rPr>
              <w:drawing>
                <wp:inline distT="0" distB="0" distL="0" distR="0" wp14:anchorId="3F9BB908" wp14:editId="54164F88">
                  <wp:extent cx="1965960" cy="16992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5960" cy="1699260"/>
                          </a:xfrm>
                          <a:prstGeom prst="rect">
                            <a:avLst/>
                          </a:prstGeom>
                          <a:noFill/>
                          <a:ln>
                            <a:noFill/>
                          </a:ln>
                        </pic:spPr>
                      </pic:pic>
                    </a:graphicData>
                  </a:graphic>
                </wp:inline>
              </w:drawing>
            </w:r>
          </w:p>
        </w:tc>
        <w:tc>
          <w:tcPr>
            <w:tcW w:w="3067" w:type="dxa"/>
            <w:vAlign w:val="center"/>
          </w:tcPr>
          <w:p w:rsidR="004270F9" w:rsidRPr="00C0566F" w:rsidRDefault="004270F9" w:rsidP="004270F9">
            <w:pPr>
              <w:jc w:val="center"/>
            </w:pPr>
            <w:r w:rsidRPr="00C0566F">
              <w:rPr>
                <w:noProof/>
              </w:rPr>
              <w:drawing>
                <wp:inline distT="0" distB="0" distL="0" distR="0" wp14:anchorId="76F5F642" wp14:editId="54F54AB8">
                  <wp:extent cx="1203960" cy="1668780"/>
                  <wp:effectExtent l="0" t="0" r="0" b="7620"/>
                  <wp:docPr id="106" name="Picture 106" descr="Description: 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醉酒杨妃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3960" cy="1668780"/>
                          </a:xfrm>
                          <a:prstGeom prst="rect">
                            <a:avLst/>
                          </a:prstGeom>
                          <a:noFill/>
                          <a:ln>
                            <a:noFill/>
                          </a:ln>
                        </pic:spPr>
                      </pic:pic>
                    </a:graphicData>
                  </a:graphic>
                </wp:inline>
              </w:drawing>
            </w:r>
          </w:p>
        </w:tc>
      </w:tr>
      <w:tr w:rsidR="004270F9" w:rsidRPr="00C0566F" w:rsidTr="004270F9">
        <w:trPr>
          <w:trHeight w:val="196"/>
        </w:trPr>
        <w:tc>
          <w:tcPr>
            <w:tcW w:w="2997" w:type="dxa"/>
          </w:tcPr>
          <w:p w:rsidR="004270F9" w:rsidRPr="00C0566F" w:rsidRDefault="004270F9" w:rsidP="004270F9">
            <w:pPr>
              <w:jc w:val="center"/>
            </w:pPr>
            <w:r w:rsidRPr="00C0566F">
              <w:t>1</w:t>
            </w:r>
          </w:p>
        </w:tc>
        <w:tc>
          <w:tcPr>
            <w:tcW w:w="3975" w:type="dxa"/>
          </w:tcPr>
          <w:p w:rsidR="004270F9" w:rsidRPr="00C0566F" w:rsidRDefault="004270F9" w:rsidP="004270F9">
            <w:pPr>
              <w:jc w:val="center"/>
            </w:pPr>
            <w:r w:rsidRPr="00C0566F">
              <w:t>2</w:t>
            </w:r>
          </w:p>
        </w:tc>
        <w:tc>
          <w:tcPr>
            <w:tcW w:w="3067" w:type="dxa"/>
          </w:tcPr>
          <w:p w:rsidR="004270F9" w:rsidRPr="00C0566F" w:rsidRDefault="004270F9" w:rsidP="004270F9">
            <w:pPr>
              <w:jc w:val="center"/>
            </w:pPr>
            <w:r w:rsidRPr="00C0566F">
              <w:t>3</w:t>
            </w:r>
          </w:p>
        </w:tc>
      </w:tr>
      <w:tr w:rsidR="004270F9" w:rsidRPr="00C0566F" w:rsidTr="004270F9">
        <w:trPr>
          <w:trHeight w:val="196"/>
        </w:trPr>
        <w:tc>
          <w:tcPr>
            <w:tcW w:w="2997" w:type="dxa"/>
          </w:tcPr>
          <w:p w:rsidR="004270F9" w:rsidRPr="00C0566F" w:rsidRDefault="004270F9" w:rsidP="004270F9">
            <w:pPr>
              <w:jc w:val="center"/>
            </w:pPr>
            <w:r w:rsidRPr="00C0566F">
              <w:t>aufrecht</w:t>
            </w:r>
          </w:p>
        </w:tc>
        <w:tc>
          <w:tcPr>
            <w:tcW w:w="3975" w:type="dxa"/>
          </w:tcPr>
          <w:p w:rsidR="004270F9" w:rsidRPr="00C0566F" w:rsidRDefault="004270F9" w:rsidP="004270F9">
            <w:pPr>
              <w:jc w:val="center"/>
            </w:pPr>
            <w:r w:rsidRPr="00C0566F">
              <w:t>waagerecht</w:t>
            </w:r>
          </w:p>
        </w:tc>
        <w:tc>
          <w:tcPr>
            <w:tcW w:w="3067" w:type="dxa"/>
          </w:tcPr>
          <w:p w:rsidR="004270F9" w:rsidRPr="00C0566F" w:rsidRDefault="004270F9" w:rsidP="004270F9">
            <w:pPr>
              <w:jc w:val="center"/>
            </w:pPr>
            <w:r w:rsidRPr="00C0566F">
              <w:t>hängend</w:t>
            </w:r>
          </w:p>
        </w:tc>
      </w:tr>
    </w:tbl>
    <w:p w:rsidR="004270F9" w:rsidRPr="00C0566F" w:rsidRDefault="004270F9" w:rsidP="004270F9">
      <w:pPr>
        <w:rPr>
          <w:rFonts w:cs="Arial"/>
          <w:u w:val="single"/>
          <w:lang w:val="de-DE"/>
        </w:rPr>
      </w:pPr>
    </w:p>
    <w:p w:rsidR="00FF209C" w:rsidRPr="00C0566F" w:rsidRDefault="00FF209C">
      <w:pPr>
        <w:jc w:val="left"/>
        <w:rPr>
          <w:rFonts w:cs="Arial"/>
          <w:lang w:val="de-DE"/>
        </w:rPr>
      </w:pPr>
    </w:p>
    <w:p w:rsidR="009B3350" w:rsidRPr="00C0566F" w:rsidRDefault="009B3350">
      <w:pPr>
        <w:jc w:val="left"/>
        <w:rPr>
          <w:rFonts w:cs="Arial"/>
          <w:lang w:val="de-DE"/>
        </w:rPr>
      </w:pPr>
    </w:p>
    <w:p w:rsidR="004270F9" w:rsidRPr="00C0566F" w:rsidRDefault="004270F9">
      <w:pPr>
        <w:jc w:val="left"/>
        <w:rPr>
          <w:rFonts w:cs="Arial"/>
          <w:u w:val="single"/>
          <w:lang w:val="de-DE"/>
        </w:rPr>
      </w:pPr>
      <w:r w:rsidRPr="00C0566F">
        <w:rPr>
          <w:rFonts w:cs="Arial"/>
          <w:u w:val="single"/>
          <w:lang w:val="de-DE"/>
        </w:rPr>
        <w:br w:type="page"/>
      </w:r>
    </w:p>
    <w:p w:rsidR="009B3350" w:rsidRPr="00C0566F" w:rsidRDefault="009B3350" w:rsidP="00A80793">
      <w:pPr>
        <w:rPr>
          <w:rFonts w:cs="Arial"/>
          <w:u w:val="single"/>
          <w:lang w:val="de-DE"/>
        </w:rPr>
      </w:pPr>
      <w:r w:rsidRPr="00C0566F">
        <w:rPr>
          <w:rFonts w:cs="Arial"/>
          <w:u w:val="single"/>
          <w:lang w:val="de-DE"/>
        </w:rPr>
        <w:t>Zu 2</w:t>
      </w:r>
      <w:r w:rsidR="004270F9" w:rsidRPr="00C0566F">
        <w:rPr>
          <w:rFonts w:cs="Arial"/>
          <w:u w:val="single"/>
          <w:lang w:val="de-DE"/>
        </w:rPr>
        <w:t>0</w:t>
      </w:r>
      <w:r w:rsidRPr="00C0566F">
        <w:rPr>
          <w:rFonts w:cs="Arial"/>
          <w:u w:val="single"/>
          <w:lang w:val="de-DE"/>
        </w:rPr>
        <w:t xml:space="preserve">: </w:t>
      </w:r>
      <w:r w:rsidRPr="00C0566F">
        <w:rPr>
          <w:u w:val="single"/>
          <w:lang w:val="de-DE"/>
        </w:rPr>
        <w:t>Nur Sorten mit Blütenform: Kronenform, Kugelform oder gefüllte Form: Blüte: Höhe der petaloiden Staubblätter (im Vergleich zu den Blütenblättern)</w:t>
      </w:r>
    </w:p>
    <w:p w:rsidR="00FF209C" w:rsidRPr="00C0566F" w:rsidRDefault="00FF209C">
      <w:pPr>
        <w:jc w:val="left"/>
        <w:rPr>
          <w:rFonts w:cs="Arial"/>
          <w:u w:val="single"/>
          <w:lang w:val="de-DE"/>
        </w:rPr>
      </w:pPr>
    </w:p>
    <w:p w:rsidR="009B3350" w:rsidRPr="00C0566F" w:rsidRDefault="009B3350">
      <w:pPr>
        <w:jc w:val="left"/>
        <w:rPr>
          <w:rFonts w:cs="Arial"/>
          <w:u w:val="single"/>
          <w:lang w:val="de-DE"/>
        </w:rPr>
      </w:pPr>
      <w:r w:rsidRPr="00C0566F">
        <w:rPr>
          <w:noProof/>
        </w:rPr>
        <mc:AlternateContent>
          <mc:Choice Requires="wps">
            <w:drawing>
              <wp:anchor distT="0" distB="0" distL="114300" distR="114300" simplePos="0" relativeHeight="251668480" behindDoc="0" locked="0" layoutInCell="1" allowOverlap="1" wp14:anchorId="614061B6" wp14:editId="7DF18065">
                <wp:simplePos x="0" y="0"/>
                <wp:positionH relativeFrom="column">
                  <wp:posOffset>1600546</wp:posOffset>
                </wp:positionH>
                <wp:positionV relativeFrom="paragraph">
                  <wp:posOffset>599440</wp:posOffset>
                </wp:positionV>
                <wp:extent cx="900546" cy="249382"/>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900546"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61E8" w:rsidRPr="009B3350" w:rsidRDefault="002861E8">
                            <w:pPr>
                              <w:rPr>
                                <w:lang w:val="fr-CH"/>
                              </w:rPr>
                            </w:pPr>
                            <w:r>
                              <w:rPr>
                                <w:lang w:val="fr-CH"/>
                              </w:rPr>
                              <w:t>Blüte : 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3" o:spid="_x0000_s1029" type="#_x0000_t202" style="position:absolute;margin-left:126.05pt;margin-top:47.2pt;width:70.9pt;height:19.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" fillcolor="white [3201]" stroked="f" strokeweight=".5pt">
                <v:textbox>
                  <w:txbxContent>
                    <w:p w:rsidR="002861E8" w:rsidRPr="009B3350" w:rsidRDefault="002861E8">
                      <w:pPr>
                        <w:rPr>
                          <w:lang w:val="fr-CH"/>
                        </w:rPr>
                      </w:pPr>
                      <w:r>
                        <w:rPr>
                          <w:lang w:val="fr-CH"/>
                        </w:rPr>
                        <w:t>Blüte : Höhe</w:t>
                      </w:r>
                    </w:p>
                  </w:txbxContent>
                </v:textbox>
              </v:shape>
            </w:pict>
          </mc:Fallback>
        </mc:AlternateContent>
      </w:r>
      <w:r w:rsidRPr="00C0566F">
        <w:rPr>
          <w:noProof/>
        </w:rPr>
        <w:drawing>
          <wp:inline distT="0" distB="0" distL="0" distR="0" wp14:anchorId="34D79781" wp14:editId="4DDC1098">
            <wp:extent cx="2313940" cy="15449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3940" cy="1544955"/>
                    </a:xfrm>
                    <a:prstGeom prst="rect">
                      <a:avLst/>
                    </a:prstGeom>
                    <a:noFill/>
                    <a:ln>
                      <a:noFill/>
                    </a:ln>
                  </pic:spPr>
                </pic:pic>
              </a:graphicData>
            </a:graphic>
          </wp:inline>
        </w:drawing>
      </w:r>
    </w:p>
    <w:p w:rsidR="009B3350" w:rsidRPr="00C0566F" w:rsidRDefault="009B3350">
      <w:pPr>
        <w:jc w:val="left"/>
        <w:rPr>
          <w:rFonts w:cs="Arial"/>
          <w:u w:val="single"/>
          <w:lang w:val="de-DE"/>
        </w:rPr>
      </w:pPr>
    </w:p>
    <w:p w:rsidR="004270F9" w:rsidRPr="00C0566F" w:rsidRDefault="004270F9">
      <w:pPr>
        <w:jc w:val="left"/>
        <w:rPr>
          <w:rFonts w:cs="Arial"/>
          <w:u w:val="single"/>
          <w:lang w:val="de-DE"/>
        </w:rPr>
      </w:pPr>
    </w:p>
    <w:p w:rsidR="004270F9" w:rsidRPr="00C0566F" w:rsidRDefault="004270F9">
      <w:pPr>
        <w:jc w:val="left"/>
        <w:rPr>
          <w:rFonts w:cs="Arial"/>
          <w:bCs/>
          <w:u w:val="single"/>
          <w:lang w:val="de-DE"/>
        </w:rPr>
      </w:pPr>
      <w:r w:rsidRPr="00C0566F">
        <w:rPr>
          <w:rFonts w:cs="Arial"/>
          <w:bCs/>
          <w:u w:val="single"/>
          <w:lang w:val="de-DE"/>
        </w:rPr>
        <w:br w:type="page"/>
      </w:r>
    </w:p>
    <w:p w:rsidR="004270F9" w:rsidRPr="00C0566F" w:rsidRDefault="004270F9" w:rsidP="004270F9">
      <w:pPr>
        <w:keepNext/>
        <w:rPr>
          <w:rFonts w:cs="Arial"/>
          <w:bCs/>
          <w:u w:val="single"/>
          <w:lang w:val="de-DE"/>
        </w:rPr>
      </w:pPr>
      <w:r w:rsidRPr="00C0566F">
        <w:rPr>
          <w:rFonts w:cs="Arial"/>
          <w:bCs/>
          <w:u w:val="single"/>
          <w:lang w:val="de-DE"/>
        </w:rPr>
        <w:t>Zu 22: Blüte: Form</w:t>
      </w:r>
    </w:p>
    <w:p w:rsidR="004270F9" w:rsidRPr="00C0566F" w:rsidRDefault="004270F9" w:rsidP="004270F9">
      <w:pPr>
        <w:keepNext/>
        <w:rPr>
          <w:rFonts w:cs="Arial"/>
          <w:bCs/>
          <w:u w:val="single"/>
          <w:lang w:val="de-DE"/>
        </w:rPr>
      </w:pPr>
    </w:p>
    <w:p w:rsidR="004270F9" w:rsidRPr="00C0566F" w:rsidRDefault="004270F9" w:rsidP="004270F9">
      <w:pPr>
        <w:keepNext/>
        <w:rPr>
          <w:rFonts w:cs="Arial"/>
          <w:lang w:val="de-DE"/>
        </w:rPr>
      </w:pPr>
      <w:r w:rsidRPr="00C0566F">
        <w:rPr>
          <w:rFonts w:cs="Arial"/>
          <w:lang w:val="de-DE"/>
        </w:rPr>
        <w:tab/>
        <w:t>Die komplexeste Form ist die Blüte mit der größten Anzahl an Blütenblättern und/oder Petaloiden.</w:t>
      </w:r>
    </w:p>
    <w:p w:rsidR="004270F9" w:rsidRPr="00C0566F" w:rsidRDefault="004270F9" w:rsidP="004270F9">
      <w:pPr>
        <w:keepNext/>
        <w:rPr>
          <w:rFonts w:cs="Arial"/>
          <w:lang w:val="de-DE"/>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582"/>
      </w:tblGrid>
      <w:tr w:rsidR="004270F9" w:rsidRPr="00C0566F" w:rsidTr="004270F9">
        <w:tc>
          <w:tcPr>
            <w:tcW w:w="1702" w:type="dxa"/>
          </w:tcPr>
          <w:p w:rsidR="004270F9" w:rsidRPr="00C0566F" w:rsidRDefault="004270F9" w:rsidP="00D64CF9">
            <w:pPr>
              <w:keepNext/>
              <w:spacing w:before="20"/>
              <w:jc w:val="center"/>
              <w:rPr>
                <w:rFonts w:cs="Arial"/>
                <w:lang w:val="de-DE" w:eastAsia="de-DE" w:bidi="de-DE"/>
              </w:rPr>
            </w:pPr>
            <w:r w:rsidRPr="00C0566F">
              <w:rPr>
                <w:lang w:val="de-DE" w:eastAsia="de-DE" w:bidi="de-DE"/>
              </w:rPr>
              <w:t>Blütentyp</w:t>
            </w:r>
          </w:p>
        </w:tc>
        <w:tc>
          <w:tcPr>
            <w:tcW w:w="708" w:type="dxa"/>
          </w:tcPr>
          <w:p w:rsidR="004270F9" w:rsidRPr="00C0566F" w:rsidRDefault="004270F9" w:rsidP="00D64CF9">
            <w:pPr>
              <w:keepNext/>
              <w:spacing w:before="20"/>
              <w:jc w:val="center"/>
              <w:rPr>
                <w:rFonts w:cs="Arial"/>
                <w:lang w:val="de-DE" w:eastAsia="de-DE" w:bidi="de-DE"/>
              </w:rPr>
            </w:pPr>
            <w:r w:rsidRPr="00C0566F">
              <w:rPr>
                <w:lang w:val="de-DE" w:eastAsia="de-DE" w:bidi="de-DE"/>
              </w:rPr>
              <w:t>Note</w:t>
            </w:r>
          </w:p>
        </w:tc>
        <w:tc>
          <w:tcPr>
            <w:tcW w:w="1842" w:type="dxa"/>
          </w:tcPr>
          <w:p w:rsidR="004270F9" w:rsidRPr="00C0566F" w:rsidRDefault="004270F9" w:rsidP="00D64CF9">
            <w:pPr>
              <w:keepNext/>
              <w:spacing w:before="20"/>
              <w:jc w:val="center"/>
              <w:rPr>
                <w:rFonts w:cs="Arial"/>
                <w:lang w:val="de-DE" w:eastAsia="de-DE" w:bidi="de-DE"/>
              </w:rPr>
            </w:pPr>
            <w:r w:rsidRPr="00C0566F">
              <w:rPr>
                <w:lang w:val="de-DE" w:eastAsia="de-DE" w:bidi="de-DE"/>
              </w:rPr>
              <w:t>Anzahl der Blütenblattwirbel</w:t>
            </w:r>
          </w:p>
        </w:tc>
        <w:tc>
          <w:tcPr>
            <w:tcW w:w="3060" w:type="dxa"/>
          </w:tcPr>
          <w:p w:rsidR="004270F9" w:rsidRPr="00C0566F" w:rsidRDefault="004270F9" w:rsidP="00D64CF9">
            <w:pPr>
              <w:keepNext/>
              <w:spacing w:before="20"/>
              <w:jc w:val="center"/>
              <w:rPr>
                <w:rFonts w:cs="Arial"/>
                <w:lang w:val="de-DE" w:eastAsia="de-DE" w:bidi="de-DE"/>
              </w:rPr>
            </w:pPr>
            <w:r w:rsidRPr="00C0566F">
              <w:rPr>
                <w:lang w:val="de-DE" w:eastAsia="de-DE" w:bidi="de-DE"/>
              </w:rPr>
              <w:t>Petaloide Staubblätter</w:t>
            </w:r>
          </w:p>
        </w:tc>
        <w:tc>
          <w:tcPr>
            <w:tcW w:w="1454" w:type="dxa"/>
          </w:tcPr>
          <w:p w:rsidR="004270F9" w:rsidRPr="00C0566F" w:rsidRDefault="004270F9" w:rsidP="00D64CF9">
            <w:pPr>
              <w:keepNext/>
              <w:spacing w:before="20"/>
              <w:jc w:val="center"/>
              <w:rPr>
                <w:rFonts w:cs="Arial"/>
                <w:lang w:val="de-DE" w:eastAsia="de-DE" w:bidi="de-DE"/>
              </w:rPr>
            </w:pPr>
            <w:r w:rsidRPr="00C0566F">
              <w:rPr>
                <w:lang w:val="de-DE" w:eastAsia="de-DE" w:bidi="de-DE"/>
              </w:rPr>
              <w:t>Petaloide Stempel</w:t>
            </w:r>
          </w:p>
        </w:tc>
        <w:tc>
          <w:tcPr>
            <w:tcW w:w="1582" w:type="dxa"/>
          </w:tcPr>
          <w:p w:rsidR="004270F9" w:rsidRPr="00C0566F" w:rsidRDefault="004270F9" w:rsidP="00D64CF9">
            <w:pPr>
              <w:keepNext/>
              <w:spacing w:before="20"/>
              <w:jc w:val="center"/>
              <w:rPr>
                <w:rFonts w:cs="Arial"/>
                <w:lang w:val="de-DE" w:eastAsia="de-DE" w:bidi="de-DE"/>
              </w:rPr>
            </w:pPr>
            <w:r w:rsidRPr="00C0566F">
              <w:rPr>
                <w:lang w:val="de-DE" w:eastAsia="de-DE" w:bidi="de-DE"/>
              </w:rPr>
              <w:t>Abbildung</w:t>
            </w:r>
          </w:p>
        </w:tc>
      </w:tr>
      <w:tr w:rsidR="004270F9" w:rsidRPr="00C0566F" w:rsidTr="00C0566F">
        <w:trPr>
          <w:trHeight w:val="821"/>
        </w:trPr>
        <w:tc>
          <w:tcPr>
            <w:tcW w:w="1702" w:type="dxa"/>
          </w:tcPr>
          <w:p w:rsidR="004270F9" w:rsidRPr="00C0566F" w:rsidRDefault="004270F9" w:rsidP="00D64CF9">
            <w:pPr>
              <w:spacing w:before="20"/>
              <w:rPr>
                <w:rFonts w:cs="Arial"/>
                <w:lang w:val="de-DE" w:eastAsia="de-DE" w:bidi="de-DE"/>
              </w:rPr>
            </w:pPr>
            <w:r w:rsidRPr="00C0566F">
              <w:rPr>
                <w:lang w:val="de-DE" w:eastAsia="de-DE" w:bidi="de-DE"/>
              </w:rPr>
              <w:t>Einfache 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1</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1~3</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7A935406" wp14:editId="010B6D4F">
                  <wp:extent cx="733425" cy="422910"/>
                  <wp:effectExtent l="0" t="0" r="9525" b="0"/>
                  <wp:docPr id="112" name="Grafik 1"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ng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422910"/>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jc w:val="left"/>
              <w:rPr>
                <w:rFonts w:cs="Arial"/>
                <w:lang w:val="de-DE" w:eastAsia="de-DE" w:bidi="de-DE"/>
              </w:rPr>
            </w:pPr>
            <w:r w:rsidRPr="00C0566F">
              <w:rPr>
                <w:lang w:val="de-DE" w:eastAsia="de-DE" w:bidi="de-DE"/>
              </w:rPr>
              <w:t>Goldene Staubblattform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2</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2~3</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Keine, aber die Staubblätter sind in der Mitte sehr hell und groß, größere Antheren und flache Staubfäden</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68A8B141" wp14:editId="2AA4FCE1">
                  <wp:extent cx="854075" cy="517525"/>
                  <wp:effectExtent l="0" t="0" r="3175" b="0"/>
                  <wp:docPr id="113" name="Grafik 2"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olden-stame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4075" cy="517525"/>
                          </a:xfrm>
                          <a:prstGeom prst="rect">
                            <a:avLst/>
                          </a:prstGeom>
                          <a:noFill/>
                          <a:ln>
                            <a:noFill/>
                          </a:ln>
                        </pic:spPr>
                      </pic:pic>
                    </a:graphicData>
                  </a:graphic>
                </wp:inline>
              </w:drawing>
            </w:r>
          </w:p>
        </w:tc>
      </w:tr>
      <w:tr w:rsidR="004270F9" w:rsidRPr="00C0566F" w:rsidTr="00C0566F">
        <w:trPr>
          <w:trHeight w:val="734"/>
        </w:trPr>
        <w:tc>
          <w:tcPr>
            <w:tcW w:w="1702" w:type="dxa"/>
          </w:tcPr>
          <w:p w:rsidR="004270F9" w:rsidRPr="00C0566F" w:rsidRDefault="004270F9" w:rsidP="00D64CF9">
            <w:pPr>
              <w:spacing w:before="20"/>
              <w:rPr>
                <w:rFonts w:cs="Arial"/>
                <w:lang w:val="de-DE" w:eastAsia="de-DE" w:bidi="de-DE"/>
              </w:rPr>
            </w:pPr>
            <w:r w:rsidRPr="00C0566F">
              <w:rPr>
                <w:lang w:val="de-DE" w:eastAsia="de-DE" w:bidi="de-DE"/>
              </w:rPr>
              <w:t>Anemonenform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3</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2~3</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Fast alle, sichtbar kleiner als normale Blütenblätter.</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 oder verringert</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626D43AC" wp14:editId="14C9FBAC">
                  <wp:extent cx="733425" cy="405130"/>
                  <wp:effectExtent l="0" t="0" r="9525" b="0"/>
                  <wp:docPr id="114" name="Grafik 3"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emon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inline>
              </w:drawing>
            </w:r>
          </w:p>
        </w:tc>
      </w:tr>
      <w:tr w:rsidR="004270F9" w:rsidRPr="00C0566F" w:rsidTr="00C0566F">
        <w:trPr>
          <w:trHeight w:val="702"/>
        </w:trPr>
        <w:tc>
          <w:tcPr>
            <w:tcW w:w="1702" w:type="dxa"/>
          </w:tcPr>
          <w:p w:rsidR="004270F9" w:rsidRPr="00C0566F" w:rsidRDefault="004270F9" w:rsidP="00D64CF9">
            <w:pPr>
              <w:spacing w:before="20"/>
              <w:rPr>
                <w:rFonts w:cs="Arial"/>
                <w:lang w:val="de-DE" w:eastAsia="de-DE" w:bidi="de-DE"/>
              </w:rPr>
            </w:pPr>
            <w:r w:rsidRPr="00C0566F">
              <w:rPr>
                <w:lang w:val="de-DE" w:eastAsia="de-DE" w:bidi="de-DE"/>
              </w:rPr>
              <w:t>Lotusform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4</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4~5</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77A47EE6" wp14:editId="7CA52C12">
                  <wp:extent cx="784860" cy="336550"/>
                  <wp:effectExtent l="0" t="0" r="0" b="6350"/>
                  <wp:docPr id="115" name="Grafik 4"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otu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4860" cy="336550"/>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rPr>
                <w:rFonts w:cs="Arial"/>
                <w:lang w:val="de-DE" w:eastAsia="de-DE" w:bidi="de-DE"/>
              </w:rPr>
            </w:pPr>
            <w:r w:rsidRPr="00C0566F">
              <w:rPr>
                <w:lang w:val="de-DE" w:eastAsia="de-DE" w:bidi="de-DE"/>
              </w:rPr>
              <w:t>Chrysanthemen-form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5</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6, Blütenblätter zur Mitte hin zunehmend kleiner</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Ein paar, in der Mitte der Blüte.</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0504E03A" wp14:editId="271ABEEE">
                  <wp:extent cx="767715" cy="353695"/>
                  <wp:effectExtent l="0" t="0" r="0" b="8255"/>
                  <wp:docPr id="116" name="Grafik 5"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hrysanthemum.jpg"/>
                          <pic:cNvPicPr>
                            <a:picLocks noChangeAspect="1" noChangeArrowheads="1"/>
                          </pic:cNvPicPr>
                        </pic:nvPicPr>
                        <pic:blipFill>
                          <a:blip r:embed="rId59">
                            <a:lum bright="-20000" contrast="30000"/>
                            <a:extLst>
                              <a:ext uri="{28A0092B-C50C-407E-A947-70E740481C1C}">
                                <a14:useLocalDpi xmlns:a14="http://schemas.microsoft.com/office/drawing/2010/main" val="0"/>
                              </a:ext>
                            </a:extLst>
                          </a:blip>
                          <a:srcRect/>
                          <a:stretch>
                            <a:fillRect/>
                          </a:stretch>
                        </pic:blipFill>
                        <pic:spPr bwMode="auto">
                          <a:xfrm>
                            <a:off x="0" y="0"/>
                            <a:ext cx="767715" cy="353695"/>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rPr>
                <w:rFonts w:cs="Arial"/>
                <w:lang w:val="de-DE" w:eastAsia="de-DE" w:bidi="de-DE"/>
              </w:rPr>
            </w:pPr>
            <w:r w:rsidRPr="00C0566F">
              <w:rPr>
                <w:lang w:val="de-DE" w:eastAsia="de-DE" w:bidi="de-DE"/>
              </w:rPr>
              <w:t>Rosenform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6</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Mehr als 6, Blütenblätter werden von außen zur Mitte der Blüte hin kleiner</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 xml:space="preserve">Wenige, viele Staubgefäße verschwunden. </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 oder ein paar oder reduziert</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412B2DA2" wp14:editId="30828561">
                  <wp:extent cx="741680" cy="422910"/>
                  <wp:effectExtent l="0" t="0" r="1270" b="0"/>
                  <wp:docPr id="117" name="Grafik 6"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rose.jpg"/>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741680" cy="422910"/>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jc w:val="left"/>
              <w:rPr>
                <w:rFonts w:cs="Arial"/>
                <w:lang w:val="de-DE" w:eastAsia="de-DE" w:bidi="de-DE"/>
              </w:rPr>
            </w:pPr>
            <w:r w:rsidRPr="00C0566F">
              <w:rPr>
                <w:lang w:val="de-DE" w:eastAsia="de-DE" w:bidi="de-DE"/>
              </w:rPr>
              <w:t>Goldene Kreisform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7</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2~3 Schichten</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 xml:space="preserve">Viele, eine Gesamtheit normaler Staubgefäße verbleibt als gelber Kreis zwischen inneren und äußeren Blütenblättern  </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Keine oder ein paar oder reduziert</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1CEBAD34" wp14:editId="18607245">
                  <wp:extent cx="741680" cy="483235"/>
                  <wp:effectExtent l="0" t="0" r="1270" b="0"/>
                  <wp:docPr id="118" name="Grafik 7"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olden-circ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1680" cy="483235"/>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rPr>
                <w:rFonts w:cs="Arial"/>
                <w:lang w:val="de-DE" w:eastAsia="de-DE" w:bidi="de-DE"/>
              </w:rPr>
            </w:pPr>
            <w:r w:rsidRPr="00C0566F">
              <w:rPr>
                <w:lang w:val="de-DE" w:eastAsia="de-DE" w:bidi="de-DE"/>
              </w:rPr>
              <w:t>Kronenform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8</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1~3</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Viele und vollständig petaloid, größer von außen nach innen, vermischt mit einigen unvollständig petaloiden. Hohe Blütenmitte, in Form einer Krone.</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 xml:space="preserve">Ein paar, reduziert oder verschwun-den. </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7A07F40B" wp14:editId="1E2A3F69">
                  <wp:extent cx="888365" cy="612775"/>
                  <wp:effectExtent l="0" t="0" r="6985" b="0"/>
                  <wp:docPr id="119" name="Grafik 8"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row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365" cy="612775"/>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rPr>
                <w:rFonts w:cs="Arial"/>
                <w:lang w:val="de-DE" w:eastAsia="de-DE" w:bidi="de-DE"/>
              </w:rPr>
            </w:pPr>
            <w:r w:rsidRPr="00C0566F">
              <w:rPr>
                <w:lang w:val="de-DE" w:eastAsia="de-DE" w:bidi="de-DE"/>
              </w:rPr>
              <w:t>Kugelform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9</w:t>
            </w:r>
          </w:p>
        </w:tc>
        <w:tc>
          <w:tcPr>
            <w:tcW w:w="1842" w:type="dxa"/>
          </w:tcPr>
          <w:p w:rsidR="004270F9" w:rsidRPr="00C0566F" w:rsidRDefault="004270F9" w:rsidP="00D64CF9">
            <w:pPr>
              <w:spacing w:before="20"/>
              <w:jc w:val="left"/>
              <w:rPr>
                <w:rFonts w:cs="Arial"/>
                <w:lang w:val="de-DE" w:eastAsia="de-DE" w:bidi="de-DE"/>
              </w:rPr>
            </w:pPr>
            <w:r w:rsidRPr="00C0566F">
              <w:rPr>
                <w:lang w:val="de-DE" w:eastAsia="de-DE" w:bidi="de-DE"/>
              </w:rPr>
              <w:t>1~3</w:t>
            </w:r>
          </w:p>
        </w:tc>
        <w:tc>
          <w:tcPr>
            <w:tcW w:w="3060" w:type="dxa"/>
          </w:tcPr>
          <w:p w:rsidR="004270F9" w:rsidRPr="00C0566F" w:rsidRDefault="004270F9" w:rsidP="00D64CF9">
            <w:pPr>
              <w:spacing w:before="20"/>
              <w:jc w:val="left"/>
              <w:rPr>
                <w:rFonts w:cs="Arial"/>
                <w:lang w:val="de-DE" w:eastAsia="de-DE" w:bidi="de-DE"/>
              </w:rPr>
            </w:pPr>
            <w:r w:rsidRPr="00C0566F">
              <w:rPr>
                <w:lang w:val="de-DE" w:eastAsia="de-DE" w:bidi="de-DE"/>
              </w:rPr>
              <w:t>Alle und vollständig petaloid, ähnlich wie normale Blütenblätter. In Form eines Balles</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 xml:space="preserve">Ein paar, reduziert oder verschwun-den  </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24C7E089" wp14:editId="22FDB8EB">
                  <wp:extent cx="664210" cy="517525"/>
                  <wp:effectExtent l="0" t="0" r="2540" b="0"/>
                  <wp:docPr id="120" name="Grafik 9"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globular.jpg"/>
                          <pic:cNvPicPr>
                            <a:picLocks noChangeAspect="1" noChangeArrowheads="1"/>
                          </pic:cNvPicPr>
                        </pic:nvPicPr>
                        <pic:blipFill>
                          <a:blip r:embed="rId63">
                            <a:lum bright="-20000" contrast="30000"/>
                            <a:extLst>
                              <a:ext uri="{28A0092B-C50C-407E-A947-70E740481C1C}">
                                <a14:useLocalDpi xmlns:a14="http://schemas.microsoft.com/office/drawing/2010/main" val="0"/>
                              </a:ext>
                            </a:extLst>
                          </a:blip>
                          <a:srcRect/>
                          <a:stretch>
                            <a:fillRect/>
                          </a:stretch>
                        </pic:blipFill>
                        <pic:spPr bwMode="auto">
                          <a:xfrm>
                            <a:off x="0" y="0"/>
                            <a:ext cx="664210" cy="517525"/>
                          </a:xfrm>
                          <a:prstGeom prst="rect">
                            <a:avLst/>
                          </a:prstGeom>
                          <a:noFill/>
                          <a:ln>
                            <a:noFill/>
                          </a:ln>
                        </pic:spPr>
                      </pic:pic>
                    </a:graphicData>
                  </a:graphic>
                </wp:inline>
              </w:drawing>
            </w:r>
          </w:p>
        </w:tc>
      </w:tr>
      <w:tr w:rsidR="004270F9" w:rsidRPr="00C0566F" w:rsidTr="00C0566F">
        <w:tc>
          <w:tcPr>
            <w:tcW w:w="1702" w:type="dxa"/>
          </w:tcPr>
          <w:p w:rsidR="004270F9" w:rsidRPr="00C0566F" w:rsidRDefault="004270F9" w:rsidP="00D64CF9">
            <w:pPr>
              <w:spacing w:before="20"/>
              <w:rPr>
                <w:rFonts w:cs="Arial"/>
                <w:lang w:val="de-DE" w:eastAsia="de-DE" w:bidi="de-DE"/>
              </w:rPr>
            </w:pPr>
            <w:r w:rsidRPr="00C0566F">
              <w:rPr>
                <w:lang w:val="de-DE" w:eastAsia="de-DE" w:bidi="de-DE"/>
              </w:rPr>
              <w:t>Gefüllte Form</w:t>
            </w:r>
          </w:p>
        </w:tc>
        <w:tc>
          <w:tcPr>
            <w:tcW w:w="708" w:type="dxa"/>
          </w:tcPr>
          <w:p w:rsidR="004270F9" w:rsidRPr="00C0566F" w:rsidRDefault="004270F9" w:rsidP="00D64CF9">
            <w:pPr>
              <w:spacing w:before="20"/>
              <w:jc w:val="center"/>
              <w:rPr>
                <w:rFonts w:cs="Arial"/>
                <w:lang w:val="de-DE" w:eastAsia="de-DE" w:bidi="de-DE"/>
              </w:rPr>
            </w:pPr>
            <w:r w:rsidRPr="00C0566F">
              <w:rPr>
                <w:lang w:val="de-DE" w:eastAsia="de-DE" w:bidi="de-DE"/>
              </w:rPr>
              <w:t>10</w:t>
            </w:r>
          </w:p>
        </w:tc>
        <w:tc>
          <w:tcPr>
            <w:tcW w:w="1842" w:type="dxa"/>
          </w:tcPr>
          <w:p w:rsidR="004270F9" w:rsidRPr="00C0566F" w:rsidRDefault="004270F9" w:rsidP="00D64CF9">
            <w:pPr>
              <w:spacing w:before="20"/>
              <w:rPr>
                <w:rFonts w:cs="Arial"/>
                <w:lang w:val="de-DE" w:eastAsia="de-DE" w:bidi="de-DE"/>
              </w:rPr>
            </w:pPr>
            <w:r w:rsidRPr="00C0566F">
              <w:rPr>
                <w:lang w:val="de-DE" w:eastAsia="de-DE" w:bidi="de-DE"/>
              </w:rPr>
              <w:t>1~3/4/5/6</w:t>
            </w:r>
          </w:p>
        </w:tc>
        <w:tc>
          <w:tcPr>
            <w:tcW w:w="3060" w:type="dxa"/>
          </w:tcPr>
          <w:p w:rsidR="004270F9" w:rsidRPr="00C0566F" w:rsidRDefault="004270F9" w:rsidP="00D64CF9">
            <w:pPr>
              <w:spacing w:before="20"/>
              <w:rPr>
                <w:rFonts w:cs="Arial"/>
                <w:lang w:val="de-DE" w:eastAsia="de-DE" w:bidi="de-DE"/>
              </w:rPr>
            </w:pPr>
            <w:r w:rsidRPr="00C0566F">
              <w:rPr>
                <w:lang w:val="de-DE" w:eastAsia="de-DE" w:bidi="de-DE"/>
              </w:rPr>
              <w:t>Keine, viele oder alle</w:t>
            </w:r>
          </w:p>
        </w:tc>
        <w:tc>
          <w:tcPr>
            <w:tcW w:w="1454" w:type="dxa"/>
          </w:tcPr>
          <w:p w:rsidR="004270F9" w:rsidRPr="00C0566F" w:rsidRDefault="004270F9" w:rsidP="00D64CF9">
            <w:pPr>
              <w:spacing w:before="20"/>
              <w:jc w:val="left"/>
              <w:rPr>
                <w:rFonts w:cs="Arial"/>
                <w:lang w:val="de-DE" w:eastAsia="de-DE" w:bidi="de-DE"/>
              </w:rPr>
            </w:pPr>
            <w:r w:rsidRPr="00C0566F">
              <w:rPr>
                <w:lang w:val="de-DE" w:eastAsia="de-DE" w:bidi="de-DE"/>
              </w:rPr>
              <w:t xml:space="preserve">Keine, viele, vollständig petaloid oder verschwun-den  </w:t>
            </w:r>
          </w:p>
        </w:tc>
        <w:tc>
          <w:tcPr>
            <w:tcW w:w="1582" w:type="dxa"/>
            <w:vAlign w:val="center"/>
          </w:tcPr>
          <w:p w:rsidR="004270F9" w:rsidRPr="00C0566F" w:rsidRDefault="004270F9" w:rsidP="00C0566F">
            <w:pPr>
              <w:spacing w:before="20"/>
              <w:jc w:val="center"/>
              <w:rPr>
                <w:rFonts w:cs="Arial"/>
                <w:lang w:val="de-DE" w:eastAsia="de-DE" w:bidi="de-DE"/>
              </w:rPr>
            </w:pPr>
            <w:r w:rsidRPr="00C0566F">
              <w:rPr>
                <w:noProof/>
              </w:rPr>
              <w:drawing>
                <wp:inline distT="0" distB="0" distL="0" distR="0" wp14:anchorId="6AD093A7" wp14:editId="5EBD50F2">
                  <wp:extent cx="707390" cy="647065"/>
                  <wp:effectExtent l="0" t="0" r="0" b="635"/>
                  <wp:docPr id="121" name="Grafik 10"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rown proliferate.jpg"/>
                          <pic:cNvPicPr>
                            <a:picLocks noChangeAspect="1" noChangeArrowheads="1"/>
                          </pic:cNvPicPr>
                        </pic:nvPicPr>
                        <pic:blipFill>
                          <a:blip r:embed="rId64">
                            <a:lum contrast="40000"/>
                            <a:extLst>
                              <a:ext uri="{28A0092B-C50C-407E-A947-70E740481C1C}">
                                <a14:useLocalDpi xmlns:a14="http://schemas.microsoft.com/office/drawing/2010/main" val="0"/>
                              </a:ext>
                            </a:extLst>
                          </a:blip>
                          <a:srcRect/>
                          <a:stretch>
                            <a:fillRect/>
                          </a:stretch>
                        </pic:blipFill>
                        <pic:spPr bwMode="auto">
                          <a:xfrm>
                            <a:off x="0" y="0"/>
                            <a:ext cx="707390" cy="647065"/>
                          </a:xfrm>
                          <a:prstGeom prst="rect">
                            <a:avLst/>
                          </a:prstGeom>
                          <a:noFill/>
                          <a:ln>
                            <a:noFill/>
                          </a:ln>
                        </pic:spPr>
                      </pic:pic>
                    </a:graphicData>
                  </a:graphic>
                </wp:inline>
              </w:drawing>
            </w:r>
          </w:p>
        </w:tc>
      </w:tr>
    </w:tbl>
    <w:p w:rsidR="004270F9" w:rsidRPr="00C0566F" w:rsidRDefault="004270F9" w:rsidP="004270F9">
      <w:pPr>
        <w:jc w:val="left"/>
        <w:rPr>
          <w:rFonts w:cs="Arial"/>
          <w:lang w:val="de-DE"/>
        </w:rPr>
      </w:pPr>
    </w:p>
    <w:p w:rsidR="004270F9" w:rsidRPr="00C0566F" w:rsidRDefault="004270F9">
      <w:pPr>
        <w:jc w:val="left"/>
        <w:rPr>
          <w:rFonts w:cs="Arial"/>
          <w:lang w:val="de-DE"/>
        </w:rPr>
      </w:pPr>
      <w:r w:rsidRPr="00C0566F">
        <w:rPr>
          <w:rFonts w:cs="Arial"/>
          <w:lang w:val="de-DE"/>
        </w:rPr>
        <w:br w:type="page"/>
      </w:r>
    </w:p>
    <w:p w:rsidR="004270F9" w:rsidRPr="00C0566F" w:rsidRDefault="004270F9" w:rsidP="004270F9">
      <w:pPr>
        <w:jc w:val="left"/>
        <w:rPr>
          <w:rFonts w:cs="Arial"/>
          <w:lang w:val="de-DE"/>
        </w:rPr>
      </w:pPr>
    </w:p>
    <w:tbl>
      <w:tblPr>
        <w:tblW w:w="0" w:type="auto"/>
        <w:jc w:val="center"/>
        <w:tblLook w:val="0000" w:firstRow="0" w:lastRow="0" w:firstColumn="0" w:lastColumn="0" w:noHBand="0" w:noVBand="0"/>
      </w:tblPr>
      <w:tblGrid>
        <w:gridCol w:w="3510"/>
        <w:gridCol w:w="3686"/>
      </w:tblGrid>
      <w:tr w:rsidR="004270F9" w:rsidRPr="00C0566F" w:rsidTr="004270F9">
        <w:trPr>
          <w:jc w:val="center"/>
        </w:trPr>
        <w:tc>
          <w:tcPr>
            <w:tcW w:w="3510" w:type="dxa"/>
          </w:tcPr>
          <w:p w:rsidR="004270F9" w:rsidRPr="00C0566F" w:rsidRDefault="004270F9" w:rsidP="004270F9">
            <w:pPr>
              <w:jc w:val="center"/>
              <w:rPr>
                <w:rFonts w:cs="Arial"/>
                <w:lang w:val="de-DE"/>
              </w:rPr>
            </w:pPr>
            <w:r w:rsidRPr="00C0566F">
              <w:rPr>
                <w:rFonts w:eastAsia="SimSun" w:cs="Arial"/>
                <w:noProof/>
              </w:rPr>
              <w:drawing>
                <wp:inline distT="0" distB="0" distL="0" distR="0" wp14:anchorId="4A015F63" wp14:editId="31B52D7C">
                  <wp:extent cx="1205230" cy="1170940"/>
                  <wp:effectExtent l="0" t="0" r="0" b="0"/>
                  <wp:docPr id="40" name="Picture 40" descr="复件 单瓣 玉兰飘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复件 单瓣 玉兰飘香4"/>
                          <pic:cNvPicPr>
                            <a:picLocks noChangeAspect="1" noChangeArrowheads="1"/>
                          </pic:cNvPicPr>
                        </pic:nvPicPr>
                        <pic:blipFill>
                          <a:blip r:embed="rId65">
                            <a:lum bright="-6000" contrast="12000"/>
                            <a:extLst>
                              <a:ext uri="{28A0092B-C50C-407E-A947-70E740481C1C}">
                                <a14:useLocalDpi xmlns:a14="http://schemas.microsoft.com/office/drawing/2010/main" val="0"/>
                              </a:ext>
                            </a:extLst>
                          </a:blip>
                          <a:srcRect/>
                          <a:stretch>
                            <a:fillRect/>
                          </a:stretch>
                        </pic:blipFill>
                        <pic:spPr bwMode="auto">
                          <a:xfrm>
                            <a:off x="0" y="0"/>
                            <a:ext cx="1205230" cy="1170940"/>
                          </a:xfrm>
                          <a:prstGeom prst="rect">
                            <a:avLst/>
                          </a:prstGeom>
                          <a:noFill/>
                          <a:ln>
                            <a:noFill/>
                          </a:ln>
                        </pic:spPr>
                      </pic:pic>
                    </a:graphicData>
                  </a:graphic>
                </wp:inline>
              </w:drawing>
            </w:r>
          </w:p>
        </w:tc>
        <w:tc>
          <w:tcPr>
            <w:tcW w:w="3686"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0E9EC3B1" wp14:editId="7BC62860">
                  <wp:extent cx="1364615" cy="1233170"/>
                  <wp:effectExtent l="0" t="0" r="6985" b="5080"/>
                  <wp:docPr id="46" name="Picture 46" descr="CIMG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13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4615" cy="1233170"/>
                          </a:xfrm>
                          <a:prstGeom prst="rect">
                            <a:avLst/>
                          </a:prstGeom>
                          <a:noFill/>
                          <a:ln>
                            <a:noFill/>
                          </a:ln>
                        </pic:spPr>
                      </pic:pic>
                    </a:graphicData>
                  </a:graphic>
                </wp:inline>
              </w:drawing>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1</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6</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einfache Form</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Rosenform</w:t>
            </w:r>
          </w:p>
        </w:tc>
      </w:tr>
      <w:tr w:rsidR="004270F9" w:rsidRPr="00C0566F" w:rsidTr="004270F9">
        <w:trPr>
          <w:jc w:val="center"/>
        </w:trPr>
        <w:tc>
          <w:tcPr>
            <w:tcW w:w="3510" w:type="dxa"/>
          </w:tcPr>
          <w:p w:rsidR="004270F9" w:rsidRPr="00C0566F" w:rsidRDefault="004270F9" w:rsidP="004270F9">
            <w:pPr>
              <w:jc w:val="center"/>
            </w:pPr>
            <w:r w:rsidRPr="00C0566F">
              <w:rPr>
                <w:noProof/>
              </w:rPr>
              <w:drawing>
                <wp:inline distT="0" distB="0" distL="0" distR="0" wp14:anchorId="7C07EB39" wp14:editId="56D7EFC1">
                  <wp:extent cx="1350645" cy="1212215"/>
                  <wp:effectExtent l="0" t="0" r="1905" b="6985"/>
                  <wp:docPr id="48" name="Picture 48" descr="IMG_0099金蕊型 原名火烧云，朝霞晨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0099金蕊型 原名火烧云，朝霞晨露 (3)"/>
                          <pic:cNvPicPr>
                            <a:picLocks noChangeAspect="1" noChangeArrowheads="1"/>
                          </pic:cNvPicPr>
                        </pic:nvPicPr>
                        <pic:blipFill>
                          <a:blip r:embed="rId67" cstate="print">
                            <a:extLst>
                              <a:ext uri="{28A0092B-C50C-407E-A947-70E740481C1C}">
                                <a14:useLocalDpi xmlns:a14="http://schemas.microsoft.com/office/drawing/2010/main" val="0"/>
                              </a:ext>
                            </a:extLst>
                          </a:blip>
                          <a:srcRect l="7066" t="320" r="7268" b="-964"/>
                          <a:stretch>
                            <a:fillRect/>
                          </a:stretch>
                        </pic:blipFill>
                        <pic:spPr bwMode="auto">
                          <a:xfrm>
                            <a:off x="0" y="0"/>
                            <a:ext cx="1350645" cy="1212215"/>
                          </a:xfrm>
                          <a:prstGeom prst="rect">
                            <a:avLst/>
                          </a:prstGeom>
                          <a:noFill/>
                          <a:ln>
                            <a:noFill/>
                          </a:ln>
                        </pic:spPr>
                      </pic:pic>
                    </a:graphicData>
                  </a:graphic>
                </wp:inline>
              </w:drawing>
            </w:r>
          </w:p>
        </w:tc>
        <w:tc>
          <w:tcPr>
            <w:tcW w:w="3686" w:type="dxa"/>
            <w:vAlign w:val="center"/>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3515974E" wp14:editId="185A5D29">
                  <wp:extent cx="1330325" cy="1184275"/>
                  <wp:effectExtent l="0" t="0" r="3175" b="0"/>
                  <wp:docPr id="43" name="Picture 43"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003"/>
                          <pic:cNvPicPr>
                            <a:picLocks noChangeAspect="1" noChangeArrowheads="1"/>
                          </pic:cNvPicPr>
                        </pic:nvPicPr>
                        <pic:blipFill>
                          <a:blip r:embed="rId68">
                            <a:lum bright="-12000" contrast="18000"/>
                            <a:extLst>
                              <a:ext uri="{28A0092B-C50C-407E-A947-70E740481C1C}">
                                <a14:useLocalDpi xmlns:a14="http://schemas.microsoft.com/office/drawing/2010/main" val="0"/>
                              </a:ext>
                            </a:extLst>
                          </a:blip>
                          <a:srcRect/>
                          <a:stretch>
                            <a:fillRect/>
                          </a:stretch>
                        </pic:blipFill>
                        <pic:spPr bwMode="auto">
                          <a:xfrm>
                            <a:off x="0" y="0"/>
                            <a:ext cx="1330325" cy="1184275"/>
                          </a:xfrm>
                          <a:prstGeom prst="rect">
                            <a:avLst/>
                          </a:prstGeom>
                          <a:noFill/>
                          <a:ln>
                            <a:noFill/>
                          </a:ln>
                        </pic:spPr>
                      </pic:pic>
                    </a:graphicData>
                  </a:graphic>
                </wp:inline>
              </w:drawing>
            </w:r>
          </w:p>
        </w:tc>
      </w:tr>
      <w:tr w:rsidR="004270F9" w:rsidRPr="00C0566F" w:rsidTr="004270F9">
        <w:trPr>
          <w:jc w:val="center"/>
        </w:trPr>
        <w:tc>
          <w:tcPr>
            <w:tcW w:w="3510" w:type="dxa"/>
          </w:tcPr>
          <w:p w:rsidR="004270F9" w:rsidRPr="00C0566F" w:rsidRDefault="004270F9" w:rsidP="004270F9">
            <w:pPr>
              <w:jc w:val="center"/>
            </w:pPr>
            <w:r w:rsidRPr="00C0566F">
              <w:t>2</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7</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goldene Staubblattform</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goldene Kreisform</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5DB4AEDB" wp14:editId="77A4F3E7">
                  <wp:extent cx="1240155" cy="1191260"/>
                  <wp:effectExtent l="0" t="0" r="0" b="8890"/>
                  <wp:docPr id="41" name="Picture 41" descr="6tuogui 白鹤卧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tuogui 白鹤卧雪2"/>
                          <pic:cNvPicPr>
                            <a:picLocks noChangeAspect="1" noChangeArrowheads="1"/>
                          </pic:cNvPicPr>
                        </pic:nvPicPr>
                        <pic:blipFill>
                          <a:blip r:embed="rId69">
                            <a:lum bright="-6000" contrast="18000"/>
                            <a:extLst>
                              <a:ext uri="{28A0092B-C50C-407E-A947-70E740481C1C}">
                                <a14:useLocalDpi xmlns:a14="http://schemas.microsoft.com/office/drawing/2010/main" val="0"/>
                              </a:ext>
                            </a:extLst>
                          </a:blip>
                          <a:srcRect/>
                          <a:stretch>
                            <a:fillRect/>
                          </a:stretch>
                        </pic:blipFill>
                        <pic:spPr bwMode="auto">
                          <a:xfrm>
                            <a:off x="0" y="0"/>
                            <a:ext cx="1240155" cy="1191260"/>
                          </a:xfrm>
                          <a:prstGeom prst="rect">
                            <a:avLst/>
                          </a:prstGeom>
                          <a:noFill/>
                          <a:ln>
                            <a:noFill/>
                          </a:ln>
                        </pic:spPr>
                      </pic:pic>
                    </a:graphicData>
                  </a:graphic>
                </wp:inline>
              </w:drawing>
            </w:r>
          </w:p>
        </w:tc>
        <w:tc>
          <w:tcPr>
            <w:tcW w:w="3686"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0E2DD7C9" wp14:editId="0FBBFF08">
                  <wp:extent cx="1288415" cy="1191260"/>
                  <wp:effectExtent l="0" t="0" r="6985" b="8890"/>
                  <wp:docPr id="45" name="Picture 45" descr="皇冠 赵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皇冠 赵粉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8415" cy="1191260"/>
                          </a:xfrm>
                          <a:prstGeom prst="rect">
                            <a:avLst/>
                          </a:prstGeom>
                          <a:noFill/>
                          <a:ln>
                            <a:noFill/>
                          </a:ln>
                        </pic:spPr>
                      </pic:pic>
                    </a:graphicData>
                  </a:graphic>
                </wp:inline>
              </w:drawing>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3</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8</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Anemonenform</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Kronenform</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3A33948C" wp14:editId="67D69300">
                  <wp:extent cx="1247140" cy="1156970"/>
                  <wp:effectExtent l="0" t="0" r="0" b="5080"/>
                  <wp:docPr id="42" name="Picture 42" descr="2荷花朱砂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荷花朱砂垒"/>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140" cy="1156970"/>
                          </a:xfrm>
                          <a:prstGeom prst="rect">
                            <a:avLst/>
                          </a:prstGeom>
                          <a:noFill/>
                          <a:ln>
                            <a:noFill/>
                          </a:ln>
                        </pic:spPr>
                      </pic:pic>
                    </a:graphicData>
                  </a:graphic>
                </wp:inline>
              </w:drawing>
            </w:r>
          </w:p>
        </w:tc>
        <w:tc>
          <w:tcPr>
            <w:tcW w:w="3686"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2DD26688" wp14:editId="7BB428B9">
                  <wp:extent cx="1295400" cy="1198245"/>
                  <wp:effectExtent l="0" t="0" r="0" b="1905"/>
                  <wp:docPr id="47" name="Picture 47" descr="复件 8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复件 8绣球"/>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400" cy="1198245"/>
                          </a:xfrm>
                          <a:prstGeom prst="rect">
                            <a:avLst/>
                          </a:prstGeom>
                          <a:noFill/>
                          <a:ln>
                            <a:noFill/>
                          </a:ln>
                        </pic:spPr>
                      </pic:pic>
                    </a:graphicData>
                  </a:graphic>
                </wp:inline>
              </w:drawing>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4</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9</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Lotusform</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Kugelform</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noProof/>
              </w:rPr>
              <w:drawing>
                <wp:inline distT="0" distB="0" distL="0" distR="0" wp14:anchorId="498B3FB0" wp14:editId="7E170DCA">
                  <wp:extent cx="1198245" cy="1136015"/>
                  <wp:effectExtent l="0" t="0" r="1905" b="6985"/>
                  <wp:docPr id="44" name="Picture 44" descr="IMG_0084粉面桃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084粉面桃腮 (1)"/>
                          <pic:cNvPicPr>
                            <a:picLocks noChangeAspect="1" noChangeArrowheads="1"/>
                          </pic:cNvPicPr>
                        </pic:nvPicPr>
                        <pic:blipFill>
                          <a:blip r:embed="rId73">
                            <a:lum bright="-6000" contrast="12000"/>
                            <a:extLst>
                              <a:ext uri="{28A0092B-C50C-407E-A947-70E740481C1C}">
                                <a14:useLocalDpi xmlns:a14="http://schemas.microsoft.com/office/drawing/2010/main" val="0"/>
                              </a:ext>
                            </a:extLst>
                          </a:blip>
                          <a:srcRect/>
                          <a:stretch>
                            <a:fillRect/>
                          </a:stretch>
                        </pic:blipFill>
                        <pic:spPr bwMode="auto">
                          <a:xfrm>
                            <a:off x="0" y="0"/>
                            <a:ext cx="1198245" cy="1136015"/>
                          </a:xfrm>
                          <a:prstGeom prst="rect">
                            <a:avLst/>
                          </a:prstGeom>
                          <a:noFill/>
                          <a:ln>
                            <a:noFill/>
                          </a:ln>
                        </pic:spPr>
                      </pic:pic>
                    </a:graphicData>
                  </a:graphic>
                </wp:inline>
              </w:drawing>
            </w:r>
          </w:p>
        </w:tc>
        <w:tc>
          <w:tcPr>
            <w:tcW w:w="3686" w:type="dxa"/>
          </w:tcPr>
          <w:p w:rsidR="004270F9" w:rsidRPr="00C0566F" w:rsidRDefault="004270F9" w:rsidP="004270F9">
            <w:pPr>
              <w:jc w:val="center"/>
              <w:rPr>
                <w:rFonts w:cs="Arial"/>
                <w:lang w:val="de-DE"/>
              </w:rPr>
            </w:pPr>
            <w:r w:rsidRPr="00C0566F">
              <w:rPr>
                <w:rFonts w:eastAsia="SimSun" w:cs="Arial"/>
                <w:noProof/>
              </w:rPr>
              <w:drawing>
                <wp:inline distT="0" distB="0" distL="0" distR="0" wp14:anchorId="5578E9D4" wp14:editId="1AAF55FD">
                  <wp:extent cx="1260475" cy="1191260"/>
                  <wp:effectExtent l="0" t="0" r="0" b="8890"/>
                  <wp:docPr id="49" name="Picture 49" descr="5千台黄金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千台黄金翠1"/>
                          <pic:cNvPicPr>
                            <a:picLocks noChangeAspect="1" noChangeArrowheads="1"/>
                          </pic:cNvPicPr>
                        </pic:nvPicPr>
                        <pic:blipFill>
                          <a:blip r:embed="rId74">
                            <a:lum bright="-6000" contrast="12000"/>
                            <a:extLst>
                              <a:ext uri="{28A0092B-C50C-407E-A947-70E740481C1C}">
                                <a14:useLocalDpi xmlns:a14="http://schemas.microsoft.com/office/drawing/2010/main" val="0"/>
                              </a:ext>
                            </a:extLst>
                          </a:blip>
                          <a:srcRect/>
                          <a:stretch>
                            <a:fillRect/>
                          </a:stretch>
                        </pic:blipFill>
                        <pic:spPr bwMode="auto">
                          <a:xfrm>
                            <a:off x="0" y="0"/>
                            <a:ext cx="1260475" cy="1191260"/>
                          </a:xfrm>
                          <a:prstGeom prst="rect">
                            <a:avLst/>
                          </a:prstGeom>
                          <a:noFill/>
                          <a:ln>
                            <a:noFill/>
                          </a:ln>
                        </pic:spPr>
                      </pic:pic>
                    </a:graphicData>
                  </a:graphic>
                </wp:inline>
              </w:drawing>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5</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10</w:t>
            </w:r>
          </w:p>
        </w:tc>
      </w:tr>
      <w:tr w:rsidR="004270F9" w:rsidRPr="00C0566F" w:rsidTr="004270F9">
        <w:trPr>
          <w:jc w:val="center"/>
        </w:trPr>
        <w:tc>
          <w:tcPr>
            <w:tcW w:w="3510" w:type="dxa"/>
          </w:tcPr>
          <w:p w:rsidR="004270F9" w:rsidRPr="00C0566F" w:rsidRDefault="004270F9" w:rsidP="004270F9">
            <w:pPr>
              <w:jc w:val="center"/>
              <w:rPr>
                <w:rFonts w:eastAsia="SimSun" w:cs="Arial"/>
                <w:lang w:val="de-DE" w:eastAsia="zh-CN"/>
              </w:rPr>
            </w:pPr>
            <w:r w:rsidRPr="00C0566F">
              <w:rPr>
                <w:rFonts w:eastAsia="SimSun" w:cs="Arial"/>
                <w:lang w:val="de-DE" w:eastAsia="zh-CN"/>
              </w:rPr>
              <w:t>Chrysanthemenform</w:t>
            </w:r>
          </w:p>
        </w:tc>
        <w:tc>
          <w:tcPr>
            <w:tcW w:w="3686" w:type="dxa"/>
          </w:tcPr>
          <w:p w:rsidR="004270F9" w:rsidRPr="00C0566F" w:rsidRDefault="004270F9" w:rsidP="004270F9">
            <w:pPr>
              <w:jc w:val="center"/>
              <w:rPr>
                <w:rFonts w:eastAsia="SimSun" w:cs="Arial"/>
                <w:lang w:val="de-DE" w:eastAsia="zh-CN"/>
              </w:rPr>
            </w:pPr>
            <w:r w:rsidRPr="00C0566F">
              <w:rPr>
                <w:rFonts w:eastAsia="SimSun" w:cs="Arial"/>
                <w:lang w:val="de-DE" w:eastAsia="zh-CN"/>
              </w:rPr>
              <w:t>gefüllte Form</w:t>
            </w:r>
          </w:p>
        </w:tc>
      </w:tr>
    </w:tbl>
    <w:p w:rsidR="004270F9" w:rsidRPr="00C0566F" w:rsidRDefault="004270F9" w:rsidP="004270F9">
      <w:pPr>
        <w:jc w:val="left"/>
        <w:rPr>
          <w:rFonts w:cs="Arial"/>
          <w:lang w:val="de-DE"/>
        </w:rPr>
      </w:pPr>
    </w:p>
    <w:p w:rsidR="00DB747E" w:rsidRPr="00C0566F" w:rsidRDefault="00DB747E">
      <w:pPr>
        <w:jc w:val="left"/>
        <w:rPr>
          <w:rFonts w:cs="Arial"/>
          <w:u w:val="single"/>
          <w:lang w:val="de-DE"/>
        </w:rPr>
      </w:pPr>
    </w:p>
    <w:p w:rsidR="004270F9" w:rsidRPr="00C0566F" w:rsidRDefault="004270F9">
      <w:pPr>
        <w:jc w:val="left"/>
        <w:rPr>
          <w:rFonts w:cs="Arial"/>
          <w:u w:val="single"/>
          <w:lang w:val="de-DE"/>
        </w:rPr>
      </w:pPr>
      <w:r w:rsidRPr="00C0566F">
        <w:rPr>
          <w:rFonts w:cs="Arial"/>
          <w:u w:val="single"/>
          <w:lang w:val="de-DE"/>
        </w:rPr>
        <w:br w:type="page"/>
      </w:r>
    </w:p>
    <w:p w:rsidR="00DB747E" w:rsidRPr="00C0566F" w:rsidRDefault="00FE368D" w:rsidP="00DB747E">
      <w:pPr>
        <w:keepNext/>
        <w:rPr>
          <w:rFonts w:cs="Arial"/>
          <w:u w:val="single"/>
          <w:lang w:val="de-DE"/>
        </w:rPr>
      </w:pPr>
      <w:r w:rsidRPr="00C0566F">
        <w:rPr>
          <w:rFonts w:cs="Arial"/>
          <w:u w:val="single"/>
          <w:lang w:val="de-DE"/>
        </w:rPr>
        <w:t>Zu</w:t>
      </w:r>
      <w:r w:rsidR="00FF209C" w:rsidRPr="00C0566F">
        <w:rPr>
          <w:rFonts w:cs="Arial"/>
          <w:u w:val="single"/>
          <w:lang w:val="de-DE"/>
        </w:rPr>
        <w:t xml:space="preserve"> 2</w:t>
      </w:r>
      <w:r w:rsidR="004270F9" w:rsidRPr="00C0566F">
        <w:rPr>
          <w:rFonts w:cs="Arial"/>
          <w:u w:val="single"/>
          <w:lang w:val="de-DE"/>
        </w:rPr>
        <w:t>3</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Blüte: Hauptfarbe</w:t>
      </w:r>
      <w:r w:rsidR="00DB747E" w:rsidRPr="00C0566F">
        <w:rPr>
          <w:rFonts w:cs="Arial"/>
          <w:u w:val="single"/>
          <w:lang w:val="de-DE"/>
        </w:rPr>
        <w:t xml:space="preserve"> </w:t>
      </w:r>
    </w:p>
    <w:p w:rsidR="00DB747E" w:rsidRPr="00C0566F" w:rsidRDefault="00DB747E" w:rsidP="00DB747E">
      <w:pPr>
        <w:keepNext/>
        <w:rPr>
          <w:rFonts w:cs="Arial"/>
          <w:u w:val="single"/>
          <w:lang w:val="de-DE"/>
        </w:rPr>
      </w:pPr>
      <w:r w:rsidRPr="00C0566F">
        <w:rPr>
          <w:rFonts w:cs="Arial"/>
          <w:u w:val="single"/>
          <w:lang w:val="de-DE"/>
        </w:rPr>
        <w:t>Zu 2</w:t>
      </w:r>
      <w:r w:rsidR="004270F9" w:rsidRPr="00C0566F">
        <w:rPr>
          <w:rFonts w:cs="Arial"/>
          <w:u w:val="single"/>
          <w:lang w:val="de-DE"/>
        </w:rPr>
        <w:t>4</w:t>
      </w:r>
      <w:r w:rsidRPr="00C0566F">
        <w:rPr>
          <w:rFonts w:cs="Arial"/>
          <w:u w:val="single"/>
          <w:lang w:val="de-DE"/>
        </w:rPr>
        <w:t>: Blüte: Sekundärfarbe</w:t>
      </w:r>
    </w:p>
    <w:p w:rsidR="00FF209C" w:rsidRPr="00C0566F" w:rsidRDefault="00FF209C" w:rsidP="00FF209C">
      <w:pPr>
        <w:rPr>
          <w:rFonts w:cs="Arial"/>
          <w:u w:val="single"/>
          <w:lang w:val="de-DE"/>
        </w:rPr>
      </w:pPr>
    </w:p>
    <w:p w:rsidR="00FF209C" w:rsidRPr="00C0566F" w:rsidRDefault="00FF209C" w:rsidP="00FF209C">
      <w:pPr>
        <w:rPr>
          <w:rFonts w:cs="Arial"/>
          <w:lang w:val="de-DE"/>
        </w:rPr>
      </w:pPr>
      <w:r w:rsidRPr="00C0566F">
        <w:rPr>
          <w:rFonts w:cs="Arial"/>
          <w:lang w:val="de-DE"/>
        </w:rPr>
        <w:tab/>
      </w:r>
      <w:r w:rsidR="00DB747E" w:rsidRPr="00C0566F">
        <w:rPr>
          <w:color w:val="000000"/>
          <w:lang w:val="de-DE"/>
        </w:rPr>
        <w:t xml:space="preserve">Die Hauptfarbe ist die Farbe mit der größten Fläche. </w:t>
      </w:r>
      <w:r w:rsidR="00511747" w:rsidRPr="00C0566F">
        <w:rPr>
          <w:color w:val="000000"/>
          <w:lang w:val="de-DE"/>
        </w:rPr>
        <w:t xml:space="preserve">Die Sekundärfarbe ist die Farbe mit der zweitgrößten Fläche. </w:t>
      </w:r>
      <w:r w:rsidR="00DB747E" w:rsidRPr="00C0566F">
        <w:rPr>
          <w:color w:val="000000"/>
          <w:lang w:val="de-DE"/>
        </w:rPr>
        <w:t>In Fällen, in denen die Flächen der Haupt- und Sekundärfarbe annähernd gleich groß sind, so daß nicht zuverlässig entschieden werden kann, welche Farbe die größte Fläche bedeckt, wird</w:t>
      </w:r>
      <w:r w:rsidR="00DB747E" w:rsidRPr="00C0566F">
        <w:rPr>
          <w:rFonts w:cs="Arial"/>
          <w:szCs w:val="24"/>
          <w:lang w:val="de-DE"/>
        </w:rPr>
        <w:t xml:space="preserve"> die dunklere Farbe als Hauptfarbe betrachtet.</w:t>
      </w:r>
    </w:p>
    <w:p w:rsidR="00DB747E" w:rsidRPr="00C0566F" w:rsidRDefault="00DB747E" w:rsidP="005802C7">
      <w:pPr>
        <w:rPr>
          <w:rFonts w:cs="Arial"/>
          <w:lang w:val="de-DE"/>
        </w:rPr>
      </w:pPr>
    </w:p>
    <w:p w:rsidR="00DB747E" w:rsidRPr="00C0566F" w:rsidRDefault="00FF209C" w:rsidP="005802C7">
      <w:pPr>
        <w:rPr>
          <w:rFonts w:eastAsia="SimSun" w:cs="Arial"/>
          <w:lang w:val="de-DE" w:eastAsia="zh-CN"/>
        </w:rPr>
      </w:pPr>
      <w:r w:rsidRPr="00C0566F">
        <w:rPr>
          <w:rFonts w:cs="Arial"/>
          <w:lang w:val="de-DE"/>
        </w:rPr>
        <w:tab/>
      </w:r>
      <w:r w:rsidR="00BB616F" w:rsidRPr="00C0566F">
        <w:rPr>
          <w:rFonts w:cs="Arial"/>
          <w:lang w:val="de-DE"/>
        </w:rPr>
        <w:t>Von der Erfassung der</w:t>
      </w:r>
      <w:r w:rsidR="00154D63" w:rsidRPr="00C0566F">
        <w:rPr>
          <w:rFonts w:cs="Arial"/>
          <w:lang w:val="de-DE"/>
        </w:rPr>
        <w:t xml:space="preserve"> </w:t>
      </w:r>
      <w:r w:rsidR="00045D29" w:rsidRPr="00C0566F">
        <w:rPr>
          <w:rFonts w:eastAsia="SimSun" w:cs="Arial"/>
          <w:lang w:val="de-DE" w:eastAsia="zh-CN"/>
        </w:rPr>
        <w:t xml:space="preserve">Haupt- und der Sekundärfarbe </w:t>
      </w:r>
      <w:r w:rsidR="00BB616F" w:rsidRPr="00C0566F">
        <w:rPr>
          <w:rFonts w:eastAsia="SimSun" w:cs="Arial"/>
          <w:lang w:val="de-DE" w:eastAsia="zh-CN"/>
        </w:rPr>
        <w:t>sind</w:t>
      </w:r>
      <w:r w:rsidR="00045D29" w:rsidRPr="00C0566F">
        <w:rPr>
          <w:rFonts w:eastAsia="SimSun" w:cs="Arial"/>
          <w:lang w:val="de-DE" w:eastAsia="zh-CN"/>
        </w:rPr>
        <w:t xml:space="preserve"> </w:t>
      </w:r>
      <w:r w:rsidR="007520A6" w:rsidRPr="00C0566F">
        <w:rPr>
          <w:rFonts w:eastAsia="SimSun" w:cs="Arial"/>
          <w:lang w:val="de-DE" w:eastAsia="zh-CN"/>
        </w:rPr>
        <w:t>de</w:t>
      </w:r>
      <w:r w:rsidR="00BB616F" w:rsidRPr="00C0566F">
        <w:rPr>
          <w:rFonts w:eastAsia="SimSun" w:cs="Arial"/>
          <w:lang w:val="de-DE" w:eastAsia="zh-CN"/>
        </w:rPr>
        <w:t>r</w:t>
      </w:r>
      <w:r w:rsidR="007520A6" w:rsidRPr="00C0566F">
        <w:rPr>
          <w:rFonts w:eastAsia="SimSun" w:cs="Arial"/>
          <w:lang w:val="de-DE" w:eastAsia="zh-CN"/>
        </w:rPr>
        <w:t xml:space="preserve"> </w:t>
      </w:r>
      <w:r w:rsidR="00045D29" w:rsidRPr="00C0566F">
        <w:rPr>
          <w:rFonts w:eastAsia="SimSun" w:cs="Arial"/>
          <w:lang w:val="de-DE" w:eastAsia="zh-CN"/>
        </w:rPr>
        <w:t xml:space="preserve">Fleck und </w:t>
      </w:r>
      <w:r w:rsidR="007520A6" w:rsidRPr="00C0566F">
        <w:rPr>
          <w:rFonts w:eastAsia="SimSun" w:cs="Arial"/>
          <w:lang w:val="de-DE" w:eastAsia="zh-CN"/>
        </w:rPr>
        <w:t>d</w:t>
      </w:r>
      <w:r w:rsidR="00BB616F" w:rsidRPr="00C0566F">
        <w:rPr>
          <w:rFonts w:eastAsia="SimSun" w:cs="Arial"/>
          <w:lang w:val="de-DE" w:eastAsia="zh-CN"/>
        </w:rPr>
        <w:t>ie</w:t>
      </w:r>
      <w:r w:rsidR="007520A6" w:rsidRPr="00C0566F">
        <w:rPr>
          <w:rFonts w:eastAsia="SimSun" w:cs="Arial"/>
          <w:lang w:val="de-DE" w:eastAsia="zh-CN"/>
        </w:rPr>
        <w:t xml:space="preserve"> </w:t>
      </w:r>
      <w:r w:rsidR="00045D29" w:rsidRPr="00C0566F">
        <w:rPr>
          <w:rFonts w:eastAsia="SimSun" w:cs="Arial"/>
          <w:lang w:val="de-DE" w:eastAsia="zh-CN"/>
        </w:rPr>
        <w:t xml:space="preserve">Basisfarbe </w:t>
      </w:r>
      <w:r w:rsidR="00BB616F" w:rsidRPr="00C0566F">
        <w:rPr>
          <w:rFonts w:eastAsia="SimSun" w:cs="Arial"/>
          <w:lang w:val="de-DE" w:eastAsia="zh-CN"/>
        </w:rPr>
        <w:t>ausgenommen</w:t>
      </w:r>
      <w:r w:rsidR="00045D29" w:rsidRPr="00C0566F">
        <w:rPr>
          <w:rFonts w:eastAsia="SimSun" w:cs="Arial"/>
          <w:lang w:val="de-DE" w:eastAsia="zh-CN"/>
        </w:rPr>
        <w:t>.</w:t>
      </w:r>
    </w:p>
    <w:p w:rsidR="009B4E18" w:rsidRPr="00C0566F" w:rsidRDefault="009B4E18" w:rsidP="005802C7">
      <w:pPr>
        <w:rPr>
          <w:rFonts w:eastAsia="SimSun" w:cs="Arial"/>
          <w:lang w:val="de-DE" w:eastAsia="zh-CN"/>
        </w:rPr>
      </w:pPr>
    </w:p>
    <w:p w:rsidR="009B4E18" w:rsidRPr="00C0566F" w:rsidRDefault="009B4E18" w:rsidP="005802C7">
      <w:pPr>
        <w:rPr>
          <w:rFonts w:cs="Arial"/>
          <w:lang w:val="de-DE"/>
        </w:rPr>
      </w:pPr>
    </w:p>
    <w:p w:rsidR="00FF209C" w:rsidRPr="00C0566F" w:rsidRDefault="005802C7" w:rsidP="00FF209C">
      <w:pPr>
        <w:keepNext/>
        <w:rPr>
          <w:rFonts w:cs="Arial"/>
          <w:u w:val="single"/>
          <w:lang w:val="de-DE"/>
        </w:rPr>
      </w:pPr>
      <w:r w:rsidRPr="00C0566F">
        <w:rPr>
          <w:rFonts w:cs="Arial"/>
          <w:u w:val="single"/>
          <w:lang w:val="de-DE"/>
        </w:rPr>
        <w:t>Zu</w:t>
      </w:r>
      <w:r w:rsidR="00FF209C" w:rsidRPr="00C0566F">
        <w:rPr>
          <w:rFonts w:cs="Arial"/>
          <w:u w:val="single"/>
          <w:lang w:val="de-DE"/>
        </w:rPr>
        <w:t xml:space="preserve"> 2</w:t>
      </w:r>
      <w:r w:rsidR="004270F9" w:rsidRPr="00C0566F">
        <w:rPr>
          <w:rFonts w:cs="Arial"/>
          <w:u w:val="single"/>
          <w:lang w:val="de-DE"/>
        </w:rPr>
        <w:t>5</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Blüte</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Verteilung der Sekundärfarbe</w:t>
      </w:r>
    </w:p>
    <w:p w:rsidR="0089737C" w:rsidRPr="00C0566F" w:rsidRDefault="0089737C" w:rsidP="00FF209C">
      <w:pPr>
        <w:keepNext/>
        <w:rPr>
          <w:rFonts w:cs="Arial"/>
          <w:bCs/>
          <w:u w:val="single"/>
          <w:lang w:val="de-DE"/>
        </w:rPr>
      </w:pPr>
    </w:p>
    <w:tbl>
      <w:tblPr>
        <w:tblW w:w="7686" w:type="dxa"/>
        <w:tblLayout w:type="fixed"/>
        <w:tblLook w:val="0000" w:firstRow="0" w:lastRow="0" w:firstColumn="0" w:lastColumn="0" w:noHBand="0" w:noVBand="0"/>
      </w:tblPr>
      <w:tblGrid>
        <w:gridCol w:w="2802"/>
        <w:gridCol w:w="2409"/>
        <w:gridCol w:w="2475"/>
      </w:tblGrid>
      <w:tr w:rsidR="0089737C" w:rsidRPr="00C0566F" w:rsidTr="00643966">
        <w:trPr>
          <w:trHeight w:val="2000"/>
        </w:trPr>
        <w:tc>
          <w:tcPr>
            <w:tcW w:w="2802" w:type="dxa"/>
          </w:tcPr>
          <w:p w:rsidR="0089737C" w:rsidRPr="00C0566F" w:rsidRDefault="00FC0A53" w:rsidP="00643966">
            <w:pPr>
              <w:jc w:val="center"/>
              <w:rPr>
                <w:rFonts w:cs="Arial"/>
                <w:lang w:val="de-DE"/>
              </w:rPr>
            </w:pPr>
            <w:r w:rsidRPr="00C0566F">
              <w:rPr>
                <w:noProof/>
              </w:rPr>
              <w:drawing>
                <wp:inline distT="0" distB="0" distL="0" distR="0" wp14:anchorId="53829AEF" wp14:editId="547E9C5D">
                  <wp:extent cx="1634168" cy="1226128"/>
                  <wp:effectExtent l="0" t="0" r="4445" b="0"/>
                  <wp:docPr id="124" name="Grafik 12"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岛锦.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737" cy="1229556"/>
                          </a:xfrm>
                          <a:prstGeom prst="rect">
                            <a:avLst/>
                          </a:prstGeom>
                          <a:noFill/>
                          <a:ln>
                            <a:noFill/>
                          </a:ln>
                        </pic:spPr>
                      </pic:pic>
                    </a:graphicData>
                  </a:graphic>
                </wp:inline>
              </w:drawing>
            </w:r>
          </w:p>
        </w:tc>
        <w:tc>
          <w:tcPr>
            <w:tcW w:w="2409" w:type="dxa"/>
          </w:tcPr>
          <w:p w:rsidR="0089737C" w:rsidRPr="00C0566F" w:rsidRDefault="00156706" w:rsidP="00643966">
            <w:pPr>
              <w:jc w:val="center"/>
              <w:rPr>
                <w:rFonts w:cs="Arial"/>
                <w:lang w:val="de-DE"/>
              </w:rPr>
            </w:pPr>
            <w:r w:rsidRPr="00C0566F">
              <w:rPr>
                <w:rFonts w:cs="Arial"/>
                <w:noProof/>
              </w:rPr>
              <w:drawing>
                <wp:inline distT="0" distB="0" distL="0" distR="0" wp14:anchorId="184177F3" wp14:editId="22A368CA">
                  <wp:extent cx="1336675" cy="1226185"/>
                  <wp:effectExtent l="0" t="0" r="0" b="0"/>
                  <wp:docPr id="52" name="Picture 52" descr="二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二乔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6675" cy="1226185"/>
                          </a:xfrm>
                          <a:prstGeom prst="rect">
                            <a:avLst/>
                          </a:prstGeom>
                          <a:noFill/>
                          <a:ln>
                            <a:noFill/>
                          </a:ln>
                        </pic:spPr>
                      </pic:pic>
                    </a:graphicData>
                  </a:graphic>
                </wp:inline>
              </w:drawing>
            </w:r>
          </w:p>
        </w:tc>
        <w:tc>
          <w:tcPr>
            <w:tcW w:w="2475" w:type="dxa"/>
          </w:tcPr>
          <w:p w:rsidR="0089737C" w:rsidRPr="00C0566F" w:rsidRDefault="00156706" w:rsidP="00643966">
            <w:pPr>
              <w:jc w:val="center"/>
              <w:rPr>
                <w:rFonts w:cs="Arial"/>
                <w:lang w:val="de-DE"/>
              </w:rPr>
            </w:pPr>
            <w:r w:rsidRPr="00C0566F">
              <w:rPr>
                <w:rFonts w:cs="Arial"/>
                <w:noProof/>
              </w:rPr>
              <w:drawing>
                <wp:inline distT="0" distB="0" distL="0" distR="0" wp14:anchorId="71F7DA1B" wp14:editId="4C773E03">
                  <wp:extent cx="1440815" cy="1247140"/>
                  <wp:effectExtent l="0" t="0" r="6985" b="0"/>
                  <wp:docPr id="53" name="Picture 53" descr="IMG_0296鸳鸯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296鸳鸯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0815" cy="1247140"/>
                          </a:xfrm>
                          <a:prstGeom prst="rect">
                            <a:avLst/>
                          </a:prstGeom>
                          <a:noFill/>
                          <a:ln>
                            <a:noFill/>
                          </a:ln>
                        </pic:spPr>
                      </pic:pic>
                    </a:graphicData>
                  </a:graphic>
                </wp:inline>
              </w:drawing>
            </w:r>
          </w:p>
        </w:tc>
      </w:tr>
      <w:tr w:rsidR="0089737C" w:rsidRPr="00C0566F" w:rsidTr="00643966">
        <w:tc>
          <w:tcPr>
            <w:tcW w:w="2802" w:type="dxa"/>
            <w:vAlign w:val="center"/>
          </w:tcPr>
          <w:p w:rsidR="0089737C" w:rsidRPr="00C0566F" w:rsidRDefault="0089737C" w:rsidP="00643966">
            <w:pPr>
              <w:jc w:val="center"/>
              <w:rPr>
                <w:rFonts w:cs="Arial"/>
                <w:lang w:val="de-DE"/>
              </w:rPr>
            </w:pPr>
            <w:r w:rsidRPr="00C0566F">
              <w:rPr>
                <w:rFonts w:cs="Arial"/>
                <w:lang w:val="de-DE"/>
              </w:rPr>
              <w:t>2</w:t>
            </w:r>
          </w:p>
        </w:tc>
        <w:tc>
          <w:tcPr>
            <w:tcW w:w="2409" w:type="dxa"/>
            <w:vAlign w:val="center"/>
          </w:tcPr>
          <w:p w:rsidR="0089737C" w:rsidRPr="00C0566F" w:rsidRDefault="0089737C" w:rsidP="00643966">
            <w:pPr>
              <w:jc w:val="center"/>
              <w:rPr>
                <w:rFonts w:cs="Arial"/>
                <w:lang w:val="de-DE"/>
              </w:rPr>
            </w:pPr>
            <w:r w:rsidRPr="00C0566F">
              <w:rPr>
                <w:rFonts w:cs="Arial"/>
                <w:lang w:val="de-DE"/>
              </w:rPr>
              <w:t>3</w:t>
            </w:r>
          </w:p>
        </w:tc>
        <w:tc>
          <w:tcPr>
            <w:tcW w:w="2475" w:type="dxa"/>
            <w:vAlign w:val="center"/>
          </w:tcPr>
          <w:p w:rsidR="0089737C" w:rsidRPr="00C0566F" w:rsidRDefault="0089737C" w:rsidP="00643966">
            <w:pPr>
              <w:jc w:val="center"/>
              <w:rPr>
                <w:rFonts w:cs="Arial"/>
                <w:lang w:val="de-DE"/>
              </w:rPr>
            </w:pPr>
            <w:r w:rsidRPr="00C0566F">
              <w:rPr>
                <w:rFonts w:cs="Arial"/>
                <w:lang w:val="de-DE"/>
              </w:rPr>
              <w:t>4</w:t>
            </w:r>
          </w:p>
        </w:tc>
      </w:tr>
      <w:tr w:rsidR="0089737C" w:rsidRPr="00C0566F" w:rsidTr="00643966">
        <w:tc>
          <w:tcPr>
            <w:tcW w:w="2802" w:type="dxa"/>
            <w:vAlign w:val="center"/>
          </w:tcPr>
          <w:p w:rsidR="0089737C" w:rsidRPr="00C0566F" w:rsidRDefault="005802C7" w:rsidP="00643966">
            <w:pPr>
              <w:jc w:val="center"/>
              <w:rPr>
                <w:rFonts w:cs="Arial"/>
                <w:lang w:val="de-DE"/>
              </w:rPr>
            </w:pPr>
            <w:r w:rsidRPr="00C0566F">
              <w:rPr>
                <w:rFonts w:cs="Arial"/>
                <w:lang w:val="de-DE"/>
              </w:rPr>
              <w:t>Streifen</w:t>
            </w:r>
          </w:p>
        </w:tc>
        <w:tc>
          <w:tcPr>
            <w:tcW w:w="2409" w:type="dxa"/>
            <w:vAlign w:val="center"/>
          </w:tcPr>
          <w:p w:rsidR="0089737C" w:rsidRPr="00C0566F" w:rsidRDefault="005802C7" w:rsidP="00643966">
            <w:pPr>
              <w:jc w:val="center"/>
              <w:rPr>
                <w:rFonts w:cs="Arial"/>
                <w:lang w:val="de-DE"/>
              </w:rPr>
            </w:pPr>
            <w:r w:rsidRPr="00C0566F">
              <w:rPr>
                <w:rFonts w:cs="Arial"/>
                <w:lang w:val="de-DE"/>
              </w:rPr>
              <w:t>B</w:t>
            </w:r>
            <w:r w:rsidR="0089737C" w:rsidRPr="00C0566F">
              <w:rPr>
                <w:rFonts w:cs="Arial"/>
                <w:lang w:val="de-DE"/>
              </w:rPr>
              <w:t>l</w:t>
            </w:r>
            <w:r w:rsidR="00E81E79" w:rsidRPr="00C0566F">
              <w:rPr>
                <w:rFonts w:cs="Arial"/>
                <w:lang w:val="de-DE"/>
              </w:rPr>
              <w:t>öcke</w:t>
            </w:r>
          </w:p>
        </w:tc>
        <w:tc>
          <w:tcPr>
            <w:tcW w:w="2475" w:type="dxa"/>
            <w:vAlign w:val="center"/>
          </w:tcPr>
          <w:p w:rsidR="0089737C" w:rsidRPr="00C0566F" w:rsidRDefault="00E81E79" w:rsidP="00643966">
            <w:pPr>
              <w:jc w:val="center"/>
              <w:rPr>
                <w:rFonts w:cs="Arial"/>
                <w:lang w:val="de-DE"/>
              </w:rPr>
            </w:pPr>
            <w:r w:rsidRPr="00C0566F">
              <w:rPr>
                <w:rFonts w:cs="Arial"/>
                <w:lang w:val="de-DE"/>
              </w:rPr>
              <w:t xml:space="preserve">in der </w:t>
            </w:r>
            <w:r w:rsidR="005802C7" w:rsidRPr="00C0566F">
              <w:rPr>
                <w:rFonts w:cs="Arial"/>
                <w:lang w:val="de-DE"/>
              </w:rPr>
              <w:t>Mitte</w:t>
            </w:r>
          </w:p>
        </w:tc>
      </w:tr>
    </w:tbl>
    <w:p w:rsidR="0089737C" w:rsidRPr="00C0566F" w:rsidRDefault="0089737C">
      <w:pPr>
        <w:rPr>
          <w:rFonts w:cs="Arial"/>
          <w:lang w:val="de-DE"/>
        </w:rPr>
      </w:pPr>
    </w:p>
    <w:tbl>
      <w:tblPr>
        <w:tblW w:w="0" w:type="auto"/>
        <w:tblLook w:val="01E0" w:firstRow="1" w:lastRow="1" w:firstColumn="1" w:lastColumn="1" w:noHBand="0" w:noVBand="0"/>
      </w:tblPr>
      <w:tblGrid>
        <w:gridCol w:w="2518"/>
        <w:gridCol w:w="2518"/>
      </w:tblGrid>
      <w:tr w:rsidR="0089737C" w:rsidRPr="00C0566F" w:rsidTr="00A57682">
        <w:tc>
          <w:tcPr>
            <w:tcW w:w="2518" w:type="dxa"/>
            <w:shd w:val="clear" w:color="auto" w:fill="auto"/>
          </w:tcPr>
          <w:p w:rsidR="0089737C" w:rsidRPr="00C0566F" w:rsidRDefault="00156706" w:rsidP="00A57682">
            <w:pPr>
              <w:jc w:val="left"/>
              <w:rPr>
                <w:rFonts w:cs="Arial"/>
                <w:u w:val="single"/>
                <w:lang w:val="de-DE"/>
              </w:rPr>
            </w:pPr>
            <w:r w:rsidRPr="00C0566F">
              <w:rPr>
                <w:rFonts w:cs="Arial"/>
                <w:noProof/>
              </w:rPr>
              <w:drawing>
                <wp:inline distT="0" distB="0" distL="0" distR="0" wp14:anchorId="1592CAD7" wp14:editId="3B7C541A">
                  <wp:extent cx="1419860" cy="1226185"/>
                  <wp:effectExtent l="0" t="0" r="8890" b="0"/>
                  <wp:docPr id="54" name="Picture 54" descr="IMG_0292洮阳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292洮阳锦"/>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9860" cy="1226185"/>
                          </a:xfrm>
                          <a:prstGeom prst="rect">
                            <a:avLst/>
                          </a:prstGeom>
                          <a:noFill/>
                          <a:ln>
                            <a:noFill/>
                          </a:ln>
                        </pic:spPr>
                      </pic:pic>
                    </a:graphicData>
                  </a:graphic>
                </wp:inline>
              </w:drawing>
            </w:r>
          </w:p>
        </w:tc>
        <w:tc>
          <w:tcPr>
            <w:tcW w:w="2518" w:type="dxa"/>
            <w:shd w:val="clear" w:color="auto" w:fill="auto"/>
          </w:tcPr>
          <w:p w:rsidR="0089737C" w:rsidRPr="00C0566F" w:rsidRDefault="00156706" w:rsidP="00A57682">
            <w:pPr>
              <w:jc w:val="left"/>
              <w:rPr>
                <w:rFonts w:cs="Arial"/>
                <w:u w:val="single"/>
                <w:lang w:val="de-DE"/>
              </w:rPr>
            </w:pPr>
            <w:r w:rsidRPr="00C0566F">
              <w:rPr>
                <w:rFonts w:cs="Arial"/>
                <w:noProof/>
              </w:rPr>
              <w:drawing>
                <wp:inline distT="0" distB="0" distL="0" distR="0" wp14:anchorId="2BB3338D" wp14:editId="14CD745A">
                  <wp:extent cx="1392555" cy="1226185"/>
                  <wp:effectExtent l="0" t="0" r="0" b="0"/>
                  <wp:docPr id="55" name="Picture 55" descr="DSC_0234'彩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234'彩虹'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2555" cy="1226185"/>
                          </a:xfrm>
                          <a:prstGeom prst="rect">
                            <a:avLst/>
                          </a:prstGeom>
                          <a:noFill/>
                          <a:ln>
                            <a:noFill/>
                          </a:ln>
                        </pic:spPr>
                      </pic:pic>
                    </a:graphicData>
                  </a:graphic>
                </wp:inline>
              </w:drawing>
            </w:r>
          </w:p>
        </w:tc>
      </w:tr>
      <w:tr w:rsidR="0089737C" w:rsidRPr="00C0566F" w:rsidTr="00A57682">
        <w:tc>
          <w:tcPr>
            <w:tcW w:w="2518" w:type="dxa"/>
            <w:shd w:val="clear" w:color="auto" w:fill="auto"/>
            <w:vAlign w:val="center"/>
          </w:tcPr>
          <w:p w:rsidR="0089737C" w:rsidRPr="00C0566F" w:rsidRDefault="0089737C" w:rsidP="00A57682">
            <w:pPr>
              <w:jc w:val="center"/>
              <w:rPr>
                <w:rFonts w:cs="Arial"/>
                <w:lang w:val="de-DE"/>
              </w:rPr>
            </w:pPr>
            <w:r w:rsidRPr="00C0566F">
              <w:rPr>
                <w:rFonts w:cs="Arial"/>
                <w:lang w:val="de-DE"/>
              </w:rPr>
              <w:t>5</w:t>
            </w:r>
          </w:p>
        </w:tc>
        <w:tc>
          <w:tcPr>
            <w:tcW w:w="2518" w:type="dxa"/>
            <w:shd w:val="clear" w:color="auto" w:fill="auto"/>
          </w:tcPr>
          <w:p w:rsidR="0089737C" w:rsidRPr="00C0566F" w:rsidRDefault="0089737C" w:rsidP="00A57682">
            <w:pPr>
              <w:jc w:val="center"/>
              <w:rPr>
                <w:rFonts w:cs="Arial"/>
                <w:lang w:val="de-DE"/>
              </w:rPr>
            </w:pPr>
            <w:r w:rsidRPr="00C0566F">
              <w:rPr>
                <w:rFonts w:cs="Arial"/>
                <w:lang w:val="de-DE"/>
              </w:rPr>
              <w:t>6</w:t>
            </w:r>
          </w:p>
        </w:tc>
      </w:tr>
      <w:tr w:rsidR="0089737C" w:rsidRPr="00C0566F" w:rsidTr="00A57682">
        <w:tc>
          <w:tcPr>
            <w:tcW w:w="2518" w:type="dxa"/>
            <w:shd w:val="clear" w:color="auto" w:fill="auto"/>
            <w:vAlign w:val="center"/>
          </w:tcPr>
          <w:p w:rsidR="0089737C" w:rsidRPr="00C0566F" w:rsidRDefault="00E81E79" w:rsidP="00A57682">
            <w:pPr>
              <w:jc w:val="center"/>
              <w:rPr>
                <w:rFonts w:cs="Arial"/>
                <w:lang w:val="de-DE"/>
              </w:rPr>
            </w:pPr>
            <w:r w:rsidRPr="00C0566F">
              <w:rPr>
                <w:rFonts w:cs="Arial"/>
                <w:lang w:val="de-DE"/>
              </w:rPr>
              <w:t>Ring</w:t>
            </w:r>
          </w:p>
        </w:tc>
        <w:tc>
          <w:tcPr>
            <w:tcW w:w="2518" w:type="dxa"/>
            <w:shd w:val="clear" w:color="auto" w:fill="auto"/>
          </w:tcPr>
          <w:p w:rsidR="0089737C" w:rsidRPr="00C0566F" w:rsidRDefault="00DB36D4" w:rsidP="00A57682">
            <w:pPr>
              <w:jc w:val="center"/>
              <w:rPr>
                <w:rFonts w:cs="Arial"/>
                <w:lang w:val="de-DE"/>
              </w:rPr>
            </w:pPr>
            <w:r w:rsidRPr="00C0566F">
              <w:rPr>
                <w:rFonts w:cs="Arial"/>
                <w:lang w:val="de-DE"/>
              </w:rPr>
              <w:t xml:space="preserve">am </w:t>
            </w:r>
            <w:r w:rsidR="005802C7" w:rsidRPr="00C0566F">
              <w:rPr>
                <w:rFonts w:cs="Arial"/>
                <w:lang w:val="de-DE"/>
              </w:rPr>
              <w:t>Rand</w:t>
            </w:r>
          </w:p>
        </w:tc>
      </w:tr>
    </w:tbl>
    <w:p w:rsidR="00FF209C" w:rsidRPr="00C0566F" w:rsidRDefault="00FF209C" w:rsidP="00FF209C">
      <w:pPr>
        <w:rPr>
          <w:rFonts w:cs="Arial"/>
          <w:u w:val="single"/>
          <w:lang w:val="de-DE"/>
        </w:rPr>
      </w:pPr>
    </w:p>
    <w:p w:rsidR="00C30315" w:rsidRPr="00C0566F" w:rsidRDefault="00C30315" w:rsidP="00580455">
      <w:pPr>
        <w:ind w:left="142"/>
        <w:rPr>
          <w:rFonts w:cs="Arial"/>
          <w:lang w:val="de-DE"/>
        </w:rPr>
      </w:pPr>
      <w:r w:rsidRPr="00C0566F">
        <w:rPr>
          <w:rFonts w:cs="Arial"/>
          <w:lang w:val="de-DE"/>
        </w:rPr>
        <w:t xml:space="preserve">2: </w:t>
      </w:r>
      <w:r w:rsidR="00580455" w:rsidRPr="00C0566F">
        <w:rPr>
          <w:rFonts w:cs="Arial"/>
          <w:lang w:val="de-DE"/>
        </w:rPr>
        <w:tab/>
      </w:r>
      <w:r w:rsidR="00E81E79" w:rsidRPr="00C0566F">
        <w:rPr>
          <w:lang w:val="de-DE" w:eastAsia="de-DE" w:bidi="de-DE"/>
        </w:rPr>
        <w:t xml:space="preserve">Streifen (Sekundärfarbe bezieht sich auf die petaloiden Staubblätter. Streifen vorhanden von der </w:t>
      </w:r>
      <w:r w:rsidR="00580455" w:rsidRPr="00C0566F">
        <w:rPr>
          <w:lang w:val="de-DE" w:eastAsia="de-DE" w:bidi="de-DE"/>
        </w:rPr>
        <w:tab/>
      </w:r>
      <w:r w:rsidR="00E81E79" w:rsidRPr="00C0566F">
        <w:rPr>
          <w:lang w:val="de-DE" w:eastAsia="de-DE" w:bidi="de-DE"/>
        </w:rPr>
        <w:t>Basis bis zur Spitze)</w:t>
      </w:r>
    </w:p>
    <w:p w:rsidR="00C30315" w:rsidRPr="00C0566F" w:rsidRDefault="00C30315" w:rsidP="00580455">
      <w:pPr>
        <w:ind w:left="142"/>
        <w:rPr>
          <w:rFonts w:cs="Arial"/>
          <w:lang w:val="de-DE"/>
        </w:rPr>
      </w:pPr>
      <w:r w:rsidRPr="00C0566F">
        <w:rPr>
          <w:rFonts w:cs="Arial"/>
          <w:lang w:val="de-DE"/>
        </w:rPr>
        <w:t xml:space="preserve">3: </w:t>
      </w:r>
      <w:r w:rsidR="00580455" w:rsidRPr="00C0566F">
        <w:rPr>
          <w:rFonts w:cs="Arial"/>
          <w:lang w:val="de-DE"/>
        </w:rPr>
        <w:tab/>
      </w:r>
      <w:r w:rsidR="00E81E79" w:rsidRPr="00C0566F">
        <w:rPr>
          <w:rFonts w:cs="Arial"/>
          <w:lang w:val="de-DE"/>
        </w:rPr>
        <w:t>Blöcke</w:t>
      </w:r>
    </w:p>
    <w:p w:rsidR="00C30315" w:rsidRPr="00C0566F" w:rsidRDefault="005802C7" w:rsidP="00580455">
      <w:pPr>
        <w:ind w:left="142"/>
        <w:rPr>
          <w:rFonts w:cs="Arial"/>
          <w:lang w:val="de-DE"/>
        </w:rPr>
      </w:pPr>
      <w:r w:rsidRPr="00C0566F">
        <w:rPr>
          <w:rFonts w:cs="Arial"/>
          <w:lang w:val="de-DE"/>
        </w:rPr>
        <w:t xml:space="preserve">4: </w:t>
      </w:r>
      <w:r w:rsidR="00580455" w:rsidRPr="00C0566F">
        <w:rPr>
          <w:rFonts w:cs="Arial"/>
          <w:lang w:val="de-DE"/>
        </w:rPr>
        <w:tab/>
      </w:r>
      <w:r w:rsidRPr="00C0566F">
        <w:rPr>
          <w:rFonts w:cs="Arial"/>
          <w:lang w:val="de-DE"/>
        </w:rPr>
        <w:t xml:space="preserve">in der Mitte </w:t>
      </w:r>
    </w:p>
    <w:p w:rsidR="00C30315" w:rsidRPr="00C0566F" w:rsidRDefault="00814C2E" w:rsidP="00580455">
      <w:pPr>
        <w:ind w:left="142"/>
        <w:rPr>
          <w:rFonts w:cs="Arial"/>
          <w:lang w:val="de-DE"/>
        </w:rPr>
      </w:pPr>
      <w:r w:rsidRPr="00C0566F">
        <w:rPr>
          <w:rFonts w:cs="Arial"/>
          <w:lang w:val="de-DE"/>
        </w:rPr>
        <w:t xml:space="preserve">5: </w:t>
      </w:r>
      <w:r w:rsidR="00580455" w:rsidRPr="00C0566F">
        <w:rPr>
          <w:rFonts w:cs="Arial"/>
          <w:lang w:val="de-DE"/>
        </w:rPr>
        <w:tab/>
      </w:r>
      <w:r w:rsidR="00E81E79" w:rsidRPr="00C0566F">
        <w:rPr>
          <w:lang w:val="de-DE" w:eastAsia="de-DE" w:bidi="de-DE"/>
        </w:rPr>
        <w:t xml:space="preserve">Ring (auf den meisten Wirbeln mit Ausnahme der äußeren Wirbel, wodurch eine kreisförmige </w:t>
      </w:r>
      <w:r w:rsidR="00580455" w:rsidRPr="00C0566F">
        <w:rPr>
          <w:lang w:val="de-DE" w:eastAsia="de-DE" w:bidi="de-DE"/>
        </w:rPr>
        <w:tab/>
      </w:r>
      <w:r w:rsidR="00E81E79" w:rsidRPr="00C0566F">
        <w:rPr>
          <w:lang w:val="de-DE" w:eastAsia="de-DE" w:bidi="de-DE"/>
        </w:rPr>
        <w:t>Erscheinung entsteht)</w:t>
      </w:r>
    </w:p>
    <w:p w:rsidR="00C30315" w:rsidRPr="00C0566F" w:rsidRDefault="005802C7" w:rsidP="00580455">
      <w:pPr>
        <w:ind w:left="142"/>
        <w:rPr>
          <w:rFonts w:cs="Arial"/>
          <w:u w:val="single"/>
          <w:lang w:val="de-DE"/>
        </w:rPr>
      </w:pPr>
      <w:r w:rsidRPr="00C0566F">
        <w:rPr>
          <w:rFonts w:cs="Arial"/>
          <w:lang w:val="de-DE"/>
        </w:rPr>
        <w:t xml:space="preserve">6: </w:t>
      </w:r>
      <w:r w:rsidR="00580455" w:rsidRPr="00C0566F">
        <w:rPr>
          <w:rFonts w:cs="Arial"/>
          <w:lang w:val="de-DE"/>
        </w:rPr>
        <w:tab/>
      </w:r>
      <w:r w:rsidR="00DB36D4" w:rsidRPr="00C0566F">
        <w:rPr>
          <w:rFonts w:cs="Arial"/>
          <w:lang w:val="de-DE"/>
        </w:rPr>
        <w:t xml:space="preserve">am </w:t>
      </w:r>
      <w:r w:rsidRPr="00C0566F">
        <w:rPr>
          <w:rFonts w:cs="Arial"/>
          <w:lang w:val="de-DE"/>
        </w:rPr>
        <w:t>Rand der Blütenblätter</w:t>
      </w:r>
    </w:p>
    <w:p w:rsidR="00C30315" w:rsidRPr="00C0566F" w:rsidRDefault="00C30315" w:rsidP="00FF209C">
      <w:pPr>
        <w:rPr>
          <w:rFonts w:cs="Arial"/>
          <w:u w:val="single"/>
          <w:lang w:val="de-DE"/>
        </w:rPr>
      </w:pPr>
    </w:p>
    <w:p w:rsidR="0089737C" w:rsidRPr="00C0566F" w:rsidRDefault="0089737C" w:rsidP="00FF209C">
      <w:pPr>
        <w:rPr>
          <w:rFonts w:cs="Arial"/>
          <w:u w:val="single"/>
          <w:lang w:val="de-DE"/>
        </w:rPr>
      </w:pPr>
    </w:p>
    <w:p w:rsidR="00FF209C" w:rsidRPr="00C0566F" w:rsidRDefault="00FF209C" w:rsidP="00FF209C">
      <w:pPr>
        <w:rPr>
          <w:rFonts w:cs="Arial"/>
          <w:bCs/>
          <w:u w:val="single"/>
          <w:lang w:val="de-DE"/>
        </w:rPr>
      </w:pPr>
    </w:p>
    <w:p w:rsidR="004270F9" w:rsidRPr="00C0566F" w:rsidRDefault="004270F9" w:rsidP="00FF209C">
      <w:pPr>
        <w:rPr>
          <w:rFonts w:cs="Arial"/>
          <w:bCs/>
          <w:u w:val="single"/>
          <w:lang w:val="de-DE"/>
        </w:rPr>
      </w:pPr>
    </w:p>
    <w:p w:rsidR="009B4E18" w:rsidRPr="00C0566F" w:rsidRDefault="009B4E18">
      <w:pPr>
        <w:jc w:val="left"/>
        <w:rPr>
          <w:rFonts w:cs="Arial"/>
          <w:bCs/>
          <w:u w:val="single"/>
          <w:lang w:val="de-DE"/>
        </w:rPr>
      </w:pPr>
      <w:r w:rsidRPr="00C0566F">
        <w:rPr>
          <w:rFonts w:cs="Arial"/>
          <w:bCs/>
          <w:u w:val="single"/>
          <w:lang w:val="de-DE"/>
        </w:rPr>
        <w:br w:type="page"/>
      </w:r>
    </w:p>
    <w:p w:rsidR="004270F9" w:rsidRPr="00C0566F" w:rsidRDefault="004270F9" w:rsidP="004270F9">
      <w:pPr>
        <w:rPr>
          <w:rFonts w:cs="Arial"/>
          <w:bCs/>
          <w:u w:val="single"/>
          <w:lang w:val="de-DE"/>
        </w:rPr>
      </w:pPr>
      <w:r w:rsidRPr="00C0566F">
        <w:rPr>
          <w:rFonts w:cs="Arial"/>
          <w:bCs/>
          <w:u w:val="single"/>
          <w:lang w:val="de-DE"/>
        </w:rPr>
        <w:t>Zu 26: Blütenblatt: Form (ohne Petaloide)</w:t>
      </w:r>
    </w:p>
    <w:p w:rsidR="004270F9" w:rsidRPr="00C0566F" w:rsidRDefault="004270F9" w:rsidP="004270F9">
      <w:pPr>
        <w:jc w:val="left"/>
        <w:rPr>
          <w:rFonts w:cs="Arial"/>
          <w:lang w:val="de-DE"/>
        </w:rPr>
      </w:pPr>
    </w:p>
    <w:tbl>
      <w:tblPr>
        <w:tblW w:w="4405" w:type="dxa"/>
        <w:tblInd w:w="2376" w:type="dxa"/>
        <w:tblLook w:val="01E0" w:firstRow="1" w:lastRow="1" w:firstColumn="1" w:lastColumn="1" w:noHBand="0" w:noVBand="0"/>
      </w:tblPr>
      <w:tblGrid>
        <w:gridCol w:w="459"/>
        <w:gridCol w:w="250"/>
        <w:gridCol w:w="3696"/>
      </w:tblGrid>
      <w:tr w:rsidR="004270F9" w:rsidRPr="00C0566F" w:rsidTr="004270F9">
        <w:tc>
          <w:tcPr>
            <w:tcW w:w="459" w:type="dxa"/>
          </w:tcPr>
          <w:p w:rsidR="004270F9" w:rsidRPr="00C0566F" w:rsidRDefault="004270F9" w:rsidP="004270F9">
            <w:pPr>
              <w:jc w:val="center"/>
              <w:rPr>
                <w:lang w:val="de-DE"/>
              </w:rPr>
            </w:pPr>
          </w:p>
        </w:tc>
        <w:tc>
          <w:tcPr>
            <w:tcW w:w="250" w:type="dxa"/>
            <w:tcBorders>
              <w:right w:val="single" w:sz="4" w:space="0" w:color="auto"/>
            </w:tcBorders>
          </w:tcPr>
          <w:p w:rsidR="004270F9" w:rsidRPr="00C0566F" w:rsidRDefault="004270F9" w:rsidP="004270F9">
            <w:pPr>
              <w:jc w:val="center"/>
              <w:rPr>
                <w:noProof/>
                <w:lang w:val="de-DE"/>
              </w:rPr>
            </w:pPr>
          </w:p>
        </w:tc>
        <w:tc>
          <w:tcPr>
            <w:tcW w:w="3696" w:type="dxa"/>
            <w:tcBorders>
              <w:top w:val="single" w:sz="4" w:space="0" w:color="auto"/>
              <w:left w:val="single" w:sz="4" w:space="0" w:color="auto"/>
              <w:right w:val="single" w:sz="4" w:space="0" w:color="auto"/>
            </w:tcBorders>
            <w:shd w:val="clear" w:color="auto" w:fill="auto"/>
          </w:tcPr>
          <w:p w:rsidR="004270F9" w:rsidRPr="00C0566F" w:rsidRDefault="004270F9" w:rsidP="004270F9">
            <w:pPr>
              <w:jc w:val="center"/>
            </w:pPr>
            <w:r w:rsidRPr="00C0566F">
              <w:rPr>
                <w:noProof/>
              </w:rPr>
              <w:sym w:font="Wingdings" w:char="F0DF"/>
            </w:r>
            <w:r w:rsidRPr="00C0566F">
              <w:rPr>
                <w:noProof/>
              </w:rPr>
              <w:tab/>
            </w:r>
            <w:r w:rsidRPr="00C0566F">
              <w:t>breitester Teil</w:t>
            </w:r>
            <w:r w:rsidRPr="00C0566F">
              <w:tab/>
            </w:r>
            <w:r w:rsidRPr="00C0566F">
              <w:rPr>
                <w:noProof/>
              </w:rPr>
              <w:sym w:font="Wingdings" w:char="F0E0"/>
            </w:r>
          </w:p>
        </w:tc>
      </w:tr>
      <w:tr w:rsidR="004270F9" w:rsidRPr="00C0566F" w:rsidTr="004270F9">
        <w:tc>
          <w:tcPr>
            <w:tcW w:w="459" w:type="dxa"/>
          </w:tcPr>
          <w:p w:rsidR="004270F9" w:rsidRPr="00C0566F" w:rsidRDefault="004270F9" w:rsidP="004270F9">
            <w:pPr>
              <w:jc w:val="center"/>
            </w:pPr>
          </w:p>
        </w:tc>
        <w:tc>
          <w:tcPr>
            <w:tcW w:w="250" w:type="dxa"/>
            <w:tcBorders>
              <w:right w:val="single" w:sz="4" w:space="0" w:color="auto"/>
            </w:tcBorders>
          </w:tcPr>
          <w:p w:rsidR="004270F9" w:rsidRPr="00C0566F" w:rsidRDefault="004270F9" w:rsidP="004270F9">
            <w:pPr>
              <w:jc w:val="center"/>
            </w:pPr>
          </w:p>
        </w:tc>
        <w:tc>
          <w:tcPr>
            <w:tcW w:w="3696" w:type="dxa"/>
            <w:tcBorders>
              <w:left w:val="single" w:sz="4" w:space="0" w:color="auto"/>
              <w:bottom w:val="single" w:sz="4" w:space="0" w:color="auto"/>
              <w:right w:val="single" w:sz="4" w:space="0" w:color="auto"/>
            </w:tcBorders>
            <w:shd w:val="clear" w:color="auto" w:fill="auto"/>
          </w:tcPr>
          <w:p w:rsidR="004270F9" w:rsidRPr="00C0566F" w:rsidRDefault="004270F9" w:rsidP="004270F9">
            <w:pPr>
              <w:jc w:val="center"/>
            </w:pPr>
            <w:r w:rsidRPr="00C0566F">
              <w:t>in der Mitte</w:t>
            </w:r>
          </w:p>
        </w:tc>
      </w:tr>
      <w:tr w:rsidR="004270F9" w:rsidRPr="00C0566F" w:rsidTr="004270F9">
        <w:tc>
          <w:tcPr>
            <w:tcW w:w="459" w:type="dxa"/>
            <w:tcBorders>
              <w:bottom w:val="single" w:sz="4" w:space="0" w:color="auto"/>
            </w:tcBorders>
          </w:tcPr>
          <w:p w:rsidR="004270F9" w:rsidRPr="00C0566F" w:rsidRDefault="004270F9" w:rsidP="004270F9">
            <w:pPr>
              <w:jc w:val="center"/>
            </w:pPr>
          </w:p>
        </w:tc>
        <w:tc>
          <w:tcPr>
            <w:tcW w:w="250" w:type="dxa"/>
          </w:tcPr>
          <w:p w:rsidR="004270F9" w:rsidRPr="00C0566F" w:rsidRDefault="004270F9" w:rsidP="004270F9">
            <w:pPr>
              <w:jc w:val="center"/>
            </w:pPr>
          </w:p>
        </w:tc>
        <w:tc>
          <w:tcPr>
            <w:tcW w:w="3696" w:type="dxa"/>
            <w:tcBorders>
              <w:top w:val="single" w:sz="4" w:space="0" w:color="auto"/>
              <w:bottom w:val="single" w:sz="4" w:space="0" w:color="auto"/>
            </w:tcBorders>
            <w:shd w:val="clear" w:color="auto" w:fill="auto"/>
          </w:tcPr>
          <w:p w:rsidR="004270F9" w:rsidRPr="00C0566F" w:rsidRDefault="004270F9" w:rsidP="004270F9">
            <w:pPr>
              <w:jc w:val="center"/>
            </w:pPr>
          </w:p>
        </w:tc>
      </w:tr>
      <w:tr w:rsidR="004270F9" w:rsidRPr="00C0566F" w:rsidTr="00755587">
        <w:trPr>
          <w:trHeight w:val="2760"/>
        </w:trPr>
        <w:tc>
          <w:tcPr>
            <w:tcW w:w="459" w:type="dxa"/>
            <w:vMerge w:val="restart"/>
            <w:tcBorders>
              <w:top w:val="single" w:sz="4" w:space="0" w:color="auto"/>
              <w:left w:val="single" w:sz="4" w:space="0" w:color="auto"/>
              <w:bottom w:val="single" w:sz="4" w:space="0" w:color="auto"/>
              <w:right w:val="single" w:sz="4" w:space="0" w:color="auto"/>
            </w:tcBorders>
            <w:textDirection w:val="btLr"/>
          </w:tcPr>
          <w:p w:rsidR="004270F9" w:rsidRPr="00C0566F" w:rsidRDefault="004270F9" w:rsidP="004270F9">
            <w:pPr>
              <w:ind w:left="113" w:right="113"/>
              <w:jc w:val="center"/>
              <w:rPr>
                <w:lang w:val="de-DE"/>
              </w:rPr>
            </w:pPr>
            <w:r w:rsidRPr="00C0566F">
              <w:rPr>
                <w:noProof/>
                <w:sz w:val="18"/>
                <w:szCs w:val="18"/>
                <w:lang w:val="de-DE"/>
              </w:rPr>
              <w:t>breit (klein)</w:t>
            </w:r>
            <w:r w:rsidRPr="00C0566F">
              <w:rPr>
                <w:noProof/>
                <w:sz w:val="18"/>
                <w:szCs w:val="18"/>
                <w:lang w:val="de-DE"/>
              </w:rPr>
              <w:sym w:font="Wingdings" w:char="F0DF"/>
            </w:r>
            <w:r w:rsidRPr="00C0566F">
              <w:rPr>
                <w:noProof/>
                <w:sz w:val="18"/>
                <w:szCs w:val="18"/>
                <w:lang w:val="de-DE"/>
              </w:rPr>
              <w:tab/>
            </w:r>
            <w:r w:rsidRPr="00C0566F">
              <w:rPr>
                <w:sz w:val="18"/>
                <w:szCs w:val="18"/>
                <w:lang w:val="de-DE"/>
              </w:rPr>
              <w:t>Breite (Verhältnis Länge/Breite</w:t>
            </w:r>
            <w:r w:rsidRPr="00C0566F">
              <w:rPr>
                <w:color w:val="000000"/>
                <w:sz w:val="18"/>
                <w:szCs w:val="18"/>
                <w:lang w:val="de-DE"/>
              </w:rPr>
              <w:t>)</w:t>
            </w:r>
            <w:r w:rsidRPr="00C0566F">
              <w:rPr>
                <w:sz w:val="18"/>
                <w:szCs w:val="18"/>
                <w:lang w:val="de-DE"/>
              </w:rPr>
              <w:tab/>
            </w:r>
            <w:r w:rsidRPr="00C0566F">
              <w:rPr>
                <w:noProof/>
                <w:sz w:val="18"/>
                <w:szCs w:val="18"/>
                <w:lang w:val="de-DE"/>
              </w:rPr>
              <w:sym w:font="Wingdings" w:char="F0E0"/>
            </w:r>
            <w:r w:rsidRPr="00C0566F">
              <w:rPr>
                <w:noProof/>
                <w:sz w:val="18"/>
                <w:szCs w:val="18"/>
                <w:lang w:val="de-DE"/>
              </w:rPr>
              <w:t xml:space="preserve"> schmal (groß)</w:t>
            </w:r>
          </w:p>
        </w:tc>
        <w:tc>
          <w:tcPr>
            <w:tcW w:w="250" w:type="dxa"/>
            <w:tcBorders>
              <w:left w:val="single" w:sz="4" w:space="0" w:color="auto"/>
              <w:right w:val="single" w:sz="4" w:space="0" w:color="auto"/>
            </w:tcBorders>
          </w:tcPr>
          <w:p w:rsidR="004270F9" w:rsidRPr="00C0566F" w:rsidRDefault="004270F9" w:rsidP="004270F9">
            <w:pPr>
              <w:jc w:val="center"/>
              <w:rPr>
                <w:lang w:val="de-DE"/>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4270F9" w:rsidRPr="00C0566F" w:rsidRDefault="004270F9" w:rsidP="00755587">
            <w:pPr>
              <w:jc w:val="center"/>
            </w:pPr>
            <w:r w:rsidRPr="00C0566F">
              <w:rPr>
                <w:noProof/>
              </w:rPr>
              <w:drawing>
                <wp:inline distT="0" distB="0" distL="0" distR="0" wp14:anchorId="6F4633AC" wp14:editId="73394A16">
                  <wp:extent cx="914400" cy="1162050"/>
                  <wp:effectExtent l="76200" t="57150" r="76200" b="57150"/>
                  <wp:docPr id="127" name="Picture 127" descr="Description: 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0278红棕烈马-丹凤凌空 (3)"/>
                          <pic:cNvPicPr>
                            <a:picLocks noChangeAspect="1" noChangeArrowheads="1"/>
                          </pic:cNvPicPr>
                        </pic:nvPicPr>
                        <pic:blipFill>
                          <a:blip r:embed="rId80">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p w:rsidR="004270F9" w:rsidRPr="00C0566F" w:rsidRDefault="004270F9" w:rsidP="00755587">
            <w:pPr>
              <w:jc w:val="center"/>
              <w:rPr>
                <w:rFonts w:cs="Arial"/>
              </w:rPr>
            </w:pPr>
            <w:r w:rsidRPr="00C0566F">
              <w:rPr>
                <w:rFonts w:cs="Arial"/>
              </w:rPr>
              <w:t>1</w:t>
            </w:r>
          </w:p>
          <w:p w:rsidR="004270F9" w:rsidRPr="00C0566F" w:rsidRDefault="004270F9" w:rsidP="00755587">
            <w:pPr>
              <w:jc w:val="center"/>
              <w:rPr>
                <w:rFonts w:cs="Arial"/>
              </w:rPr>
            </w:pPr>
            <w:r w:rsidRPr="00C0566F">
              <w:rPr>
                <w:rFonts w:cs="Arial"/>
              </w:rPr>
              <w:t>elliptisch</w:t>
            </w:r>
          </w:p>
          <w:p w:rsidR="004270F9" w:rsidRPr="00C0566F" w:rsidRDefault="004270F9" w:rsidP="00755587">
            <w:pPr>
              <w:jc w:val="center"/>
              <w:rPr>
                <w:rFonts w:cs="Arial"/>
                <w:u w:val="single"/>
              </w:rPr>
            </w:pPr>
          </w:p>
        </w:tc>
      </w:tr>
      <w:tr w:rsidR="004270F9" w:rsidRPr="00C0566F" w:rsidTr="00755587">
        <w:trPr>
          <w:trHeight w:val="2687"/>
        </w:trPr>
        <w:tc>
          <w:tcPr>
            <w:tcW w:w="459" w:type="dxa"/>
            <w:vMerge/>
            <w:tcBorders>
              <w:left w:val="single" w:sz="4" w:space="0" w:color="auto"/>
              <w:bottom w:val="single" w:sz="4" w:space="0" w:color="auto"/>
              <w:right w:val="single" w:sz="4" w:space="0" w:color="auto"/>
            </w:tcBorders>
          </w:tcPr>
          <w:p w:rsidR="004270F9" w:rsidRPr="00C0566F" w:rsidRDefault="004270F9" w:rsidP="004270F9">
            <w:pPr>
              <w:jc w:val="center"/>
              <w:rPr>
                <w:rFonts w:cs="Arial"/>
                <w:noProof/>
              </w:rPr>
            </w:pPr>
          </w:p>
        </w:tc>
        <w:tc>
          <w:tcPr>
            <w:tcW w:w="250" w:type="dxa"/>
            <w:tcBorders>
              <w:left w:val="single" w:sz="4" w:space="0" w:color="auto"/>
              <w:right w:val="single" w:sz="4" w:space="0" w:color="auto"/>
            </w:tcBorders>
          </w:tcPr>
          <w:p w:rsidR="004270F9" w:rsidRPr="00C0566F" w:rsidRDefault="004270F9" w:rsidP="004270F9">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4270F9" w:rsidRPr="00C0566F" w:rsidRDefault="004270F9" w:rsidP="00755587">
            <w:pPr>
              <w:jc w:val="center"/>
              <w:rPr>
                <w:rFonts w:cs="Arial"/>
                <w:noProof/>
              </w:rPr>
            </w:pPr>
            <w:r w:rsidRPr="00C0566F">
              <w:rPr>
                <w:rFonts w:cs="Arial"/>
                <w:noProof/>
              </w:rPr>
              <w:drawing>
                <wp:inline distT="0" distB="0" distL="0" distR="0" wp14:anchorId="44495271" wp14:editId="4BEC8F85">
                  <wp:extent cx="1122045" cy="1149985"/>
                  <wp:effectExtent l="0" t="0" r="1905" b="0"/>
                  <wp:docPr id="126" name="Picture 126" descr="Description: 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355 - 复制"/>
                          <pic:cNvPicPr>
                            <a:picLocks noChangeAspect="1" noChangeArrowheads="1"/>
                          </pic:cNvPicPr>
                        </pic:nvPicPr>
                        <pic:blipFill>
                          <a:blip r:embed="rId81">
                            <a:lum contrast="18000"/>
                            <a:extLst>
                              <a:ext uri="{28A0092B-C50C-407E-A947-70E740481C1C}">
                                <a14:useLocalDpi xmlns:a14="http://schemas.microsoft.com/office/drawing/2010/main" val="0"/>
                              </a:ext>
                            </a:extLst>
                          </a:blip>
                          <a:srcRect/>
                          <a:stretch>
                            <a:fillRect/>
                          </a:stretch>
                        </pic:blipFill>
                        <pic:spPr bwMode="auto">
                          <a:xfrm>
                            <a:off x="0" y="0"/>
                            <a:ext cx="1122045" cy="1149985"/>
                          </a:xfrm>
                          <a:prstGeom prst="rect">
                            <a:avLst/>
                          </a:prstGeom>
                          <a:noFill/>
                          <a:ln>
                            <a:noFill/>
                          </a:ln>
                        </pic:spPr>
                      </pic:pic>
                    </a:graphicData>
                  </a:graphic>
                </wp:inline>
              </w:drawing>
            </w:r>
          </w:p>
          <w:p w:rsidR="004270F9" w:rsidRPr="00C0566F" w:rsidRDefault="004270F9" w:rsidP="00755587">
            <w:pPr>
              <w:jc w:val="center"/>
              <w:rPr>
                <w:rFonts w:cs="Arial"/>
              </w:rPr>
            </w:pPr>
            <w:r w:rsidRPr="00C0566F">
              <w:rPr>
                <w:rFonts w:cs="Arial"/>
              </w:rPr>
              <w:t>2</w:t>
            </w:r>
          </w:p>
          <w:p w:rsidR="004270F9" w:rsidRPr="00C0566F" w:rsidRDefault="004270F9" w:rsidP="00755587">
            <w:pPr>
              <w:jc w:val="center"/>
              <w:rPr>
                <w:rFonts w:cs="Arial"/>
              </w:rPr>
            </w:pPr>
            <w:r w:rsidRPr="00C0566F">
              <w:rPr>
                <w:rFonts w:cs="Arial"/>
              </w:rPr>
              <w:t>kreisförmig</w:t>
            </w:r>
          </w:p>
          <w:p w:rsidR="004270F9" w:rsidRPr="00C0566F" w:rsidRDefault="004270F9" w:rsidP="00755587">
            <w:pPr>
              <w:jc w:val="center"/>
              <w:rPr>
                <w:rFonts w:cs="Arial"/>
                <w:u w:val="single"/>
              </w:rPr>
            </w:pPr>
          </w:p>
        </w:tc>
      </w:tr>
      <w:tr w:rsidR="004270F9" w:rsidRPr="00C0566F" w:rsidTr="00755587">
        <w:trPr>
          <w:trHeight w:val="2541"/>
        </w:trPr>
        <w:tc>
          <w:tcPr>
            <w:tcW w:w="459" w:type="dxa"/>
            <w:vMerge/>
            <w:tcBorders>
              <w:left w:val="single" w:sz="4" w:space="0" w:color="auto"/>
              <w:bottom w:val="single" w:sz="4" w:space="0" w:color="auto"/>
              <w:right w:val="single" w:sz="4" w:space="0" w:color="auto"/>
            </w:tcBorders>
          </w:tcPr>
          <w:p w:rsidR="004270F9" w:rsidRPr="00C0566F" w:rsidRDefault="004270F9" w:rsidP="004270F9">
            <w:pPr>
              <w:jc w:val="center"/>
              <w:rPr>
                <w:rFonts w:cs="Arial"/>
                <w:noProof/>
              </w:rPr>
            </w:pPr>
          </w:p>
        </w:tc>
        <w:tc>
          <w:tcPr>
            <w:tcW w:w="250" w:type="dxa"/>
            <w:tcBorders>
              <w:left w:val="single" w:sz="4" w:space="0" w:color="auto"/>
              <w:right w:val="single" w:sz="4" w:space="0" w:color="auto"/>
            </w:tcBorders>
          </w:tcPr>
          <w:p w:rsidR="004270F9" w:rsidRPr="00C0566F" w:rsidRDefault="004270F9" w:rsidP="004270F9">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4270F9" w:rsidRPr="00C0566F" w:rsidRDefault="004270F9" w:rsidP="00755587">
            <w:pPr>
              <w:jc w:val="center"/>
              <w:rPr>
                <w:rFonts w:cs="Arial"/>
                <w:noProof/>
              </w:rPr>
            </w:pPr>
            <w:bookmarkStart w:id="284" w:name="_GoBack"/>
            <w:r w:rsidRPr="00C0566F">
              <w:rPr>
                <w:rFonts w:cs="Arial"/>
                <w:noProof/>
              </w:rPr>
              <w:drawing>
                <wp:inline distT="0" distB="0" distL="0" distR="0" wp14:anchorId="2EB320EA" wp14:editId="29027C9D">
                  <wp:extent cx="1440815" cy="1115060"/>
                  <wp:effectExtent l="0" t="0" r="6985" b="8890"/>
                  <wp:docPr id="125" name="Picture 125" descr="Description: 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00182c (6)"/>
                          <pic:cNvPicPr>
                            <a:picLocks noChangeAspect="1" noChangeArrowheads="1"/>
                          </pic:cNvPicPr>
                        </pic:nvPicPr>
                        <pic:blipFill>
                          <a:blip r:embed="rId82">
                            <a:lum bright="-6000" contrast="30000"/>
                            <a:extLst>
                              <a:ext uri="{28A0092B-C50C-407E-A947-70E740481C1C}">
                                <a14:useLocalDpi xmlns:a14="http://schemas.microsoft.com/office/drawing/2010/main" val="0"/>
                              </a:ext>
                            </a:extLst>
                          </a:blip>
                          <a:srcRect/>
                          <a:stretch>
                            <a:fillRect/>
                          </a:stretch>
                        </pic:blipFill>
                        <pic:spPr bwMode="auto">
                          <a:xfrm>
                            <a:off x="0" y="0"/>
                            <a:ext cx="1440815" cy="1115060"/>
                          </a:xfrm>
                          <a:prstGeom prst="rect">
                            <a:avLst/>
                          </a:prstGeom>
                          <a:noFill/>
                          <a:ln>
                            <a:noFill/>
                          </a:ln>
                        </pic:spPr>
                      </pic:pic>
                    </a:graphicData>
                  </a:graphic>
                </wp:inline>
              </w:drawing>
            </w:r>
            <w:bookmarkEnd w:id="284"/>
          </w:p>
          <w:p w:rsidR="004270F9" w:rsidRPr="00C0566F" w:rsidRDefault="004270F9" w:rsidP="00755587">
            <w:pPr>
              <w:jc w:val="center"/>
              <w:rPr>
                <w:rFonts w:cs="Arial"/>
              </w:rPr>
            </w:pPr>
            <w:r w:rsidRPr="00C0566F">
              <w:rPr>
                <w:rFonts w:cs="Arial"/>
              </w:rPr>
              <w:t>3</w:t>
            </w:r>
          </w:p>
          <w:p w:rsidR="004270F9" w:rsidRPr="00C0566F" w:rsidRDefault="004270F9" w:rsidP="00755587">
            <w:pPr>
              <w:jc w:val="center"/>
              <w:rPr>
                <w:rFonts w:cs="Arial"/>
              </w:rPr>
            </w:pPr>
            <w:r w:rsidRPr="00C0566F">
              <w:rPr>
                <w:rFonts w:cs="Arial"/>
              </w:rPr>
              <w:t>breitrund</w:t>
            </w:r>
          </w:p>
          <w:p w:rsidR="004270F9" w:rsidRPr="00C0566F" w:rsidRDefault="004270F9" w:rsidP="00755587">
            <w:pPr>
              <w:jc w:val="center"/>
              <w:rPr>
                <w:rFonts w:cs="Arial"/>
                <w:noProof/>
              </w:rPr>
            </w:pPr>
          </w:p>
        </w:tc>
      </w:tr>
    </w:tbl>
    <w:p w:rsidR="004270F9" w:rsidRPr="00C0566F" w:rsidRDefault="004270F9" w:rsidP="00FF209C">
      <w:pPr>
        <w:rPr>
          <w:rFonts w:cs="Arial"/>
          <w:bCs/>
          <w:u w:val="single"/>
          <w:lang w:val="de-DE"/>
        </w:rPr>
      </w:pPr>
    </w:p>
    <w:p w:rsidR="004270F9" w:rsidRPr="00C0566F" w:rsidRDefault="004270F9" w:rsidP="00FF209C">
      <w:pPr>
        <w:rPr>
          <w:rFonts w:cs="Arial"/>
          <w:bCs/>
          <w:u w:val="single"/>
          <w:lang w:val="de-DE"/>
        </w:rPr>
      </w:pPr>
    </w:p>
    <w:p w:rsidR="004270F9" w:rsidRPr="00C0566F" w:rsidRDefault="004270F9" w:rsidP="004270F9">
      <w:pPr>
        <w:rPr>
          <w:rFonts w:cs="Arial"/>
          <w:bCs/>
          <w:u w:val="single"/>
          <w:lang w:val="de-DE"/>
        </w:rPr>
      </w:pPr>
      <w:r w:rsidRPr="00C0566F">
        <w:rPr>
          <w:rFonts w:cs="Arial"/>
          <w:u w:val="single"/>
          <w:lang w:val="de-DE"/>
        </w:rPr>
        <w:t xml:space="preserve">Zu 27: </w:t>
      </w:r>
      <w:r w:rsidRPr="00C0566F">
        <w:rPr>
          <w:rFonts w:cs="Arial"/>
          <w:bCs/>
          <w:u w:val="single"/>
          <w:lang w:val="de-DE"/>
        </w:rPr>
        <w:t>Blütenblatt: Einschnitt der Spitze (ohne Petaloide)</w:t>
      </w:r>
    </w:p>
    <w:p w:rsidR="004270F9" w:rsidRPr="00C0566F" w:rsidRDefault="004270F9" w:rsidP="004270F9">
      <w:pPr>
        <w:rPr>
          <w:rFonts w:cs="Arial"/>
          <w:bCs/>
          <w:u w:val="single"/>
          <w:lang w:val="de-DE"/>
        </w:rPr>
      </w:pPr>
    </w:p>
    <w:tbl>
      <w:tblPr>
        <w:tblW w:w="0" w:type="auto"/>
        <w:tblLayout w:type="fixed"/>
        <w:tblLook w:val="0000" w:firstRow="0" w:lastRow="0" w:firstColumn="0" w:lastColumn="0" w:noHBand="0" w:noVBand="0"/>
      </w:tblPr>
      <w:tblGrid>
        <w:gridCol w:w="3085"/>
        <w:gridCol w:w="3119"/>
        <w:gridCol w:w="3118"/>
      </w:tblGrid>
      <w:tr w:rsidR="004270F9" w:rsidRPr="00C0566F" w:rsidTr="004270F9">
        <w:trPr>
          <w:trHeight w:val="2685"/>
        </w:trPr>
        <w:tc>
          <w:tcPr>
            <w:tcW w:w="3085" w:type="dxa"/>
          </w:tcPr>
          <w:p w:rsidR="004270F9" w:rsidRPr="00C0566F" w:rsidRDefault="004270F9" w:rsidP="004270F9">
            <w:pPr>
              <w:jc w:val="center"/>
              <w:rPr>
                <w:rFonts w:cs="Arial"/>
                <w:lang w:val="de-DE"/>
              </w:rPr>
            </w:pPr>
            <w:r w:rsidRPr="00C0566F">
              <w:rPr>
                <w:rFonts w:cs="Arial"/>
                <w:noProof/>
              </w:rPr>
              <w:drawing>
                <wp:inline distT="0" distB="0" distL="0" distR="0" wp14:anchorId="18CB9BBA" wp14:editId="5621FC6B">
                  <wp:extent cx="1662430" cy="1621155"/>
                  <wp:effectExtent l="0" t="0" r="0" b="0"/>
                  <wp:docPr id="67" name="Picture 67" descr="Z5-29-7 滇黄X 百园红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5-29-7 滇黄X 百园红霞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2430" cy="1621155"/>
                          </a:xfrm>
                          <a:prstGeom prst="rect">
                            <a:avLst/>
                          </a:prstGeom>
                          <a:noFill/>
                          <a:ln>
                            <a:noFill/>
                          </a:ln>
                        </pic:spPr>
                      </pic:pic>
                    </a:graphicData>
                  </a:graphic>
                </wp:inline>
              </w:drawing>
            </w:r>
          </w:p>
        </w:tc>
        <w:tc>
          <w:tcPr>
            <w:tcW w:w="3119" w:type="dxa"/>
          </w:tcPr>
          <w:p w:rsidR="004270F9" w:rsidRPr="00C0566F" w:rsidRDefault="004270F9" w:rsidP="004270F9">
            <w:pPr>
              <w:jc w:val="center"/>
              <w:rPr>
                <w:rFonts w:cs="Arial"/>
                <w:lang w:val="de-DE"/>
              </w:rPr>
            </w:pPr>
            <w:r w:rsidRPr="00C0566F">
              <w:rPr>
                <w:rFonts w:cs="Arial"/>
                <w:noProof/>
              </w:rPr>
              <w:drawing>
                <wp:inline distT="0" distB="0" distL="0" distR="0" wp14:anchorId="70DD8A81" wp14:editId="7E177DCE">
                  <wp:extent cx="1745615" cy="1614170"/>
                  <wp:effectExtent l="0" t="0" r="6985" b="5080"/>
                  <wp:docPr id="68" name="Picture 68" descr="DSCF3184彩蓝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F3184彩蓝塔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5615" cy="1614170"/>
                          </a:xfrm>
                          <a:prstGeom prst="rect">
                            <a:avLst/>
                          </a:prstGeom>
                          <a:noFill/>
                          <a:ln>
                            <a:noFill/>
                          </a:ln>
                        </pic:spPr>
                      </pic:pic>
                    </a:graphicData>
                  </a:graphic>
                </wp:inline>
              </w:drawing>
            </w:r>
          </w:p>
        </w:tc>
        <w:tc>
          <w:tcPr>
            <w:tcW w:w="3118" w:type="dxa"/>
          </w:tcPr>
          <w:p w:rsidR="004270F9" w:rsidRPr="00C0566F" w:rsidRDefault="004270F9" w:rsidP="004270F9">
            <w:pPr>
              <w:jc w:val="center"/>
              <w:rPr>
                <w:rFonts w:cs="Arial"/>
                <w:lang w:val="de-DE"/>
              </w:rPr>
            </w:pPr>
            <w:r w:rsidRPr="00C0566F">
              <w:rPr>
                <w:rFonts w:cs="Arial"/>
                <w:noProof/>
              </w:rPr>
              <w:drawing>
                <wp:inline distT="0" distB="0" distL="0" distR="0" wp14:anchorId="66424D48" wp14:editId="189BB054">
                  <wp:extent cx="1717675" cy="1614170"/>
                  <wp:effectExtent l="0" t="0" r="0" b="5080"/>
                  <wp:docPr id="69" name="Picture 69" descr="紫绒剪绒1（李）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紫绒剪绒1（李） - 复制"/>
                          <pic:cNvPicPr>
                            <a:picLocks noChangeAspect="1" noChangeArrowheads="1"/>
                          </pic:cNvPicPr>
                        </pic:nvPicPr>
                        <pic:blipFill>
                          <a:blip r:embed="rId85" cstate="print">
                            <a:extLst>
                              <a:ext uri="{28A0092B-C50C-407E-A947-70E740481C1C}">
                                <a14:useLocalDpi xmlns:a14="http://schemas.microsoft.com/office/drawing/2010/main" val="0"/>
                              </a:ext>
                            </a:extLst>
                          </a:blip>
                          <a:srcRect t="6465" r="1503" b="-140"/>
                          <a:stretch>
                            <a:fillRect/>
                          </a:stretch>
                        </pic:blipFill>
                        <pic:spPr bwMode="auto">
                          <a:xfrm>
                            <a:off x="0" y="0"/>
                            <a:ext cx="1717675" cy="1614170"/>
                          </a:xfrm>
                          <a:prstGeom prst="rect">
                            <a:avLst/>
                          </a:prstGeom>
                          <a:noFill/>
                          <a:ln>
                            <a:noFill/>
                          </a:ln>
                        </pic:spPr>
                      </pic:pic>
                    </a:graphicData>
                  </a:graphic>
                </wp:inline>
              </w:drawing>
            </w:r>
          </w:p>
        </w:tc>
      </w:tr>
      <w:tr w:rsidR="004270F9" w:rsidRPr="00C0566F" w:rsidTr="004270F9">
        <w:tc>
          <w:tcPr>
            <w:tcW w:w="3085" w:type="dxa"/>
          </w:tcPr>
          <w:p w:rsidR="004270F9" w:rsidRPr="00C0566F" w:rsidRDefault="004270F9" w:rsidP="004270F9">
            <w:pPr>
              <w:jc w:val="center"/>
              <w:rPr>
                <w:rFonts w:cs="Arial"/>
                <w:lang w:val="de-DE"/>
              </w:rPr>
            </w:pPr>
            <w:r w:rsidRPr="00C0566F">
              <w:rPr>
                <w:rFonts w:cs="Arial"/>
                <w:lang w:val="de-DE"/>
              </w:rPr>
              <w:t>1</w:t>
            </w:r>
          </w:p>
        </w:tc>
        <w:tc>
          <w:tcPr>
            <w:tcW w:w="3119" w:type="dxa"/>
          </w:tcPr>
          <w:p w:rsidR="004270F9" w:rsidRPr="00C0566F" w:rsidRDefault="004270F9" w:rsidP="004270F9">
            <w:pPr>
              <w:jc w:val="center"/>
              <w:rPr>
                <w:rFonts w:cs="Arial"/>
                <w:lang w:val="de-DE"/>
              </w:rPr>
            </w:pPr>
            <w:r w:rsidRPr="00C0566F">
              <w:rPr>
                <w:rFonts w:cs="Arial"/>
                <w:lang w:val="de-DE"/>
              </w:rPr>
              <w:t>3</w:t>
            </w:r>
          </w:p>
        </w:tc>
        <w:tc>
          <w:tcPr>
            <w:tcW w:w="3118" w:type="dxa"/>
          </w:tcPr>
          <w:p w:rsidR="004270F9" w:rsidRPr="00C0566F" w:rsidRDefault="004270F9" w:rsidP="004270F9">
            <w:pPr>
              <w:jc w:val="center"/>
              <w:rPr>
                <w:rFonts w:cs="Arial"/>
                <w:lang w:val="de-DE"/>
              </w:rPr>
            </w:pPr>
            <w:r w:rsidRPr="00C0566F">
              <w:rPr>
                <w:rFonts w:cs="Arial"/>
                <w:lang w:val="de-DE"/>
              </w:rPr>
              <w:t>5</w:t>
            </w:r>
          </w:p>
        </w:tc>
      </w:tr>
      <w:tr w:rsidR="004270F9" w:rsidRPr="00C0566F" w:rsidTr="004270F9">
        <w:tc>
          <w:tcPr>
            <w:tcW w:w="3085" w:type="dxa"/>
          </w:tcPr>
          <w:p w:rsidR="004270F9" w:rsidRPr="00C0566F" w:rsidRDefault="004270F9" w:rsidP="004270F9">
            <w:pPr>
              <w:jc w:val="center"/>
              <w:rPr>
                <w:rFonts w:cs="Arial"/>
                <w:lang w:val="de-DE"/>
              </w:rPr>
            </w:pPr>
            <w:r w:rsidRPr="00C0566F">
              <w:rPr>
                <w:rFonts w:cs="Arial"/>
                <w:lang w:val="de-DE"/>
              </w:rPr>
              <w:t xml:space="preserve">fehlend oder sehr gering </w:t>
            </w:r>
          </w:p>
        </w:tc>
        <w:tc>
          <w:tcPr>
            <w:tcW w:w="3119" w:type="dxa"/>
          </w:tcPr>
          <w:p w:rsidR="004270F9" w:rsidRPr="00C0566F" w:rsidRDefault="004270F9" w:rsidP="004270F9">
            <w:pPr>
              <w:jc w:val="center"/>
              <w:rPr>
                <w:rFonts w:cs="Arial"/>
                <w:lang w:val="de-DE"/>
              </w:rPr>
            </w:pPr>
            <w:r w:rsidRPr="00C0566F">
              <w:rPr>
                <w:rFonts w:cs="Arial"/>
                <w:lang w:val="de-DE"/>
              </w:rPr>
              <w:t>mittel</w:t>
            </w:r>
          </w:p>
        </w:tc>
        <w:tc>
          <w:tcPr>
            <w:tcW w:w="3118" w:type="dxa"/>
          </w:tcPr>
          <w:p w:rsidR="004270F9" w:rsidRPr="00C0566F" w:rsidRDefault="004270F9" w:rsidP="004270F9">
            <w:pPr>
              <w:jc w:val="center"/>
              <w:rPr>
                <w:rFonts w:cs="Arial"/>
                <w:lang w:val="de-DE"/>
              </w:rPr>
            </w:pPr>
            <w:r w:rsidRPr="00C0566F">
              <w:rPr>
                <w:rFonts w:cs="Arial"/>
                <w:lang w:val="de-DE"/>
              </w:rPr>
              <w:t>sehr stark</w:t>
            </w:r>
          </w:p>
        </w:tc>
      </w:tr>
    </w:tbl>
    <w:p w:rsidR="004270F9" w:rsidRPr="00C0566F" w:rsidRDefault="004270F9" w:rsidP="004270F9">
      <w:pPr>
        <w:jc w:val="left"/>
        <w:rPr>
          <w:rFonts w:cs="Arial"/>
          <w:lang w:val="de-DE"/>
        </w:rPr>
      </w:pPr>
    </w:p>
    <w:p w:rsidR="004270F9" w:rsidRPr="00C0566F" w:rsidRDefault="004270F9" w:rsidP="00FF209C">
      <w:pPr>
        <w:rPr>
          <w:rFonts w:cs="Arial"/>
          <w:bCs/>
          <w:u w:val="single"/>
          <w:lang w:val="de-DE"/>
        </w:rPr>
      </w:pPr>
    </w:p>
    <w:p w:rsidR="00FF209C" w:rsidRPr="00C0566F" w:rsidRDefault="00FF209C" w:rsidP="00FF209C">
      <w:pPr>
        <w:rPr>
          <w:rFonts w:cs="Arial"/>
          <w:u w:val="single"/>
          <w:lang w:val="de-DE"/>
        </w:rPr>
      </w:pPr>
    </w:p>
    <w:p w:rsidR="009B4E18" w:rsidRPr="00C0566F" w:rsidRDefault="009B4E18">
      <w:pPr>
        <w:jc w:val="left"/>
        <w:rPr>
          <w:rFonts w:cs="Arial"/>
          <w:u w:val="single"/>
          <w:lang w:val="de-DE"/>
        </w:rPr>
      </w:pPr>
      <w:r w:rsidRPr="00C0566F">
        <w:rPr>
          <w:rFonts w:cs="Arial"/>
          <w:u w:val="single"/>
          <w:lang w:val="de-DE"/>
        </w:rPr>
        <w:br w:type="page"/>
      </w:r>
    </w:p>
    <w:p w:rsidR="00FF209C" w:rsidRPr="00C0566F" w:rsidRDefault="00386C04" w:rsidP="00FF209C">
      <w:pPr>
        <w:spacing w:line="360" w:lineRule="auto"/>
        <w:rPr>
          <w:rFonts w:cs="Arial"/>
          <w:u w:val="single"/>
          <w:lang w:val="de-DE"/>
        </w:rPr>
      </w:pPr>
      <w:r w:rsidRPr="00C0566F">
        <w:rPr>
          <w:rFonts w:cs="Arial"/>
          <w:u w:val="single"/>
          <w:lang w:val="de-DE"/>
        </w:rPr>
        <w:t>Zu</w:t>
      </w:r>
      <w:r w:rsidR="00FF209C" w:rsidRPr="00C0566F">
        <w:rPr>
          <w:rFonts w:cs="Arial"/>
          <w:u w:val="single"/>
          <w:lang w:val="de-DE"/>
        </w:rPr>
        <w:t xml:space="preserve"> </w:t>
      </w:r>
      <w:r w:rsidR="004270F9" w:rsidRPr="00C0566F">
        <w:rPr>
          <w:rFonts w:cs="Arial"/>
          <w:u w:val="single"/>
          <w:lang w:val="de-DE"/>
        </w:rPr>
        <w:t>28</w:t>
      </w:r>
      <w:r w:rsidR="00FF209C" w:rsidRPr="00C0566F">
        <w:rPr>
          <w:rFonts w:cs="Arial"/>
          <w:u w:val="single"/>
          <w:lang w:val="de-DE"/>
        </w:rPr>
        <w:t>:</w:t>
      </w:r>
      <w:r w:rsidR="00A65CF8" w:rsidRPr="00C0566F">
        <w:rPr>
          <w:rFonts w:cs="Arial"/>
          <w:u w:val="single"/>
          <w:lang w:val="de-DE"/>
        </w:rPr>
        <w:t xml:space="preserve"> </w:t>
      </w:r>
      <w:r w:rsidRPr="00C0566F">
        <w:rPr>
          <w:rFonts w:cs="Arial"/>
          <w:u w:val="single"/>
          <w:lang w:val="de-DE"/>
        </w:rPr>
        <w:t xml:space="preserve">Blütenblatt: Fleck </w:t>
      </w:r>
    </w:p>
    <w:tbl>
      <w:tblPr>
        <w:tblW w:w="0" w:type="auto"/>
        <w:tblInd w:w="773" w:type="dxa"/>
        <w:tblLayout w:type="fixed"/>
        <w:tblLook w:val="0000" w:firstRow="0" w:lastRow="0" w:firstColumn="0" w:lastColumn="0" w:noHBand="0" w:noVBand="0"/>
      </w:tblPr>
      <w:tblGrid>
        <w:gridCol w:w="3810"/>
        <w:gridCol w:w="3337"/>
      </w:tblGrid>
      <w:tr w:rsidR="00FF209C" w:rsidRPr="00C0566F" w:rsidTr="00632F45">
        <w:tc>
          <w:tcPr>
            <w:tcW w:w="3810" w:type="dxa"/>
          </w:tcPr>
          <w:p w:rsidR="00FF209C" w:rsidRPr="00C0566F" w:rsidRDefault="00156706" w:rsidP="00632F45">
            <w:pPr>
              <w:jc w:val="center"/>
              <w:rPr>
                <w:rFonts w:cs="Arial"/>
                <w:lang w:val="de-DE"/>
              </w:rPr>
            </w:pPr>
            <w:r w:rsidRPr="00C0566F">
              <w:rPr>
                <w:rFonts w:cs="Arial"/>
                <w:b/>
                <w:bCs/>
                <w:noProof/>
              </w:rPr>
              <w:drawing>
                <wp:inline distT="0" distB="0" distL="0" distR="0" wp14:anchorId="27C852F2" wp14:editId="4B22CBE1">
                  <wp:extent cx="1115060" cy="1419860"/>
                  <wp:effectExtent l="0" t="0" r="8890" b="8890"/>
                  <wp:docPr id="61" name="Picture 61" descr="瓣无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瓣无斑"/>
                          <pic:cNvPicPr>
                            <a:picLocks noChangeAspect="1" noChangeArrowheads="1"/>
                          </pic:cNvPicPr>
                        </pic:nvPicPr>
                        <pic:blipFill>
                          <a:blip r:embed="rId86">
                            <a:lum bright="-12000" contrast="48000"/>
                            <a:extLst>
                              <a:ext uri="{28A0092B-C50C-407E-A947-70E740481C1C}">
                                <a14:useLocalDpi xmlns:a14="http://schemas.microsoft.com/office/drawing/2010/main" val="0"/>
                              </a:ext>
                            </a:extLst>
                          </a:blip>
                          <a:srcRect/>
                          <a:stretch>
                            <a:fillRect/>
                          </a:stretch>
                        </pic:blipFill>
                        <pic:spPr bwMode="auto">
                          <a:xfrm>
                            <a:off x="0" y="0"/>
                            <a:ext cx="1115060" cy="1419860"/>
                          </a:xfrm>
                          <a:prstGeom prst="rect">
                            <a:avLst/>
                          </a:prstGeom>
                          <a:noFill/>
                          <a:ln>
                            <a:noFill/>
                          </a:ln>
                        </pic:spPr>
                      </pic:pic>
                    </a:graphicData>
                  </a:graphic>
                </wp:inline>
              </w:drawing>
            </w:r>
          </w:p>
        </w:tc>
        <w:tc>
          <w:tcPr>
            <w:tcW w:w="3337" w:type="dxa"/>
          </w:tcPr>
          <w:p w:rsidR="00FF209C" w:rsidRPr="00C0566F" w:rsidRDefault="00156706" w:rsidP="00632F45">
            <w:pPr>
              <w:jc w:val="center"/>
              <w:rPr>
                <w:rFonts w:cs="Arial"/>
                <w:lang w:val="de-DE"/>
              </w:rPr>
            </w:pPr>
            <w:r w:rsidRPr="00C0566F">
              <w:rPr>
                <w:rFonts w:cs="Arial"/>
                <w:b/>
                <w:bCs/>
                <w:noProof/>
              </w:rPr>
              <w:drawing>
                <wp:inline distT="0" distB="0" distL="0" distR="0" wp14:anchorId="10F458E6" wp14:editId="09032116">
                  <wp:extent cx="1177925" cy="1406525"/>
                  <wp:effectExtent l="0" t="0" r="3175" b="3175"/>
                  <wp:docPr id="62" name="Picture 62" descr="有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有斑"/>
                          <pic:cNvPicPr>
                            <a:picLocks noChangeAspect="1" noChangeArrowheads="1"/>
                          </pic:cNvPicPr>
                        </pic:nvPicPr>
                        <pic:blipFill>
                          <a:blip r:embed="rId87">
                            <a:lum bright="-12000" contrast="66000"/>
                            <a:extLst>
                              <a:ext uri="{28A0092B-C50C-407E-A947-70E740481C1C}">
                                <a14:useLocalDpi xmlns:a14="http://schemas.microsoft.com/office/drawing/2010/main" val="0"/>
                              </a:ext>
                            </a:extLst>
                          </a:blip>
                          <a:srcRect/>
                          <a:stretch>
                            <a:fillRect/>
                          </a:stretch>
                        </pic:blipFill>
                        <pic:spPr bwMode="auto">
                          <a:xfrm>
                            <a:off x="0" y="0"/>
                            <a:ext cx="1177925" cy="1406525"/>
                          </a:xfrm>
                          <a:prstGeom prst="rect">
                            <a:avLst/>
                          </a:prstGeom>
                          <a:noFill/>
                          <a:ln>
                            <a:noFill/>
                          </a:ln>
                        </pic:spPr>
                      </pic:pic>
                    </a:graphicData>
                  </a:graphic>
                </wp:inline>
              </w:drawing>
            </w:r>
          </w:p>
        </w:tc>
      </w:tr>
      <w:tr w:rsidR="00FF209C" w:rsidRPr="00C0566F" w:rsidTr="00632F45">
        <w:tc>
          <w:tcPr>
            <w:tcW w:w="3810" w:type="dxa"/>
          </w:tcPr>
          <w:p w:rsidR="00FF209C" w:rsidRPr="00C0566F" w:rsidRDefault="00FF209C" w:rsidP="00632F45">
            <w:pPr>
              <w:jc w:val="center"/>
              <w:rPr>
                <w:rFonts w:cs="Arial"/>
                <w:lang w:val="de-DE"/>
              </w:rPr>
            </w:pPr>
            <w:r w:rsidRPr="00C0566F">
              <w:rPr>
                <w:rFonts w:cs="Arial"/>
                <w:lang w:val="de-DE"/>
              </w:rPr>
              <w:t>1</w:t>
            </w:r>
          </w:p>
        </w:tc>
        <w:tc>
          <w:tcPr>
            <w:tcW w:w="3337" w:type="dxa"/>
          </w:tcPr>
          <w:p w:rsidR="00FF209C" w:rsidRPr="00C0566F" w:rsidRDefault="00FF209C" w:rsidP="00632F45">
            <w:pPr>
              <w:jc w:val="center"/>
              <w:rPr>
                <w:rFonts w:cs="Arial"/>
                <w:lang w:val="de-DE"/>
              </w:rPr>
            </w:pPr>
            <w:r w:rsidRPr="00C0566F">
              <w:rPr>
                <w:rFonts w:cs="Arial"/>
                <w:lang w:val="de-DE"/>
              </w:rPr>
              <w:t>9</w:t>
            </w:r>
          </w:p>
        </w:tc>
      </w:tr>
      <w:tr w:rsidR="00FF209C" w:rsidRPr="00C0566F" w:rsidTr="00632F45">
        <w:tc>
          <w:tcPr>
            <w:tcW w:w="3810" w:type="dxa"/>
          </w:tcPr>
          <w:p w:rsidR="00FF209C" w:rsidRPr="00C0566F" w:rsidRDefault="00C77904" w:rsidP="00632F45">
            <w:pPr>
              <w:jc w:val="center"/>
              <w:rPr>
                <w:rFonts w:cs="Arial"/>
                <w:lang w:val="de-DE"/>
              </w:rPr>
            </w:pPr>
            <w:r w:rsidRPr="00C0566F">
              <w:rPr>
                <w:rFonts w:cs="Arial"/>
                <w:lang w:val="de-DE"/>
              </w:rPr>
              <w:t>fehlend</w:t>
            </w:r>
            <w:r w:rsidR="00FF209C" w:rsidRPr="00C0566F">
              <w:rPr>
                <w:rFonts w:cs="Arial"/>
                <w:lang w:val="de-DE"/>
              </w:rPr>
              <w:t xml:space="preserve"> </w:t>
            </w:r>
          </w:p>
        </w:tc>
        <w:tc>
          <w:tcPr>
            <w:tcW w:w="3337" w:type="dxa"/>
          </w:tcPr>
          <w:p w:rsidR="00FF209C" w:rsidRPr="00C0566F" w:rsidRDefault="00C77904" w:rsidP="00632F45">
            <w:pPr>
              <w:jc w:val="center"/>
              <w:rPr>
                <w:rFonts w:cs="Arial"/>
                <w:lang w:val="de-DE"/>
              </w:rPr>
            </w:pPr>
            <w:r w:rsidRPr="00C0566F">
              <w:rPr>
                <w:rFonts w:cs="Arial"/>
                <w:lang w:val="de-DE"/>
              </w:rPr>
              <w:t>vorhanden</w:t>
            </w:r>
          </w:p>
        </w:tc>
      </w:tr>
    </w:tbl>
    <w:p w:rsidR="00276B85" w:rsidRPr="00C0566F" w:rsidRDefault="00276B85" w:rsidP="00FF209C">
      <w:pPr>
        <w:rPr>
          <w:rFonts w:cs="Arial"/>
          <w:u w:val="single"/>
          <w:lang w:val="de-DE"/>
        </w:rPr>
      </w:pPr>
    </w:p>
    <w:p w:rsidR="00276B85" w:rsidRPr="00C0566F" w:rsidRDefault="00276B85" w:rsidP="00FF209C">
      <w:pPr>
        <w:rPr>
          <w:rFonts w:cs="Arial"/>
          <w:u w:val="single"/>
          <w:lang w:val="de-DE"/>
        </w:rPr>
      </w:pPr>
    </w:p>
    <w:p w:rsidR="00276B85" w:rsidRPr="00C0566F" w:rsidRDefault="00C77904" w:rsidP="00FF209C">
      <w:pPr>
        <w:rPr>
          <w:rFonts w:cs="Arial"/>
          <w:u w:val="single"/>
          <w:lang w:val="de-DE"/>
        </w:rPr>
      </w:pPr>
      <w:r w:rsidRPr="00C0566F">
        <w:rPr>
          <w:rFonts w:cs="Arial"/>
          <w:u w:val="single"/>
          <w:lang w:val="de-DE"/>
        </w:rPr>
        <w:t>Zu</w:t>
      </w:r>
      <w:r w:rsidR="00747CC9" w:rsidRPr="00C0566F">
        <w:rPr>
          <w:rFonts w:cs="Arial"/>
          <w:u w:val="single"/>
          <w:lang w:val="de-DE"/>
        </w:rPr>
        <w:t xml:space="preserve"> </w:t>
      </w:r>
      <w:r w:rsidR="004270F9" w:rsidRPr="00C0566F">
        <w:rPr>
          <w:rFonts w:cs="Arial"/>
          <w:u w:val="single"/>
          <w:lang w:val="de-DE"/>
        </w:rPr>
        <w:t>29</w:t>
      </w:r>
      <w:r w:rsidRPr="00C0566F">
        <w:rPr>
          <w:rFonts w:cs="Arial"/>
          <w:u w:val="single"/>
          <w:lang w:val="de-DE"/>
        </w:rPr>
        <w:t>:</w:t>
      </w:r>
      <w:r w:rsidR="00A65CF8" w:rsidRPr="00C0566F">
        <w:rPr>
          <w:rFonts w:cs="Arial"/>
          <w:u w:val="single"/>
          <w:lang w:val="de-DE"/>
        </w:rPr>
        <w:t xml:space="preserve"> </w:t>
      </w:r>
      <w:r w:rsidRPr="00C0566F">
        <w:rPr>
          <w:rFonts w:cs="Arial"/>
          <w:u w:val="single"/>
          <w:lang w:val="de-DE"/>
        </w:rPr>
        <w:t xml:space="preserve">Blütenblatt: </w:t>
      </w:r>
      <w:r w:rsidR="009232DD" w:rsidRPr="00C0566F">
        <w:rPr>
          <w:rFonts w:cs="Arial"/>
          <w:u w:val="single"/>
          <w:lang w:val="de-DE"/>
        </w:rPr>
        <w:t xml:space="preserve">Länge </w:t>
      </w:r>
      <w:r w:rsidR="00426FB7" w:rsidRPr="00C0566F">
        <w:rPr>
          <w:rFonts w:cs="Arial"/>
          <w:u w:val="single"/>
          <w:lang w:val="de-DE"/>
        </w:rPr>
        <w:t>des Fleck</w:t>
      </w:r>
      <w:r w:rsidRPr="00C0566F">
        <w:rPr>
          <w:rFonts w:cs="Arial"/>
          <w:u w:val="single"/>
          <w:lang w:val="de-DE"/>
        </w:rPr>
        <w:t>s</w:t>
      </w:r>
    </w:p>
    <w:p w:rsidR="00276B85" w:rsidRPr="00C0566F" w:rsidRDefault="00276B85" w:rsidP="00FF209C">
      <w:pPr>
        <w:rPr>
          <w:rFonts w:cs="Arial"/>
          <w:u w:val="single"/>
          <w:lang w:val="de-DE"/>
        </w:rPr>
      </w:pPr>
    </w:p>
    <w:p w:rsidR="00426FB7" w:rsidRPr="00C0566F" w:rsidRDefault="00426FB7" w:rsidP="00426FB7">
      <w:pPr>
        <w:ind w:left="1920" w:hanging="1920"/>
        <w:rPr>
          <w:rFonts w:eastAsia="Calibri"/>
          <w:lang w:val="de-DE" w:eastAsia="de-DE" w:bidi="de-DE"/>
        </w:rPr>
      </w:pPr>
      <w:r w:rsidRPr="00C0566F">
        <w:rPr>
          <w:rFonts w:eastAsia="Calibri"/>
          <w:lang w:val="de-DE" w:eastAsia="de-DE" w:bidi="de-DE"/>
        </w:rPr>
        <w:t>sehr kurz (1)</w:t>
      </w:r>
      <w:r w:rsidRPr="00C0566F">
        <w:rPr>
          <w:rFonts w:ascii="Calibri" w:eastAsia="Calibri" w:hAnsi="Calibri"/>
          <w:sz w:val="22"/>
          <w:szCs w:val="22"/>
          <w:lang w:val="de-DE" w:eastAsia="de-DE" w:bidi="de-DE"/>
        </w:rPr>
        <w:tab/>
      </w:r>
      <w:r w:rsidRPr="00C0566F">
        <w:rPr>
          <w:rFonts w:eastAsia="Calibri"/>
          <w:lang w:val="de-DE" w:eastAsia="de-DE" w:bidi="de-DE"/>
        </w:rPr>
        <w:t>kleiner als 1/8 der Länge des Blütenblattes</w:t>
      </w:r>
    </w:p>
    <w:p w:rsidR="00426FB7" w:rsidRPr="00C0566F" w:rsidRDefault="00426FB7" w:rsidP="00426FB7">
      <w:pPr>
        <w:ind w:left="1920" w:hanging="1920"/>
        <w:rPr>
          <w:rFonts w:cs="Arial"/>
          <w:lang w:val="de-DE" w:eastAsia="de-DE" w:bidi="de-DE"/>
        </w:rPr>
      </w:pPr>
    </w:p>
    <w:p w:rsidR="00426FB7" w:rsidRPr="00C0566F" w:rsidRDefault="00426FB7" w:rsidP="00426FB7">
      <w:pPr>
        <w:ind w:left="1920" w:hanging="1920"/>
        <w:rPr>
          <w:rFonts w:eastAsia="Calibri"/>
          <w:lang w:val="de-DE" w:eastAsia="de-DE" w:bidi="de-DE"/>
        </w:rPr>
      </w:pPr>
      <w:r w:rsidRPr="00C0566F">
        <w:rPr>
          <w:rFonts w:eastAsia="Calibri"/>
          <w:lang w:val="de-DE" w:eastAsia="de-DE" w:bidi="de-DE"/>
        </w:rPr>
        <w:t>kurz (2)</w:t>
      </w:r>
      <w:r w:rsidRPr="00C0566F">
        <w:rPr>
          <w:rFonts w:ascii="Calibri" w:eastAsia="Calibri" w:hAnsi="Calibri"/>
          <w:sz w:val="22"/>
          <w:szCs w:val="22"/>
          <w:lang w:val="de-DE" w:eastAsia="de-DE" w:bidi="de-DE"/>
        </w:rPr>
        <w:tab/>
      </w:r>
      <w:r w:rsidRPr="00C0566F">
        <w:rPr>
          <w:rFonts w:eastAsia="Calibri"/>
          <w:lang w:val="de-DE" w:eastAsia="de-DE" w:bidi="de-DE"/>
        </w:rPr>
        <w:t>1/8 bis 1/4 der Länge des Blütenblattes</w:t>
      </w:r>
    </w:p>
    <w:p w:rsidR="00426FB7" w:rsidRPr="00C0566F" w:rsidRDefault="00426FB7" w:rsidP="00426FB7">
      <w:pPr>
        <w:ind w:left="1920" w:hanging="1920"/>
        <w:rPr>
          <w:rFonts w:cs="Arial"/>
          <w:lang w:val="de-DE" w:eastAsia="de-DE" w:bidi="de-DE"/>
        </w:rPr>
      </w:pPr>
    </w:p>
    <w:p w:rsidR="00426FB7" w:rsidRPr="00C0566F" w:rsidRDefault="00426FB7" w:rsidP="00426FB7">
      <w:pPr>
        <w:ind w:left="1920" w:hanging="1920"/>
        <w:rPr>
          <w:rFonts w:eastAsia="Calibri"/>
          <w:lang w:val="de-DE" w:eastAsia="de-DE" w:bidi="de-DE"/>
        </w:rPr>
      </w:pPr>
      <w:r w:rsidRPr="00C0566F">
        <w:rPr>
          <w:rFonts w:eastAsia="Calibri"/>
          <w:lang w:val="de-DE" w:eastAsia="de-DE" w:bidi="de-DE"/>
        </w:rPr>
        <w:t>mittel (3)</w:t>
      </w:r>
      <w:r w:rsidRPr="00C0566F">
        <w:rPr>
          <w:rFonts w:ascii="Calibri" w:eastAsia="Calibri" w:hAnsi="Calibri"/>
          <w:sz w:val="22"/>
          <w:szCs w:val="22"/>
          <w:lang w:val="de-DE" w:eastAsia="de-DE" w:bidi="de-DE"/>
        </w:rPr>
        <w:tab/>
      </w:r>
      <w:r w:rsidRPr="00C0566F">
        <w:rPr>
          <w:rFonts w:eastAsia="Calibri"/>
          <w:lang w:val="de-DE" w:eastAsia="de-DE" w:bidi="de-DE"/>
        </w:rPr>
        <w:t>1/4 bis 3/8 der Länge des Blütenblattes</w:t>
      </w:r>
    </w:p>
    <w:p w:rsidR="00426FB7" w:rsidRPr="00C0566F" w:rsidRDefault="00426FB7" w:rsidP="00426FB7">
      <w:pPr>
        <w:ind w:left="1920" w:hanging="1920"/>
        <w:rPr>
          <w:rFonts w:cs="Arial"/>
          <w:lang w:val="de-DE" w:eastAsia="de-DE" w:bidi="de-DE"/>
        </w:rPr>
      </w:pPr>
    </w:p>
    <w:p w:rsidR="00426FB7" w:rsidRPr="00C0566F" w:rsidRDefault="00426FB7" w:rsidP="00426FB7">
      <w:pPr>
        <w:ind w:left="1920" w:hanging="1920"/>
        <w:rPr>
          <w:rFonts w:eastAsia="Calibri"/>
          <w:lang w:val="de-DE" w:eastAsia="de-DE" w:bidi="de-DE"/>
        </w:rPr>
      </w:pPr>
      <w:r w:rsidRPr="00C0566F">
        <w:rPr>
          <w:rFonts w:eastAsia="Calibri"/>
          <w:lang w:val="de-DE" w:eastAsia="de-DE" w:bidi="de-DE"/>
        </w:rPr>
        <w:t>lang (4)</w:t>
      </w:r>
      <w:r w:rsidRPr="00C0566F">
        <w:rPr>
          <w:rFonts w:ascii="Calibri" w:eastAsia="Calibri" w:hAnsi="Calibri"/>
          <w:sz w:val="22"/>
          <w:szCs w:val="22"/>
          <w:lang w:val="de-DE" w:eastAsia="de-DE" w:bidi="de-DE"/>
        </w:rPr>
        <w:tab/>
      </w:r>
      <w:r w:rsidRPr="00C0566F">
        <w:rPr>
          <w:rFonts w:eastAsia="Calibri"/>
          <w:lang w:val="de-DE" w:eastAsia="de-DE" w:bidi="de-DE"/>
        </w:rPr>
        <w:t>3/8 bis 1/2 der Länge des Blütenblattes</w:t>
      </w:r>
    </w:p>
    <w:p w:rsidR="00426FB7" w:rsidRPr="00C0566F" w:rsidRDefault="00426FB7" w:rsidP="00426FB7">
      <w:pPr>
        <w:ind w:left="567"/>
        <w:rPr>
          <w:rFonts w:cs="Arial"/>
          <w:lang w:val="de-DE" w:eastAsia="de-DE" w:bidi="de-DE"/>
        </w:rPr>
      </w:pPr>
    </w:p>
    <w:p w:rsidR="00276B85" w:rsidRPr="00C0566F" w:rsidRDefault="00426FB7" w:rsidP="00426FB7">
      <w:pPr>
        <w:ind w:left="1985" w:hanging="1985"/>
        <w:rPr>
          <w:rFonts w:cs="Arial"/>
          <w:u w:val="single"/>
          <w:lang w:val="de-DE"/>
        </w:rPr>
      </w:pPr>
      <w:r w:rsidRPr="00C0566F">
        <w:rPr>
          <w:rFonts w:eastAsia="Calibri"/>
          <w:lang w:val="de-DE" w:eastAsia="de-DE" w:bidi="de-DE"/>
        </w:rPr>
        <w:t>sehr lang (5)</w:t>
      </w:r>
      <w:r w:rsidRPr="00C0566F">
        <w:rPr>
          <w:rFonts w:ascii="Calibri" w:eastAsia="Calibri" w:hAnsi="Calibri"/>
          <w:sz w:val="22"/>
          <w:szCs w:val="22"/>
          <w:lang w:val="de-DE" w:eastAsia="de-DE" w:bidi="de-DE"/>
        </w:rPr>
        <w:tab/>
      </w:r>
      <w:r w:rsidRPr="00C0566F">
        <w:rPr>
          <w:rFonts w:eastAsia="Calibri"/>
          <w:lang w:val="de-DE" w:eastAsia="de-DE" w:bidi="de-DE"/>
        </w:rPr>
        <w:t>mehr als 1/2 der Länge des Blütenblattes</w:t>
      </w:r>
    </w:p>
    <w:p w:rsidR="00276B85" w:rsidRPr="00C0566F" w:rsidRDefault="00276B85" w:rsidP="00FF209C">
      <w:pPr>
        <w:rPr>
          <w:rFonts w:cs="Arial"/>
          <w:u w:val="single"/>
          <w:lang w:val="de-DE"/>
        </w:rPr>
      </w:pPr>
    </w:p>
    <w:p w:rsidR="00276B85" w:rsidRPr="00C0566F" w:rsidRDefault="00276B85" w:rsidP="00FF209C">
      <w:pPr>
        <w:rPr>
          <w:rFonts w:cs="Arial"/>
          <w:u w:val="single"/>
          <w:lang w:val="de-DE"/>
        </w:rPr>
      </w:pPr>
    </w:p>
    <w:p w:rsidR="004270F9" w:rsidRPr="00C0566F" w:rsidRDefault="004270F9" w:rsidP="004270F9">
      <w:pPr>
        <w:keepNext/>
        <w:rPr>
          <w:rFonts w:cs="Arial"/>
          <w:u w:val="single"/>
          <w:lang w:val="de-DE"/>
        </w:rPr>
      </w:pPr>
      <w:r w:rsidRPr="00C0566F">
        <w:rPr>
          <w:rFonts w:cs="Arial"/>
          <w:u w:val="single"/>
          <w:lang w:val="de-DE"/>
        </w:rPr>
        <w:t xml:space="preserve">Zu 30: Blütenblatt: Breite des Flecks </w:t>
      </w:r>
    </w:p>
    <w:p w:rsidR="004270F9" w:rsidRPr="00C0566F" w:rsidRDefault="004270F9" w:rsidP="004270F9">
      <w:pPr>
        <w:keepNext/>
        <w:rPr>
          <w:rFonts w:cs="Arial"/>
          <w:bCs/>
          <w:u w:val="single"/>
          <w:lang w:val="de-DE"/>
        </w:rPr>
      </w:pPr>
    </w:p>
    <w:p w:rsidR="004270F9" w:rsidRPr="00C0566F" w:rsidRDefault="004270F9" w:rsidP="004270F9">
      <w:pPr>
        <w:keepNext/>
        <w:rPr>
          <w:rFonts w:cs="Arial"/>
          <w:bCs/>
          <w:lang w:val="de-DE"/>
        </w:rPr>
      </w:pPr>
      <w:r w:rsidRPr="00C0566F">
        <w:rPr>
          <w:rFonts w:cs="Arial"/>
          <w:bCs/>
          <w:lang w:val="de-DE"/>
        </w:rPr>
        <w:tab/>
        <w:t>Die Breite des Fleckes bezieht sich auf die breiteste Stelle eines Fleckes.</w:t>
      </w:r>
    </w:p>
    <w:p w:rsidR="004270F9" w:rsidRPr="00C0566F" w:rsidRDefault="004270F9" w:rsidP="004270F9">
      <w:pPr>
        <w:keepNext/>
        <w:rPr>
          <w:rFonts w:cs="Arial"/>
          <w:bCs/>
          <w:lang w:val="de-DE"/>
        </w:rPr>
      </w:pPr>
    </w:p>
    <w:p w:rsidR="004270F9" w:rsidRPr="00C0566F" w:rsidRDefault="004270F9" w:rsidP="004270F9">
      <w:pPr>
        <w:keepNext/>
        <w:rPr>
          <w:rFonts w:cs="Arial"/>
          <w:bCs/>
          <w:u w:val="single"/>
          <w:lang w:val="de-DE"/>
        </w:rPr>
      </w:pPr>
    </w:p>
    <w:p w:rsidR="004270F9" w:rsidRPr="00C0566F" w:rsidRDefault="004270F9" w:rsidP="004270F9">
      <w:pPr>
        <w:keepNext/>
        <w:rPr>
          <w:rFonts w:cs="Arial"/>
          <w:b/>
          <w:bCs/>
          <w:lang w:val="de-DE"/>
        </w:rPr>
      </w:pPr>
      <w:r w:rsidRPr="00C0566F">
        <w:rPr>
          <w:rFonts w:cs="Arial"/>
          <w:u w:val="single"/>
          <w:lang w:val="de-DE"/>
        </w:rPr>
        <w:t xml:space="preserve">Zu 32: </w:t>
      </w:r>
      <w:r w:rsidRPr="00C0566F">
        <w:rPr>
          <w:rFonts w:cs="Arial"/>
          <w:bCs/>
          <w:u w:val="single"/>
          <w:lang w:val="de-DE"/>
        </w:rPr>
        <w:t>Blütenblatt: weiße Linie in der Mitte des Flecks</w:t>
      </w:r>
    </w:p>
    <w:p w:rsidR="004270F9" w:rsidRPr="00C0566F" w:rsidRDefault="004270F9" w:rsidP="004270F9">
      <w:pPr>
        <w:keepNext/>
        <w:rPr>
          <w:rFonts w:cs="Arial"/>
          <w:u w:val="single"/>
          <w:lang w:val="de-DE"/>
        </w:rPr>
      </w:pPr>
    </w:p>
    <w:tbl>
      <w:tblPr>
        <w:tblW w:w="0" w:type="auto"/>
        <w:tblLayout w:type="fixed"/>
        <w:tblLook w:val="0000" w:firstRow="0" w:lastRow="0" w:firstColumn="0" w:lastColumn="0" w:noHBand="0" w:noVBand="0"/>
      </w:tblPr>
      <w:tblGrid>
        <w:gridCol w:w="2250"/>
        <w:gridCol w:w="2406"/>
        <w:gridCol w:w="2214"/>
      </w:tblGrid>
      <w:tr w:rsidR="004270F9" w:rsidRPr="00C0566F" w:rsidTr="004270F9">
        <w:tc>
          <w:tcPr>
            <w:tcW w:w="2250" w:type="dxa"/>
            <w:vAlign w:val="center"/>
          </w:tcPr>
          <w:p w:rsidR="004270F9" w:rsidRPr="00C0566F" w:rsidRDefault="004270F9" w:rsidP="004270F9">
            <w:pPr>
              <w:keepNext/>
              <w:jc w:val="center"/>
              <w:rPr>
                <w:rFonts w:cs="Arial"/>
                <w:u w:val="single"/>
                <w:lang w:val="de-DE"/>
              </w:rPr>
            </w:pPr>
            <w:r w:rsidRPr="00C0566F">
              <w:rPr>
                <w:rFonts w:cs="Arial"/>
                <w:noProof/>
              </w:rPr>
              <w:drawing>
                <wp:inline distT="0" distB="0" distL="0" distR="0" wp14:anchorId="5A470975" wp14:editId="7242AB76">
                  <wp:extent cx="650875" cy="1510030"/>
                  <wp:effectExtent l="0" t="0" r="0" b="0"/>
                  <wp:docPr id="64" name="Picture 64"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242和平花二乔-菊花粉-爱 (1)"/>
                          <pic:cNvPicPr>
                            <a:picLocks noChangeAspect="1" noChangeArrowheads="1"/>
                          </pic:cNvPicPr>
                        </pic:nvPicPr>
                        <pic:blipFill>
                          <a:blip r:embed="rId88">
                            <a:lum bright="6000" contrast="24000"/>
                            <a:extLst>
                              <a:ext uri="{28A0092B-C50C-407E-A947-70E740481C1C}">
                                <a14:useLocalDpi xmlns:a14="http://schemas.microsoft.com/office/drawing/2010/main" val="0"/>
                              </a:ext>
                            </a:extLst>
                          </a:blip>
                          <a:srcRect/>
                          <a:stretch>
                            <a:fillRect/>
                          </a:stretch>
                        </pic:blipFill>
                        <pic:spPr bwMode="auto">
                          <a:xfrm>
                            <a:off x="0" y="0"/>
                            <a:ext cx="650875" cy="1510030"/>
                          </a:xfrm>
                          <a:prstGeom prst="rect">
                            <a:avLst/>
                          </a:prstGeom>
                          <a:noFill/>
                          <a:ln>
                            <a:noFill/>
                          </a:ln>
                        </pic:spPr>
                      </pic:pic>
                    </a:graphicData>
                  </a:graphic>
                </wp:inline>
              </w:drawing>
            </w:r>
          </w:p>
        </w:tc>
        <w:tc>
          <w:tcPr>
            <w:tcW w:w="2406" w:type="dxa"/>
            <w:vAlign w:val="center"/>
          </w:tcPr>
          <w:p w:rsidR="004270F9" w:rsidRPr="00C0566F" w:rsidRDefault="004270F9" w:rsidP="004270F9">
            <w:pPr>
              <w:keepNext/>
              <w:jc w:val="center"/>
              <w:rPr>
                <w:rFonts w:cs="Arial"/>
                <w:u w:val="single"/>
                <w:lang w:val="de-DE"/>
              </w:rPr>
            </w:pPr>
            <w:r w:rsidRPr="00C0566F">
              <w:rPr>
                <w:rFonts w:cs="Arial"/>
                <w:noProof/>
              </w:rPr>
              <w:drawing>
                <wp:inline distT="0" distB="0" distL="0" distR="0" wp14:anchorId="02B8C588" wp14:editId="057EA908">
                  <wp:extent cx="741045" cy="1530985"/>
                  <wp:effectExtent l="0" t="0" r="1905" b="0"/>
                  <wp:docPr id="65" name="Picture 65"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0242和平花二乔-菊花粉-爱 (1)"/>
                          <pic:cNvPicPr>
                            <a:picLocks noChangeAspect="1" noChangeArrowheads="1"/>
                          </pic:cNvPicPr>
                        </pic:nvPicPr>
                        <pic:blipFill>
                          <a:blip r:embed="rId89">
                            <a:lum bright="6000" contrast="18000"/>
                            <a:extLst>
                              <a:ext uri="{28A0092B-C50C-407E-A947-70E740481C1C}">
                                <a14:useLocalDpi xmlns:a14="http://schemas.microsoft.com/office/drawing/2010/main" val="0"/>
                              </a:ext>
                            </a:extLst>
                          </a:blip>
                          <a:srcRect/>
                          <a:stretch>
                            <a:fillRect/>
                          </a:stretch>
                        </pic:blipFill>
                        <pic:spPr bwMode="auto">
                          <a:xfrm>
                            <a:off x="0" y="0"/>
                            <a:ext cx="741045" cy="1530985"/>
                          </a:xfrm>
                          <a:prstGeom prst="rect">
                            <a:avLst/>
                          </a:prstGeom>
                          <a:noFill/>
                          <a:ln>
                            <a:noFill/>
                          </a:ln>
                        </pic:spPr>
                      </pic:pic>
                    </a:graphicData>
                  </a:graphic>
                </wp:inline>
              </w:drawing>
            </w:r>
          </w:p>
        </w:tc>
        <w:tc>
          <w:tcPr>
            <w:tcW w:w="2214" w:type="dxa"/>
            <w:vAlign w:val="center"/>
          </w:tcPr>
          <w:p w:rsidR="004270F9" w:rsidRPr="00C0566F" w:rsidRDefault="004270F9" w:rsidP="004270F9">
            <w:pPr>
              <w:keepNext/>
              <w:jc w:val="center"/>
              <w:rPr>
                <w:rFonts w:cs="Arial"/>
                <w:u w:val="single"/>
                <w:lang w:val="de-DE"/>
              </w:rPr>
            </w:pPr>
            <w:r w:rsidRPr="00C0566F">
              <w:rPr>
                <w:rFonts w:cs="Arial"/>
                <w:noProof/>
              </w:rPr>
              <w:drawing>
                <wp:inline distT="0" distB="0" distL="0" distR="0" wp14:anchorId="67275B58" wp14:editId="6BE81BB9">
                  <wp:extent cx="768985" cy="1510030"/>
                  <wp:effectExtent l="0" t="0" r="0" b="0"/>
                  <wp:docPr id="66" name="Picture 66"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242和平花二乔-菊花粉-爱 (1)"/>
                          <pic:cNvPicPr>
                            <a:picLocks noChangeAspect="1" noChangeArrowheads="1"/>
                          </pic:cNvPicPr>
                        </pic:nvPicPr>
                        <pic:blipFill>
                          <a:blip r:embed="rId90">
                            <a:lum bright="6000" contrast="24000"/>
                            <a:extLst>
                              <a:ext uri="{28A0092B-C50C-407E-A947-70E740481C1C}">
                                <a14:useLocalDpi xmlns:a14="http://schemas.microsoft.com/office/drawing/2010/main" val="0"/>
                              </a:ext>
                            </a:extLst>
                          </a:blip>
                          <a:srcRect/>
                          <a:stretch>
                            <a:fillRect/>
                          </a:stretch>
                        </pic:blipFill>
                        <pic:spPr bwMode="auto">
                          <a:xfrm>
                            <a:off x="0" y="0"/>
                            <a:ext cx="768985" cy="1510030"/>
                          </a:xfrm>
                          <a:prstGeom prst="rect">
                            <a:avLst/>
                          </a:prstGeom>
                          <a:noFill/>
                          <a:ln>
                            <a:noFill/>
                          </a:ln>
                        </pic:spPr>
                      </pic:pic>
                    </a:graphicData>
                  </a:graphic>
                </wp:inline>
              </w:drawing>
            </w:r>
          </w:p>
        </w:tc>
      </w:tr>
      <w:tr w:rsidR="004270F9" w:rsidRPr="00C0566F" w:rsidTr="004270F9">
        <w:tc>
          <w:tcPr>
            <w:tcW w:w="2250" w:type="dxa"/>
            <w:vAlign w:val="center"/>
          </w:tcPr>
          <w:p w:rsidR="004270F9" w:rsidRPr="00C0566F" w:rsidRDefault="004270F9" w:rsidP="004270F9">
            <w:pPr>
              <w:keepNext/>
              <w:jc w:val="center"/>
              <w:rPr>
                <w:rFonts w:cs="Arial"/>
                <w:lang w:val="de-DE"/>
              </w:rPr>
            </w:pPr>
            <w:r w:rsidRPr="00C0566F">
              <w:rPr>
                <w:rFonts w:cs="Arial"/>
                <w:lang w:val="de-DE"/>
              </w:rPr>
              <w:t>1</w:t>
            </w:r>
          </w:p>
        </w:tc>
        <w:tc>
          <w:tcPr>
            <w:tcW w:w="2406" w:type="dxa"/>
            <w:vAlign w:val="center"/>
          </w:tcPr>
          <w:p w:rsidR="004270F9" w:rsidRPr="00C0566F" w:rsidRDefault="004270F9" w:rsidP="004270F9">
            <w:pPr>
              <w:keepNext/>
              <w:jc w:val="center"/>
              <w:rPr>
                <w:rFonts w:cs="Arial"/>
                <w:lang w:val="de-DE"/>
              </w:rPr>
            </w:pPr>
            <w:r w:rsidRPr="00C0566F">
              <w:rPr>
                <w:rFonts w:cs="Arial"/>
                <w:lang w:val="de-DE"/>
              </w:rPr>
              <w:t>2</w:t>
            </w:r>
          </w:p>
        </w:tc>
        <w:tc>
          <w:tcPr>
            <w:tcW w:w="2214" w:type="dxa"/>
            <w:vAlign w:val="center"/>
          </w:tcPr>
          <w:p w:rsidR="004270F9" w:rsidRPr="00C0566F" w:rsidRDefault="004270F9" w:rsidP="004270F9">
            <w:pPr>
              <w:keepNext/>
              <w:jc w:val="center"/>
              <w:rPr>
                <w:rFonts w:cs="Arial"/>
                <w:lang w:val="de-DE"/>
              </w:rPr>
            </w:pPr>
            <w:r w:rsidRPr="00C0566F">
              <w:rPr>
                <w:rFonts w:cs="Arial"/>
                <w:lang w:val="de-DE"/>
              </w:rPr>
              <w:t>3</w:t>
            </w:r>
          </w:p>
        </w:tc>
      </w:tr>
      <w:tr w:rsidR="004270F9" w:rsidRPr="00C0566F" w:rsidTr="004270F9">
        <w:tc>
          <w:tcPr>
            <w:tcW w:w="2250" w:type="dxa"/>
            <w:vAlign w:val="center"/>
          </w:tcPr>
          <w:p w:rsidR="004270F9" w:rsidRPr="00C0566F" w:rsidRDefault="004270F9" w:rsidP="004270F9">
            <w:pPr>
              <w:keepNext/>
              <w:jc w:val="center"/>
              <w:rPr>
                <w:rFonts w:cs="Arial"/>
                <w:u w:val="single"/>
                <w:lang w:val="de-DE"/>
              </w:rPr>
            </w:pPr>
            <w:r w:rsidRPr="00C0566F">
              <w:rPr>
                <w:rFonts w:cs="Arial"/>
                <w:lang w:val="de-DE"/>
              </w:rPr>
              <w:t>fehlend oder sehr undeutlich</w:t>
            </w:r>
          </w:p>
        </w:tc>
        <w:tc>
          <w:tcPr>
            <w:tcW w:w="2406" w:type="dxa"/>
            <w:vAlign w:val="center"/>
          </w:tcPr>
          <w:p w:rsidR="004270F9" w:rsidRPr="00C0566F" w:rsidRDefault="004270F9" w:rsidP="004270F9">
            <w:pPr>
              <w:keepNext/>
              <w:jc w:val="center"/>
              <w:rPr>
                <w:rFonts w:cs="Arial"/>
                <w:lang w:val="de-DE"/>
              </w:rPr>
            </w:pPr>
            <w:r w:rsidRPr="00C0566F">
              <w:rPr>
                <w:rFonts w:cs="Arial"/>
                <w:lang w:val="de-DE"/>
              </w:rPr>
              <w:t>mäßig deutlich</w:t>
            </w:r>
          </w:p>
        </w:tc>
        <w:tc>
          <w:tcPr>
            <w:tcW w:w="2214" w:type="dxa"/>
            <w:vAlign w:val="center"/>
          </w:tcPr>
          <w:p w:rsidR="004270F9" w:rsidRPr="00C0566F" w:rsidRDefault="004270F9" w:rsidP="004270F9">
            <w:pPr>
              <w:keepNext/>
              <w:jc w:val="center"/>
              <w:rPr>
                <w:rFonts w:cs="Arial"/>
                <w:lang w:val="de-DE"/>
              </w:rPr>
            </w:pPr>
            <w:r w:rsidRPr="00C0566F">
              <w:rPr>
                <w:rFonts w:cs="Arial"/>
                <w:lang w:val="de-DE"/>
              </w:rPr>
              <w:t>sehr deutlich</w:t>
            </w:r>
          </w:p>
        </w:tc>
      </w:tr>
    </w:tbl>
    <w:p w:rsidR="00FF209C" w:rsidRPr="00C0566F" w:rsidRDefault="00FF209C" w:rsidP="00FF209C">
      <w:pPr>
        <w:rPr>
          <w:rFonts w:cs="Arial"/>
          <w:bCs/>
          <w:u w:val="single"/>
          <w:lang w:val="de-DE"/>
        </w:rPr>
      </w:pPr>
    </w:p>
    <w:p w:rsidR="00FF209C" w:rsidRPr="00C0566F" w:rsidRDefault="00FF209C" w:rsidP="00FF209C">
      <w:pPr>
        <w:rPr>
          <w:rFonts w:cs="Arial"/>
          <w:bCs/>
          <w:u w:val="single"/>
          <w:lang w:val="de-DE"/>
        </w:rPr>
      </w:pPr>
    </w:p>
    <w:p w:rsidR="009B4E18" w:rsidRPr="00C0566F" w:rsidRDefault="009B4E18" w:rsidP="00FF209C">
      <w:pPr>
        <w:rPr>
          <w:rFonts w:cs="Arial"/>
          <w:bCs/>
          <w:u w:val="single"/>
          <w:lang w:val="de-DE"/>
        </w:rPr>
      </w:pPr>
    </w:p>
    <w:p w:rsidR="009B4E18" w:rsidRPr="00C0566F" w:rsidRDefault="009B4E18">
      <w:pPr>
        <w:jc w:val="left"/>
        <w:rPr>
          <w:rFonts w:cs="Arial"/>
          <w:u w:val="single"/>
          <w:lang w:val="de-DE"/>
        </w:rPr>
      </w:pPr>
      <w:r w:rsidRPr="00C0566F">
        <w:rPr>
          <w:rFonts w:cs="Arial"/>
          <w:u w:val="single"/>
          <w:lang w:val="de-DE"/>
        </w:rPr>
        <w:br w:type="page"/>
      </w:r>
    </w:p>
    <w:p w:rsidR="009B4E18" w:rsidRPr="00C0566F" w:rsidRDefault="009B4E18" w:rsidP="009B4E18">
      <w:pPr>
        <w:rPr>
          <w:rFonts w:cs="Arial"/>
          <w:u w:val="single"/>
          <w:lang w:val="de-DE"/>
        </w:rPr>
      </w:pPr>
      <w:r w:rsidRPr="00C0566F">
        <w:rPr>
          <w:rFonts w:cs="Arial"/>
          <w:u w:val="single"/>
          <w:lang w:val="de-DE"/>
        </w:rPr>
        <w:t xml:space="preserve">Zu 35: </w:t>
      </w:r>
      <w:r w:rsidRPr="00C0566F">
        <w:rPr>
          <w:u w:val="single"/>
          <w:lang w:val="de-DE" w:eastAsia="de-DE" w:bidi="de-DE"/>
        </w:rPr>
        <w:t>Nur Sorten mit petaloiden Staubblättern: Petaloides Staubblatt: Typ</w:t>
      </w:r>
    </w:p>
    <w:p w:rsidR="009B4E18" w:rsidRPr="00C0566F" w:rsidRDefault="009B4E18" w:rsidP="009B4E18">
      <w:pPr>
        <w:rPr>
          <w:rFonts w:cs="Arial"/>
          <w:u w:val="single"/>
          <w:lang w:val="de-DE"/>
        </w:rPr>
      </w:pPr>
    </w:p>
    <w:tbl>
      <w:tblPr>
        <w:tblW w:w="0" w:type="auto"/>
        <w:tblLayout w:type="fixed"/>
        <w:tblLook w:val="0000" w:firstRow="0" w:lastRow="0" w:firstColumn="0" w:lastColumn="0" w:noHBand="0" w:noVBand="0"/>
      </w:tblPr>
      <w:tblGrid>
        <w:gridCol w:w="4608"/>
        <w:gridCol w:w="4678"/>
      </w:tblGrid>
      <w:tr w:rsidR="009B4E18" w:rsidRPr="00C0566F" w:rsidTr="00A80793">
        <w:tc>
          <w:tcPr>
            <w:tcW w:w="4608" w:type="dxa"/>
          </w:tcPr>
          <w:p w:rsidR="009B4E18" w:rsidRPr="00C0566F" w:rsidRDefault="009B4E18" w:rsidP="00A80793">
            <w:pPr>
              <w:jc w:val="center"/>
              <w:rPr>
                <w:rFonts w:cs="Arial"/>
                <w:lang w:val="de-DE"/>
              </w:rPr>
            </w:pPr>
            <w:r w:rsidRPr="00C0566F">
              <w:rPr>
                <w:rFonts w:cs="Arial"/>
                <w:noProof/>
              </w:rPr>
              <w:drawing>
                <wp:inline distT="0" distB="0" distL="0" distR="0" wp14:anchorId="427C7BD2" wp14:editId="3CA70B9E">
                  <wp:extent cx="1621155" cy="1600200"/>
                  <wp:effectExtent l="0" t="0" r="0" b="0"/>
                  <wp:docPr id="56" name="Picture 56" descr="6托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托桂"/>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1155" cy="1600200"/>
                          </a:xfrm>
                          <a:prstGeom prst="rect">
                            <a:avLst/>
                          </a:prstGeom>
                          <a:noFill/>
                          <a:ln>
                            <a:noFill/>
                          </a:ln>
                        </pic:spPr>
                      </pic:pic>
                    </a:graphicData>
                  </a:graphic>
                </wp:inline>
              </w:drawing>
            </w:r>
          </w:p>
        </w:tc>
        <w:tc>
          <w:tcPr>
            <w:tcW w:w="4678" w:type="dxa"/>
          </w:tcPr>
          <w:p w:rsidR="009B4E18" w:rsidRPr="00C0566F" w:rsidRDefault="009B4E18" w:rsidP="00A80793">
            <w:pPr>
              <w:jc w:val="center"/>
              <w:rPr>
                <w:rFonts w:cs="Arial"/>
                <w:lang w:val="de-DE"/>
              </w:rPr>
            </w:pPr>
            <w:r w:rsidRPr="00C0566F">
              <w:rPr>
                <w:rFonts w:cs="Arial"/>
                <w:noProof/>
              </w:rPr>
              <w:drawing>
                <wp:inline distT="0" distB="0" distL="0" distR="0" wp14:anchorId="6F758E8D" wp14:editId="0BEAB57B">
                  <wp:extent cx="1773555" cy="1635125"/>
                  <wp:effectExtent l="0" t="0" r="0" b="3175"/>
                  <wp:docPr id="57" name="Picture 57" descr="西瓜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西瓜瓤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3555" cy="1635125"/>
                          </a:xfrm>
                          <a:prstGeom prst="rect">
                            <a:avLst/>
                          </a:prstGeom>
                          <a:noFill/>
                          <a:ln>
                            <a:noFill/>
                          </a:ln>
                        </pic:spPr>
                      </pic:pic>
                    </a:graphicData>
                  </a:graphic>
                </wp:inline>
              </w:drawing>
            </w:r>
          </w:p>
        </w:tc>
      </w:tr>
      <w:tr w:rsidR="009B4E18" w:rsidRPr="00C0566F" w:rsidTr="00A80793">
        <w:tc>
          <w:tcPr>
            <w:tcW w:w="4608" w:type="dxa"/>
          </w:tcPr>
          <w:p w:rsidR="009B4E18" w:rsidRPr="00C0566F" w:rsidRDefault="009B4E18" w:rsidP="00A80793">
            <w:pPr>
              <w:jc w:val="center"/>
              <w:rPr>
                <w:rFonts w:cs="Arial"/>
                <w:lang w:val="de-DE"/>
              </w:rPr>
            </w:pPr>
            <w:r w:rsidRPr="00C0566F">
              <w:rPr>
                <w:rFonts w:cs="Arial"/>
                <w:lang w:val="de-DE"/>
              </w:rPr>
              <w:t>1</w:t>
            </w:r>
          </w:p>
        </w:tc>
        <w:tc>
          <w:tcPr>
            <w:tcW w:w="4678" w:type="dxa"/>
          </w:tcPr>
          <w:p w:rsidR="009B4E18" w:rsidRPr="00C0566F" w:rsidRDefault="009B4E18" w:rsidP="00A80793">
            <w:pPr>
              <w:jc w:val="center"/>
              <w:rPr>
                <w:rFonts w:cs="Arial"/>
                <w:lang w:val="de-DE"/>
              </w:rPr>
            </w:pPr>
            <w:r w:rsidRPr="00C0566F">
              <w:rPr>
                <w:rFonts w:cs="Arial"/>
                <w:lang w:val="de-DE"/>
              </w:rPr>
              <w:t>2</w:t>
            </w:r>
          </w:p>
        </w:tc>
      </w:tr>
      <w:tr w:rsidR="009B4E18" w:rsidRPr="00C0566F" w:rsidTr="00A80793">
        <w:tc>
          <w:tcPr>
            <w:tcW w:w="4608" w:type="dxa"/>
          </w:tcPr>
          <w:p w:rsidR="009B4E18" w:rsidRPr="00C0566F" w:rsidRDefault="009B4E18" w:rsidP="00A80793">
            <w:pPr>
              <w:jc w:val="center"/>
              <w:rPr>
                <w:rFonts w:cs="Arial"/>
                <w:lang w:val="de-DE"/>
              </w:rPr>
            </w:pPr>
            <w:r w:rsidRPr="00C0566F">
              <w:rPr>
                <w:rFonts w:cs="Arial"/>
                <w:lang w:val="de-DE"/>
              </w:rPr>
              <w:t>staubblattähnlich</w:t>
            </w:r>
          </w:p>
        </w:tc>
        <w:tc>
          <w:tcPr>
            <w:tcW w:w="4678" w:type="dxa"/>
          </w:tcPr>
          <w:p w:rsidR="009B4E18" w:rsidRPr="00C0566F" w:rsidRDefault="009B4E18" w:rsidP="00A80793">
            <w:pPr>
              <w:jc w:val="center"/>
              <w:rPr>
                <w:rFonts w:cs="Arial"/>
                <w:lang w:val="de-DE"/>
              </w:rPr>
            </w:pPr>
            <w:r w:rsidRPr="00C0566F">
              <w:rPr>
                <w:rFonts w:cs="Arial"/>
                <w:lang w:val="de-DE"/>
              </w:rPr>
              <w:t>blütenblattähnlich</w:t>
            </w:r>
          </w:p>
        </w:tc>
      </w:tr>
    </w:tbl>
    <w:p w:rsidR="009B4E18" w:rsidRPr="00C0566F" w:rsidRDefault="009B4E18" w:rsidP="009B4E18">
      <w:pPr>
        <w:jc w:val="left"/>
        <w:rPr>
          <w:rFonts w:cs="Arial"/>
          <w:u w:val="single"/>
          <w:lang w:val="de-DE"/>
        </w:rPr>
      </w:pPr>
    </w:p>
    <w:p w:rsidR="00A80793" w:rsidRPr="00C0566F" w:rsidRDefault="00A80793" w:rsidP="009B4E18">
      <w:pPr>
        <w:jc w:val="left"/>
        <w:rPr>
          <w:rFonts w:cs="Arial"/>
          <w:u w:val="single"/>
          <w:lang w:val="de-DE"/>
        </w:rPr>
      </w:pPr>
    </w:p>
    <w:p w:rsidR="009B4E18" w:rsidRPr="00C0566F" w:rsidRDefault="009B4E18" w:rsidP="009B4E18">
      <w:pPr>
        <w:keepNext/>
        <w:rPr>
          <w:rFonts w:cs="Arial"/>
          <w:bCs/>
          <w:u w:val="single"/>
          <w:lang w:val="de-DE"/>
        </w:rPr>
      </w:pPr>
      <w:r w:rsidRPr="00C0566F">
        <w:rPr>
          <w:rFonts w:cs="Arial"/>
          <w:bCs/>
          <w:u w:val="single"/>
          <w:lang w:val="de-DE"/>
        </w:rPr>
        <w:t xml:space="preserve">Zu 36: </w:t>
      </w:r>
      <w:r w:rsidRPr="00C0566F">
        <w:rPr>
          <w:rFonts w:hint="eastAsia"/>
          <w:u w:val="single"/>
          <w:lang w:val="de-DE" w:eastAsia="de-DE" w:bidi="de-DE"/>
        </w:rPr>
        <w:t>Nur Sorten mit p</w:t>
      </w:r>
      <w:r w:rsidRPr="00C0566F">
        <w:rPr>
          <w:u w:val="single"/>
          <w:lang w:val="de-DE" w:eastAsia="de-DE" w:bidi="de-DE"/>
        </w:rPr>
        <w:t xml:space="preserve">etaloiden Staubblättern: </w:t>
      </w:r>
      <w:r w:rsidRPr="00C0566F">
        <w:rPr>
          <w:rFonts w:hint="eastAsia"/>
          <w:u w:val="single"/>
          <w:lang w:val="de-DE" w:eastAsia="de-DE" w:bidi="de-DE"/>
        </w:rPr>
        <w:t>Blüte:</w:t>
      </w:r>
      <w:r w:rsidRPr="00C0566F">
        <w:rPr>
          <w:u w:val="single"/>
          <w:lang w:val="de-DE" w:eastAsia="de-DE" w:bidi="de-DE"/>
        </w:rPr>
        <w:t xml:space="preserve"> Ausprägung der Antheren</w:t>
      </w:r>
    </w:p>
    <w:p w:rsidR="009B4E18" w:rsidRPr="00C0566F" w:rsidRDefault="009B4E18" w:rsidP="009B4E18">
      <w:pPr>
        <w:keepNext/>
        <w:rPr>
          <w:rFonts w:cs="Arial"/>
          <w:bCs/>
          <w:u w:val="single"/>
          <w:lang w:val="de-DE"/>
        </w:rPr>
      </w:pPr>
    </w:p>
    <w:tbl>
      <w:tblPr>
        <w:tblW w:w="9859" w:type="dxa"/>
        <w:tblLayout w:type="fixed"/>
        <w:tblLook w:val="0000" w:firstRow="0" w:lastRow="0" w:firstColumn="0" w:lastColumn="0" w:noHBand="0" w:noVBand="0"/>
      </w:tblPr>
      <w:tblGrid>
        <w:gridCol w:w="3619"/>
        <w:gridCol w:w="2986"/>
        <w:gridCol w:w="3254"/>
      </w:tblGrid>
      <w:tr w:rsidR="009B4E18" w:rsidRPr="00C0566F" w:rsidTr="002861E8">
        <w:tc>
          <w:tcPr>
            <w:tcW w:w="3619" w:type="dxa"/>
            <w:vAlign w:val="center"/>
          </w:tcPr>
          <w:p w:rsidR="009B4E18" w:rsidRPr="00C0566F" w:rsidRDefault="009B4E18" w:rsidP="002861E8">
            <w:pPr>
              <w:keepNext/>
              <w:jc w:val="center"/>
              <w:rPr>
                <w:rFonts w:cs="Arial"/>
                <w:lang w:val="de-DE"/>
              </w:rPr>
            </w:pPr>
            <w:r w:rsidRPr="00C0566F">
              <w:rPr>
                <w:rFonts w:cs="Arial"/>
                <w:b/>
                <w:bCs/>
                <w:noProof/>
              </w:rPr>
              <w:drawing>
                <wp:inline distT="0" distB="0" distL="0" distR="0" wp14:anchorId="4640E5B5" wp14:editId="42B9292B">
                  <wp:extent cx="1586230" cy="1412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86230" cy="1412875"/>
                          </a:xfrm>
                          <a:prstGeom prst="rect">
                            <a:avLst/>
                          </a:prstGeom>
                          <a:noFill/>
                          <a:ln>
                            <a:noFill/>
                          </a:ln>
                        </pic:spPr>
                      </pic:pic>
                    </a:graphicData>
                  </a:graphic>
                </wp:inline>
              </w:drawing>
            </w:r>
          </w:p>
        </w:tc>
        <w:tc>
          <w:tcPr>
            <w:tcW w:w="2986" w:type="dxa"/>
            <w:vAlign w:val="center"/>
          </w:tcPr>
          <w:p w:rsidR="009B4E18" w:rsidRPr="00C0566F" w:rsidRDefault="009B4E18" w:rsidP="002861E8">
            <w:pPr>
              <w:keepNext/>
              <w:jc w:val="center"/>
              <w:rPr>
                <w:rFonts w:cs="Arial"/>
                <w:b/>
                <w:bCs/>
                <w:lang w:val="de-DE"/>
              </w:rPr>
            </w:pPr>
            <w:r w:rsidRPr="00C0566F">
              <w:rPr>
                <w:rFonts w:cs="Arial"/>
                <w:b/>
                <w:bCs/>
                <w:noProof/>
              </w:rPr>
              <w:drawing>
                <wp:inline distT="0" distB="0" distL="0" distR="0" wp14:anchorId="546D3D59" wp14:editId="7DD75A4B">
                  <wp:extent cx="1648460" cy="1524000"/>
                  <wp:effectExtent l="0" t="0" r="8890" b="0"/>
                  <wp:docPr id="59" name="Picture 59" descr="邦宁紫IMG_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邦宁紫IMG_0921"/>
                          <pic:cNvPicPr>
                            <a:picLocks noChangeAspect="1" noChangeArrowheads="1"/>
                          </pic:cNvPicPr>
                        </pic:nvPicPr>
                        <pic:blipFill>
                          <a:blip r:embed="rId94">
                            <a:lum contrast="6000"/>
                            <a:extLst>
                              <a:ext uri="{28A0092B-C50C-407E-A947-70E740481C1C}">
                                <a14:useLocalDpi xmlns:a14="http://schemas.microsoft.com/office/drawing/2010/main" val="0"/>
                              </a:ext>
                            </a:extLst>
                          </a:blip>
                          <a:srcRect/>
                          <a:stretch>
                            <a:fillRect/>
                          </a:stretch>
                        </pic:blipFill>
                        <pic:spPr bwMode="auto">
                          <a:xfrm>
                            <a:off x="0" y="0"/>
                            <a:ext cx="1648460" cy="1524000"/>
                          </a:xfrm>
                          <a:prstGeom prst="rect">
                            <a:avLst/>
                          </a:prstGeom>
                          <a:noFill/>
                          <a:ln>
                            <a:noFill/>
                          </a:ln>
                        </pic:spPr>
                      </pic:pic>
                    </a:graphicData>
                  </a:graphic>
                </wp:inline>
              </w:drawing>
            </w:r>
          </w:p>
        </w:tc>
        <w:tc>
          <w:tcPr>
            <w:tcW w:w="3254" w:type="dxa"/>
            <w:vAlign w:val="center"/>
          </w:tcPr>
          <w:p w:rsidR="009B4E18" w:rsidRPr="00C0566F" w:rsidRDefault="009B4E18" w:rsidP="002861E8">
            <w:pPr>
              <w:keepNext/>
              <w:jc w:val="center"/>
              <w:rPr>
                <w:rFonts w:cs="Arial"/>
                <w:lang w:val="de-DE"/>
              </w:rPr>
            </w:pPr>
            <w:r w:rsidRPr="00C0566F">
              <w:rPr>
                <w:rFonts w:cs="Arial"/>
                <w:b/>
                <w:bCs/>
                <w:noProof/>
              </w:rPr>
              <w:drawing>
                <wp:inline distT="0" distB="0" distL="0" distR="0" wp14:anchorId="49AFDCB7" wp14:editId="7AB340DA">
                  <wp:extent cx="1724660" cy="1517015"/>
                  <wp:effectExtent l="0" t="0" r="8890" b="6985"/>
                  <wp:docPr id="60" name="Picture 60"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915"/>
                          <pic:cNvPicPr>
                            <a:picLocks noChangeAspect="1" noChangeArrowheads="1"/>
                          </pic:cNvPicPr>
                        </pic:nvPicPr>
                        <pic:blipFill>
                          <a:blip r:embed="rId95">
                            <a:lum bright="6000" contrast="18000"/>
                            <a:extLst>
                              <a:ext uri="{28A0092B-C50C-407E-A947-70E740481C1C}">
                                <a14:useLocalDpi xmlns:a14="http://schemas.microsoft.com/office/drawing/2010/main" val="0"/>
                              </a:ext>
                            </a:extLst>
                          </a:blip>
                          <a:srcRect/>
                          <a:stretch>
                            <a:fillRect/>
                          </a:stretch>
                        </pic:blipFill>
                        <pic:spPr bwMode="auto">
                          <a:xfrm>
                            <a:off x="0" y="0"/>
                            <a:ext cx="1724660" cy="1517015"/>
                          </a:xfrm>
                          <a:prstGeom prst="rect">
                            <a:avLst/>
                          </a:prstGeom>
                          <a:noFill/>
                          <a:ln>
                            <a:noFill/>
                          </a:ln>
                        </pic:spPr>
                      </pic:pic>
                    </a:graphicData>
                  </a:graphic>
                </wp:inline>
              </w:drawing>
            </w:r>
          </w:p>
        </w:tc>
      </w:tr>
      <w:tr w:rsidR="009B4E18" w:rsidRPr="00C0566F" w:rsidTr="002861E8">
        <w:tc>
          <w:tcPr>
            <w:tcW w:w="3619" w:type="dxa"/>
            <w:vAlign w:val="center"/>
          </w:tcPr>
          <w:p w:rsidR="009B4E18" w:rsidRPr="00C0566F" w:rsidRDefault="009B4E18" w:rsidP="002861E8">
            <w:pPr>
              <w:jc w:val="center"/>
              <w:rPr>
                <w:rFonts w:cs="Arial"/>
                <w:lang w:val="de-DE"/>
              </w:rPr>
            </w:pPr>
            <w:r w:rsidRPr="00C0566F">
              <w:rPr>
                <w:rFonts w:cs="Arial"/>
                <w:lang w:val="de-DE"/>
              </w:rPr>
              <w:t>1</w:t>
            </w:r>
          </w:p>
        </w:tc>
        <w:tc>
          <w:tcPr>
            <w:tcW w:w="2986" w:type="dxa"/>
            <w:vAlign w:val="center"/>
          </w:tcPr>
          <w:p w:rsidR="009B4E18" w:rsidRPr="00C0566F" w:rsidRDefault="009B4E18" w:rsidP="002861E8">
            <w:pPr>
              <w:jc w:val="center"/>
              <w:rPr>
                <w:rFonts w:cs="Arial"/>
                <w:lang w:val="de-DE"/>
              </w:rPr>
            </w:pPr>
            <w:r w:rsidRPr="00C0566F">
              <w:rPr>
                <w:rFonts w:cs="Arial"/>
                <w:lang w:val="de-DE"/>
              </w:rPr>
              <w:t>2</w:t>
            </w:r>
          </w:p>
        </w:tc>
        <w:tc>
          <w:tcPr>
            <w:tcW w:w="3254" w:type="dxa"/>
            <w:vAlign w:val="center"/>
          </w:tcPr>
          <w:p w:rsidR="009B4E18" w:rsidRPr="00C0566F" w:rsidRDefault="009B4E18" w:rsidP="002861E8">
            <w:pPr>
              <w:jc w:val="center"/>
              <w:rPr>
                <w:rFonts w:cs="Arial"/>
                <w:lang w:val="de-DE"/>
              </w:rPr>
            </w:pPr>
            <w:r w:rsidRPr="00C0566F">
              <w:rPr>
                <w:rFonts w:cs="Arial"/>
                <w:lang w:val="de-DE"/>
              </w:rPr>
              <w:t>3</w:t>
            </w:r>
          </w:p>
        </w:tc>
      </w:tr>
      <w:tr w:rsidR="009B4E18" w:rsidRPr="00C0566F" w:rsidTr="002861E8">
        <w:tc>
          <w:tcPr>
            <w:tcW w:w="3619" w:type="dxa"/>
            <w:vAlign w:val="center"/>
          </w:tcPr>
          <w:p w:rsidR="009B4E18" w:rsidRPr="00C0566F" w:rsidRDefault="009B4E18" w:rsidP="002861E8">
            <w:pPr>
              <w:jc w:val="center"/>
              <w:rPr>
                <w:rFonts w:cs="Arial"/>
                <w:lang w:val="de-DE"/>
              </w:rPr>
            </w:pPr>
            <w:r w:rsidRPr="00C0566F">
              <w:rPr>
                <w:rFonts w:cs="Arial"/>
                <w:lang w:val="de-DE"/>
              </w:rPr>
              <w:t>undeutlich</w:t>
            </w:r>
          </w:p>
        </w:tc>
        <w:tc>
          <w:tcPr>
            <w:tcW w:w="2986" w:type="dxa"/>
            <w:vAlign w:val="center"/>
          </w:tcPr>
          <w:p w:rsidR="009B4E18" w:rsidRPr="00C0566F" w:rsidRDefault="009B4E18" w:rsidP="002861E8">
            <w:pPr>
              <w:jc w:val="center"/>
              <w:rPr>
                <w:rFonts w:cs="Arial"/>
                <w:lang w:val="de-DE"/>
              </w:rPr>
            </w:pPr>
            <w:r w:rsidRPr="00C0566F">
              <w:rPr>
                <w:rFonts w:cs="Arial"/>
                <w:lang w:val="de-DE"/>
              </w:rPr>
              <w:t>mäßig deutlich</w:t>
            </w:r>
          </w:p>
        </w:tc>
        <w:tc>
          <w:tcPr>
            <w:tcW w:w="3254" w:type="dxa"/>
            <w:vAlign w:val="center"/>
          </w:tcPr>
          <w:p w:rsidR="009B4E18" w:rsidRPr="00C0566F" w:rsidRDefault="009B4E18" w:rsidP="002861E8">
            <w:pPr>
              <w:jc w:val="center"/>
              <w:rPr>
                <w:rFonts w:cs="Arial"/>
                <w:lang w:val="de-DE"/>
              </w:rPr>
            </w:pPr>
            <w:r w:rsidRPr="00C0566F">
              <w:rPr>
                <w:rFonts w:cs="Arial"/>
                <w:lang w:val="de-DE"/>
              </w:rPr>
              <w:t>sehr deutlich</w:t>
            </w:r>
          </w:p>
        </w:tc>
      </w:tr>
    </w:tbl>
    <w:p w:rsidR="009B4E18" w:rsidRPr="00C0566F" w:rsidRDefault="009B4E18" w:rsidP="00FF209C">
      <w:pPr>
        <w:rPr>
          <w:rFonts w:cs="Arial"/>
          <w:bCs/>
          <w:u w:val="single"/>
          <w:lang w:val="de-DE"/>
        </w:rPr>
      </w:pPr>
    </w:p>
    <w:p w:rsidR="00A80793" w:rsidRPr="00C0566F" w:rsidRDefault="00A80793" w:rsidP="00FF209C">
      <w:pPr>
        <w:rPr>
          <w:rFonts w:cs="Arial"/>
          <w:bCs/>
          <w:u w:val="single"/>
          <w:lang w:val="de-DE"/>
        </w:rPr>
      </w:pPr>
    </w:p>
    <w:p w:rsidR="00727D1C" w:rsidRPr="00C0566F" w:rsidRDefault="007655B3" w:rsidP="00727D1C">
      <w:pPr>
        <w:rPr>
          <w:rFonts w:cs="Arial"/>
          <w:u w:val="single"/>
          <w:lang w:val="de-DE"/>
        </w:rPr>
      </w:pPr>
      <w:r w:rsidRPr="00C0566F">
        <w:rPr>
          <w:rFonts w:cs="Arial"/>
          <w:u w:val="single"/>
          <w:lang w:val="de-DE"/>
        </w:rPr>
        <w:t>Zu</w:t>
      </w:r>
      <w:r w:rsidR="00727D1C" w:rsidRPr="00C0566F">
        <w:rPr>
          <w:rFonts w:cs="Arial"/>
          <w:u w:val="single"/>
          <w:lang w:val="de-DE"/>
        </w:rPr>
        <w:t xml:space="preserve"> </w:t>
      </w:r>
      <w:r w:rsidR="004270F9" w:rsidRPr="00C0566F">
        <w:rPr>
          <w:rFonts w:cs="Arial"/>
          <w:u w:val="single"/>
          <w:lang w:val="de-DE"/>
        </w:rPr>
        <w:t>39</w:t>
      </w:r>
      <w:r w:rsidR="00727D1C" w:rsidRPr="00C0566F">
        <w:rPr>
          <w:rFonts w:cs="Arial"/>
          <w:u w:val="single"/>
          <w:lang w:val="de-DE"/>
        </w:rPr>
        <w:t>:</w:t>
      </w:r>
      <w:r w:rsidR="00A65CF8" w:rsidRPr="00C0566F">
        <w:rPr>
          <w:rFonts w:cs="Arial"/>
          <w:u w:val="single"/>
          <w:lang w:val="de-DE"/>
        </w:rPr>
        <w:t xml:space="preserve"> </w:t>
      </w:r>
      <w:r w:rsidRPr="00C0566F">
        <w:rPr>
          <w:rFonts w:cs="Arial"/>
          <w:u w:val="single"/>
          <w:lang w:val="de-DE"/>
        </w:rPr>
        <w:t>Stempel: Öffnung der Scheibe</w:t>
      </w:r>
    </w:p>
    <w:p w:rsidR="00727D1C" w:rsidRPr="00C0566F" w:rsidRDefault="00727D1C" w:rsidP="00727D1C">
      <w:pPr>
        <w:rPr>
          <w:rFonts w:cs="Arial"/>
          <w:u w:val="single"/>
          <w:lang w:val="de-DE"/>
        </w:rPr>
      </w:pPr>
    </w:p>
    <w:p w:rsidR="00F84C29" w:rsidRPr="00C0566F" w:rsidRDefault="007655B3" w:rsidP="00D66DD5">
      <w:pPr>
        <w:ind w:firstLine="709"/>
        <w:rPr>
          <w:rFonts w:cs="Arial"/>
          <w:lang w:val="de-DE"/>
        </w:rPr>
      </w:pPr>
      <w:r w:rsidRPr="00C0566F">
        <w:rPr>
          <w:rFonts w:cs="Arial"/>
          <w:lang w:val="de-DE"/>
        </w:rPr>
        <w:t>Die Öffnung der Scheibe ist anhand der Sichtbarkeit der Fruchtblätter zu erfassen</w:t>
      </w:r>
      <w:r w:rsidR="00F84C29" w:rsidRPr="00C0566F">
        <w:rPr>
          <w:rFonts w:cs="Arial"/>
          <w:lang w:val="de-DE"/>
        </w:rPr>
        <w:t>.</w:t>
      </w:r>
    </w:p>
    <w:p w:rsidR="00F84C29" w:rsidRPr="00C0566F" w:rsidRDefault="00F84C29" w:rsidP="00F84C29">
      <w:pPr>
        <w:rPr>
          <w:rFonts w:cs="Arial"/>
          <w:lang w:val="de-DE"/>
        </w:rPr>
      </w:pPr>
    </w:p>
    <w:p w:rsidR="00F84C29" w:rsidRPr="00C0566F" w:rsidRDefault="001314E1" w:rsidP="00F84C29">
      <w:pPr>
        <w:rPr>
          <w:rFonts w:cs="Arial"/>
          <w:lang w:val="de-DE"/>
        </w:rPr>
      </w:pPr>
      <w:r w:rsidRPr="00C0566F">
        <w:rPr>
          <w:rFonts w:cs="Arial"/>
          <w:lang w:val="de-DE"/>
        </w:rPr>
        <w:t>Geschlossen</w:t>
      </w:r>
      <w:r w:rsidR="00F84C29" w:rsidRPr="00C0566F">
        <w:rPr>
          <w:rFonts w:cs="Arial"/>
          <w:lang w:val="de-DE"/>
        </w:rPr>
        <w:t xml:space="preserve">: </w:t>
      </w:r>
      <w:r w:rsidRPr="00C0566F">
        <w:rPr>
          <w:rFonts w:cs="Arial"/>
          <w:lang w:val="de-DE"/>
        </w:rPr>
        <w:t>Die Fruchtblätter sind vollständig von der Scheibe umschlossen und nicht sichtbar</w:t>
      </w:r>
      <w:r w:rsidR="00F84C29" w:rsidRPr="00C0566F">
        <w:rPr>
          <w:rFonts w:cs="Arial"/>
          <w:lang w:val="de-DE"/>
        </w:rPr>
        <w:t>.</w:t>
      </w:r>
    </w:p>
    <w:p w:rsidR="00F84C29" w:rsidRPr="00C0566F" w:rsidRDefault="001314E1" w:rsidP="00F84C29">
      <w:pPr>
        <w:rPr>
          <w:rFonts w:cs="Arial"/>
          <w:lang w:val="de-DE"/>
        </w:rPr>
      </w:pPr>
      <w:r w:rsidRPr="00C0566F">
        <w:rPr>
          <w:rFonts w:cs="Arial"/>
          <w:lang w:val="de-DE"/>
        </w:rPr>
        <w:t>Teilweise geöffnet: Die Fruchtblätter sind teilweise von der Scheibe umschlossen und teilweise sichtbar</w:t>
      </w:r>
      <w:r w:rsidR="00F84C29" w:rsidRPr="00C0566F">
        <w:rPr>
          <w:rFonts w:cs="Arial"/>
          <w:lang w:val="de-DE"/>
        </w:rPr>
        <w:t>.</w:t>
      </w:r>
    </w:p>
    <w:p w:rsidR="007655B3" w:rsidRPr="00C0566F" w:rsidRDefault="0090742F" w:rsidP="007655B3">
      <w:pPr>
        <w:rPr>
          <w:rFonts w:eastAsia="SimSun" w:cs="Arial"/>
          <w:u w:val="single"/>
          <w:lang w:val="de-DE" w:eastAsia="zh-CN"/>
        </w:rPr>
      </w:pPr>
      <w:r w:rsidRPr="00C0566F">
        <w:rPr>
          <w:rFonts w:cs="Arial"/>
          <w:lang w:val="de-DE"/>
        </w:rPr>
        <w:t>Vollständig geöffnet: Die Fruchtblätter sind nur an der Basis von der Scheibe umsc</w:t>
      </w:r>
      <w:r w:rsidR="00E30228" w:rsidRPr="00C0566F">
        <w:rPr>
          <w:rFonts w:cs="Arial"/>
          <w:lang w:val="de-DE"/>
        </w:rPr>
        <w:t>hlossen und vollständig freigelegt</w:t>
      </w:r>
      <w:r w:rsidR="00F84C29" w:rsidRPr="00C0566F">
        <w:rPr>
          <w:rFonts w:cs="Arial"/>
          <w:lang w:val="de-DE"/>
        </w:rPr>
        <w:t>.</w:t>
      </w:r>
      <w:r w:rsidR="007655B3" w:rsidRPr="00C0566F">
        <w:rPr>
          <w:rFonts w:cs="Arial"/>
          <w:lang w:val="de-DE"/>
        </w:rPr>
        <w:t xml:space="preserve"> </w:t>
      </w:r>
    </w:p>
    <w:p w:rsidR="007655B3" w:rsidRPr="00C0566F" w:rsidRDefault="007655B3" w:rsidP="007655B3">
      <w:pPr>
        <w:ind w:firstLineChars="250" w:firstLine="600"/>
        <w:rPr>
          <w:rFonts w:eastAsia="SimSun" w:cs="Arial"/>
          <w:sz w:val="24"/>
          <w:szCs w:val="24"/>
          <w:lang w:val="de-DE" w:eastAsia="zh-CN"/>
        </w:rPr>
      </w:pPr>
    </w:p>
    <w:p w:rsidR="00727D1C" w:rsidRPr="00C0566F" w:rsidRDefault="00727D1C" w:rsidP="007655B3">
      <w:pPr>
        <w:rPr>
          <w:rFonts w:cs="Arial"/>
          <w:lang w:val="de-DE"/>
        </w:rPr>
      </w:pPr>
    </w:p>
    <w:tbl>
      <w:tblPr>
        <w:tblW w:w="9356" w:type="dxa"/>
        <w:tblInd w:w="-34" w:type="dxa"/>
        <w:tblLayout w:type="fixed"/>
        <w:tblLook w:val="00A0" w:firstRow="1" w:lastRow="0" w:firstColumn="1" w:lastColumn="0" w:noHBand="0" w:noVBand="0"/>
      </w:tblPr>
      <w:tblGrid>
        <w:gridCol w:w="3261"/>
        <w:gridCol w:w="2886"/>
        <w:gridCol w:w="3209"/>
      </w:tblGrid>
      <w:tr w:rsidR="00B1795F" w:rsidRPr="00C0566F" w:rsidTr="00D949EC">
        <w:tc>
          <w:tcPr>
            <w:tcW w:w="3261" w:type="dxa"/>
          </w:tcPr>
          <w:p w:rsidR="00B1795F" w:rsidRPr="00C0566F" w:rsidRDefault="00B1795F" w:rsidP="00D949EC">
            <w:pPr>
              <w:rPr>
                <w:lang w:eastAsia="zh-CN"/>
              </w:rPr>
            </w:pPr>
            <w:r w:rsidRPr="00C0566F">
              <w:rPr>
                <w:rFonts w:eastAsia="SimSun" w:cs="Arial"/>
                <w:noProof/>
                <w:sz w:val="24"/>
                <w:szCs w:val="24"/>
              </w:rPr>
              <mc:AlternateContent>
                <mc:Choice Requires="wps">
                  <w:drawing>
                    <wp:anchor distT="0" distB="0" distL="114300" distR="114300" simplePos="0" relativeHeight="251676672" behindDoc="0" locked="0" layoutInCell="1" allowOverlap="1" wp14:anchorId="49CBEC5F" wp14:editId="2F37D80C">
                      <wp:simplePos x="0" y="0"/>
                      <wp:positionH relativeFrom="column">
                        <wp:posOffset>1503680</wp:posOffset>
                      </wp:positionH>
                      <wp:positionV relativeFrom="paragraph">
                        <wp:posOffset>682567</wp:posOffset>
                      </wp:positionV>
                      <wp:extent cx="433705" cy="209550"/>
                      <wp:effectExtent l="0" t="0" r="4445" b="0"/>
                      <wp:wrapNone/>
                      <wp:docPr id="13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09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90742F" w:rsidRDefault="002861E8" w:rsidP="00B1795F">
                                  <w:pPr>
                                    <w:spacing w:line="0" w:lineRule="atLeast"/>
                                    <w:rPr>
                                      <w:sz w:val="16"/>
                                      <w:szCs w:val="16"/>
                                      <w:lang w:val="de-DE"/>
                                    </w:rPr>
                                  </w:pPr>
                                  <w:r w:rsidRPr="0090742F">
                                    <w:rPr>
                                      <w:sz w:val="16"/>
                                      <w:szCs w:val="16"/>
                                      <w:lang w:val="de-DE"/>
                                    </w:rPr>
                                    <w:t>Scheibe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30" style="position:absolute;left:0;text-align:left;margin-left:118.4pt;margin-top:53.75pt;width:34.1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" stroked="f">
                      <v:textbox inset="0,0,0,0">
                        <w:txbxContent>
                          <w:p w:rsidR="002861E8" w:rsidRPr="0090742F" w:rsidRDefault="002861E8" w:rsidP="00B1795F">
                            <w:pPr>
                              <w:spacing w:line="0" w:lineRule="atLeast"/>
                              <w:rPr>
                                <w:sz w:val="16"/>
                                <w:szCs w:val="16"/>
                                <w:lang w:val="de-DE"/>
                              </w:rPr>
                            </w:pPr>
                            <w:r w:rsidRPr="0090742F">
                              <w:rPr>
                                <w:sz w:val="16"/>
                                <w:szCs w:val="16"/>
                                <w:lang w:val="de-DE"/>
                              </w:rPr>
                              <w:t>Scheibe</w:t>
                            </w:r>
                          </w:p>
                        </w:txbxContent>
                      </v:textbox>
                    </v:rect>
                  </w:pict>
                </mc:Fallback>
              </mc:AlternateContent>
            </w:r>
            <w:r w:rsidRPr="00C0566F">
              <w:rPr>
                <w:rFonts w:eastAsia="SimSun" w:cs="Arial"/>
                <w:noProof/>
                <w:sz w:val="24"/>
                <w:szCs w:val="24"/>
              </w:rPr>
              <mc:AlternateContent>
                <mc:Choice Requires="wps">
                  <w:drawing>
                    <wp:anchor distT="0" distB="0" distL="114300" distR="114300" simplePos="0" relativeHeight="251670528" behindDoc="0" locked="0" layoutInCell="1" allowOverlap="1" wp14:anchorId="0C680E8B" wp14:editId="0F02973B">
                      <wp:simplePos x="0" y="0"/>
                      <wp:positionH relativeFrom="column">
                        <wp:posOffset>1531620</wp:posOffset>
                      </wp:positionH>
                      <wp:positionV relativeFrom="paragraph">
                        <wp:posOffset>6408</wp:posOffset>
                      </wp:positionV>
                      <wp:extent cx="342900" cy="248920"/>
                      <wp:effectExtent l="0" t="0" r="0" b="0"/>
                      <wp:wrapNone/>
                      <wp:docPr id="13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89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1" style="position:absolute;left:0;text-align:left;margin-left:120.6pt;margin-top:.5pt;width:27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" stroked="f">
                      <v:textbox inset="0,0,0,0">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v:textbox>
                    </v:rect>
                  </w:pict>
                </mc:Fallback>
              </mc:AlternateContent>
            </w:r>
            <w:r w:rsidRPr="00C0566F">
              <w:rPr>
                <w:noProof/>
              </w:rPr>
              <w:drawing>
                <wp:inline distT="0" distB="0" distL="0" distR="0" wp14:anchorId="717076C4" wp14:editId="02893039">
                  <wp:extent cx="1821815" cy="1059815"/>
                  <wp:effectExtent l="0" t="0" r="6985" b="6985"/>
                  <wp:docPr id="130" name="Picture 130" descr="Description: 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图片全包花盘.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1815" cy="1059815"/>
                          </a:xfrm>
                          <a:prstGeom prst="rect">
                            <a:avLst/>
                          </a:prstGeom>
                          <a:noFill/>
                          <a:ln>
                            <a:noFill/>
                          </a:ln>
                        </pic:spPr>
                      </pic:pic>
                    </a:graphicData>
                  </a:graphic>
                </wp:inline>
              </w:drawing>
            </w:r>
          </w:p>
        </w:tc>
        <w:tc>
          <w:tcPr>
            <w:tcW w:w="2886" w:type="dxa"/>
          </w:tcPr>
          <w:p w:rsidR="00B1795F" w:rsidRPr="00C0566F" w:rsidRDefault="00B1795F" w:rsidP="00D949EC">
            <w:pPr>
              <w:rPr>
                <w:lang w:eastAsia="zh-CN"/>
              </w:rPr>
            </w:pPr>
            <w:r w:rsidRPr="00C0566F">
              <w:rPr>
                <w:rFonts w:eastAsia="SimSun" w:cs="Arial"/>
                <w:noProof/>
                <w:sz w:val="24"/>
                <w:szCs w:val="24"/>
              </w:rPr>
              <mc:AlternateContent>
                <mc:Choice Requires="wps">
                  <w:drawing>
                    <wp:anchor distT="0" distB="0" distL="114300" distR="114300" simplePos="0" relativeHeight="251678720" behindDoc="0" locked="0" layoutInCell="1" allowOverlap="1" wp14:anchorId="640BA74A" wp14:editId="2E1D9EA6">
                      <wp:simplePos x="0" y="0"/>
                      <wp:positionH relativeFrom="column">
                        <wp:posOffset>1351915</wp:posOffset>
                      </wp:positionH>
                      <wp:positionV relativeFrom="paragraph">
                        <wp:posOffset>786130</wp:posOffset>
                      </wp:positionV>
                      <wp:extent cx="433705" cy="209550"/>
                      <wp:effectExtent l="0" t="0" r="4445" b="0"/>
                      <wp:wrapNone/>
                      <wp:docPr id="13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09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90742F" w:rsidRDefault="002861E8" w:rsidP="00B1795F">
                                  <w:pPr>
                                    <w:spacing w:line="0" w:lineRule="atLeast"/>
                                    <w:rPr>
                                      <w:sz w:val="16"/>
                                      <w:szCs w:val="16"/>
                                      <w:lang w:val="de-DE"/>
                                    </w:rPr>
                                  </w:pPr>
                                  <w:r w:rsidRPr="0090742F">
                                    <w:rPr>
                                      <w:sz w:val="16"/>
                                      <w:szCs w:val="16"/>
                                      <w:lang w:val="de-DE"/>
                                    </w:rPr>
                                    <w:t>Scheibe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06.45pt;margin-top:61.9pt;width:34.1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" stroked="f">
                      <v:textbox inset="0,0,0,0">
                        <w:txbxContent>
                          <w:p w:rsidR="002861E8" w:rsidRPr="0090742F" w:rsidRDefault="002861E8" w:rsidP="00B1795F">
                            <w:pPr>
                              <w:spacing w:line="0" w:lineRule="atLeast"/>
                              <w:rPr>
                                <w:sz w:val="16"/>
                                <w:szCs w:val="16"/>
                                <w:lang w:val="de-DE"/>
                              </w:rPr>
                            </w:pPr>
                            <w:r w:rsidRPr="0090742F">
                              <w:rPr>
                                <w:sz w:val="16"/>
                                <w:szCs w:val="16"/>
                                <w:lang w:val="de-DE"/>
                              </w:rPr>
                              <w:t>Scheibe</w:t>
                            </w:r>
                          </w:p>
                        </w:txbxContent>
                      </v:textbox>
                    </v:rect>
                  </w:pict>
                </mc:Fallback>
              </mc:AlternateContent>
            </w:r>
            <w:r w:rsidRPr="00C0566F">
              <w:rPr>
                <w:rFonts w:eastAsia="SimSun" w:cs="Arial"/>
                <w:noProof/>
                <w:sz w:val="24"/>
                <w:szCs w:val="24"/>
              </w:rPr>
              <mc:AlternateContent>
                <mc:Choice Requires="wps">
                  <w:drawing>
                    <wp:anchor distT="0" distB="0" distL="114300" distR="114300" simplePos="0" relativeHeight="251672576" behindDoc="0" locked="0" layoutInCell="1" allowOverlap="1" wp14:anchorId="415C0BD7" wp14:editId="033F002A">
                      <wp:simplePos x="0" y="0"/>
                      <wp:positionH relativeFrom="column">
                        <wp:posOffset>1351915</wp:posOffset>
                      </wp:positionH>
                      <wp:positionV relativeFrom="paragraph">
                        <wp:posOffset>239337</wp:posOffset>
                      </wp:positionV>
                      <wp:extent cx="342900" cy="248920"/>
                      <wp:effectExtent l="0" t="0" r="0" b="0"/>
                      <wp:wrapNone/>
                      <wp:docPr id="13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89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06.45pt;margin-top:18.85pt;width:27pt;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" stroked="f">
                      <v:textbox inset="0,0,0,0">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v:textbox>
                    </v:rect>
                  </w:pict>
                </mc:Fallback>
              </mc:AlternateContent>
            </w:r>
            <w:r w:rsidRPr="00C0566F">
              <w:rPr>
                <w:noProof/>
              </w:rPr>
              <w:drawing>
                <wp:inline distT="0" distB="0" distL="0" distR="0" wp14:anchorId="22F6028F" wp14:editId="52CCDD60">
                  <wp:extent cx="1635125" cy="1087755"/>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5125" cy="1087755"/>
                          </a:xfrm>
                          <a:prstGeom prst="rect">
                            <a:avLst/>
                          </a:prstGeom>
                          <a:noFill/>
                          <a:ln>
                            <a:noFill/>
                          </a:ln>
                        </pic:spPr>
                      </pic:pic>
                    </a:graphicData>
                  </a:graphic>
                </wp:inline>
              </w:drawing>
            </w:r>
          </w:p>
        </w:tc>
        <w:tc>
          <w:tcPr>
            <w:tcW w:w="3209" w:type="dxa"/>
          </w:tcPr>
          <w:p w:rsidR="00B1795F" w:rsidRPr="00C0566F" w:rsidRDefault="00B1795F" w:rsidP="00D949EC">
            <w:pPr>
              <w:rPr>
                <w:lang w:eastAsia="zh-CN"/>
              </w:rPr>
            </w:pPr>
            <w:r w:rsidRPr="00C0566F">
              <w:rPr>
                <w:rFonts w:eastAsia="SimSun" w:cs="Arial"/>
                <w:noProof/>
                <w:sz w:val="24"/>
                <w:szCs w:val="24"/>
              </w:rPr>
              <mc:AlternateContent>
                <mc:Choice Requires="wps">
                  <w:drawing>
                    <wp:anchor distT="0" distB="0" distL="114300" distR="114300" simplePos="0" relativeHeight="251680768" behindDoc="0" locked="0" layoutInCell="1" allowOverlap="1" wp14:anchorId="185589EA" wp14:editId="249887E9">
                      <wp:simplePos x="0" y="0"/>
                      <wp:positionH relativeFrom="column">
                        <wp:posOffset>1537970</wp:posOffset>
                      </wp:positionH>
                      <wp:positionV relativeFrom="paragraph">
                        <wp:posOffset>628650</wp:posOffset>
                      </wp:positionV>
                      <wp:extent cx="433705" cy="209550"/>
                      <wp:effectExtent l="0" t="0" r="4445" b="0"/>
                      <wp:wrapNone/>
                      <wp:docPr id="13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095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90742F" w:rsidRDefault="002861E8" w:rsidP="00B1795F">
                                  <w:pPr>
                                    <w:spacing w:line="0" w:lineRule="atLeast"/>
                                    <w:rPr>
                                      <w:sz w:val="16"/>
                                      <w:szCs w:val="16"/>
                                      <w:lang w:val="de-DE"/>
                                    </w:rPr>
                                  </w:pPr>
                                  <w:r w:rsidRPr="0090742F">
                                    <w:rPr>
                                      <w:sz w:val="16"/>
                                      <w:szCs w:val="16"/>
                                      <w:lang w:val="de-DE"/>
                                    </w:rPr>
                                    <w:t>Scheibe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21.1pt;margin-top:49.5pt;width:34.1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" stroked="f">
                      <v:textbox inset="0,0,0,0">
                        <w:txbxContent>
                          <w:p w:rsidR="002861E8" w:rsidRPr="0090742F" w:rsidRDefault="002861E8" w:rsidP="00B1795F">
                            <w:pPr>
                              <w:spacing w:line="0" w:lineRule="atLeast"/>
                              <w:rPr>
                                <w:sz w:val="16"/>
                                <w:szCs w:val="16"/>
                                <w:lang w:val="de-DE"/>
                              </w:rPr>
                            </w:pPr>
                            <w:r w:rsidRPr="0090742F">
                              <w:rPr>
                                <w:sz w:val="16"/>
                                <w:szCs w:val="16"/>
                                <w:lang w:val="de-DE"/>
                              </w:rPr>
                              <w:t>Scheibe</w:t>
                            </w:r>
                          </w:p>
                        </w:txbxContent>
                      </v:textbox>
                    </v:rect>
                  </w:pict>
                </mc:Fallback>
              </mc:AlternateContent>
            </w:r>
            <w:r w:rsidRPr="00C0566F">
              <w:rPr>
                <w:rFonts w:eastAsia="SimSun" w:cs="Arial"/>
                <w:noProof/>
                <w:sz w:val="24"/>
                <w:szCs w:val="24"/>
              </w:rPr>
              <mc:AlternateContent>
                <mc:Choice Requires="wps">
                  <w:drawing>
                    <wp:anchor distT="0" distB="0" distL="114300" distR="114300" simplePos="0" relativeHeight="251674624" behindDoc="0" locked="0" layoutInCell="1" allowOverlap="1" wp14:anchorId="0AA2CE70" wp14:editId="22D65B88">
                      <wp:simplePos x="0" y="0"/>
                      <wp:positionH relativeFrom="column">
                        <wp:posOffset>1524577</wp:posOffset>
                      </wp:positionH>
                      <wp:positionV relativeFrom="paragraph">
                        <wp:posOffset>283210</wp:posOffset>
                      </wp:positionV>
                      <wp:extent cx="342900" cy="248920"/>
                      <wp:effectExtent l="0" t="0" r="0" b="0"/>
                      <wp:wrapNone/>
                      <wp:docPr id="13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89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20.05pt;margin-top:22.3pt;width:27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" stroked="f">
                      <v:textbox inset="0,0,0,0">
                        <w:txbxContent>
                          <w:p w:rsidR="002861E8" w:rsidRPr="000214AA" w:rsidRDefault="002861E8" w:rsidP="00B1795F">
                            <w:pPr>
                              <w:spacing w:line="0" w:lineRule="atLeast"/>
                              <w:rPr>
                                <w:sz w:val="16"/>
                                <w:szCs w:val="16"/>
                              </w:rPr>
                            </w:pPr>
                            <w:r w:rsidRPr="0090742F">
                              <w:rPr>
                                <w:sz w:val="16"/>
                                <w:szCs w:val="16"/>
                                <w:lang w:val="de-DE"/>
                              </w:rPr>
                              <w:t>Frucht-</w:t>
                            </w:r>
                            <w:r w:rsidRPr="0090742F">
                              <w:rPr>
                                <w:sz w:val="16"/>
                                <w:szCs w:val="16"/>
                                <w:lang w:val="de-DE"/>
                              </w:rPr>
                              <w:br/>
                              <w:t>blat</w:t>
                            </w:r>
                            <w:r>
                              <w:rPr>
                                <w:sz w:val="16"/>
                                <w:szCs w:val="16"/>
                                <w:lang w:val="fr-FR"/>
                              </w:rPr>
                              <w:t>t</w:t>
                            </w:r>
                          </w:p>
                        </w:txbxContent>
                      </v:textbox>
                    </v:rect>
                  </w:pict>
                </mc:Fallback>
              </mc:AlternateContent>
            </w:r>
            <w:r w:rsidRPr="00C0566F">
              <w:rPr>
                <w:noProof/>
              </w:rPr>
              <w:drawing>
                <wp:inline distT="0" distB="0" distL="0" distR="0" wp14:anchorId="148236C4" wp14:editId="627BC62E">
                  <wp:extent cx="1856740" cy="997585"/>
                  <wp:effectExtent l="0" t="0" r="0" b="0"/>
                  <wp:docPr id="128" name="Picture 128" descr="Description: 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花盘包裹基部.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6740" cy="997585"/>
                          </a:xfrm>
                          <a:prstGeom prst="rect">
                            <a:avLst/>
                          </a:prstGeom>
                          <a:noFill/>
                          <a:ln>
                            <a:noFill/>
                          </a:ln>
                        </pic:spPr>
                      </pic:pic>
                    </a:graphicData>
                  </a:graphic>
                </wp:inline>
              </w:drawing>
            </w:r>
          </w:p>
        </w:tc>
      </w:tr>
      <w:tr w:rsidR="00B1795F" w:rsidRPr="00C0566F" w:rsidTr="00D949EC">
        <w:tc>
          <w:tcPr>
            <w:tcW w:w="3261" w:type="dxa"/>
            <w:vAlign w:val="center"/>
          </w:tcPr>
          <w:p w:rsidR="00B1795F" w:rsidRPr="00C0566F" w:rsidRDefault="00B1795F" w:rsidP="00D949EC">
            <w:pPr>
              <w:jc w:val="center"/>
              <w:rPr>
                <w:lang w:eastAsia="zh-CN"/>
              </w:rPr>
            </w:pPr>
            <w:r w:rsidRPr="00C0566F">
              <w:t>1</w:t>
            </w:r>
          </w:p>
        </w:tc>
        <w:tc>
          <w:tcPr>
            <w:tcW w:w="2886" w:type="dxa"/>
            <w:vAlign w:val="center"/>
          </w:tcPr>
          <w:p w:rsidR="00B1795F" w:rsidRPr="00C0566F" w:rsidRDefault="00B1795F" w:rsidP="00D949EC">
            <w:pPr>
              <w:jc w:val="center"/>
              <w:rPr>
                <w:lang w:eastAsia="zh-CN"/>
              </w:rPr>
            </w:pPr>
            <w:r w:rsidRPr="00C0566F">
              <w:rPr>
                <w:lang w:eastAsia="zh-CN"/>
              </w:rPr>
              <w:t>2</w:t>
            </w:r>
          </w:p>
        </w:tc>
        <w:tc>
          <w:tcPr>
            <w:tcW w:w="3209" w:type="dxa"/>
            <w:vAlign w:val="center"/>
          </w:tcPr>
          <w:p w:rsidR="00B1795F" w:rsidRPr="00C0566F" w:rsidRDefault="00B1795F" w:rsidP="00D949EC">
            <w:pPr>
              <w:jc w:val="center"/>
              <w:rPr>
                <w:lang w:eastAsia="zh-CN"/>
              </w:rPr>
            </w:pPr>
            <w:r w:rsidRPr="00C0566F">
              <w:rPr>
                <w:lang w:eastAsia="zh-CN"/>
              </w:rPr>
              <w:t>3</w:t>
            </w:r>
          </w:p>
        </w:tc>
      </w:tr>
      <w:tr w:rsidR="00B1795F" w:rsidRPr="00C0566F" w:rsidTr="00D949EC">
        <w:tc>
          <w:tcPr>
            <w:tcW w:w="3261" w:type="dxa"/>
            <w:vAlign w:val="center"/>
          </w:tcPr>
          <w:p w:rsidR="00B1795F" w:rsidRPr="00C0566F" w:rsidRDefault="00B1795F" w:rsidP="00D949EC">
            <w:pPr>
              <w:jc w:val="center"/>
              <w:rPr>
                <w:lang w:eastAsia="zh-CN"/>
              </w:rPr>
            </w:pPr>
            <w:r w:rsidRPr="00C0566F">
              <w:t>geschlossen</w:t>
            </w:r>
          </w:p>
        </w:tc>
        <w:tc>
          <w:tcPr>
            <w:tcW w:w="2886" w:type="dxa"/>
            <w:vAlign w:val="center"/>
          </w:tcPr>
          <w:p w:rsidR="00B1795F" w:rsidRPr="00C0566F" w:rsidRDefault="00B1795F" w:rsidP="00D949EC">
            <w:pPr>
              <w:jc w:val="center"/>
              <w:rPr>
                <w:lang w:eastAsia="zh-CN"/>
              </w:rPr>
            </w:pPr>
            <w:r w:rsidRPr="00C0566F">
              <w:rPr>
                <w:lang w:eastAsia="zh-CN"/>
              </w:rPr>
              <w:t>teilweise geöffnet</w:t>
            </w:r>
          </w:p>
        </w:tc>
        <w:tc>
          <w:tcPr>
            <w:tcW w:w="3209" w:type="dxa"/>
            <w:vAlign w:val="center"/>
          </w:tcPr>
          <w:p w:rsidR="00B1795F" w:rsidRPr="00C0566F" w:rsidRDefault="00B1795F" w:rsidP="00D949EC">
            <w:pPr>
              <w:jc w:val="center"/>
              <w:rPr>
                <w:lang w:eastAsia="zh-CN"/>
              </w:rPr>
            </w:pPr>
            <w:r w:rsidRPr="00C0566F">
              <w:t>vollständig geöffnet</w:t>
            </w:r>
          </w:p>
        </w:tc>
      </w:tr>
    </w:tbl>
    <w:p w:rsidR="00727D1C" w:rsidRPr="00C0566F" w:rsidRDefault="00727D1C" w:rsidP="00984453">
      <w:pPr>
        <w:jc w:val="left"/>
        <w:rPr>
          <w:rFonts w:cs="Arial"/>
          <w:lang w:val="de-DE"/>
        </w:rPr>
      </w:pPr>
    </w:p>
    <w:p w:rsidR="00727D1C" w:rsidRPr="00C0566F" w:rsidRDefault="00727D1C" w:rsidP="00727D1C">
      <w:pPr>
        <w:rPr>
          <w:rFonts w:cs="Arial"/>
          <w:bCs/>
          <w:lang w:val="de-DE"/>
        </w:rPr>
      </w:pPr>
    </w:p>
    <w:p w:rsidR="009B4E18" w:rsidRPr="00C0566F" w:rsidRDefault="009B4E18">
      <w:pPr>
        <w:jc w:val="left"/>
        <w:rPr>
          <w:rFonts w:cs="Arial"/>
          <w:bCs/>
          <w:u w:val="single"/>
          <w:lang w:val="de-DE"/>
        </w:rPr>
      </w:pPr>
      <w:r w:rsidRPr="00C0566F">
        <w:rPr>
          <w:rFonts w:cs="Arial"/>
          <w:bCs/>
          <w:u w:val="single"/>
          <w:lang w:val="de-DE"/>
        </w:rPr>
        <w:br w:type="page"/>
      </w:r>
    </w:p>
    <w:p w:rsidR="00643966" w:rsidRPr="00C0566F" w:rsidRDefault="00643966" w:rsidP="00643966">
      <w:pPr>
        <w:rPr>
          <w:rFonts w:cs="Arial"/>
          <w:bCs/>
          <w:u w:val="single"/>
          <w:lang w:val="de-DE"/>
        </w:rPr>
      </w:pPr>
      <w:r w:rsidRPr="00C0566F">
        <w:rPr>
          <w:rFonts w:cs="Arial"/>
          <w:bCs/>
          <w:u w:val="single"/>
          <w:lang w:val="de-DE"/>
        </w:rPr>
        <w:t>Zu 4</w:t>
      </w:r>
      <w:r w:rsidR="004270F9" w:rsidRPr="00C0566F">
        <w:rPr>
          <w:rFonts w:cs="Arial"/>
          <w:bCs/>
          <w:u w:val="single"/>
          <w:lang w:val="de-DE"/>
        </w:rPr>
        <w:t>1</w:t>
      </w:r>
      <w:r w:rsidRPr="00C0566F">
        <w:rPr>
          <w:rFonts w:cs="Arial"/>
          <w:bCs/>
          <w:u w:val="single"/>
          <w:lang w:val="de-DE"/>
        </w:rPr>
        <w:t>: Fleischigkeit der Scheibe</w:t>
      </w:r>
    </w:p>
    <w:p w:rsidR="00643966" w:rsidRPr="00C0566F" w:rsidRDefault="00643966" w:rsidP="00643966">
      <w:pPr>
        <w:rPr>
          <w:rFonts w:cs="Arial"/>
          <w:bCs/>
          <w:lang w:val="de-DE"/>
        </w:rPr>
      </w:pPr>
    </w:p>
    <w:tbl>
      <w:tblPr>
        <w:tblW w:w="0" w:type="auto"/>
        <w:tblLayout w:type="fixed"/>
        <w:tblLook w:val="0000" w:firstRow="0" w:lastRow="0" w:firstColumn="0" w:lastColumn="0" w:noHBand="0" w:noVBand="0"/>
      </w:tblPr>
      <w:tblGrid>
        <w:gridCol w:w="2874"/>
        <w:gridCol w:w="2998"/>
        <w:gridCol w:w="2948"/>
      </w:tblGrid>
      <w:tr w:rsidR="00643966" w:rsidRPr="00C0566F" w:rsidTr="004270F9">
        <w:trPr>
          <w:trHeight w:val="2148"/>
        </w:trPr>
        <w:tc>
          <w:tcPr>
            <w:tcW w:w="2874" w:type="dxa"/>
          </w:tcPr>
          <w:p w:rsidR="00643966" w:rsidRPr="00C0566F" w:rsidRDefault="00643966" w:rsidP="004270F9">
            <w:pPr>
              <w:jc w:val="center"/>
            </w:pPr>
            <w:r w:rsidRPr="00C0566F">
              <w:rPr>
                <w:rFonts w:hint="eastAsia"/>
                <w:noProof/>
              </w:rPr>
              <w:drawing>
                <wp:inline distT="0" distB="0" distL="0" distR="0" wp14:anchorId="206402CC" wp14:editId="37CC1A7C">
                  <wp:extent cx="1635125" cy="1565275"/>
                  <wp:effectExtent l="0" t="0" r="3175" b="0"/>
                  <wp:docPr id="140" name="Picture 140" descr="P5021377紫斑牡丹心皮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5021377紫斑牡丹心皮 - 复制"/>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5125" cy="1565275"/>
                          </a:xfrm>
                          <a:prstGeom prst="rect">
                            <a:avLst/>
                          </a:prstGeom>
                          <a:noFill/>
                          <a:ln>
                            <a:noFill/>
                          </a:ln>
                        </pic:spPr>
                      </pic:pic>
                    </a:graphicData>
                  </a:graphic>
                </wp:inline>
              </w:drawing>
            </w:r>
          </w:p>
        </w:tc>
        <w:tc>
          <w:tcPr>
            <w:tcW w:w="2998" w:type="dxa"/>
          </w:tcPr>
          <w:p w:rsidR="00643966" w:rsidRPr="00C0566F" w:rsidRDefault="00643966" w:rsidP="004270F9">
            <w:pPr>
              <w:jc w:val="center"/>
            </w:pPr>
            <w:r w:rsidRPr="00C0566F">
              <w:rPr>
                <w:rFonts w:hint="eastAsia"/>
                <w:noProof/>
              </w:rPr>
              <w:drawing>
                <wp:inline distT="0" distB="0" distL="0" distR="0" wp14:anchorId="2C20E0BD" wp14:editId="045A7666">
                  <wp:extent cx="1870075" cy="15652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0075" cy="1565275"/>
                          </a:xfrm>
                          <a:prstGeom prst="rect">
                            <a:avLst/>
                          </a:prstGeom>
                          <a:noFill/>
                          <a:ln>
                            <a:noFill/>
                          </a:ln>
                        </pic:spPr>
                      </pic:pic>
                    </a:graphicData>
                  </a:graphic>
                </wp:inline>
              </w:drawing>
            </w:r>
          </w:p>
        </w:tc>
        <w:tc>
          <w:tcPr>
            <w:tcW w:w="2948" w:type="dxa"/>
          </w:tcPr>
          <w:p w:rsidR="00643966" w:rsidRPr="00C0566F" w:rsidRDefault="00643966" w:rsidP="004270F9">
            <w:pPr>
              <w:jc w:val="center"/>
            </w:pPr>
            <w:r w:rsidRPr="00C0566F">
              <w:rPr>
                <w:rFonts w:hint="eastAsia"/>
                <w:noProof/>
              </w:rPr>
              <w:drawing>
                <wp:inline distT="0" distB="0" distL="0" distR="0" wp14:anchorId="1D7CE253" wp14:editId="5B0357A0">
                  <wp:extent cx="1565275" cy="1565275"/>
                  <wp:effectExtent l="0" t="0" r="0" b="0"/>
                  <wp:docPr id="138" name="Picture 138" descr="D 心皮光滑3 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 心皮光滑3 压缩"/>
                          <pic:cNvPicPr>
                            <a:picLocks noChangeAspect="1" noChangeArrowheads="1"/>
                          </pic:cNvPicPr>
                        </pic:nvPicPr>
                        <pic:blipFill>
                          <a:blip r:embed="rId101">
                            <a:extLst>
                              <a:ext uri="{28A0092B-C50C-407E-A947-70E740481C1C}">
                                <a14:useLocalDpi xmlns:a14="http://schemas.microsoft.com/office/drawing/2010/main" val="0"/>
                              </a:ext>
                            </a:extLst>
                          </a:blip>
                          <a:srcRect l="2245" t="-360"/>
                          <a:stretch>
                            <a:fillRect/>
                          </a:stretch>
                        </pic:blipFill>
                        <pic:spPr bwMode="auto">
                          <a:xfrm>
                            <a:off x="0" y="0"/>
                            <a:ext cx="1565275" cy="1565275"/>
                          </a:xfrm>
                          <a:prstGeom prst="rect">
                            <a:avLst/>
                          </a:prstGeom>
                          <a:noFill/>
                          <a:ln>
                            <a:noFill/>
                          </a:ln>
                        </pic:spPr>
                      </pic:pic>
                    </a:graphicData>
                  </a:graphic>
                </wp:inline>
              </w:drawing>
            </w:r>
          </w:p>
        </w:tc>
      </w:tr>
      <w:tr w:rsidR="00643966" w:rsidRPr="00C0566F" w:rsidTr="004270F9">
        <w:trPr>
          <w:trHeight w:val="224"/>
        </w:trPr>
        <w:tc>
          <w:tcPr>
            <w:tcW w:w="2874" w:type="dxa"/>
          </w:tcPr>
          <w:p w:rsidR="00643966" w:rsidRPr="00C0566F" w:rsidRDefault="00643966" w:rsidP="004270F9">
            <w:pPr>
              <w:jc w:val="center"/>
            </w:pPr>
            <w:r w:rsidRPr="00C0566F">
              <w:rPr>
                <w:rFonts w:hint="eastAsia"/>
              </w:rPr>
              <w:t>1</w:t>
            </w:r>
          </w:p>
        </w:tc>
        <w:tc>
          <w:tcPr>
            <w:tcW w:w="2998" w:type="dxa"/>
          </w:tcPr>
          <w:p w:rsidR="00643966" w:rsidRPr="00C0566F" w:rsidRDefault="00643966" w:rsidP="004270F9">
            <w:pPr>
              <w:jc w:val="center"/>
            </w:pPr>
            <w:r w:rsidRPr="00C0566F">
              <w:rPr>
                <w:rFonts w:hint="eastAsia"/>
              </w:rPr>
              <w:t>2</w:t>
            </w:r>
          </w:p>
        </w:tc>
        <w:tc>
          <w:tcPr>
            <w:tcW w:w="2948" w:type="dxa"/>
          </w:tcPr>
          <w:p w:rsidR="00643966" w:rsidRPr="00C0566F" w:rsidRDefault="00643966" w:rsidP="004270F9">
            <w:pPr>
              <w:jc w:val="center"/>
            </w:pPr>
            <w:r w:rsidRPr="00C0566F">
              <w:rPr>
                <w:rFonts w:hint="eastAsia"/>
              </w:rPr>
              <w:t>3</w:t>
            </w:r>
          </w:p>
        </w:tc>
      </w:tr>
      <w:tr w:rsidR="00643966" w:rsidRPr="00C0566F" w:rsidTr="004270F9">
        <w:trPr>
          <w:trHeight w:val="224"/>
        </w:trPr>
        <w:tc>
          <w:tcPr>
            <w:tcW w:w="2874" w:type="dxa"/>
          </w:tcPr>
          <w:p w:rsidR="00643966" w:rsidRPr="00C0566F" w:rsidRDefault="00643966" w:rsidP="004270F9">
            <w:pPr>
              <w:jc w:val="center"/>
            </w:pPr>
            <w:r w:rsidRPr="00C0566F">
              <w:t>schwach</w:t>
            </w:r>
          </w:p>
        </w:tc>
        <w:tc>
          <w:tcPr>
            <w:tcW w:w="2998" w:type="dxa"/>
          </w:tcPr>
          <w:p w:rsidR="00643966" w:rsidRPr="00C0566F" w:rsidRDefault="00643966" w:rsidP="004270F9">
            <w:pPr>
              <w:jc w:val="center"/>
            </w:pPr>
            <w:r w:rsidRPr="00C0566F">
              <w:t>mittel</w:t>
            </w:r>
          </w:p>
        </w:tc>
        <w:tc>
          <w:tcPr>
            <w:tcW w:w="2948" w:type="dxa"/>
          </w:tcPr>
          <w:p w:rsidR="00643966" w:rsidRPr="00C0566F" w:rsidRDefault="00643966" w:rsidP="004270F9">
            <w:pPr>
              <w:jc w:val="center"/>
            </w:pPr>
            <w:r w:rsidRPr="00C0566F">
              <w:t>stark</w:t>
            </w:r>
          </w:p>
        </w:tc>
      </w:tr>
    </w:tbl>
    <w:p w:rsidR="00643966" w:rsidRPr="00C0566F" w:rsidRDefault="00643966" w:rsidP="00643966">
      <w:pPr>
        <w:rPr>
          <w:rFonts w:cs="Arial"/>
          <w:bCs/>
          <w:lang w:val="de-DE"/>
        </w:rPr>
      </w:pPr>
    </w:p>
    <w:p w:rsidR="00643966" w:rsidRPr="00C0566F" w:rsidRDefault="00643966" w:rsidP="00727D1C">
      <w:pPr>
        <w:rPr>
          <w:rFonts w:cs="Arial"/>
          <w:bCs/>
          <w:lang w:val="de-DE"/>
        </w:rPr>
      </w:pPr>
    </w:p>
    <w:p w:rsidR="00727D1C" w:rsidRPr="00C0566F" w:rsidRDefault="00C66BB4" w:rsidP="00377294">
      <w:pPr>
        <w:keepNext/>
        <w:rPr>
          <w:rFonts w:cs="Arial"/>
          <w:u w:val="single"/>
          <w:lang w:val="de-DE"/>
        </w:rPr>
      </w:pPr>
      <w:r w:rsidRPr="00C0566F">
        <w:rPr>
          <w:rFonts w:cs="Arial"/>
          <w:u w:val="single"/>
          <w:lang w:val="de-DE"/>
        </w:rPr>
        <w:t>Zu</w:t>
      </w:r>
      <w:r w:rsidR="004270F9" w:rsidRPr="00C0566F">
        <w:rPr>
          <w:rFonts w:cs="Arial"/>
          <w:u w:val="single"/>
          <w:lang w:val="de-DE"/>
        </w:rPr>
        <w:t xml:space="preserve"> 43</w:t>
      </w:r>
      <w:r w:rsidR="00727D1C" w:rsidRPr="00C0566F">
        <w:rPr>
          <w:rFonts w:cs="Arial"/>
          <w:u w:val="single"/>
          <w:lang w:val="de-DE"/>
        </w:rPr>
        <w:t>:</w:t>
      </w:r>
      <w:r w:rsidR="00A65CF8" w:rsidRPr="00C0566F">
        <w:rPr>
          <w:rFonts w:cs="Arial"/>
          <w:u w:val="single"/>
          <w:lang w:val="de-DE"/>
        </w:rPr>
        <w:t xml:space="preserve"> </w:t>
      </w:r>
      <w:r w:rsidRPr="00C0566F">
        <w:rPr>
          <w:rFonts w:cs="Arial"/>
          <w:u w:val="single"/>
          <w:lang w:val="de-DE"/>
        </w:rPr>
        <w:t>Petaloider Stempel</w:t>
      </w:r>
    </w:p>
    <w:p w:rsidR="00727D1C" w:rsidRPr="00C0566F" w:rsidRDefault="00727D1C" w:rsidP="00377294">
      <w:pPr>
        <w:keepNext/>
        <w:rPr>
          <w:rFonts w:cs="Arial"/>
          <w:bCs/>
          <w:lang w:val="de-DE"/>
        </w:rPr>
      </w:pPr>
    </w:p>
    <w:tbl>
      <w:tblPr>
        <w:tblW w:w="0" w:type="auto"/>
        <w:tblLayout w:type="fixed"/>
        <w:tblLook w:val="0000" w:firstRow="0" w:lastRow="0" w:firstColumn="0" w:lastColumn="0" w:noHBand="0" w:noVBand="0"/>
      </w:tblPr>
      <w:tblGrid>
        <w:gridCol w:w="3540"/>
        <w:gridCol w:w="3540"/>
      </w:tblGrid>
      <w:tr w:rsidR="00727D1C" w:rsidRPr="00C0566F" w:rsidTr="00727D1C">
        <w:trPr>
          <w:trHeight w:val="1421"/>
        </w:trPr>
        <w:tc>
          <w:tcPr>
            <w:tcW w:w="3540" w:type="dxa"/>
            <w:vAlign w:val="center"/>
          </w:tcPr>
          <w:p w:rsidR="00727D1C" w:rsidRPr="00C0566F" w:rsidRDefault="00156706" w:rsidP="00727D1C">
            <w:pPr>
              <w:keepNext/>
              <w:jc w:val="center"/>
              <w:rPr>
                <w:rFonts w:cs="Arial"/>
                <w:u w:val="single"/>
                <w:lang w:val="de-DE"/>
              </w:rPr>
            </w:pPr>
            <w:r w:rsidRPr="00C0566F">
              <w:rPr>
                <w:rFonts w:cs="Arial"/>
                <w:noProof/>
              </w:rPr>
              <w:drawing>
                <wp:inline distT="0" distB="0" distL="0" distR="0" wp14:anchorId="2A458E49" wp14:editId="49705558">
                  <wp:extent cx="1433830" cy="1302385"/>
                  <wp:effectExtent l="0" t="0" r="0" b="0"/>
                  <wp:docPr id="80" name="Picture 80" descr="IMG_0084粉面桃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084粉面桃腮 (4)"/>
                          <pic:cNvPicPr>
                            <a:picLocks noChangeAspect="1" noChangeArrowheads="1"/>
                          </pic:cNvPicPr>
                        </pic:nvPicPr>
                        <pic:blipFill>
                          <a:blip r:embed="rId102">
                            <a:lum bright="12000" contrast="6000"/>
                            <a:extLst>
                              <a:ext uri="{28A0092B-C50C-407E-A947-70E740481C1C}">
                                <a14:useLocalDpi xmlns:a14="http://schemas.microsoft.com/office/drawing/2010/main" val="0"/>
                              </a:ext>
                            </a:extLst>
                          </a:blip>
                          <a:srcRect/>
                          <a:stretch>
                            <a:fillRect/>
                          </a:stretch>
                        </pic:blipFill>
                        <pic:spPr bwMode="auto">
                          <a:xfrm>
                            <a:off x="0" y="0"/>
                            <a:ext cx="1433830" cy="1302385"/>
                          </a:xfrm>
                          <a:prstGeom prst="rect">
                            <a:avLst/>
                          </a:prstGeom>
                          <a:noFill/>
                          <a:ln>
                            <a:noFill/>
                          </a:ln>
                        </pic:spPr>
                      </pic:pic>
                    </a:graphicData>
                  </a:graphic>
                </wp:inline>
              </w:drawing>
            </w:r>
          </w:p>
        </w:tc>
        <w:tc>
          <w:tcPr>
            <w:tcW w:w="3540" w:type="dxa"/>
            <w:vAlign w:val="center"/>
          </w:tcPr>
          <w:p w:rsidR="00727D1C" w:rsidRPr="00C0566F" w:rsidRDefault="00156706" w:rsidP="00727D1C">
            <w:pPr>
              <w:keepNext/>
              <w:jc w:val="center"/>
              <w:rPr>
                <w:rFonts w:cs="Arial"/>
                <w:lang w:val="de-DE"/>
              </w:rPr>
            </w:pPr>
            <w:r w:rsidRPr="00C0566F">
              <w:rPr>
                <w:rFonts w:cs="Arial"/>
                <w:noProof/>
              </w:rPr>
              <w:drawing>
                <wp:inline distT="0" distB="0" distL="0" distR="0" wp14:anchorId="7586EE1A" wp14:editId="5469532E">
                  <wp:extent cx="1302385" cy="1219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2385" cy="1219200"/>
                          </a:xfrm>
                          <a:prstGeom prst="rect">
                            <a:avLst/>
                          </a:prstGeom>
                          <a:noFill/>
                          <a:ln>
                            <a:noFill/>
                          </a:ln>
                        </pic:spPr>
                      </pic:pic>
                    </a:graphicData>
                  </a:graphic>
                </wp:inline>
              </w:drawing>
            </w:r>
          </w:p>
        </w:tc>
      </w:tr>
      <w:tr w:rsidR="00727D1C" w:rsidRPr="00C0566F" w:rsidTr="00727D1C">
        <w:trPr>
          <w:trHeight w:val="191"/>
        </w:trPr>
        <w:tc>
          <w:tcPr>
            <w:tcW w:w="3540" w:type="dxa"/>
            <w:vAlign w:val="center"/>
          </w:tcPr>
          <w:p w:rsidR="00727D1C" w:rsidRPr="00C0566F" w:rsidRDefault="00727D1C" w:rsidP="00727D1C">
            <w:pPr>
              <w:keepNext/>
              <w:jc w:val="center"/>
              <w:rPr>
                <w:rFonts w:cs="Arial"/>
                <w:lang w:val="de-DE"/>
              </w:rPr>
            </w:pPr>
            <w:r w:rsidRPr="00C0566F">
              <w:rPr>
                <w:rFonts w:cs="Arial"/>
                <w:lang w:val="de-DE"/>
              </w:rPr>
              <w:t>1</w:t>
            </w:r>
          </w:p>
        </w:tc>
        <w:tc>
          <w:tcPr>
            <w:tcW w:w="3540" w:type="dxa"/>
            <w:vAlign w:val="center"/>
          </w:tcPr>
          <w:p w:rsidR="00727D1C" w:rsidRPr="00C0566F" w:rsidRDefault="00727D1C" w:rsidP="00727D1C">
            <w:pPr>
              <w:keepNext/>
              <w:jc w:val="center"/>
              <w:rPr>
                <w:rFonts w:cs="Arial"/>
                <w:lang w:val="de-DE"/>
              </w:rPr>
            </w:pPr>
            <w:r w:rsidRPr="00C0566F">
              <w:rPr>
                <w:rFonts w:cs="Arial"/>
                <w:lang w:val="de-DE"/>
              </w:rPr>
              <w:t>9</w:t>
            </w:r>
          </w:p>
        </w:tc>
      </w:tr>
      <w:tr w:rsidR="00727D1C" w:rsidRPr="00C0566F" w:rsidTr="00727D1C">
        <w:trPr>
          <w:trHeight w:val="191"/>
        </w:trPr>
        <w:tc>
          <w:tcPr>
            <w:tcW w:w="3540" w:type="dxa"/>
            <w:vAlign w:val="center"/>
          </w:tcPr>
          <w:p w:rsidR="00727D1C" w:rsidRPr="00C0566F" w:rsidRDefault="00BC0BAB" w:rsidP="00727D1C">
            <w:pPr>
              <w:keepNext/>
              <w:jc w:val="center"/>
              <w:rPr>
                <w:rFonts w:cs="Arial"/>
                <w:lang w:val="de-DE"/>
              </w:rPr>
            </w:pPr>
            <w:r w:rsidRPr="00C0566F">
              <w:rPr>
                <w:rFonts w:cs="Arial"/>
                <w:lang w:val="de-DE"/>
              </w:rPr>
              <w:t>fehlend</w:t>
            </w:r>
          </w:p>
        </w:tc>
        <w:tc>
          <w:tcPr>
            <w:tcW w:w="3540" w:type="dxa"/>
            <w:vAlign w:val="center"/>
          </w:tcPr>
          <w:p w:rsidR="00727D1C" w:rsidRPr="00C0566F" w:rsidRDefault="00BC0BAB" w:rsidP="00727D1C">
            <w:pPr>
              <w:keepNext/>
              <w:jc w:val="center"/>
              <w:rPr>
                <w:rFonts w:cs="Arial"/>
                <w:lang w:val="de-DE"/>
              </w:rPr>
            </w:pPr>
            <w:r w:rsidRPr="00C0566F">
              <w:rPr>
                <w:rFonts w:cs="Arial"/>
                <w:lang w:val="de-DE"/>
              </w:rPr>
              <w:t>vorhanden</w:t>
            </w:r>
          </w:p>
        </w:tc>
      </w:tr>
    </w:tbl>
    <w:p w:rsidR="00727D1C" w:rsidRPr="00C0566F" w:rsidRDefault="00727D1C" w:rsidP="00727D1C">
      <w:pPr>
        <w:keepNext/>
        <w:rPr>
          <w:rFonts w:cs="Arial"/>
          <w:u w:val="single"/>
          <w:lang w:val="de-DE"/>
        </w:rPr>
      </w:pPr>
    </w:p>
    <w:p w:rsidR="005451FD" w:rsidRPr="00C0566F" w:rsidRDefault="005451FD" w:rsidP="00727D1C">
      <w:pPr>
        <w:rPr>
          <w:rFonts w:cs="Arial"/>
          <w:bCs/>
          <w:lang w:val="de-DE"/>
        </w:rPr>
      </w:pPr>
    </w:p>
    <w:p w:rsidR="00727D1C" w:rsidRPr="00C0566F" w:rsidRDefault="00BC0BAB" w:rsidP="00727D1C">
      <w:pPr>
        <w:rPr>
          <w:rFonts w:cs="Arial"/>
          <w:u w:val="single"/>
          <w:lang w:val="de-DE"/>
        </w:rPr>
      </w:pPr>
      <w:r w:rsidRPr="00C0566F">
        <w:rPr>
          <w:rFonts w:cs="Arial"/>
          <w:u w:val="single"/>
          <w:lang w:val="de-DE"/>
        </w:rPr>
        <w:t>Zu</w:t>
      </w:r>
      <w:r w:rsidR="00727D1C" w:rsidRPr="00C0566F">
        <w:rPr>
          <w:rFonts w:cs="Arial"/>
          <w:u w:val="single"/>
          <w:lang w:val="de-DE"/>
        </w:rPr>
        <w:t xml:space="preserve"> 4</w:t>
      </w:r>
      <w:r w:rsidR="004270F9" w:rsidRPr="00C0566F">
        <w:rPr>
          <w:rFonts w:cs="Arial"/>
          <w:u w:val="single"/>
          <w:lang w:val="de-DE"/>
        </w:rPr>
        <w:t>4</w:t>
      </w:r>
      <w:r w:rsidR="00727D1C" w:rsidRPr="00C0566F">
        <w:rPr>
          <w:rFonts w:cs="Arial"/>
          <w:u w:val="single"/>
          <w:lang w:val="de-DE"/>
        </w:rPr>
        <w:t>:</w:t>
      </w:r>
      <w:r w:rsidR="00A65CF8" w:rsidRPr="00C0566F">
        <w:rPr>
          <w:rFonts w:cs="Arial"/>
          <w:u w:val="single"/>
          <w:lang w:val="de-DE"/>
        </w:rPr>
        <w:t xml:space="preserve"> </w:t>
      </w:r>
      <w:r w:rsidRPr="00C0566F">
        <w:rPr>
          <w:rFonts w:cs="Arial"/>
          <w:u w:val="single"/>
          <w:lang w:val="de-DE"/>
        </w:rPr>
        <w:t>Petaloider Stempel:</w:t>
      </w:r>
      <w:r w:rsidR="00A65CF8" w:rsidRPr="00C0566F">
        <w:rPr>
          <w:rFonts w:cs="Arial"/>
          <w:u w:val="single"/>
          <w:lang w:val="de-DE"/>
        </w:rPr>
        <w:t xml:space="preserve"> </w:t>
      </w:r>
      <w:r w:rsidRPr="00C0566F">
        <w:rPr>
          <w:rFonts w:cs="Arial"/>
          <w:u w:val="single"/>
          <w:lang w:val="de-DE"/>
        </w:rPr>
        <w:t>Typ</w:t>
      </w:r>
    </w:p>
    <w:p w:rsidR="00727D1C" w:rsidRPr="00C0566F" w:rsidRDefault="00727D1C" w:rsidP="00727D1C">
      <w:pPr>
        <w:rPr>
          <w:rFonts w:cs="Arial"/>
          <w:u w:val="single"/>
          <w:lang w:val="de-DE"/>
        </w:rPr>
      </w:pPr>
    </w:p>
    <w:tbl>
      <w:tblPr>
        <w:tblW w:w="0" w:type="auto"/>
        <w:jc w:val="center"/>
        <w:tblLayout w:type="fixed"/>
        <w:tblLook w:val="0000" w:firstRow="0" w:lastRow="0" w:firstColumn="0" w:lastColumn="0" w:noHBand="0" w:noVBand="0"/>
      </w:tblPr>
      <w:tblGrid>
        <w:gridCol w:w="2277"/>
        <w:gridCol w:w="2251"/>
        <w:gridCol w:w="4822"/>
      </w:tblGrid>
      <w:tr w:rsidR="00820E13" w:rsidRPr="00C0566F" w:rsidTr="00820E13">
        <w:trPr>
          <w:trHeight w:val="1987"/>
          <w:jc w:val="center"/>
        </w:trPr>
        <w:tc>
          <w:tcPr>
            <w:tcW w:w="2277" w:type="dxa"/>
            <w:vAlign w:val="center"/>
          </w:tcPr>
          <w:p w:rsidR="00820E13" w:rsidRPr="00C0566F" w:rsidRDefault="00156706" w:rsidP="00727D1C">
            <w:pPr>
              <w:jc w:val="center"/>
              <w:rPr>
                <w:rFonts w:cs="Arial"/>
                <w:lang w:val="de-DE"/>
              </w:rPr>
            </w:pPr>
            <w:r w:rsidRPr="00C0566F">
              <w:rPr>
                <w:rFonts w:cs="Arial"/>
                <w:noProof/>
              </w:rPr>
              <w:drawing>
                <wp:inline distT="0" distB="0" distL="0" distR="0" wp14:anchorId="67A8EF97" wp14:editId="56FC5290">
                  <wp:extent cx="1309370" cy="1143000"/>
                  <wp:effectExtent l="0" t="0" r="5080" b="0"/>
                  <wp:docPr id="82" name="Picture 82" descr="P50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50214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9370" cy="1143000"/>
                          </a:xfrm>
                          <a:prstGeom prst="rect">
                            <a:avLst/>
                          </a:prstGeom>
                          <a:noFill/>
                          <a:ln>
                            <a:noFill/>
                          </a:ln>
                        </pic:spPr>
                      </pic:pic>
                    </a:graphicData>
                  </a:graphic>
                </wp:inline>
              </w:drawing>
            </w:r>
          </w:p>
        </w:tc>
        <w:tc>
          <w:tcPr>
            <w:tcW w:w="2251" w:type="dxa"/>
            <w:vAlign w:val="center"/>
          </w:tcPr>
          <w:p w:rsidR="00820E13" w:rsidRPr="00C0566F" w:rsidRDefault="00156706" w:rsidP="00727D1C">
            <w:pPr>
              <w:jc w:val="center"/>
              <w:rPr>
                <w:rFonts w:cs="Arial"/>
                <w:lang w:val="de-DE"/>
              </w:rPr>
            </w:pPr>
            <w:r w:rsidRPr="00C0566F">
              <w:rPr>
                <w:rFonts w:cs="Arial"/>
                <w:noProof/>
              </w:rPr>
              <w:drawing>
                <wp:inline distT="0" distB="0" distL="0" distR="0" wp14:anchorId="28F84EEE" wp14:editId="58F8DA86">
                  <wp:extent cx="1254125" cy="1143000"/>
                  <wp:effectExtent l="0" t="0" r="3175" b="0"/>
                  <wp:docPr id="83" name="Picture 83" descr="P50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50214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4125" cy="1143000"/>
                          </a:xfrm>
                          <a:prstGeom prst="rect">
                            <a:avLst/>
                          </a:prstGeom>
                          <a:noFill/>
                          <a:ln>
                            <a:noFill/>
                          </a:ln>
                        </pic:spPr>
                      </pic:pic>
                    </a:graphicData>
                  </a:graphic>
                </wp:inline>
              </w:drawing>
            </w:r>
          </w:p>
        </w:tc>
        <w:tc>
          <w:tcPr>
            <w:tcW w:w="4822" w:type="dxa"/>
          </w:tcPr>
          <w:p w:rsidR="00820E13" w:rsidRPr="00C0566F" w:rsidRDefault="00156706" w:rsidP="00727D1C">
            <w:pPr>
              <w:jc w:val="center"/>
              <w:rPr>
                <w:rFonts w:cs="Arial"/>
                <w:lang w:val="de-DE"/>
              </w:rPr>
            </w:pPr>
            <w:r w:rsidRPr="00C0566F">
              <w:rPr>
                <w:rFonts w:cs="Arial"/>
                <w:noProof/>
              </w:rPr>
              <w:drawing>
                <wp:inline distT="0" distB="0" distL="0" distR="0" wp14:anchorId="5DE42D41" wp14:editId="15A90A01">
                  <wp:extent cx="1302385" cy="1170940"/>
                  <wp:effectExtent l="0" t="0" r="0" b="0"/>
                  <wp:docPr id="84" name="Picture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02385" cy="1170940"/>
                          </a:xfrm>
                          <a:prstGeom prst="rect">
                            <a:avLst/>
                          </a:prstGeom>
                          <a:noFill/>
                          <a:ln>
                            <a:noFill/>
                          </a:ln>
                        </pic:spPr>
                      </pic:pic>
                    </a:graphicData>
                  </a:graphic>
                </wp:inline>
              </w:drawing>
            </w:r>
            <w:r w:rsidR="00820E13" w:rsidRPr="00C0566F">
              <w:rPr>
                <w:rFonts w:cs="Arial"/>
                <w:lang w:val="de-DE"/>
              </w:rPr>
              <w:t xml:space="preserve"> </w:t>
            </w:r>
            <w:r w:rsidRPr="00C0566F">
              <w:rPr>
                <w:rFonts w:cs="Arial"/>
                <w:noProof/>
              </w:rPr>
              <w:drawing>
                <wp:inline distT="0" distB="0" distL="0" distR="0" wp14:anchorId="10F197B7" wp14:editId="1F5608AC">
                  <wp:extent cx="1385570" cy="1163955"/>
                  <wp:effectExtent l="0" t="0" r="5080" b="0"/>
                  <wp:docPr id="85" name="Picture 85" descr="DSCF3467雌蕊瓣花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F3467雌蕊瓣花瓣 - 副本"/>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85570" cy="1163955"/>
                          </a:xfrm>
                          <a:prstGeom prst="rect">
                            <a:avLst/>
                          </a:prstGeom>
                          <a:noFill/>
                          <a:ln>
                            <a:noFill/>
                          </a:ln>
                        </pic:spPr>
                      </pic:pic>
                    </a:graphicData>
                  </a:graphic>
                </wp:inline>
              </w:drawing>
            </w:r>
          </w:p>
        </w:tc>
      </w:tr>
      <w:tr w:rsidR="00820E13" w:rsidRPr="00C0566F" w:rsidTr="0081333F">
        <w:trPr>
          <w:trHeight w:val="170"/>
          <w:jc w:val="center"/>
        </w:trPr>
        <w:tc>
          <w:tcPr>
            <w:tcW w:w="2277" w:type="dxa"/>
            <w:vAlign w:val="center"/>
          </w:tcPr>
          <w:p w:rsidR="00820E13" w:rsidRPr="00C0566F" w:rsidRDefault="00820E13" w:rsidP="00727D1C">
            <w:pPr>
              <w:jc w:val="center"/>
              <w:rPr>
                <w:rFonts w:cs="Arial"/>
                <w:lang w:val="de-DE"/>
              </w:rPr>
            </w:pPr>
            <w:r w:rsidRPr="00C0566F">
              <w:rPr>
                <w:rFonts w:cs="Arial"/>
                <w:lang w:val="de-DE"/>
              </w:rPr>
              <w:t>1</w:t>
            </w:r>
          </w:p>
        </w:tc>
        <w:tc>
          <w:tcPr>
            <w:tcW w:w="2251" w:type="dxa"/>
            <w:vAlign w:val="center"/>
          </w:tcPr>
          <w:p w:rsidR="00820E13" w:rsidRPr="00C0566F" w:rsidRDefault="00820E13" w:rsidP="00727D1C">
            <w:pPr>
              <w:jc w:val="center"/>
              <w:rPr>
                <w:rFonts w:cs="Arial"/>
                <w:lang w:val="de-DE"/>
              </w:rPr>
            </w:pPr>
            <w:r w:rsidRPr="00C0566F">
              <w:rPr>
                <w:rFonts w:cs="Arial"/>
                <w:lang w:val="de-DE"/>
              </w:rPr>
              <w:t>2</w:t>
            </w:r>
          </w:p>
        </w:tc>
        <w:tc>
          <w:tcPr>
            <w:tcW w:w="4822" w:type="dxa"/>
            <w:vAlign w:val="center"/>
          </w:tcPr>
          <w:p w:rsidR="00820E13" w:rsidRPr="00C0566F" w:rsidRDefault="00820E13" w:rsidP="0081333F">
            <w:pPr>
              <w:jc w:val="center"/>
              <w:rPr>
                <w:rFonts w:cs="Arial"/>
                <w:lang w:val="de-DE"/>
              </w:rPr>
            </w:pPr>
            <w:r w:rsidRPr="00C0566F">
              <w:rPr>
                <w:rFonts w:cs="Arial"/>
                <w:lang w:val="de-DE"/>
              </w:rPr>
              <w:t>3</w:t>
            </w:r>
          </w:p>
        </w:tc>
      </w:tr>
      <w:tr w:rsidR="00820E13" w:rsidRPr="00C0566F" w:rsidTr="0081333F">
        <w:trPr>
          <w:trHeight w:val="270"/>
          <w:jc w:val="center"/>
        </w:trPr>
        <w:tc>
          <w:tcPr>
            <w:tcW w:w="2277" w:type="dxa"/>
            <w:vAlign w:val="center"/>
          </w:tcPr>
          <w:p w:rsidR="00820E13" w:rsidRPr="00C0566F" w:rsidRDefault="00BC0BAB" w:rsidP="00727D1C">
            <w:pPr>
              <w:jc w:val="center"/>
              <w:rPr>
                <w:rFonts w:cs="Arial"/>
                <w:lang w:val="de-DE"/>
              </w:rPr>
            </w:pPr>
            <w:r w:rsidRPr="00C0566F">
              <w:rPr>
                <w:rFonts w:cs="Arial"/>
                <w:lang w:val="de-DE"/>
              </w:rPr>
              <w:t>nur Narbe</w:t>
            </w:r>
          </w:p>
        </w:tc>
        <w:tc>
          <w:tcPr>
            <w:tcW w:w="2251" w:type="dxa"/>
            <w:vAlign w:val="center"/>
          </w:tcPr>
          <w:p w:rsidR="00820E13" w:rsidRPr="00C0566F" w:rsidRDefault="00BC0BAB" w:rsidP="00727D1C">
            <w:pPr>
              <w:jc w:val="center"/>
              <w:rPr>
                <w:rFonts w:cs="Arial"/>
                <w:lang w:val="de-DE"/>
              </w:rPr>
            </w:pPr>
            <w:r w:rsidRPr="00C0566F">
              <w:rPr>
                <w:rFonts w:cs="Arial"/>
                <w:lang w:val="de-DE"/>
              </w:rPr>
              <w:t>teilweise</w:t>
            </w:r>
            <w:r w:rsidR="00820E13" w:rsidRPr="00C0566F">
              <w:rPr>
                <w:rFonts w:cs="Arial"/>
                <w:lang w:val="de-DE"/>
              </w:rPr>
              <w:t xml:space="preserve"> petaloid</w:t>
            </w:r>
          </w:p>
        </w:tc>
        <w:tc>
          <w:tcPr>
            <w:tcW w:w="4822" w:type="dxa"/>
            <w:vAlign w:val="center"/>
          </w:tcPr>
          <w:p w:rsidR="00820E13" w:rsidRPr="00C0566F" w:rsidRDefault="00BC0BAB" w:rsidP="0081333F">
            <w:pPr>
              <w:jc w:val="center"/>
              <w:rPr>
                <w:rFonts w:cs="Arial"/>
                <w:lang w:val="de-DE"/>
              </w:rPr>
            </w:pPr>
            <w:r w:rsidRPr="00C0566F">
              <w:rPr>
                <w:rFonts w:cs="Arial"/>
                <w:lang w:val="de-DE"/>
              </w:rPr>
              <w:t>vollständig</w:t>
            </w:r>
            <w:r w:rsidR="00820E13" w:rsidRPr="00C0566F">
              <w:rPr>
                <w:rFonts w:cs="Arial"/>
                <w:lang w:val="de-DE"/>
              </w:rPr>
              <w:t xml:space="preserve"> petaloid</w:t>
            </w:r>
          </w:p>
        </w:tc>
      </w:tr>
    </w:tbl>
    <w:p w:rsidR="00727D1C" w:rsidRPr="00C0566F" w:rsidRDefault="00727D1C" w:rsidP="00727D1C">
      <w:pPr>
        <w:rPr>
          <w:rFonts w:cs="Arial"/>
          <w:u w:val="single"/>
          <w:lang w:val="de-DE"/>
        </w:rPr>
      </w:pPr>
    </w:p>
    <w:p w:rsidR="004270F9" w:rsidRPr="00C0566F" w:rsidRDefault="004270F9" w:rsidP="00727D1C">
      <w:pPr>
        <w:rPr>
          <w:rFonts w:cs="Arial"/>
          <w:u w:val="single"/>
          <w:lang w:val="de-DE"/>
        </w:rPr>
      </w:pPr>
    </w:p>
    <w:p w:rsidR="004270F9" w:rsidRPr="00C0566F" w:rsidRDefault="004270F9" w:rsidP="004270F9">
      <w:pPr>
        <w:rPr>
          <w:rFonts w:cs="Arial"/>
          <w:u w:val="single"/>
          <w:lang w:val="de-DE"/>
        </w:rPr>
      </w:pPr>
      <w:r w:rsidRPr="00C0566F">
        <w:rPr>
          <w:rFonts w:cs="Arial"/>
          <w:u w:val="single"/>
          <w:lang w:val="de-DE"/>
        </w:rPr>
        <w:t>Zu 48: Pflanze: Position der Blüte im Verhältnis zum Laub</w:t>
      </w:r>
    </w:p>
    <w:p w:rsidR="004270F9" w:rsidRPr="00C0566F" w:rsidRDefault="004270F9" w:rsidP="004270F9">
      <w:pPr>
        <w:rPr>
          <w:rFonts w:cs="Arial"/>
          <w:u w:val="single"/>
          <w:lang w:val="de-DE"/>
        </w:rPr>
      </w:pPr>
    </w:p>
    <w:tbl>
      <w:tblPr>
        <w:tblW w:w="0" w:type="auto"/>
        <w:tblLook w:val="01E0" w:firstRow="1" w:lastRow="1" w:firstColumn="1" w:lastColumn="1" w:noHBand="0" w:noVBand="0"/>
      </w:tblPr>
      <w:tblGrid>
        <w:gridCol w:w="3285"/>
        <w:gridCol w:w="3285"/>
        <w:gridCol w:w="3285"/>
      </w:tblGrid>
      <w:tr w:rsidR="004270F9" w:rsidRPr="00C0566F" w:rsidTr="004270F9">
        <w:tc>
          <w:tcPr>
            <w:tcW w:w="3285" w:type="dxa"/>
            <w:shd w:val="clear" w:color="auto" w:fill="auto"/>
            <w:vAlign w:val="bottom"/>
          </w:tcPr>
          <w:p w:rsidR="004270F9" w:rsidRPr="00C0566F" w:rsidRDefault="004270F9" w:rsidP="004270F9">
            <w:pPr>
              <w:jc w:val="center"/>
              <w:rPr>
                <w:rFonts w:cs="Arial"/>
                <w:u w:val="single"/>
                <w:lang w:val="de-DE"/>
              </w:rPr>
            </w:pPr>
            <w:r w:rsidRPr="00C0566F">
              <w:rPr>
                <w:rFonts w:cs="Arial"/>
                <w:noProof/>
              </w:rPr>
              <w:drawing>
                <wp:inline distT="0" distB="0" distL="0" distR="0" wp14:anchorId="42976302" wp14:editId="44BE2A3A">
                  <wp:extent cx="1018540" cy="859155"/>
                  <wp:effectExtent l="0" t="0" r="0" b="0"/>
                  <wp:docPr id="5" name="Picture 5" descr="调整大小 复件 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调整大小 复件 IMG_00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8540" cy="859155"/>
                          </a:xfrm>
                          <a:prstGeom prst="rect">
                            <a:avLst/>
                          </a:prstGeom>
                          <a:noFill/>
                          <a:ln>
                            <a:noFill/>
                          </a:ln>
                        </pic:spPr>
                      </pic:pic>
                    </a:graphicData>
                  </a:graphic>
                </wp:inline>
              </w:drawing>
            </w:r>
          </w:p>
        </w:tc>
        <w:tc>
          <w:tcPr>
            <w:tcW w:w="3285" w:type="dxa"/>
            <w:shd w:val="clear" w:color="auto" w:fill="auto"/>
            <w:vAlign w:val="bottom"/>
          </w:tcPr>
          <w:p w:rsidR="004270F9" w:rsidRPr="00C0566F" w:rsidRDefault="004270F9" w:rsidP="004270F9">
            <w:pPr>
              <w:jc w:val="center"/>
              <w:rPr>
                <w:rFonts w:cs="Arial"/>
                <w:u w:val="single"/>
                <w:lang w:val="de-DE"/>
              </w:rPr>
            </w:pPr>
            <w:r w:rsidRPr="00C0566F">
              <w:rPr>
                <w:rFonts w:cs="Arial"/>
                <w:noProof/>
              </w:rPr>
              <w:drawing>
                <wp:inline distT="0" distB="0" distL="0" distR="0" wp14:anchorId="4E66DF7E" wp14:editId="5B98B83E">
                  <wp:extent cx="1350645" cy="1572260"/>
                  <wp:effectExtent l="0" t="0" r="1905" b="8890"/>
                  <wp:docPr id="6" name="Picture 6" descr="调整大小 旋转 复件 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调整大小 旋转 复件 IMG_00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50645" cy="1572260"/>
                          </a:xfrm>
                          <a:prstGeom prst="rect">
                            <a:avLst/>
                          </a:prstGeom>
                          <a:noFill/>
                          <a:ln>
                            <a:noFill/>
                          </a:ln>
                        </pic:spPr>
                      </pic:pic>
                    </a:graphicData>
                  </a:graphic>
                </wp:inline>
              </w:drawing>
            </w:r>
          </w:p>
        </w:tc>
        <w:tc>
          <w:tcPr>
            <w:tcW w:w="3285" w:type="dxa"/>
            <w:shd w:val="clear" w:color="auto" w:fill="auto"/>
            <w:vAlign w:val="bottom"/>
          </w:tcPr>
          <w:p w:rsidR="004270F9" w:rsidRPr="00C0566F" w:rsidRDefault="004270F9" w:rsidP="004270F9">
            <w:pPr>
              <w:jc w:val="center"/>
              <w:rPr>
                <w:rFonts w:cs="Arial"/>
                <w:u w:val="single"/>
                <w:lang w:val="de-DE"/>
              </w:rPr>
            </w:pPr>
            <w:r w:rsidRPr="00C0566F">
              <w:rPr>
                <w:rFonts w:cs="Arial"/>
                <w:noProof/>
              </w:rPr>
              <w:drawing>
                <wp:inline distT="0" distB="0" distL="0" distR="0" wp14:anchorId="0CE109B4" wp14:editId="303DF670">
                  <wp:extent cx="1475740" cy="1052830"/>
                  <wp:effectExtent l="0" t="0" r="0" b="0"/>
                  <wp:docPr id="7" name="Picture 7" descr="调整大小 复件 IMG_0025lianhe莲鹤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调整大小 复件 IMG_0025lianhe莲鹤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75740" cy="1052830"/>
                          </a:xfrm>
                          <a:prstGeom prst="rect">
                            <a:avLst/>
                          </a:prstGeom>
                          <a:noFill/>
                          <a:ln>
                            <a:noFill/>
                          </a:ln>
                        </pic:spPr>
                      </pic:pic>
                    </a:graphicData>
                  </a:graphic>
                </wp:inline>
              </w:drawing>
            </w:r>
          </w:p>
        </w:tc>
      </w:tr>
      <w:tr w:rsidR="004270F9" w:rsidRPr="00C0566F" w:rsidTr="004270F9">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1</w:t>
            </w:r>
          </w:p>
        </w:tc>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3</w:t>
            </w:r>
          </w:p>
        </w:tc>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5</w:t>
            </w:r>
          </w:p>
        </w:tc>
      </w:tr>
      <w:tr w:rsidR="004270F9" w:rsidRPr="00C0566F" w:rsidTr="004270F9">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innerhalb</w:t>
            </w:r>
          </w:p>
        </w:tc>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auf gleich oder fast gleicher Höhe</w:t>
            </w:r>
          </w:p>
        </w:tc>
        <w:tc>
          <w:tcPr>
            <w:tcW w:w="3285" w:type="dxa"/>
            <w:shd w:val="clear" w:color="auto" w:fill="auto"/>
            <w:vAlign w:val="bottom"/>
          </w:tcPr>
          <w:p w:rsidR="004270F9" w:rsidRPr="00C0566F" w:rsidRDefault="004270F9" w:rsidP="004270F9">
            <w:pPr>
              <w:jc w:val="center"/>
              <w:rPr>
                <w:rFonts w:cs="Arial"/>
                <w:lang w:val="de-DE"/>
              </w:rPr>
            </w:pPr>
            <w:r w:rsidRPr="00C0566F">
              <w:rPr>
                <w:rFonts w:cs="Arial"/>
                <w:lang w:val="de-DE"/>
              </w:rPr>
              <w:t>oberhalb</w:t>
            </w:r>
          </w:p>
        </w:tc>
      </w:tr>
    </w:tbl>
    <w:p w:rsidR="004270F9" w:rsidRPr="00C0566F" w:rsidRDefault="004270F9" w:rsidP="004270F9">
      <w:pPr>
        <w:rPr>
          <w:rFonts w:cs="Arial"/>
          <w:u w:val="single"/>
          <w:lang w:val="de-DE"/>
        </w:rPr>
      </w:pPr>
    </w:p>
    <w:p w:rsidR="004270F9" w:rsidRPr="00C0566F" w:rsidRDefault="004270F9" w:rsidP="00727D1C">
      <w:pPr>
        <w:rPr>
          <w:rFonts w:cs="Arial"/>
          <w:u w:val="single"/>
          <w:lang w:val="de-DE"/>
        </w:rPr>
      </w:pPr>
    </w:p>
    <w:p w:rsidR="002F6B4B" w:rsidRPr="00C0566F" w:rsidRDefault="002F6B4B" w:rsidP="00727D1C">
      <w:pPr>
        <w:rPr>
          <w:rFonts w:cs="Arial"/>
          <w:lang w:val="de-DE"/>
        </w:rPr>
      </w:pPr>
    </w:p>
    <w:p w:rsidR="00727D1C" w:rsidRPr="00C0566F" w:rsidRDefault="00632E7D" w:rsidP="002F6B4B">
      <w:pPr>
        <w:keepNext/>
        <w:numPr>
          <w:ins w:id="285" w:author="Administrator" w:date="2011-07-17T10:30:00Z"/>
        </w:numPr>
        <w:rPr>
          <w:rFonts w:cs="Arial"/>
          <w:u w:val="single"/>
          <w:lang w:val="de-DE"/>
        </w:rPr>
      </w:pPr>
      <w:r w:rsidRPr="00C0566F">
        <w:rPr>
          <w:rFonts w:cs="Arial"/>
          <w:u w:val="single"/>
          <w:lang w:val="de-DE"/>
        </w:rPr>
        <w:t>Zu</w:t>
      </w:r>
      <w:r w:rsidR="00727D1C" w:rsidRPr="00C0566F">
        <w:rPr>
          <w:rFonts w:cs="Arial"/>
          <w:u w:val="single"/>
          <w:lang w:val="de-DE"/>
        </w:rPr>
        <w:t xml:space="preserve"> </w:t>
      </w:r>
      <w:r w:rsidR="009B4E18" w:rsidRPr="00C0566F">
        <w:rPr>
          <w:rFonts w:cs="Arial"/>
          <w:u w:val="single"/>
          <w:lang w:val="de-DE"/>
        </w:rPr>
        <w:t>49</w:t>
      </w:r>
      <w:r w:rsidR="00727D1C" w:rsidRPr="00C0566F">
        <w:rPr>
          <w:rFonts w:cs="Arial"/>
          <w:u w:val="single"/>
          <w:lang w:val="de-DE"/>
        </w:rPr>
        <w:t>:</w:t>
      </w:r>
      <w:r w:rsidR="00A65CF8" w:rsidRPr="00C0566F">
        <w:rPr>
          <w:rFonts w:cs="Arial"/>
          <w:u w:val="single"/>
          <w:lang w:val="de-DE"/>
        </w:rPr>
        <w:t xml:space="preserve"> </w:t>
      </w:r>
      <w:r w:rsidRPr="00C0566F">
        <w:rPr>
          <w:rFonts w:cs="Arial"/>
          <w:u w:val="single"/>
          <w:lang w:val="de-DE"/>
        </w:rPr>
        <w:t>Zeitpunkt des Blühbeginns</w:t>
      </w:r>
    </w:p>
    <w:p w:rsidR="00727D1C" w:rsidRPr="00C0566F" w:rsidRDefault="00727D1C" w:rsidP="002F6B4B">
      <w:pPr>
        <w:keepNext/>
        <w:rPr>
          <w:rFonts w:cs="Arial"/>
          <w:u w:val="single"/>
          <w:lang w:val="de-DE"/>
        </w:rPr>
      </w:pPr>
    </w:p>
    <w:p w:rsidR="00727D1C" w:rsidRPr="00C0566F" w:rsidRDefault="00727D1C" w:rsidP="002F6B4B">
      <w:pPr>
        <w:keepNext/>
        <w:rPr>
          <w:rFonts w:cs="Arial"/>
          <w:lang w:val="de-DE"/>
        </w:rPr>
      </w:pPr>
      <w:r w:rsidRPr="00C0566F">
        <w:rPr>
          <w:rFonts w:cs="Arial"/>
          <w:lang w:val="de-DE"/>
        </w:rPr>
        <w:tab/>
      </w:r>
      <w:r w:rsidR="00632E7D" w:rsidRPr="00C0566F">
        <w:rPr>
          <w:rFonts w:cs="Arial"/>
          <w:lang w:val="de-DE"/>
        </w:rPr>
        <w:t>Der Zeitpunkt des Blühbeginns ist der Zeitpunkt</w:t>
      </w:r>
      <w:r w:rsidR="00CF5063" w:rsidRPr="00C0566F">
        <w:rPr>
          <w:rFonts w:cs="Arial"/>
          <w:lang w:val="de-DE"/>
        </w:rPr>
        <w:t>,</w:t>
      </w:r>
      <w:r w:rsidR="00632E7D" w:rsidRPr="00C0566F">
        <w:rPr>
          <w:rFonts w:cs="Arial"/>
          <w:lang w:val="de-DE"/>
        </w:rPr>
        <w:t xml:space="preserve"> zu dem 10% aller Blütenknospen </w:t>
      </w:r>
      <w:r w:rsidR="00CF5063" w:rsidRPr="00C0566F">
        <w:rPr>
          <w:rFonts w:eastAsia="Calibri"/>
          <w:lang w:val="de-DE" w:eastAsia="de-DE" w:bidi="de-DE"/>
        </w:rPr>
        <w:t xml:space="preserve">in der ersten Blühperiode </w:t>
      </w:r>
      <w:r w:rsidR="00632E7D" w:rsidRPr="00C0566F">
        <w:rPr>
          <w:rFonts w:cs="Arial"/>
          <w:lang w:val="de-DE"/>
        </w:rPr>
        <w:t>geöffnet sind</w:t>
      </w:r>
      <w:r w:rsidR="00820E13" w:rsidRPr="00C0566F">
        <w:rPr>
          <w:rFonts w:cs="Arial"/>
          <w:lang w:val="de-DE"/>
        </w:rPr>
        <w:t>.</w:t>
      </w:r>
    </w:p>
    <w:p w:rsidR="00727D1C" w:rsidRPr="00C0566F" w:rsidRDefault="00727D1C">
      <w:pPr>
        <w:jc w:val="left"/>
        <w:rPr>
          <w:rFonts w:cs="Arial"/>
          <w:lang w:val="de-DE"/>
        </w:rPr>
      </w:pPr>
    </w:p>
    <w:p w:rsidR="003A6B6A" w:rsidRPr="00C0566F" w:rsidRDefault="00FF209C">
      <w:pPr>
        <w:jc w:val="left"/>
        <w:rPr>
          <w:rFonts w:cs="Arial"/>
          <w:lang w:val="de-DE"/>
        </w:rPr>
      </w:pPr>
      <w:r w:rsidRPr="00C0566F">
        <w:rPr>
          <w:rFonts w:cs="Arial"/>
          <w:lang w:val="de-DE"/>
        </w:rPr>
        <w:br w:type="page"/>
      </w:r>
    </w:p>
    <w:p w:rsidR="003A6B6A" w:rsidRPr="00C0566F" w:rsidRDefault="003A6B6A" w:rsidP="00CD7D7C">
      <w:pPr>
        <w:pStyle w:val="Heading1"/>
        <w:rPr>
          <w:rFonts w:cs="Arial"/>
          <w:lang w:val="de-DE"/>
        </w:rPr>
      </w:pPr>
      <w:bookmarkStart w:id="286" w:name="_Toc27819234"/>
      <w:bookmarkStart w:id="287" w:name="_Toc27819415"/>
      <w:bookmarkStart w:id="288" w:name="_Toc27819596"/>
      <w:bookmarkStart w:id="289" w:name="_Toc27976645"/>
      <w:bookmarkStart w:id="290" w:name="_Toc66250547"/>
      <w:bookmarkStart w:id="291" w:name="_Toc273520650"/>
      <w:bookmarkStart w:id="292" w:name="_Toc340224891"/>
      <w:r w:rsidRPr="00C0566F">
        <w:rPr>
          <w:rFonts w:cs="Arial"/>
          <w:lang w:val="de-DE"/>
        </w:rPr>
        <w:t>Literatur</w:t>
      </w:r>
      <w:bookmarkEnd w:id="286"/>
      <w:bookmarkEnd w:id="287"/>
      <w:bookmarkEnd w:id="288"/>
      <w:bookmarkEnd w:id="289"/>
      <w:bookmarkEnd w:id="290"/>
      <w:bookmarkEnd w:id="291"/>
      <w:bookmarkEnd w:id="292"/>
    </w:p>
    <w:p w:rsidR="00F41E99" w:rsidRPr="00C0566F" w:rsidRDefault="00F41E99" w:rsidP="008662AB">
      <w:pPr>
        <w:rPr>
          <w:rFonts w:cs="Arial"/>
        </w:rPr>
      </w:pPr>
    </w:p>
    <w:p w:rsidR="0042235B" w:rsidRPr="00C0566F" w:rsidRDefault="0042235B" w:rsidP="008662AB">
      <w:r w:rsidRPr="00C0566F">
        <w:t>Brickell, C., Editor-in Chief, 2003:  A-Z Encyclopedia of Garden Plants. The Horticulture Society.</w:t>
      </w:r>
    </w:p>
    <w:p w:rsidR="0042235B" w:rsidRPr="00C0566F" w:rsidRDefault="0042235B" w:rsidP="008662AB"/>
    <w:p w:rsidR="0042235B" w:rsidRPr="00C0566F" w:rsidRDefault="0042235B" w:rsidP="008662AB">
      <w:r w:rsidRPr="00C0566F">
        <w:t>Harding, A., 1993:  The Peony. Sagapress/Timber press.</w:t>
      </w:r>
    </w:p>
    <w:p w:rsidR="0042235B" w:rsidRPr="00C0566F" w:rsidRDefault="0042235B" w:rsidP="008662AB"/>
    <w:p w:rsidR="0042235B" w:rsidRPr="00C0566F" w:rsidRDefault="0042235B" w:rsidP="008662AB">
      <w:r w:rsidRPr="00C0566F">
        <w:rPr>
          <w:rFonts w:hint="eastAsia"/>
        </w:rPr>
        <w:t>Li Jia -jue, Zhang,Xi-fang,</w:t>
      </w:r>
      <w:r w:rsidRPr="00C0566F">
        <w:t xml:space="preserve"> </w:t>
      </w:r>
      <w:r w:rsidRPr="00C0566F">
        <w:rPr>
          <w:rFonts w:hint="eastAsia"/>
        </w:rPr>
        <w:t>Zhao Xiao-qing,</w:t>
      </w:r>
      <w:r w:rsidRPr="00C0566F">
        <w:t xml:space="preserve"> 2011:</w:t>
      </w:r>
      <w:r w:rsidRPr="00C0566F">
        <w:rPr>
          <w:rFonts w:hint="eastAsia"/>
        </w:rPr>
        <w:t xml:space="preserve"> </w:t>
      </w:r>
      <w:r w:rsidRPr="00C0566F">
        <w:t xml:space="preserve"> </w:t>
      </w:r>
      <w:r w:rsidRPr="00C0566F">
        <w:rPr>
          <w:rFonts w:hint="eastAsia"/>
        </w:rPr>
        <w:t xml:space="preserve">Tree peony in </w:t>
      </w:r>
      <w:smartTag w:uri="urn:schemas-microsoft-com:office:smarttags" w:element="place">
        <w:smartTag w:uri="urn:schemas-microsoft-com:office:smarttags" w:element="country-region">
          <w:r w:rsidRPr="00C0566F">
            <w:rPr>
              <w:rFonts w:hint="eastAsia"/>
            </w:rPr>
            <w:t>China</w:t>
          </w:r>
        </w:smartTag>
      </w:smartTag>
      <w:r w:rsidRPr="00C0566F">
        <w:t xml:space="preserve">. </w:t>
      </w:r>
      <w:r w:rsidRPr="00C0566F">
        <w:rPr>
          <w:rFonts w:hint="eastAsia"/>
        </w:rPr>
        <w:t xml:space="preserve"> Chinese </w:t>
      </w:r>
      <w:r w:rsidRPr="00C0566F">
        <w:t>Encyclopedia</w:t>
      </w:r>
      <w:r w:rsidRPr="00C0566F">
        <w:rPr>
          <w:rFonts w:hint="eastAsia"/>
        </w:rPr>
        <w:t xml:space="preserve"> </w:t>
      </w:r>
      <w:r w:rsidRPr="00C0566F">
        <w:t>Publishing House.</w:t>
      </w:r>
    </w:p>
    <w:p w:rsidR="0042235B" w:rsidRPr="00C0566F" w:rsidRDefault="0042235B" w:rsidP="008662AB"/>
    <w:p w:rsidR="0042235B" w:rsidRPr="00C0566F" w:rsidRDefault="0042235B" w:rsidP="008662AB">
      <w:r w:rsidRPr="00C0566F">
        <w:t>Rogers, A., 1995:  Peonies. Timber Press.</w:t>
      </w:r>
    </w:p>
    <w:p w:rsidR="0042235B" w:rsidRPr="00C0566F" w:rsidRDefault="0042235B" w:rsidP="008662AB"/>
    <w:p w:rsidR="0042235B" w:rsidRPr="00C0566F" w:rsidRDefault="0042235B" w:rsidP="008662AB">
      <w:r w:rsidRPr="00C0566F">
        <w:t>Wang Lian-ying</w:t>
      </w:r>
      <w:r w:rsidRPr="00C0566F">
        <w:rPr>
          <w:rFonts w:hint="eastAsia"/>
        </w:rPr>
        <w:t>,</w:t>
      </w:r>
      <w:r w:rsidRPr="00C0566F">
        <w:t xml:space="preserve"> 1997:  Pictorial Record of Chinese Tree </w:t>
      </w:r>
      <w:r w:rsidR="008662AB" w:rsidRPr="00C0566F">
        <w:t>P</w:t>
      </w:r>
      <w:r w:rsidRPr="00C0566F">
        <w:t>eony Varieties.  Chinese Forestry Publishing House</w:t>
      </w:r>
      <w:r w:rsidR="008662AB" w:rsidRPr="00C0566F">
        <w:t>.</w:t>
      </w:r>
    </w:p>
    <w:p w:rsidR="003A6B6A" w:rsidRPr="00C0566F" w:rsidRDefault="003A6B6A" w:rsidP="00CD7D7C">
      <w:pPr>
        <w:pStyle w:val="Heading1"/>
        <w:rPr>
          <w:rFonts w:cs="Arial"/>
          <w:lang w:val="de-DE"/>
        </w:rPr>
      </w:pPr>
      <w:r w:rsidRPr="00C0566F">
        <w:rPr>
          <w:rFonts w:cs="Arial"/>
        </w:rPr>
        <w:br w:type="page"/>
      </w:r>
      <w:bookmarkStart w:id="293" w:name="_Toc27819235"/>
      <w:bookmarkStart w:id="294" w:name="_Toc27819416"/>
      <w:bookmarkStart w:id="295" w:name="_Toc27819597"/>
      <w:bookmarkStart w:id="296" w:name="_Toc27976646"/>
      <w:bookmarkStart w:id="297" w:name="_Toc66250548"/>
      <w:bookmarkStart w:id="298" w:name="_Toc273520651"/>
      <w:bookmarkStart w:id="299" w:name="_Toc340224892"/>
      <w:r w:rsidRPr="00C0566F">
        <w:rPr>
          <w:rFonts w:cs="Arial"/>
          <w:lang w:val="de-DE"/>
        </w:rPr>
        <w:t>Techni</w:t>
      </w:r>
      <w:bookmarkEnd w:id="293"/>
      <w:bookmarkEnd w:id="294"/>
      <w:bookmarkEnd w:id="295"/>
      <w:bookmarkEnd w:id="296"/>
      <w:bookmarkEnd w:id="297"/>
      <w:bookmarkEnd w:id="298"/>
      <w:r w:rsidR="00633BA3" w:rsidRPr="00C0566F">
        <w:rPr>
          <w:rFonts w:cs="Arial"/>
          <w:lang w:val="de-DE"/>
        </w:rPr>
        <w:t>scher Fragebogen</w:t>
      </w:r>
      <w:bookmarkEnd w:id="299"/>
    </w:p>
    <w:p w:rsidR="00F41E99" w:rsidRPr="00C0566F" w:rsidRDefault="00F41E99" w:rsidP="00F41E99">
      <w:pPr>
        <w:rPr>
          <w:rFonts w:cs="Arial"/>
          <w:lang w:val="de-DE"/>
        </w:rPr>
      </w:pPr>
    </w:p>
    <w:tbl>
      <w:tblPr>
        <w:tblW w:w="9622" w:type="dxa"/>
        <w:jc w:val="center"/>
        <w:tblLayout w:type="fixed"/>
        <w:tblCellMar>
          <w:top w:w="28" w:type="dxa"/>
          <w:left w:w="57" w:type="dxa"/>
          <w:bottom w:w="28" w:type="dxa"/>
          <w:right w:w="57" w:type="dxa"/>
        </w:tblCellMar>
        <w:tblLook w:val="0000" w:firstRow="0" w:lastRow="0" w:firstColumn="0" w:lastColumn="0" w:noHBand="0" w:noVBand="0"/>
      </w:tblPr>
      <w:tblGrid>
        <w:gridCol w:w="701"/>
        <w:gridCol w:w="1744"/>
        <w:gridCol w:w="851"/>
        <w:gridCol w:w="425"/>
        <w:gridCol w:w="1134"/>
        <w:gridCol w:w="993"/>
        <w:gridCol w:w="514"/>
        <w:gridCol w:w="903"/>
        <w:gridCol w:w="1411"/>
        <w:gridCol w:w="6"/>
        <w:gridCol w:w="142"/>
        <w:gridCol w:w="798"/>
      </w:tblGrid>
      <w:tr w:rsidR="003A6B6A" w:rsidRPr="00C0566F" w:rsidTr="005B749A">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p w:rsidR="003A6B6A" w:rsidRPr="00C0566F" w:rsidRDefault="00633BA3" w:rsidP="00692942">
            <w:pPr>
              <w:tabs>
                <w:tab w:val="left" w:pos="480"/>
                <w:tab w:val="left" w:pos="1056"/>
                <w:tab w:val="left" w:pos="2976"/>
                <w:tab w:val="left" w:pos="5856"/>
                <w:tab w:val="left" w:pos="7296"/>
              </w:tabs>
              <w:jc w:val="left"/>
              <w:rPr>
                <w:rFonts w:cs="Arial"/>
                <w:sz w:val="18"/>
                <w:lang w:val="de-DE"/>
              </w:rPr>
            </w:pPr>
            <w:r w:rsidRPr="00C0566F">
              <w:rPr>
                <w:rFonts w:cs="Arial"/>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p w:rsidR="003A6B6A" w:rsidRPr="00C0566F" w:rsidRDefault="00633BA3" w:rsidP="00692942">
            <w:pPr>
              <w:tabs>
                <w:tab w:val="left" w:pos="480"/>
                <w:tab w:val="left" w:pos="1056"/>
                <w:tab w:val="left" w:pos="2976"/>
                <w:tab w:val="left" w:pos="5856"/>
                <w:tab w:val="left" w:pos="7296"/>
              </w:tabs>
              <w:jc w:val="left"/>
              <w:rPr>
                <w:rFonts w:cs="Arial"/>
                <w:sz w:val="18"/>
                <w:lang w:val="de-DE"/>
              </w:rPr>
            </w:pPr>
            <w:r w:rsidRPr="00C0566F">
              <w:rPr>
                <w:rFonts w:cs="Arial"/>
                <w:sz w:val="18"/>
                <w:lang w:val="de-DE"/>
              </w:rPr>
              <w:t>Seite {x} von</w:t>
            </w:r>
            <w:r w:rsidR="003A6B6A" w:rsidRPr="00C0566F">
              <w:rPr>
                <w:rFonts w:cs="Arial"/>
                <w:sz w:val="18"/>
                <w:lang w:val="de-DE"/>
              </w:rPr>
              <w:t xml:space="preserve"> {y}</w:t>
            </w:r>
          </w:p>
        </w:tc>
        <w:tc>
          <w:tcPr>
            <w:tcW w:w="3774"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p w:rsidR="003A6B6A" w:rsidRPr="00C0566F" w:rsidRDefault="00633BA3" w:rsidP="00692942">
            <w:pPr>
              <w:tabs>
                <w:tab w:val="left" w:pos="480"/>
                <w:tab w:val="left" w:pos="1056"/>
                <w:tab w:val="left" w:pos="2976"/>
                <w:tab w:val="left" w:pos="5856"/>
                <w:tab w:val="left" w:pos="7296"/>
              </w:tabs>
              <w:jc w:val="left"/>
              <w:rPr>
                <w:rFonts w:cs="Arial"/>
                <w:sz w:val="18"/>
                <w:lang w:val="de-DE"/>
              </w:rPr>
            </w:pPr>
            <w:r w:rsidRPr="00C0566F">
              <w:rPr>
                <w:rFonts w:cs="Arial"/>
                <w:sz w:val="18"/>
                <w:lang w:val="de-DE"/>
              </w:rPr>
              <w:t>Referenznummer</w:t>
            </w:r>
            <w:r w:rsidR="003A6B6A" w:rsidRPr="00C0566F">
              <w:rPr>
                <w:rFonts w:cs="Arial"/>
                <w:sz w:val="18"/>
                <w:lang w:val="de-DE"/>
              </w:rPr>
              <w:t>:</w:t>
            </w:r>
          </w:p>
        </w:tc>
      </w:tr>
      <w:tr w:rsidR="003A6B6A" w:rsidRPr="00C0566F" w:rsidTr="005B749A">
        <w:trPr>
          <w:cantSplit/>
          <w:tblHeader/>
          <w:jc w:val="center"/>
        </w:trPr>
        <w:tc>
          <w:tcPr>
            <w:tcW w:w="3721" w:type="dxa"/>
            <w:gridSpan w:val="4"/>
            <w:tcBorders>
              <w:top w:val="single" w:sz="6" w:space="0" w:color="auto"/>
              <w:bottom w:val="single" w:sz="6" w:space="0" w:color="auto"/>
            </w:tcBorders>
            <w:shd w:val="clear" w:color="auto" w:fill="FFFFFF"/>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2127" w:type="dxa"/>
            <w:gridSpan w:val="2"/>
            <w:tcBorders>
              <w:top w:val="single" w:sz="6" w:space="0" w:color="auto"/>
              <w:bottom w:val="single" w:sz="6" w:space="0" w:color="auto"/>
            </w:tcBorders>
            <w:shd w:val="clear" w:color="auto" w:fill="FFFFFF"/>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3774" w:type="dxa"/>
            <w:gridSpan w:val="6"/>
            <w:tcBorders>
              <w:top w:val="single" w:sz="6" w:space="0" w:color="auto"/>
              <w:bottom w:val="single" w:sz="6" w:space="0" w:color="auto"/>
            </w:tcBorders>
            <w:shd w:val="clear" w:color="auto" w:fill="FFFFFF"/>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r>
      <w:tr w:rsidR="003A6B6A" w:rsidRPr="00C0566F" w:rsidTr="005B749A">
        <w:trPr>
          <w:cantSplit/>
          <w:jc w:val="center"/>
        </w:trPr>
        <w:tc>
          <w:tcPr>
            <w:tcW w:w="3721" w:type="dxa"/>
            <w:gridSpan w:val="4"/>
            <w:tcBorders>
              <w:top w:val="single" w:sz="6" w:space="0" w:color="auto"/>
              <w:left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2127" w:type="dxa"/>
            <w:gridSpan w:val="2"/>
            <w:tcBorders>
              <w:top w:val="single" w:sz="6" w:space="0" w:color="auto"/>
              <w:left w:val="nil"/>
              <w:right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3774" w:type="dxa"/>
            <w:gridSpan w:val="6"/>
            <w:tcBorders>
              <w:top w:val="single" w:sz="6" w:space="0" w:color="auto"/>
              <w:left w:val="single" w:sz="6" w:space="0" w:color="auto"/>
              <w:right w:val="single" w:sz="6" w:space="0" w:color="auto"/>
            </w:tcBorders>
            <w:shd w:val="pct5" w:color="auto" w:fill="auto"/>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p w:rsidR="003A6B6A" w:rsidRPr="00C0566F" w:rsidRDefault="00633BA3" w:rsidP="00692942">
            <w:pPr>
              <w:tabs>
                <w:tab w:val="left" w:pos="480"/>
                <w:tab w:val="left" w:pos="1056"/>
                <w:tab w:val="left" w:pos="2976"/>
                <w:tab w:val="left" w:pos="5856"/>
                <w:tab w:val="left" w:pos="7296"/>
              </w:tabs>
              <w:jc w:val="left"/>
              <w:rPr>
                <w:rFonts w:cs="Arial"/>
                <w:sz w:val="18"/>
                <w:lang w:val="de-DE"/>
              </w:rPr>
            </w:pPr>
            <w:r w:rsidRPr="00C0566F">
              <w:rPr>
                <w:rFonts w:cs="Arial"/>
                <w:sz w:val="18"/>
                <w:lang w:val="de-DE"/>
              </w:rPr>
              <w:t>Antragsdatum</w:t>
            </w:r>
            <w:r w:rsidR="003A6B6A" w:rsidRPr="00C0566F">
              <w:rPr>
                <w:rFonts w:cs="Arial"/>
                <w:sz w:val="18"/>
                <w:lang w:val="de-DE"/>
              </w:rPr>
              <w:t>:</w:t>
            </w:r>
          </w:p>
        </w:tc>
      </w:tr>
      <w:tr w:rsidR="003A6B6A" w:rsidRPr="00C0566F" w:rsidTr="005B749A">
        <w:trPr>
          <w:cantSplit/>
          <w:jc w:val="center"/>
        </w:trPr>
        <w:tc>
          <w:tcPr>
            <w:tcW w:w="3721" w:type="dxa"/>
            <w:gridSpan w:val="4"/>
            <w:tcBorders>
              <w:left w:val="single" w:sz="6" w:space="0" w:color="auto"/>
              <w:bottom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2127" w:type="dxa"/>
            <w:gridSpan w:val="2"/>
            <w:tcBorders>
              <w:left w:val="nil"/>
              <w:bottom w:val="single" w:sz="6" w:space="0" w:color="auto"/>
              <w:right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tc>
        <w:tc>
          <w:tcPr>
            <w:tcW w:w="3774" w:type="dxa"/>
            <w:gridSpan w:val="6"/>
            <w:tcBorders>
              <w:left w:val="single" w:sz="6" w:space="0" w:color="auto"/>
              <w:bottom w:val="single" w:sz="6" w:space="0" w:color="auto"/>
              <w:right w:val="single" w:sz="6" w:space="0" w:color="auto"/>
            </w:tcBorders>
            <w:shd w:val="pct5" w:color="auto" w:fill="auto"/>
          </w:tcPr>
          <w:p w:rsidR="003A6B6A" w:rsidRPr="00C0566F" w:rsidRDefault="00633BA3" w:rsidP="00692942">
            <w:pPr>
              <w:tabs>
                <w:tab w:val="left" w:pos="480"/>
                <w:tab w:val="left" w:pos="1056"/>
                <w:tab w:val="left" w:pos="2976"/>
                <w:tab w:val="left" w:pos="5856"/>
                <w:tab w:val="left" w:pos="7296"/>
              </w:tabs>
              <w:jc w:val="left"/>
              <w:rPr>
                <w:rFonts w:cs="Arial"/>
                <w:sz w:val="18"/>
                <w:lang w:val="de-DE"/>
              </w:rPr>
            </w:pPr>
            <w:r w:rsidRPr="00C0566F">
              <w:rPr>
                <w:rFonts w:cs="Arial"/>
                <w:sz w:val="18"/>
                <w:lang w:val="de-DE"/>
              </w:rPr>
              <w:t>(</w:t>
            </w:r>
            <w:r w:rsidRPr="00C0566F">
              <w:rPr>
                <w:rFonts w:cs="Arial"/>
                <w:sz w:val="18"/>
                <w:szCs w:val="18"/>
                <w:lang w:val="de-DE"/>
              </w:rPr>
              <w:t>nicht vom Anmelder auszufüllen</w:t>
            </w:r>
            <w:r w:rsidR="003A6B6A" w:rsidRPr="00C0566F">
              <w:rPr>
                <w:rFonts w:cs="Arial"/>
                <w:sz w:val="18"/>
                <w:szCs w:val="18"/>
                <w:lang w:val="de-DE"/>
              </w:rPr>
              <w:t>)</w:t>
            </w:r>
          </w:p>
        </w:tc>
      </w:tr>
      <w:tr w:rsidR="003A6B6A" w:rsidRPr="00755587"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3A6B6A" w:rsidRPr="00C0566F" w:rsidRDefault="003A6B6A" w:rsidP="00692942">
            <w:pPr>
              <w:tabs>
                <w:tab w:val="left" w:pos="480"/>
                <w:tab w:val="left" w:pos="1056"/>
                <w:tab w:val="left" w:pos="2976"/>
                <w:tab w:val="left" w:pos="5856"/>
                <w:tab w:val="left" w:pos="7296"/>
              </w:tabs>
              <w:jc w:val="left"/>
              <w:rPr>
                <w:rFonts w:cs="Arial"/>
                <w:sz w:val="18"/>
                <w:lang w:val="de-DE"/>
              </w:rPr>
            </w:pPr>
          </w:p>
          <w:p w:rsidR="003A6B6A" w:rsidRPr="00C0566F" w:rsidRDefault="00633BA3" w:rsidP="00692942">
            <w:pPr>
              <w:tabs>
                <w:tab w:val="left" w:pos="480"/>
                <w:tab w:val="left" w:pos="1056"/>
                <w:tab w:val="left" w:pos="2976"/>
                <w:tab w:val="left" w:pos="5856"/>
                <w:tab w:val="left" w:pos="6237"/>
                <w:tab w:val="left" w:pos="7296"/>
              </w:tabs>
              <w:jc w:val="center"/>
              <w:rPr>
                <w:rFonts w:cs="Arial"/>
                <w:sz w:val="18"/>
                <w:lang w:val="de-DE"/>
              </w:rPr>
            </w:pPr>
            <w:r w:rsidRPr="00C0566F">
              <w:rPr>
                <w:rFonts w:cs="Arial"/>
                <w:sz w:val="18"/>
                <w:lang w:val="de-DE"/>
              </w:rPr>
              <w:t>TECHNISCHER FRAGEBOGEN</w:t>
            </w:r>
          </w:p>
          <w:p w:rsidR="0022483A" w:rsidRPr="00C0566F" w:rsidRDefault="00633BA3" w:rsidP="00633BA3">
            <w:pPr>
              <w:ind w:right="57"/>
              <w:jc w:val="center"/>
              <w:rPr>
                <w:rFonts w:cs="Arial"/>
                <w:color w:val="008000"/>
                <w:sz w:val="18"/>
                <w:szCs w:val="18"/>
                <w:lang w:val="de-DE"/>
              </w:rPr>
            </w:pPr>
            <w:r w:rsidRPr="00C0566F">
              <w:rPr>
                <w:rFonts w:cs="Arial"/>
                <w:sz w:val="18"/>
                <w:szCs w:val="18"/>
                <w:lang w:val="de-DE" w:eastAsia="es-ES"/>
              </w:rPr>
              <w:t>in Verbindung mit der Anmeldung zum Sortenschutz auszufüllen</w:t>
            </w:r>
          </w:p>
        </w:tc>
      </w:tr>
      <w:tr w:rsidR="003A6B6A" w:rsidRPr="00755587"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5386" w:type="dxa"/>
            <w:gridSpan w:val="7"/>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r w:rsidRPr="00C0566F">
              <w:rPr>
                <w:rFonts w:cs="Arial"/>
                <w:sz w:val="18"/>
                <w:lang w:val="de-DE"/>
              </w:rPr>
              <w:t>1.</w:t>
            </w:r>
            <w:r w:rsidRPr="00C0566F">
              <w:rPr>
                <w:rFonts w:cs="Arial"/>
                <w:sz w:val="18"/>
                <w:lang w:val="de-DE"/>
              </w:rPr>
              <w:tab/>
            </w:r>
            <w:r w:rsidR="00633BA3" w:rsidRPr="00C0566F">
              <w:rPr>
                <w:rFonts w:cs="Arial"/>
                <w:sz w:val="18"/>
                <w:szCs w:val="18"/>
                <w:lang w:val="de-DE"/>
              </w:rPr>
              <w:t>Gegenstand des Technischen Fragebogens</w:t>
            </w: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5386" w:type="dxa"/>
            <w:gridSpan w:val="7"/>
            <w:tcBorders>
              <w:bottom w:val="nil"/>
            </w:tcBorders>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3A6B6A" w:rsidP="00692942">
            <w:pPr>
              <w:pStyle w:val="tqparabox"/>
              <w:spacing w:before="0" w:after="0"/>
              <w:rPr>
                <w:rFonts w:cs="Arial"/>
                <w:i/>
                <w:sz w:val="18"/>
                <w:lang w:val="de-DE"/>
              </w:rPr>
            </w:pPr>
            <w:r w:rsidRPr="00C0566F">
              <w:rPr>
                <w:rFonts w:cs="Arial"/>
                <w:sz w:val="18"/>
                <w:lang w:val="de-DE"/>
              </w:rPr>
              <w:t>1.1</w:t>
            </w:r>
            <w:r w:rsidRPr="00C0566F">
              <w:rPr>
                <w:rFonts w:cs="Arial"/>
                <w:sz w:val="18"/>
                <w:lang w:val="de-DE"/>
              </w:rPr>
              <w:tab/>
            </w:r>
            <w:r w:rsidR="008C329C" w:rsidRPr="00C0566F">
              <w:rPr>
                <w:rFonts w:cs="Arial"/>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0566F" w:rsidRDefault="00C20F5C" w:rsidP="00692942">
            <w:pPr>
              <w:jc w:val="left"/>
              <w:rPr>
                <w:rFonts w:cs="Arial"/>
                <w:sz w:val="18"/>
                <w:szCs w:val="18"/>
                <w:lang w:val="de-DE"/>
              </w:rPr>
            </w:pPr>
            <w:r w:rsidRPr="00C0566F">
              <w:rPr>
                <w:rFonts w:cs="Arial"/>
                <w:bCs/>
                <w:i/>
                <w:sz w:val="18"/>
                <w:szCs w:val="18"/>
                <w:lang w:val="de-DE"/>
              </w:rPr>
              <w:t>Paeonia delavayi</w:t>
            </w:r>
            <w:r w:rsidRPr="00C0566F">
              <w:rPr>
                <w:rFonts w:cs="Arial"/>
                <w:bCs/>
                <w:sz w:val="18"/>
                <w:szCs w:val="18"/>
                <w:lang w:val="de-DE"/>
              </w:rPr>
              <w:t xml:space="preserve"> Franch.</w:t>
            </w:r>
          </w:p>
        </w:tc>
        <w:tc>
          <w:tcPr>
            <w:tcW w:w="940" w:type="dxa"/>
            <w:gridSpan w:val="2"/>
            <w:tcBorders>
              <w:left w:val="nil"/>
            </w:tcBorders>
          </w:tcPr>
          <w:p w:rsidR="003A6B6A" w:rsidRPr="00C0566F" w:rsidRDefault="00936C7F" w:rsidP="00936C7F">
            <w:pPr>
              <w:jc w:val="center"/>
              <w:rPr>
                <w:rFonts w:cs="Arial"/>
                <w:sz w:val="18"/>
                <w:lang w:val="de-DE"/>
              </w:rPr>
            </w:pPr>
            <w:r w:rsidRPr="00C0566F">
              <w:rPr>
                <w:rFonts w:cs="Arial"/>
                <w:sz w:val="18"/>
                <w:lang w:val="de-DE"/>
              </w:rPr>
              <w:t>[   ]</w:t>
            </w: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692942">
            <w:pPr>
              <w:tabs>
                <w:tab w:val="left" w:pos="567"/>
                <w:tab w:val="left" w:pos="1134"/>
                <w:tab w:val="left" w:pos="2976"/>
                <w:tab w:val="left" w:pos="5856"/>
                <w:tab w:val="left" w:pos="7296"/>
              </w:tabs>
              <w:ind w:left="601"/>
              <w:jc w:val="left"/>
              <w:rPr>
                <w:rFonts w:cs="Arial"/>
                <w:sz w:val="10"/>
                <w:szCs w:val="10"/>
                <w:lang w:val="de-DE"/>
              </w:rPr>
            </w:pPr>
          </w:p>
        </w:tc>
        <w:tc>
          <w:tcPr>
            <w:tcW w:w="5386" w:type="dxa"/>
            <w:gridSpan w:val="7"/>
            <w:tcBorders>
              <w:top w:val="nil"/>
              <w:bottom w:val="single" w:sz="4" w:space="0" w:color="auto"/>
            </w:tcBorders>
            <w:vAlign w:val="center"/>
          </w:tcPr>
          <w:p w:rsidR="003A6B6A" w:rsidRPr="00C0566F" w:rsidRDefault="003A6B6A" w:rsidP="00692942">
            <w:pPr>
              <w:tabs>
                <w:tab w:val="left" w:pos="567"/>
                <w:tab w:val="left" w:pos="1134"/>
                <w:tab w:val="left" w:pos="2976"/>
                <w:tab w:val="left" w:pos="5856"/>
                <w:tab w:val="left" w:pos="7296"/>
              </w:tabs>
              <w:jc w:val="left"/>
              <w:rPr>
                <w:rFonts w:cs="Arial"/>
                <w:sz w:val="10"/>
                <w:szCs w:val="10"/>
                <w:lang w:val="de-DE"/>
              </w:rPr>
            </w:pPr>
          </w:p>
        </w:tc>
        <w:tc>
          <w:tcPr>
            <w:tcW w:w="940" w:type="dxa"/>
            <w:gridSpan w:val="2"/>
          </w:tcPr>
          <w:p w:rsidR="003A6B6A" w:rsidRPr="00C0566F" w:rsidRDefault="003A6B6A" w:rsidP="00936C7F">
            <w:pPr>
              <w:tabs>
                <w:tab w:val="left" w:pos="567"/>
                <w:tab w:val="left" w:pos="1134"/>
                <w:tab w:val="left" w:pos="2976"/>
                <w:tab w:val="left" w:pos="5856"/>
                <w:tab w:val="left" w:pos="7296"/>
              </w:tabs>
              <w:jc w:val="center"/>
              <w:rPr>
                <w:rFonts w:cs="Arial"/>
                <w:sz w:val="10"/>
                <w:szCs w:val="10"/>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4" w:space="0" w:color="auto"/>
            </w:tcBorders>
          </w:tcPr>
          <w:p w:rsidR="003A6B6A" w:rsidRPr="00C0566F" w:rsidRDefault="003A6B6A" w:rsidP="00692942">
            <w:pPr>
              <w:pStyle w:val="tqparabox"/>
              <w:spacing w:before="0" w:after="0"/>
              <w:rPr>
                <w:rFonts w:cs="Arial"/>
                <w:sz w:val="18"/>
                <w:lang w:val="de-DE"/>
              </w:rPr>
            </w:pPr>
            <w:r w:rsidRPr="00C0566F">
              <w:rPr>
                <w:rFonts w:cs="Arial"/>
                <w:sz w:val="18"/>
                <w:lang w:val="de-DE"/>
              </w:rPr>
              <w:t>1.2</w:t>
            </w:r>
            <w:r w:rsidRPr="00C0566F">
              <w:rPr>
                <w:rFonts w:cs="Arial"/>
                <w:sz w:val="18"/>
                <w:lang w:val="de-DE"/>
              </w:rPr>
              <w:tab/>
            </w:r>
            <w:r w:rsidR="008C329C" w:rsidRPr="00C0566F">
              <w:rPr>
                <w:rFonts w:cs="Arial"/>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C0566F" w:rsidRDefault="0042235B" w:rsidP="00A50228">
            <w:pPr>
              <w:jc w:val="left"/>
              <w:rPr>
                <w:rFonts w:cs="Arial"/>
                <w:sz w:val="18"/>
                <w:szCs w:val="18"/>
                <w:lang w:val="de-DE"/>
              </w:rPr>
            </w:pPr>
            <w:r w:rsidRPr="00C0566F">
              <w:rPr>
                <w:sz w:val="18"/>
                <w:szCs w:val="18"/>
              </w:rPr>
              <w:t>Delavays Strauchpfingstrose</w:t>
            </w:r>
          </w:p>
        </w:tc>
        <w:tc>
          <w:tcPr>
            <w:tcW w:w="940" w:type="dxa"/>
            <w:gridSpan w:val="2"/>
            <w:tcBorders>
              <w:left w:val="single" w:sz="4" w:space="0" w:color="auto"/>
              <w:bottom w:val="nil"/>
            </w:tcBorders>
          </w:tcPr>
          <w:p w:rsidR="003A6B6A" w:rsidRPr="00C0566F" w:rsidRDefault="003A6B6A" w:rsidP="00936C7F">
            <w:pPr>
              <w:pStyle w:val="tqparabox"/>
              <w:spacing w:before="0" w:after="0"/>
              <w:ind w:left="0"/>
              <w:jc w:val="center"/>
              <w:rPr>
                <w:rFonts w:cs="Arial"/>
                <w:sz w:val="18"/>
                <w:lang w:val="de-DE"/>
              </w:rPr>
            </w:pPr>
          </w:p>
        </w:tc>
      </w:tr>
      <w:tr w:rsidR="003A6B6A"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3A6B6A" w:rsidRPr="00C0566F" w:rsidRDefault="003A6B6A"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nil"/>
              <w:bottom w:val="single" w:sz="4" w:space="0" w:color="auto"/>
            </w:tcBorders>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bottom w:val="nil"/>
            </w:tcBorders>
          </w:tcPr>
          <w:p w:rsidR="003A6B6A" w:rsidRPr="00C0566F" w:rsidRDefault="003A6B6A" w:rsidP="00936C7F">
            <w:pPr>
              <w:tabs>
                <w:tab w:val="left" w:pos="567"/>
                <w:tab w:val="left" w:pos="1134"/>
                <w:tab w:val="left" w:pos="2976"/>
                <w:tab w:val="left" w:pos="5856"/>
                <w:tab w:val="left" w:pos="7296"/>
              </w:tabs>
              <w:jc w:val="center"/>
              <w:rPr>
                <w:rFonts w:cs="Arial"/>
                <w:sz w:val="18"/>
                <w:lang w:val="de-DE"/>
              </w:rPr>
            </w:pPr>
          </w:p>
        </w:tc>
      </w:tr>
      <w:tr w:rsidR="00257F14"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257F14" w:rsidRPr="00C0566F" w:rsidRDefault="00360061"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2.1</w:t>
            </w:r>
            <w:r w:rsidR="00936C7F"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257F14" w:rsidRPr="00C0566F" w:rsidRDefault="00936C7F" w:rsidP="00692942">
            <w:pPr>
              <w:tabs>
                <w:tab w:val="left" w:pos="567"/>
                <w:tab w:val="left" w:pos="1134"/>
                <w:tab w:val="left" w:pos="2976"/>
                <w:tab w:val="left" w:pos="5856"/>
                <w:tab w:val="left" w:pos="7296"/>
              </w:tabs>
              <w:jc w:val="left"/>
              <w:rPr>
                <w:rFonts w:cs="Arial"/>
                <w:sz w:val="18"/>
                <w:lang w:val="de-DE"/>
              </w:rPr>
            </w:pPr>
            <w:r w:rsidRPr="00C0566F">
              <w:rPr>
                <w:rFonts w:cs="Arial"/>
                <w:bCs/>
                <w:i/>
                <w:sz w:val="18"/>
                <w:szCs w:val="18"/>
                <w:lang w:val="de-DE"/>
              </w:rPr>
              <w:t xml:space="preserve">Paeonia jishanensis </w:t>
            </w:r>
            <w:r w:rsidRPr="00C0566F">
              <w:rPr>
                <w:rFonts w:cs="Arial"/>
                <w:bCs/>
                <w:sz w:val="18"/>
                <w:szCs w:val="18"/>
                <w:lang w:val="de-DE"/>
              </w:rPr>
              <w:t>T. Hong &amp; W. Z. Zhao</w:t>
            </w:r>
          </w:p>
        </w:tc>
        <w:tc>
          <w:tcPr>
            <w:tcW w:w="946" w:type="dxa"/>
            <w:gridSpan w:val="3"/>
            <w:tcBorders>
              <w:top w:val="nil"/>
              <w:left w:val="single" w:sz="4" w:space="0" w:color="auto"/>
              <w:bottom w:val="nil"/>
            </w:tcBorders>
          </w:tcPr>
          <w:p w:rsidR="00257F14"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0"/>
                <w:szCs w:val="10"/>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2.2</w:t>
            </w:r>
            <w:r w:rsidR="00936C7F"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360061"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single" w:sz="4" w:space="0" w:color="auto"/>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3.1</w:t>
            </w:r>
            <w:r w:rsidR="00936C7F"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C20F5C" w:rsidP="00692942">
            <w:pPr>
              <w:tabs>
                <w:tab w:val="left" w:pos="567"/>
                <w:tab w:val="left" w:pos="1134"/>
                <w:tab w:val="left" w:pos="2976"/>
                <w:tab w:val="left" w:pos="5856"/>
                <w:tab w:val="left" w:pos="7296"/>
              </w:tabs>
              <w:jc w:val="left"/>
              <w:rPr>
                <w:rFonts w:cs="Arial"/>
                <w:sz w:val="18"/>
              </w:rPr>
            </w:pPr>
            <w:r w:rsidRPr="00C0566F">
              <w:rPr>
                <w:rFonts w:cs="Arial"/>
                <w:bCs/>
                <w:i/>
                <w:sz w:val="18"/>
                <w:szCs w:val="18"/>
              </w:rPr>
              <w:t>Paeonia ludlowii</w:t>
            </w:r>
            <w:r w:rsidRPr="00C0566F">
              <w:rPr>
                <w:rFonts w:cs="Arial"/>
                <w:bCs/>
                <w:sz w:val="18"/>
                <w:szCs w:val="18"/>
              </w:rPr>
              <w:t xml:space="preserve"> (Stern &amp; Taylor) D. Y. Hong</w:t>
            </w:r>
          </w:p>
        </w:tc>
        <w:tc>
          <w:tcPr>
            <w:tcW w:w="946" w:type="dxa"/>
            <w:gridSpan w:val="3"/>
            <w:tcBorders>
              <w:top w:val="nil"/>
              <w:left w:val="single" w:sz="4" w:space="0" w:color="auto"/>
              <w:bottom w:val="nil"/>
            </w:tcBorders>
          </w:tcPr>
          <w:p w:rsidR="00360061"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0"/>
                <w:szCs w:val="10"/>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3.2</w:t>
            </w:r>
            <w:r w:rsidR="00936C7F"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360061"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single" w:sz="4" w:space="0" w:color="auto"/>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4.1</w:t>
            </w:r>
            <w:r w:rsidR="00936C7F"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C20F5C" w:rsidP="00692942">
            <w:pPr>
              <w:tabs>
                <w:tab w:val="left" w:pos="567"/>
                <w:tab w:val="left" w:pos="1134"/>
                <w:tab w:val="left" w:pos="2976"/>
                <w:tab w:val="left" w:pos="5856"/>
                <w:tab w:val="left" w:pos="7296"/>
              </w:tabs>
              <w:jc w:val="left"/>
              <w:rPr>
                <w:rFonts w:cs="Arial"/>
                <w:sz w:val="18"/>
                <w:lang w:val="de-DE"/>
              </w:rPr>
            </w:pPr>
            <w:r w:rsidRPr="00C0566F">
              <w:rPr>
                <w:rFonts w:cs="Arial"/>
                <w:bCs/>
                <w:i/>
                <w:sz w:val="18"/>
                <w:szCs w:val="18"/>
                <w:lang w:val="de-DE"/>
              </w:rPr>
              <w:t>Paeonia ostii</w:t>
            </w:r>
            <w:r w:rsidRPr="00C0566F">
              <w:rPr>
                <w:rFonts w:cs="Arial"/>
                <w:bCs/>
                <w:sz w:val="18"/>
                <w:szCs w:val="18"/>
                <w:lang w:val="de-DE"/>
              </w:rPr>
              <w:t xml:space="preserve"> T. Hong &amp; J. X. Zhang</w:t>
            </w:r>
          </w:p>
        </w:tc>
        <w:tc>
          <w:tcPr>
            <w:tcW w:w="946" w:type="dxa"/>
            <w:gridSpan w:val="3"/>
            <w:tcBorders>
              <w:top w:val="nil"/>
              <w:left w:val="single" w:sz="4" w:space="0" w:color="auto"/>
              <w:bottom w:val="nil"/>
            </w:tcBorders>
          </w:tcPr>
          <w:p w:rsidR="00360061"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C0566F" w:rsidRDefault="00936C7F"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936C7F" w:rsidRPr="00C0566F" w:rsidRDefault="00936C7F"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0"/>
                <w:szCs w:val="10"/>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4.2</w:t>
            </w:r>
            <w:r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C0566F" w:rsidRDefault="00936C7F"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single" w:sz="4" w:space="0" w:color="auto"/>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left w:val="nil"/>
              <w:bottom w:val="single" w:sz="4" w:space="0" w:color="auto"/>
              <w:right w:val="nil"/>
            </w:tcBorders>
          </w:tcPr>
          <w:p w:rsidR="00936C7F" w:rsidRPr="00C0566F" w:rsidRDefault="00936C7F"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nil"/>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5.1</w:t>
            </w:r>
            <w:r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C0566F" w:rsidRDefault="00C20F5C" w:rsidP="00692942">
            <w:pPr>
              <w:tabs>
                <w:tab w:val="left" w:pos="567"/>
                <w:tab w:val="left" w:pos="1134"/>
                <w:tab w:val="left" w:pos="2976"/>
                <w:tab w:val="left" w:pos="5856"/>
                <w:tab w:val="left" w:pos="7296"/>
              </w:tabs>
              <w:jc w:val="left"/>
              <w:rPr>
                <w:rFonts w:cs="Arial"/>
                <w:sz w:val="18"/>
                <w:lang w:val="fr-CH"/>
              </w:rPr>
            </w:pPr>
            <w:r w:rsidRPr="00C0566F">
              <w:rPr>
                <w:rFonts w:cs="Arial"/>
                <w:bCs/>
                <w:i/>
                <w:sz w:val="18"/>
                <w:szCs w:val="18"/>
                <w:lang w:val="fr-CH"/>
              </w:rPr>
              <w:t>Paeonia qiui</w:t>
            </w:r>
            <w:r w:rsidRPr="00C0566F">
              <w:rPr>
                <w:rFonts w:cs="Arial"/>
                <w:bCs/>
                <w:sz w:val="18"/>
                <w:szCs w:val="18"/>
                <w:lang w:val="fr-CH"/>
              </w:rPr>
              <w:t xml:space="preserve"> Y. L. Pei &amp; D. Y. Hong</w:t>
            </w:r>
          </w:p>
        </w:tc>
        <w:tc>
          <w:tcPr>
            <w:tcW w:w="946" w:type="dxa"/>
            <w:gridSpan w:val="3"/>
            <w:tcBorders>
              <w:top w:val="nil"/>
              <w:left w:val="single" w:sz="4" w:space="0" w:color="auto"/>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C0566F" w:rsidRDefault="00936C7F"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936C7F" w:rsidRPr="00C0566F" w:rsidRDefault="00936C7F"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0"/>
                <w:szCs w:val="10"/>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5.2</w:t>
            </w:r>
            <w:r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C0566F" w:rsidRDefault="00936C7F"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single" w:sz="4" w:space="0" w:color="auto"/>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6.1</w:t>
            </w:r>
            <w:r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C0566F" w:rsidRDefault="00C20F5C" w:rsidP="00692942">
            <w:pPr>
              <w:tabs>
                <w:tab w:val="left" w:pos="567"/>
                <w:tab w:val="left" w:pos="1134"/>
                <w:tab w:val="left" w:pos="2976"/>
                <w:tab w:val="left" w:pos="5856"/>
                <w:tab w:val="left" w:pos="7296"/>
              </w:tabs>
              <w:jc w:val="left"/>
              <w:rPr>
                <w:rFonts w:cs="Arial"/>
                <w:sz w:val="18"/>
                <w:lang w:val="de-DE"/>
              </w:rPr>
            </w:pPr>
            <w:r w:rsidRPr="00C0566F">
              <w:rPr>
                <w:rFonts w:cs="Arial"/>
                <w:bCs/>
                <w:i/>
                <w:sz w:val="18"/>
                <w:szCs w:val="18"/>
                <w:lang w:val="de-DE"/>
              </w:rPr>
              <w:t xml:space="preserve">Paeonia rockii </w:t>
            </w:r>
            <w:r w:rsidRPr="00C0566F">
              <w:rPr>
                <w:rFonts w:cs="Arial"/>
                <w:bCs/>
                <w:sz w:val="18"/>
                <w:szCs w:val="18"/>
                <w:lang w:val="de-DE"/>
              </w:rPr>
              <w:t>(S. G. Haw &amp; Lauener) T. Hong &amp; J. J. Li ex D. Y. Hong</w:t>
            </w:r>
          </w:p>
        </w:tc>
        <w:tc>
          <w:tcPr>
            <w:tcW w:w="946" w:type="dxa"/>
            <w:gridSpan w:val="3"/>
            <w:tcBorders>
              <w:top w:val="nil"/>
              <w:left w:val="single" w:sz="4" w:space="0" w:color="auto"/>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C0566F" w:rsidRDefault="00360061"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360061" w:rsidRPr="00C0566F" w:rsidRDefault="00360061"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0"/>
                <w:szCs w:val="10"/>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6.2</w:t>
            </w:r>
            <w:r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42235B" w:rsidP="00692942">
            <w:pPr>
              <w:tabs>
                <w:tab w:val="left" w:pos="567"/>
                <w:tab w:val="left" w:pos="1134"/>
                <w:tab w:val="left" w:pos="2976"/>
                <w:tab w:val="left" w:pos="5856"/>
                <w:tab w:val="left" w:pos="7296"/>
              </w:tabs>
              <w:jc w:val="left"/>
              <w:rPr>
                <w:rFonts w:cs="Arial"/>
                <w:sz w:val="18"/>
                <w:lang w:val="de-DE"/>
              </w:rPr>
            </w:pPr>
            <w:r w:rsidRPr="00C0566F">
              <w:rPr>
                <w:sz w:val="18"/>
                <w:szCs w:val="18"/>
                <w:lang w:val="fr-FR"/>
              </w:rPr>
              <w:t>Gefleckte Strauchpfingstrose</w:t>
            </w:r>
          </w:p>
        </w:tc>
        <w:tc>
          <w:tcPr>
            <w:tcW w:w="946" w:type="dxa"/>
            <w:gridSpan w:val="3"/>
            <w:tcBorders>
              <w:top w:val="nil"/>
              <w:left w:val="single" w:sz="4" w:space="0" w:color="auto"/>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left w:val="nil"/>
              <w:bottom w:val="single" w:sz="4" w:space="0" w:color="auto"/>
              <w:right w:val="nil"/>
            </w:tcBorders>
          </w:tcPr>
          <w:p w:rsidR="00936C7F" w:rsidRPr="00C0566F" w:rsidRDefault="00936C7F"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left w:val="nil"/>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7.1</w:t>
            </w:r>
            <w:r w:rsidRPr="00C0566F">
              <w:rPr>
                <w:rFonts w:cs="Arial"/>
                <w:sz w:val="18"/>
                <w:lang w:val="de-DE"/>
              </w:rPr>
              <w:tab/>
            </w:r>
            <w:r w:rsidR="008C329C" w:rsidRPr="00C0566F">
              <w:rPr>
                <w:rFonts w:cs="Arial"/>
                <w:sz w:val="18"/>
                <w:lang w:val="de-DE"/>
              </w:rPr>
              <w:t>Botanischer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C0566F" w:rsidRDefault="00C20F5C" w:rsidP="005000D0">
            <w:pPr>
              <w:tabs>
                <w:tab w:val="left" w:pos="567"/>
                <w:tab w:val="left" w:pos="1134"/>
                <w:tab w:val="left" w:pos="2976"/>
                <w:tab w:val="left" w:pos="5856"/>
                <w:tab w:val="left" w:pos="7296"/>
              </w:tabs>
              <w:jc w:val="left"/>
              <w:rPr>
                <w:rFonts w:cs="Arial"/>
                <w:sz w:val="18"/>
                <w:lang w:val="fr-CH"/>
              </w:rPr>
            </w:pPr>
            <w:r w:rsidRPr="00C0566F">
              <w:rPr>
                <w:rFonts w:cs="Arial"/>
                <w:bCs/>
                <w:i/>
                <w:sz w:val="18"/>
                <w:szCs w:val="18"/>
                <w:lang w:val="fr-CH"/>
              </w:rPr>
              <w:t>Paeonia suffruticosa</w:t>
            </w:r>
            <w:r w:rsidRPr="00C0566F">
              <w:rPr>
                <w:rFonts w:cs="Arial"/>
                <w:bCs/>
                <w:sz w:val="18"/>
                <w:szCs w:val="18"/>
                <w:lang w:val="fr-CH"/>
              </w:rPr>
              <w:t xml:space="preserve"> Andrews</w:t>
            </w:r>
          </w:p>
        </w:tc>
        <w:tc>
          <w:tcPr>
            <w:tcW w:w="946" w:type="dxa"/>
            <w:gridSpan w:val="3"/>
            <w:tcBorders>
              <w:top w:val="nil"/>
              <w:left w:val="single" w:sz="4" w:space="0" w:color="auto"/>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8"/>
                <w:lang w:val="de-DE"/>
              </w:rPr>
            </w:pPr>
            <w:r w:rsidRPr="00C0566F">
              <w:rPr>
                <w:rFonts w:cs="Arial"/>
                <w:sz w:val="18"/>
                <w:lang w:val="de-DE"/>
              </w:rPr>
              <w:t>[   ]</w:t>
            </w:r>
          </w:p>
        </w:tc>
      </w:tr>
      <w:tr w:rsidR="00936C7F"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C0566F" w:rsidRDefault="00936C7F" w:rsidP="00692942">
            <w:pPr>
              <w:tabs>
                <w:tab w:val="left" w:pos="567"/>
                <w:tab w:val="left" w:pos="1134"/>
                <w:tab w:val="left" w:pos="2976"/>
                <w:tab w:val="left" w:pos="5856"/>
                <w:tab w:val="left" w:pos="7296"/>
              </w:tabs>
              <w:ind w:left="601"/>
              <w:jc w:val="left"/>
              <w:rPr>
                <w:rFonts w:cs="Arial"/>
                <w:sz w:val="10"/>
                <w:szCs w:val="10"/>
                <w:lang w:val="de-DE"/>
              </w:rPr>
            </w:pPr>
          </w:p>
        </w:tc>
        <w:tc>
          <w:tcPr>
            <w:tcW w:w="5380" w:type="dxa"/>
            <w:gridSpan w:val="6"/>
            <w:tcBorders>
              <w:top w:val="single" w:sz="4" w:space="0" w:color="auto"/>
              <w:left w:val="nil"/>
              <w:bottom w:val="single" w:sz="4" w:space="0" w:color="auto"/>
              <w:right w:val="nil"/>
            </w:tcBorders>
          </w:tcPr>
          <w:p w:rsidR="00936C7F" w:rsidRPr="00C0566F" w:rsidRDefault="00936C7F" w:rsidP="00692942">
            <w:pPr>
              <w:tabs>
                <w:tab w:val="left" w:pos="567"/>
                <w:tab w:val="left" w:pos="1134"/>
                <w:tab w:val="left" w:pos="2976"/>
                <w:tab w:val="left" w:pos="5856"/>
                <w:tab w:val="left" w:pos="7296"/>
              </w:tabs>
              <w:jc w:val="left"/>
              <w:rPr>
                <w:rFonts w:cs="Arial"/>
                <w:sz w:val="10"/>
                <w:szCs w:val="10"/>
                <w:lang w:val="de-DE"/>
              </w:rPr>
            </w:pPr>
          </w:p>
        </w:tc>
        <w:tc>
          <w:tcPr>
            <w:tcW w:w="946" w:type="dxa"/>
            <w:gridSpan w:val="3"/>
            <w:tcBorders>
              <w:top w:val="nil"/>
              <w:left w:val="nil"/>
              <w:bottom w:val="nil"/>
            </w:tcBorders>
          </w:tcPr>
          <w:p w:rsidR="00936C7F" w:rsidRPr="00C0566F" w:rsidRDefault="00936C7F" w:rsidP="00936C7F">
            <w:pPr>
              <w:tabs>
                <w:tab w:val="left" w:pos="567"/>
                <w:tab w:val="left" w:pos="1134"/>
                <w:tab w:val="left" w:pos="2976"/>
                <w:tab w:val="left" w:pos="5856"/>
                <w:tab w:val="left" w:pos="7296"/>
              </w:tabs>
              <w:jc w:val="center"/>
              <w:rPr>
                <w:rFonts w:cs="Arial"/>
                <w:sz w:val="10"/>
                <w:szCs w:val="10"/>
                <w:lang w:val="de-DE"/>
              </w:rPr>
            </w:pPr>
          </w:p>
        </w:tc>
      </w:tr>
      <w:tr w:rsidR="00360061" w:rsidRPr="00C0566F"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C0566F" w:rsidRDefault="00936C7F" w:rsidP="00692942">
            <w:pPr>
              <w:tabs>
                <w:tab w:val="left" w:pos="567"/>
                <w:tab w:val="left" w:pos="1134"/>
                <w:tab w:val="left" w:pos="2976"/>
                <w:tab w:val="left" w:pos="5856"/>
                <w:tab w:val="left" w:pos="7296"/>
              </w:tabs>
              <w:ind w:left="601"/>
              <w:jc w:val="left"/>
              <w:rPr>
                <w:rFonts w:cs="Arial"/>
                <w:sz w:val="18"/>
                <w:lang w:val="de-DE"/>
              </w:rPr>
            </w:pPr>
            <w:r w:rsidRPr="00C0566F">
              <w:rPr>
                <w:rFonts w:cs="Arial"/>
                <w:sz w:val="18"/>
                <w:lang w:val="de-DE"/>
              </w:rPr>
              <w:t>7.2</w:t>
            </w:r>
            <w:r w:rsidRPr="00C0566F">
              <w:rPr>
                <w:rFonts w:cs="Arial"/>
                <w:sz w:val="18"/>
                <w:lang w:val="de-DE"/>
              </w:rPr>
              <w:tab/>
            </w:r>
            <w:r w:rsidR="008C329C" w:rsidRPr="00C0566F">
              <w:rPr>
                <w:rFonts w:cs="Arial"/>
                <w:sz w:val="18"/>
                <w:lang w:val="de-DE"/>
              </w:rPr>
              <w:t>Landesüblicher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C0566F" w:rsidRDefault="0042235B" w:rsidP="00692942">
            <w:pPr>
              <w:tabs>
                <w:tab w:val="left" w:pos="567"/>
                <w:tab w:val="left" w:pos="1134"/>
                <w:tab w:val="left" w:pos="2976"/>
                <w:tab w:val="left" w:pos="5856"/>
                <w:tab w:val="left" w:pos="7296"/>
              </w:tabs>
              <w:jc w:val="left"/>
              <w:rPr>
                <w:rFonts w:cs="Arial"/>
                <w:sz w:val="18"/>
                <w:lang w:val="de-DE"/>
              </w:rPr>
            </w:pPr>
            <w:r w:rsidRPr="00C0566F">
              <w:rPr>
                <w:sz w:val="18"/>
                <w:szCs w:val="18"/>
                <w:lang w:val="fr-FR"/>
              </w:rPr>
              <w:t>Strauchpäonie</w:t>
            </w:r>
          </w:p>
        </w:tc>
        <w:tc>
          <w:tcPr>
            <w:tcW w:w="946" w:type="dxa"/>
            <w:gridSpan w:val="3"/>
            <w:tcBorders>
              <w:top w:val="nil"/>
              <w:left w:val="single" w:sz="4" w:space="0" w:color="auto"/>
              <w:bottom w:val="nil"/>
            </w:tcBorders>
          </w:tcPr>
          <w:p w:rsidR="00360061" w:rsidRPr="00C0566F" w:rsidRDefault="00360061" w:rsidP="00936C7F">
            <w:pPr>
              <w:tabs>
                <w:tab w:val="left" w:pos="567"/>
                <w:tab w:val="left" w:pos="1134"/>
                <w:tab w:val="left" w:pos="2976"/>
                <w:tab w:val="left" w:pos="5856"/>
                <w:tab w:val="left" w:pos="7296"/>
              </w:tabs>
              <w:jc w:val="center"/>
              <w:rPr>
                <w:rFonts w:cs="Arial"/>
                <w:sz w:val="18"/>
                <w:lang w:val="de-DE"/>
              </w:rPr>
            </w:pPr>
          </w:p>
        </w:tc>
      </w:tr>
      <w:tr w:rsidR="00257F14"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257F14" w:rsidRPr="00C0566F" w:rsidRDefault="00257F14" w:rsidP="00692942">
            <w:pPr>
              <w:tabs>
                <w:tab w:val="left" w:pos="567"/>
                <w:tab w:val="left" w:pos="1134"/>
                <w:tab w:val="left" w:pos="2976"/>
                <w:tab w:val="left" w:pos="5856"/>
                <w:tab w:val="left" w:pos="7296"/>
              </w:tabs>
              <w:ind w:left="601"/>
              <w:jc w:val="left"/>
              <w:rPr>
                <w:rFonts w:cs="Arial"/>
                <w:sz w:val="18"/>
                <w:lang w:val="de-DE"/>
              </w:rPr>
            </w:pPr>
          </w:p>
        </w:tc>
        <w:tc>
          <w:tcPr>
            <w:tcW w:w="5380" w:type="dxa"/>
            <w:gridSpan w:val="6"/>
            <w:tcBorders>
              <w:top w:val="single" w:sz="4" w:space="0" w:color="auto"/>
              <w:bottom w:val="single" w:sz="6" w:space="0" w:color="auto"/>
            </w:tcBorders>
          </w:tcPr>
          <w:p w:rsidR="00257F14" w:rsidRPr="00C0566F" w:rsidRDefault="00257F14" w:rsidP="00692942">
            <w:pPr>
              <w:tabs>
                <w:tab w:val="left" w:pos="567"/>
                <w:tab w:val="left" w:pos="1134"/>
                <w:tab w:val="left" w:pos="2976"/>
                <w:tab w:val="left" w:pos="5856"/>
                <w:tab w:val="left" w:pos="7296"/>
              </w:tabs>
              <w:jc w:val="left"/>
              <w:rPr>
                <w:rFonts w:cs="Arial"/>
                <w:sz w:val="18"/>
                <w:lang w:val="de-DE"/>
              </w:rPr>
            </w:pPr>
          </w:p>
        </w:tc>
        <w:tc>
          <w:tcPr>
            <w:tcW w:w="946" w:type="dxa"/>
            <w:gridSpan w:val="3"/>
            <w:tcBorders>
              <w:top w:val="nil"/>
              <w:bottom w:val="single" w:sz="6" w:space="0" w:color="auto"/>
            </w:tcBorders>
          </w:tcPr>
          <w:p w:rsidR="00257F14" w:rsidRPr="00C0566F" w:rsidRDefault="00257F14" w:rsidP="00936C7F">
            <w:pPr>
              <w:tabs>
                <w:tab w:val="left" w:pos="567"/>
                <w:tab w:val="left" w:pos="1134"/>
                <w:tab w:val="left" w:pos="2976"/>
                <w:tab w:val="left" w:pos="5856"/>
                <w:tab w:val="left" w:pos="7296"/>
              </w:tabs>
              <w:jc w:val="center"/>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5386" w:type="dxa"/>
            <w:gridSpan w:val="7"/>
            <w:tcBorders>
              <w:top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940" w:type="dxa"/>
            <w:gridSpan w:val="2"/>
            <w:tcBorders>
              <w:top w:val="nil"/>
            </w:tcBorders>
          </w:tcPr>
          <w:p w:rsidR="003A6B6A" w:rsidRPr="00C0566F" w:rsidRDefault="003A6B6A" w:rsidP="00907695">
            <w:pPr>
              <w:keepNext/>
              <w:tabs>
                <w:tab w:val="left" w:pos="567"/>
                <w:tab w:val="left" w:pos="1134"/>
                <w:tab w:val="left" w:pos="2976"/>
                <w:tab w:val="left" w:pos="5856"/>
                <w:tab w:val="left" w:pos="7296"/>
              </w:tabs>
              <w:jc w:val="center"/>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3A6B6A" w:rsidRPr="00C0566F" w:rsidRDefault="008C329C" w:rsidP="00907695">
            <w:pPr>
              <w:keepNext/>
              <w:tabs>
                <w:tab w:val="left" w:pos="567"/>
                <w:tab w:val="left" w:pos="1134"/>
                <w:tab w:val="left" w:pos="2976"/>
                <w:tab w:val="left" w:pos="5856"/>
                <w:tab w:val="left" w:pos="7296"/>
              </w:tabs>
              <w:jc w:val="left"/>
              <w:rPr>
                <w:rFonts w:cs="Arial"/>
                <w:sz w:val="18"/>
                <w:lang w:val="de-DE"/>
              </w:rPr>
            </w:pPr>
            <w:r w:rsidRPr="00C0566F">
              <w:rPr>
                <w:rFonts w:cs="Arial"/>
                <w:sz w:val="18"/>
                <w:lang w:val="de-DE"/>
              </w:rPr>
              <w:t>2.</w:t>
            </w:r>
            <w:r w:rsidRPr="00C0566F">
              <w:rPr>
                <w:rFonts w:cs="Arial"/>
                <w:sz w:val="18"/>
                <w:lang w:val="de-DE"/>
              </w:rPr>
              <w:tab/>
              <w:t>Anmelder</w:t>
            </w: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5386" w:type="dxa"/>
            <w:gridSpan w:val="7"/>
            <w:tcBorders>
              <w:bottom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3A6B6A" w:rsidP="00907695">
            <w:pPr>
              <w:pStyle w:val="tqparabox"/>
              <w:keepNext/>
              <w:spacing w:before="0" w:after="0"/>
              <w:rPr>
                <w:rFonts w:cs="Arial"/>
                <w:sz w:val="18"/>
                <w:lang w:val="de-DE"/>
              </w:rPr>
            </w:pPr>
            <w:r w:rsidRPr="00C0566F">
              <w:rPr>
                <w:rFonts w:cs="Arial"/>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907695">
            <w:pPr>
              <w:keepNext/>
              <w:jc w:val="left"/>
              <w:rPr>
                <w:rFonts w:cs="Arial"/>
                <w:sz w:val="18"/>
                <w:lang w:val="de-DE"/>
              </w:rPr>
            </w:pPr>
          </w:p>
        </w:tc>
        <w:tc>
          <w:tcPr>
            <w:tcW w:w="940" w:type="dxa"/>
            <w:gridSpan w:val="2"/>
            <w:tcBorders>
              <w:left w:val="nil"/>
            </w:tcBorders>
          </w:tcPr>
          <w:p w:rsidR="003A6B6A" w:rsidRPr="00C0566F" w:rsidRDefault="003A6B6A" w:rsidP="00907695">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907695">
            <w:pPr>
              <w:keepNext/>
              <w:tabs>
                <w:tab w:val="left" w:pos="567"/>
                <w:tab w:val="left" w:pos="1134"/>
                <w:tab w:val="left" w:pos="2976"/>
                <w:tab w:val="left" w:pos="5856"/>
                <w:tab w:val="left" w:pos="7296"/>
              </w:tabs>
              <w:ind w:left="601"/>
              <w:jc w:val="left"/>
              <w:rPr>
                <w:rFonts w:cs="Arial"/>
                <w:sz w:val="18"/>
                <w:lang w:val="de-DE"/>
              </w:rPr>
            </w:pPr>
          </w:p>
        </w:tc>
        <w:tc>
          <w:tcPr>
            <w:tcW w:w="5386" w:type="dxa"/>
            <w:gridSpan w:val="7"/>
            <w:tcBorders>
              <w:top w:val="nil"/>
              <w:bottom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907695">
            <w:pPr>
              <w:pStyle w:val="tqparabox"/>
              <w:keepNext/>
              <w:spacing w:before="0" w:after="0"/>
              <w:rPr>
                <w:rFonts w:cs="Arial"/>
                <w:sz w:val="18"/>
                <w:lang w:val="de-DE"/>
              </w:rPr>
            </w:pPr>
            <w:r w:rsidRPr="00C0566F">
              <w:rPr>
                <w:rFonts w:cs="Arial"/>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907695">
            <w:pPr>
              <w:keepNext/>
              <w:jc w:val="left"/>
              <w:rPr>
                <w:rFonts w:cs="Arial"/>
                <w:sz w:val="18"/>
                <w:lang w:val="de-DE"/>
              </w:rPr>
            </w:pPr>
            <w:r w:rsidRPr="00C0566F">
              <w:rPr>
                <w:rFonts w:cs="Arial"/>
                <w:sz w:val="18"/>
                <w:lang w:val="de-DE"/>
              </w:rPr>
              <w:br/>
            </w:r>
            <w:r w:rsidRPr="00C0566F">
              <w:rPr>
                <w:rFonts w:cs="Arial"/>
                <w:sz w:val="18"/>
                <w:lang w:val="de-DE"/>
              </w:rPr>
              <w:br/>
            </w:r>
            <w:r w:rsidRPr="00C0566F">
              <w:rPr>
                <w:rFonts w:cs="Arial"/>
                <w:sz w:val="18"/>
                <w:lang w:val="de-DE"/>
              </w:rPr>
              <w:br/>
            </w:r>
          </w:p>
        </w:tc>
        <w:tc>
          <w:tcPr>
            <w:tcW w:w="940" w:type="dxa"/>
            <w:gridSpan w:val="2"/>
            <w:tcBorders>
              <w:left w:val="nil"/>
            </w:tcBorders>
          </w:tcPr>
          <w:p w:rsidR="003A6B6A" w:rsidRPr="00C0566F" w:rsidRDefault="003A6B6A" w:rsidP="00907695">
            <w:pPr>
              <w:pStyle w:val="tqparabox"/>
              <w:keepNext/>
              <w:spacing w:before="0" w:after="0"/>
              <w:ind w:left="0"/>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907695">
            <w:pPr>
              <w:keepNext/>
              <w:jc w:val="left"/>
              <w:rPr>
                <w:rFonts w:cs="Arial"/>
                <w:sz w:val="18"/>
                <w:lang w:val="de-DE"/>
              </w:rPr>
            </w:pPr>
          </w:p>
        </w:tc>
        <w:tc>
          <w:tcPr>
            <w:tcW w:w="5386" w:type="dxa"/>
            <w:gridSpan w:val="7"/>
            <w:tcBorders>
              <w:top w:val="nil"/>
              <w:bottom w:val="nil"/>
            </w:tcBorders>
          </w:tcPr>
          <w:p w:rsidR="003A6B6A" w:rsidRPr="00C0566F" w:rsidRDefault="003A6B6A" w:rsidP="00907695">
            <w:pPr>
              <w:keepNext/>
              <w:jc w:val="left"/>
              <w:rPr>
                <w:rFonts w:cs="Arial"/>
                <w:sz w:val="18"/>
                <w:lang w:val="de-DE"/>
              </w:rPr>
            </w:pPr>
          </w:p>
        </w:tc>
        <w:tc>
          <w:tcPr>
            <w:tcW w:w="940" w:type="dxa"/>
            <w:gridSpan w:val="2"/>
          </w:tcPr>
          <w:p w:rsidR="003A6B6A" w:rsidRPr="00C0566F" w:rsidRDefault="003A6B6A" w:rsidP="00907695">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907695">
            <w:pPr>
              <w:pStyle w:val="tqparabox"/>
              <w:keepNext/>
              <w:spacing w:before="0" w:after="0"/>
              <w:rPr>
                <w:rFonts w:cs="Arial"/>
                <w:sz w:val="18"/>
                <w:lang w:val="de-DE"/>
              </w:rPr>
            </w:pPr>
            <w:r w:rsidRPr="00C0566F">
              <w:rPr>
                <w:rFonts w:cs="Arial"/>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907695">
            <w:pPr>
              <w:keepNext/>
              <w:jc w:val="left"/>
              <w:rPr>
                <w:rFonts w:cs="Arial"/>
                <w:sz w:val="18"/>
                <w:lang w:val="de-DE"/>
              </w:rPr>
            </w:pPr>
          </w:p>
        </w:tc>
        <w:tc>
          <w:tcPr>
            <w:tcW w:w="940" w:type="dxa"/>
            <w:gridSpan w:val="2"/>
            <w:tcBorders>
              <w:left w:val="nil"/>
            </w:tcBorders>
          </w:tcPr>
          <w:p w:rsidR="003A6B6A" w:rsidRPr="00C0566F" w:rsidRDefault="003A6B6A" w:rsidP="00907695">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907695">
            <w:pPr>
              <w:keepNext/>
              <w:tabs>
                <w:tab w:val="left" w:pos="567"/>
                <w:tab w:val="left" w:pos="1134"/>
                <w:tab w:val="left" w:pos="2976"/>
                <w:tab w:val="left" w:pos="5856"/>
                <w:tab w:val="left" w:pos="7296"/>
              </w:tabs>
              <w:ind w:left="601"/>
              <w:jc w:val="left"/>
              <w:rPr>
                <w:rFonts w:cs="Arial"/>
                <w:sz w:val="18"/>
                <w:lang w:val="de-DE"/>
              </w:rPr>
            </w:pPr>
          </w:p>
        </w:tc>
        <w:tc>
          <w:tcPr>
            <w:tcW w:w="5386" w:type="dxa"/>
            <w:gridSpan w:val="7"/>
            <w:tcBorders>
              <w:top w:val="nil"/>
              <w:bottom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907695">
            <w:pPr>
              <w:pStyle w:val="tqparabox"/>
              <w:keepNext/>
              <w:spacing w:before="0" w:after="0"/>
              <w:rPr>
                <w:rFonts w:cs="Arial"/>
                <w:sz w:val="18"/>
                <w:lang w:val="de-DE"/>
              </w:rPr>
            </w:pPr>
            <w:r w:rsidRPr="00C0566F">
              <w:rPr>
                <w:rFonts w:cs="Arial"/>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907695">
            <w:pPr>
              <w:keepNext/>
              <w:jc w:val="left"/>
              <w:rPr>
                <w:rFonts w:cs="Arial"/>
                <w:sz w:val="18"/>
                <w:lang w:val="de-DE"/>
              </w:rPr>
            </w:pPr>
          </w:p>
        </w:tc>
        <w:tc>
          <w:tcPr>
            <w:tcW w:w="940" w:type="dxa"/>
            <w:gridSpan w:val="2"/>
            <w:tcBorders>
              <w:left w:val="nil"/>
            </w:tcBorders>
          </w:tcPr>
          <w:p w:rsidR="003A6B6A" w:rsidRPr="00C0566F" w:rsidRDefault="003A6B6A" w:rsidP="00907695">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907695">
            <w:pPr>
              <w:keepNext/>
              <w:tabs>
                <w:tab w:val="left" w:pos="567"/>
                <w:tab w:val="left" w:pos="1134"/>
                <w:tab w:val="left" w:pos="2976"/>
                <w:tab w:val="left" w:pos="5856"/>
                <w:tab w:val="left" w:pos="7296"/>
              </w:tabs>
              <w:ind w:left="601"/>
              <w:jc w:val="left"/>
              <w:rPr>
                <w:rFonts w:cs="Arial"/>
                <w:sz w:val="18"/>
                <w:lang w:val="de-DE"/>
              </w:rPr>
            </w:pPr>
          </w:p>
        </w:tc>
        <w:tc>
          <w:tcPr>
            <w:tcW w:w="5386" w:type="dxa"/>
            <w:gridSpan w:val="7"/>
            <w:tcBorders>
              <w:top w:val="nil"/>
              <w:bottom w:val="nil"/>
            </w:tcBorders>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907695">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907695">
            <w:pPr>
              <w:pStyle w:val="tqparabox"/>
              <w:keepNext/>
              <w:spacing w:before="0" w:after="0"/>
              <w:rPr>
                <w:rFonts w:cs="Arial"/>
                <w:sz w:val="18"/>
                <w:lang w:val="de-DE"/>
              </w:rPr>
            </w:pPr>
            <w:r w:rsidRPr="00C0566F">
              <w:rPr>
                <w:rFonts w:cs="Arial"/>
                <w:sz w:val="18"/>
                <w:lang w:val="de-DE"/>
              </w:rPr>
              <w:t>E-Mail-A</w:t>
            </w:r>
            <w:r w:rsidR="003A6B6A" w:rsidRPr="00C0566F">
              <w:rPr>
                <w:rFonts w:cs="Arial"/>
                <w:sz w:val="18"/>
                <w:lang w:val="de-DE"/>
              </w:rPr>
              <w:t>dress</w:t>
            </w:r>
            <w:r w:rsidRPr="00C0566F">
              <w:rPr>
                <w:rFonts w:cs="Arial"/>
                <w:sz w:val="18"/>
                <w:lang w:val="de-DE"/>
              </w:rPr>
              <w:t>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907695">
            <w:pPr>
              <w:keepNext/>
              <w:jc w:val="left"/>
              <w:rPr>
                <w:rFonts w:cs="Arial"/>
                <w:sz w:val="18"/>
                <w:lang w:val="de-DE"/>
              </w:rPr>
            </w:pPr>
          </w:p>
        </w:tc>
        <w:tc>
          <w:tcPr>
            <w:tcW w:w="940" w:type="dxa"/>
            <w:gridSpan w:val="2"/>
            <w:tcBorders>
              <w:left w:val="nil"/>
            </w:tcBorders>
          </w:tcPr>
          <w:p w:rsidR="003A6B6A" w:rsidRPr="00C0566F" w:rsidRDefault="003A6B6A" w:rsidP="00907695">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692942">
            <w:pPr>
              <w:tabs>
                <w:tab w:val="left" w:pos="567"/>
                <w:tab w:val="left" w:pos="1134"/>
                <w:tab w:val="left" w:pos="2976"/>
                <w:tab w:val="left" w:pos="5856"/>
                <w:tab w:val="left" w:pos="7296"/>
              </w:tabs>
              <w:ind w:left="601"/>
              <w:jc w:val="left"/>
              <w:rPr>
                <w:rFonts w:cs="Arial"/>
                <w:sz w:val="18"/>
                <w:lang w:val="de-DE"/>
              </w:rPr>
            </w:pPr>
          </w:p>
        </w:tc>
        <w:tc>
          <w:tcPr>
            <w:tcW w:w="5386" w:type="dxa"/>
            <w:gridSpan w:val="7"/>
            <w:tcBorders>
              <w:top w:val="nil"/>
              <w:bottom w:val="nil"/>
            </w:tcBorders>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692942">
            <w:pPr>
              <w:ind w:left="567"/>
              <w:jc w:val="left"/>
              <w:rPr>
                <w:rFonts w:cs="Arial"/>
                <w:sz w:val="18"/>
                <w:lang w:val="de-DE"/>
              </w:rPr>
            </w:pPr>
            <w:r w:rsidRPr="00C0566F">
              <w:rPr>
                <w:rFonts w:cs="Arial"/>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692942">
            <w:pPr>
              <w:jc w:val="left"/>
              <w:rPr>
                <w:rFonts w:cs="Arial"/>
                <w:sz w:val="18"/>
                <w:lang w:val="de-DE"/>
              </w:rPr>
            </w:pPr>
          </w:p>
        </w:tc>
        <w:tc>
          <w:tcPr>
            <w:tcW w:w="940" w:type="dxa"/>
            <w:gridSpan w:val="2"/>
            <w:tcBorders>
              <w:left w:val="nil"/>
            </w:tcBorders>
          </w:tcPr>
          <w:p w:rsidR="003A6B6A" w:rsidRPr="00C0566F" w:rsidRDefault="003A6B6A" w:rsidP="00692942">
            <w:pPr>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0566F" w:rsidRDefault="008C329C" w:rsidP="008C329C">
            <w:pPr>
              <w:tabs>
                <w:tab w:val="left" w:pos="567"/>
                <w:tab w:val="left" w:pos="1134"/>
                <w:tab w:val="left" w:pos="2976"/>
                <w:tab w:val="left" w:pos="5856"/>
                <w:tab w:val="left" w:pos="7296"/>
              </w:tabs>
              <w:ind w:left="502"/>
              <w:jc w:val="left"/>
              <w:rPr>
                <w:rFonts w:cs="Arial"/>
                <w:sz w:val="18"/>
                <w:lang w:val="de-DE"/>
              </w:rPr>
            </w:pPr>
            <w:r w:rsidRPr="00C0566F">
              <w:rPr>
                <w:rFonts w:cs="Arial"/>
                <w:sz w:val="18"/>
                <w:lang w:val="de-DE"/>
              </w:rPr>
              <w:t>verschieden</w:t>
            </w:r>
            <w:r w:rsidR="00692942" w:rsidRPr="00C0566F">
              <w:rPr>
                <w:rFonts w:cs="Arial"/>
                <w:sz w:val="18"/>
                <w:lang w:val="de-DE"/>
              </w:rPr>
              <w:t>)</w:t>
            </w:r>
          </w:p>
        </w:tc>
        <w:tc>
          <w:tcPr>
            <w:tcW w:w="5386" w:type="dxa"/>
            <w:gridSpan w:val="7"/>
            <w:tcBorders>
              <w:top w:val="nil"/>
              <w:bottom w:val="nil"/>
            </w:tcBorders>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c>
          <w:tcPr>
            <w:tcW w:w="940" w:type="dxa"/>
            <w:gridSpan w:val="2"/>
            <w:tcBorders>
              <w:bottom w:val="nil"/>
            </w:tcBorders>
          </w:tcPr>
          <w:p w:rsidR="003A6B6A" w:rsidRPr="00C0566F" w:rsidRDefault="003A6B6A" w:rsidP="00692942">
            <w:pPr>
              <w:tabs>
                <w:tab w:val="left" w:pos="567"/>
                <w:tab w:val="left" w:pos="1134"/>
                <w:tab w:val="left" w:pos="2976"/>
                <w:tab w:val="left" w:pos="5856"/>
                <w:tab w:val="left" w:pos="7296"/>
              </w:tabs>
              <w:jc w:val="left"/>
              <w:rPr>
                <w:rFonts w:cs="Arial"/>
                <w:sz w:val="18"/>
                <w:lang w:val="de-DE"/>
              </w:rPr>
            </w:pPr>
          </w:p>
        </w:tc>
      </w:tr>
      <w:tr w:rsidR="00692942"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0566F" w:rsidRDefault="00692942" w:rsidP="00692942">
            <w:pPr>
              <w:tabs>
                <w:tab w:val="left" w:pos="567"/>
                <w:tab w:val="left" w:pos="1134"/>
                <w:tab w:val="left" w:pos="2976"/>
                <w:tab w:val="left" w:pos="5856"/>
                <w:tab w:val="left" w:pos="7296"/>
              </w:tabs>
              <w:jc w:val="left"/>
              <w:rPr>
                <w:rFonts w:cs="Arial"/>
                <w:sz w:val="18"/>
                <w:lang w:val="de-DE"/>
              </w:rPr>
            </w:pPr>
          </w:p>
        </w:tc>
        <w:tc>
          <w:tcPr>
            <w:tcW w:w="5386" w:type="dxa"/>
            <w:gridSpan w:val="7"/>
            <w:tcBorders>
              <w:top w:val="nil"/>
              <w:bottom w:val="single" w:sz="4" w:space="0" w:color="auto"/>
            </w:tcBorders>
          </w:tcPr>
          <w:p w:rsidR="00692942" w:rsidRPr="00C0566F" w:rsidRDefault="00692942" w:rsidP="00692942">
            <w:pPr>
              <w:tabs>
                <w:tab w:val="left" w:pos="567"/>
                <w:tab w:val="left" w:pos="1134"/>
                <w:tab w:val="left" w:pos="2976"/>
                <w:tab w:val="left" w:pos="5856"/>
                <w:tab w:val="left" w:pos="7296"/>
              </w:tabs>
              <w:jc w:val="left"/>
              <w:rPr>
                <w:rFonts w:cs="Arial"/>
                <w:sz w:val="18"/>
                <w:lang w:val="de-DE"/>
              </w:rPr>
            </w:pPr>
          </w:p>
        </w:tc>
        <w:tc>
          <w:tcPr>
            <w:tcW w:w="940" w:type="dxa"/>
            <w:gridSpan w:val="2"/>
            <w:tcBorders>
              <w:top w:val="nil"/>
              <w:bottom w:val="single" w:sz="4" w:space="0" w:color="auto"/>
            </w:tcBorders>
          </w:tcPr>
          <w:p w:rsidR="00692942" w:rsidRPr="00C0566F" w:rsidRDefault="00692942" w:rsidP="00692942">
            <w:pPr>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c>
          <w:tcPr>
            <w:tcW w:w="5386" w:type="dxa"/>
            <w:gridSpan w:val="7"/>
            <w:tcBorders>
              <w:top w:val="single" w:sz="4" w:space="0" w:color="auto"/>
              <w:bottom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c>
          <w:tcPr>
            <w:tcW w:w="940" w:type="dxa"/>
            <w:gridSpan w:val="2"/>
            <w:tcBorders>
              <w:top w:val="single" w:sz="4" w:space="0" w:color="auto"/>
              <w:bottom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Borders>
              <w:top w:val="nil"/>
            </w:tcBorders>
          </w:tcPr>
          <w:p w:rsidR="003A6B6A" w:rsidRPr="00C0566F" w:rsidRDefault="003A6B6A" w:rsidP="008C329C">
            <w:pPr>
              <w:keepNext/>
              <w:tabs>
                <w:tab w:val="left" w:pos="567"/>
                <w:tab w:val="left" w:pos="1134"/>
                <w:tab w:val="left" w:pos="2976"/>
                <w:tab w:val="left" w:pos="5856"/>
                <w:tab w:val="left" w:pos="7296"/>
              </w:tabs>
              <w:jc w:val="left"/>
              <w:rPr>
                <w:rFonts w:cs="Arial"/>
                <w:sz w:val="18"/>
                <w:lang w:val="de-DE"/>
              </w:rPr>
            </w:pPr>
            <w:r w:rsidRPr="00C0566F">
              <w:rPr>
                <w:rFonts w:cs="Arial"/>
                <w:sz w:val="18"/>
                <w:lang w:val="de-DE"/>
              </w:rPr>
              <w:t>3.</w:t>
            </w:r>
            <w:r w:rsidRPr="00C0566F">
              <w:rPr>
                <w:rFonts w:cs="Arial"/>
                <w:sz w:val="18"/>
                <w:lang w:val="de-DE"/>
              </w:rPr>
              <w:tab/>
            </w:r>
            <w:r w:rsidR="008C329C" w:rsidRPr="00C0566F">
              <w:rPr>
                <w:rFonts w:cs="Arial"/>
                <w:sz w:val="18"/>
                <w:szCs w:val="18"/>
                <w:lang w:val="de-DE"/>
              </w:rPr>
              <w:t>Vorgeschlagene Sortenbezeichnung und Anmeldebezeichnung</w:t>
            </w: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c>
          <w:tcPr>
            <w:tcW w:w="5386" w:type="dxa"/>
            <w:gridSpan w:val="7"/>
            <w:tcBorders>
              <w:bottom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c>
          <w:tcPr>
            <w:tcW w:w="940" w:type="dxa"/>
            <w:gridSpan w:val="2"/>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566F" w:rsidRDefault="008C329C" w:rsidP="00692942">
            <w:pPr>
              <w:pStyle w:val="tqparabox"/>
              <w:keepNext/>
              <w:spacing w:before="0" w:after="0"/>
              <w:rPr>
                <w:rFonts w:cs="Arial"/>
                <w:sz w:val="18"/>
                <w:lang w:val="de-DE"/>
              </w:rPr>
            </w:pPr>
            <w:r w:rsidRPr="00C0566F">
              <w:rPr>
                <w:rFonts w:cs="Arial"/>
                <w:sz w:val="18"/>
                <w:szCs w:val="18"/>
                <w:lang w:val="de-DE"/>
              </w:rPr>
              <w:t>Vorgeschlagene Sortenbezeichnung</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566F" w:rsidRDefault="003A6B6A" w:rsidP="00692942">
            <w:pPr>
              <w:keepNext/>
              <w:jc w:val="left"/>
              <w:rPr>
                <w:rFonts w:cs="Arial"/>
                <w:sz w:val="18"/>
                <w:lang w:val="de-DE"/>
              </w:rPr>
            </w:pPr>
          </w:p>
        </w:tc>
        <w:tc>
          <w:tcPr>
            <w:tcW w:w="940" w:type="dxa"/>
            <w:gridSpan w:val="2"/>
            <w:tcBorders>
              <w:left w:val="nil"/>
            </w:tcBorders>
          </w:tcPr>
          <w:p w:rsidR="003A6B6A" w:rsidRPr="00C0566F" w:rsidRDefault="003A6B6A" w:rsidP="00692942">
            <w:pPr>
              <w:keepNext/>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0566F" w:rsidRDefault="008C329C" w:rsidP="00692942">
            <w:pPr>
              <w:keepNext/>
              <w:tabs>
                <w:tab w:val="left" w:pos="567"/>
                <w:tab w:val="left" w:pos="1134"/>
                <w:tab w:val="left" w:pos="2976"/>
                <w:tab w:val="left" w:pos="5856"/>
                <w:tab w:val="left" w:pos="7296"/>
              </w:tabs>
              <w:jc w:val="left"/>
              <w:rPr>
                <w:rFonts w:cs="Arial"/>
                <w:sz w:val="18"/>
                <w:lang w:val="de-DE"/>
              </w:rPr>
            </w:pPr>
            <w:r w:rsidRPr="00C0566F">
              <w:rPr>
                <w:rFonts w:cs="Arial"/>
                <w:sz w:val="18"/>
                <w:lang w:val="de-DE"/>
              </w:rPr>
              <w:tab/>
              <w:t>(falls vorhanden</w:t>
            </w:r>
            <w:r w:rsidR="003A6B6A" w:rsidRPr="00C0566F">
              <w:rPr>
                <w:rFonts w:cs="Arial"/>
                <w:sz w:val="18"/>
                <w:lang w:val="de-DE"/>
              </w:rPr>
              <w:t>)</w:t>
            </w:r>
          </w:p>
        </w:tc>
        <w:tc>
          <w:tcPr>
            <w:tcW w:w="5386" w:type="dxa"/>
            <w:gridSpan w:val="7"/>
            <w:tcBorders>
              <w:top w:val="single" w:sz="6" w:space="0" w:color="auto"/>
              <w:left w:val="nil"/>
              <w:bottom w:val="nil"/>
              <w:right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c>
          <w:tcPr>
            <w:tcW w:w="940" w:type="dxa"/>
            <w:gridSpan w:val="2"/>
            <w:tcBorders>
              <w:left w:val="nil"/>
              <w:bottom w:val="nil"/>
            </w:tcBorders>
          </w:tcPr>
          <w:p w:rsidR="003A6B6A" w:rsidRPr="00C0566F" w:rsidRDefault="003A6B6A" w:rsidP="00692942">
            <w:pPr>
              <w:keepNext/>
              <w:tabs>
                <w:tab w:val="left" w:pos="567"/>
                <w:tab w:val="left" w:pos="1134"/>
                <w:tab w:val="left" w:pos="2976"/>
                <w:tab w:val="left" w:pos="5856"/>
                <w:tab w:val="left" w:pos="7296"/>
              </w:tabs>
              <w:jc w:val="left"/>
              <w:rPr>
                <w:rFonts w:cs="Arial"/>
                <w:sz w:val="18"/>
                <w:lang w:val="de-DE"/>
              </w:rPr>
            </w:pPr>
          </w:p>
        </w:tc>
      </w:tr>
      <w:tr w:rsidR="00692942"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0566F" w:rsidRDefault="00692942" w:rsidP="00692942">
            <w:pPr>
              <w:keepNext/>
              <w:tabs>
                <w:tab w:val="left" w:pos="567"/>
                <w:tab w:val="left" w:pos="1134"/>
                <w:tab w:val="left" w:pos="2976"/>
                <w:tab w:val="left" w:pos="5856"/>
                <w:tab w:val="left" w:pos="7296"/>
              </w:tabs>
              <w:jc w:val="left"/>
              <w:rPr>
                <w:rFonts w:cs="Arial"/>
                <w:sz w:val="18"/>
                <w:lang w:val="de-DE"/>
              </w:rPr>
            </w:pPr>
          </w:p>
        </w:tc>
        <w:tc>
          <w:tcPr>
            <w:tcW w:w="5386" w:type="dxa"/>
            <w:gridSpan w:val="7"/>
            <w:tcBorders>
              <w:top w:val="nil"/>
              <w:left w:val="nil"/>
              <w:bottom w:val="single" w:sz="6" w:space="0" w:color="auto"/>
              <w:right w:val="nil"/>
            </w:tcBorders>
          </w:tcPr>
          <w:p w:rsidR="00692942" w:rsidRPr="00C0566F" w:rsidRDefault="00692942" w:rsidP="00692942">
            <w:pPr>
              <w:keepNext/>
              <w:tabs>
                <w:tab w:val="left" w:pos="567"/>
                <w:tab w:val="left" w:pos="1134"/>
                <w:tab w:val="left" w:pos="2976"/>
                <w:tab w:val="left" w:pos="5856"/>
                <w:tab w:val="left" w:pos="7296"/>
              </w:tabs>
              <w:jc w:val="left"/>
              <w:rPr>
                <w:rFonts w:cs="Arial"/>
                <w:sz w:val="18"/>
                <w:lang w:val="de-DE"/>
              </w:rPr>
            </w:pPr>
          </w:p>
        </w:tc>
        <w:tc>
          <w:tcPr>
            <w:tcW w:w="940" w:type="dxa"/>
            <w:gridSpan w:val="2"/>
            <w:tcBorders>
              <w:top w:val="nil"/>
              <w:left w:val="nil"/>
            </w:tcBorders>
          </w:tcPr>
          <w:p w:rsidR="00692942" w:rsidRPr="00C0566F" w:rsidRDefault="00692942" w:rsidP="00692942">
            <w:pPr>
              <w:keepNext/>
              <w:tabs>
                <w:tab w:val="left" w:pos="567"/>
                <w:tab w:val="left" w:pos="1134"/>
                <w:tab w:val="left" w:pos="2976"/>
                <w:tab w:val="left" w:pos="5856"/>
                <w:tab w:val="left" w:pos="7296"/>
              </w:tabs>
              <w:jc w:val="left"/>
              <w:rPr>
                <w:rFonts w:cs="Arial"/>
                <w:sz w:val="18"/>
                <w:lang w:val="de-DE"/>
              </w:rPr>
            </w:pPr>
          </w:p>
        </w:tc>
      </w:tr>
      <w:tr w:rsidR="003A6B6A"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0566F" w:rsidRDefault="008C329C" w:rsidP="00692942">
            <w:pPr>
              <w:pStyle w:val="tqparabox"/>
              <w:spacing w:before="0" w:after="0"/>
              <w:rPr>
                <w:rFonts w:cs="Arial"/>
                <w:sz w:val="18"/>
                <w:lang w:val="de-DE"/>
              </w:rPr>
            </w:pPr>
            <w:r w:rsidRPr="00C0566F">
              <w:rPr>
                <w:rFonts w:cs="Arial"/>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C0566F" w:rsidRDefault="003A6B6A" w:rsidP="00692942">
            <w:pPr>
              <w:jc w:val="left"/>
              <w:rPr>
                <w:rFonts w:cs="Arial"/>
                <w:sz w:val="18"/>
                <w:lang w:val="de-DE"/>
              </w:rPr>
            </w:pPr>
          </w:p>
        </w:tc>
        <w:tc>
          <w:tcPr>
            <w:tcW w:w="940" w:type="dxa"/>
            <w:gridSpan w:val="2"/>
            <w:tcBorders>
              <w:left w:val="nil"/>
              <w:bottom w:val="nil"/>
            </w:tcBorders>
          </w:tcPr>
          <w:p w:rsidR="003A6B6A" w:rsidRPr="00C0566F" w:rsidRDefault="003A6B6A" w:rsidP="00692942">
            <w:pPr>
              <w:jc w:val="left"/>
              <w:rPr>
                <w:rFonts w:cs="Arial"/>
                <w:sz w:val="18"/>
                <w:lang w:val="de-DE"/>
              </w:rPr>
            </w:pPr>
          </w:p>
        </w:tc>
      </w:tr>
      <w:tr w:rsidR="009C45FB"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0566F" w:rsidRDefault="009C45FB" w:rsidP="00692942">
            <w:pPr>
              <w:pStyle w:val="tqparabox"/>
              <w:spacing w:before="0" w:after="0"/>
              <w:rPr>
                <w:rFonts w:cs="Arial"/>
                <w:sz w:val="18"/>
                <w:lang w:val="de-DE"/>
              </w:rPr>
            </w:pPr>
          </w:p>
        </w:tc>
        <w:tc>
          <w:tcPr>
            <w:tcW w:w="5386" w:type="dxa"/>
            <w:gridSpan w:val="7"/>
            <w:tcBorders>
              <w:top w:val="single" w:sz="6" w:space="0" w:color="auto"/>
              <w:left w:val="nil"/>
              <w:bottom w:val="single" w:sz="6" w:space="0" w:color="auto"/>
              <w:right w:val="nil"/>
            </w:tcBorders>
          </w:tcPr>
          <w:p w:rsidR="009C45FB" w:rsidRPr="00C0566F" w:rsidRDefault="009C45FB" w:rsidP="00692942">
            <w:pPr>
              <w:jc w:val="left"/>
              <w:rPr>
                <w:rFonts w:cs="Arial"/>
                <w:sz w:val="18"/>
                <w:lang w:val="de-DE"/>
              </w:rPr>
            </w:pPr>
          </w:p>
        </w:tc>
        <w:tc>
          <w:tcPr>
            <w:tcW w:w="940" w:type="dxa"/>
            <w:gridSpan w:val="2"/>
            <w:tcBorders>
              <w:left w:val="nil"/>
              <w:bottom w:val="single" w:sz="6" w:space="0" w:color="auto"/>
            </w:tcBorders>
          </w:tcPr>
          <w:p w:rsidR="009C45FB" w:rsidRPr="00C0566F" w:rsidRDefault="009C45FB" w:rsidP="00692942">
            <w:pPr>
              <w:jc w:val="left"/>
              <w:rPr>
                <w:rFonts w:cs="Arial"/>
                <w:sz w:val="18"/>
                <w:lang w:val="de-DE"/>
              </w:rPr>
            </w:pPr>
          </w:p>
        </w:tc>
      </w:tr>
      <w:tr w:rsidR="00692942" w:rsidRPr="00C0566F"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0566F" w:rsidRDefault="00692942" w:rsidP="00EB6D6E">
            <w:pPr>
              <w:pStyle w:val="tqparabox"/>
              <w:spacing w:before="0" w:after="0"/>
              <w:rPr>
                <w:rFonts w:cs="Arial"/>
                <w:sz w:val="18"/>
                <w:lang w:val="de-DE"/>
              </w:rPr>
            </w:pPr>
          </w:p>
        </w:tc>
        <w:tc>
          <w:tcPr>
            <w:tcW w:w="5386" w:type="dxa"/>
            <w:gridSpan w:val="7"/>
            <w:tcBorders>
              <w:top w:val="single" w:sz="6" w:space="0" w:color="auto"/>
              <w:left w:val="nil"/>
              <w:bottom w:val="nil"/>
              <w:right w:val="nil"/>
            </w:tcBorders>
          </w:tcPr>
          <w:p w:rsidR="00692942" w:rsidRPr="00C0566F" w:rsidRDefault="00692942" w:rsidP="00EB6D6E">
            <w:pPr>
              <w:jc w:val="left"/>
              <w:rPr>
                <w:rFonts w:cs="Arial"/>
                <w:sz w:val="18"/>
                <w:lang w:val="de-DE"/>
              </w:rPr>
            </w:pPr>
          </w:p>
        </w:tc>
        <w:tc>
          <w:tcPr>
            <w:tcW w:w="940" w:type="dxa"/>
            <w:gridSpan w:val="2"/>
            <w:tcBorders>
              <w:top w:val="single" w:sz="6" w:space="0" w:color="auto"/>
              <w:left w:val="nil"/>
              <w:bottom w:val="nil"/>
              <w:right w:val="nil"/>
            </w:tcBorders>
          </w:tcPr>
          <w:p w:rsidR="00692942" w:rsidRPr="00C0566F" w:rsidRDefault="00692942" w:rsidP="00EB6D6E">
            <w:pPr>
              <w:jc w:val="left"/>
              <w:rPr>
                <w:rFonts w:cs="Arial"/>
                <w:sz w:val="18"/>
                <w:lang w:val="de-DE"/>
              </w:rPr>
            </w:pPr>
          </w:p>
        </w:tc>
      </w:tr>
      <w:tr w:rsidR="00314869" w:rsidRPr="00C0566F" w:rsidTr="005B749A">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22" w:type="dxa"/>
            <w:gridSpan w:val="12"/>
            <w:tcBorders>
              <w:top w:val="nil"/>
              <w:left w:val="single" w:sz="6" w:space="0" w:color="auto"/>
              <w:bottom w:val="nil"/>
            </w:tcBorders>
          </w:tcPr>
          <w:p w:rsidR="00314869" w:rsidRPr="00C0566F" w:rsidRDefault="00314869" w:rsidP="00936C7F">
            <w:pPr>
              <w:keepNext/>
              <w:tabs>
                <w:tab w:val="left" w:pos="567"/>
                <w:tab w:val="left" w:pos="1106"/>
                <w:tab w:val="left" w:pos="2976"/>
                <w:tab w:val="left" w:pos="5856"/>
                <w:tab w:val="left" w:pos="7296"/>
                <w:tab w:val="left" w:pos="7910"/>
              </w:tabs>
              <w:ind w:left="113" w:right="255"/>
              <w:jc w:val="left"/>
              <w:rPr>
                <w:rFonts w:cs="Arial"/>
                <w:sz w:val="18"/>
                <w:lang w:val="de-DE"/>
              </w:rPr>
            </w:pPr>
          </w:p>
          <w:p w:rsidR="00314869" w:rsidRPr="00C0566F" w:rsidRDefault="00314869" w:rsidP="00936C7F">
            <w:pPr>
              <w:keepNext/>
              <w:tabs>
                <w:tab w:val="left" w:pos="567"/>
                <w:tab w:val="left" w:pos="1106"/>
                <w:tab w:val="left" w:pos="2976"/>
                <w:tab w:val="left" w:pos="5856"/>
                <w:tab w:val="left" w:pos="7296"/>
                <w:tab w:val="left" w:pos="7910"/>
              </w:tabs>
              <w:ind w:left="113" w:right="255"/>
              <w:jc w:val="left"/>
              <w:rPr>
                <w:rFonts w:cs="Arial"/>
                <w:sz w:val="18"/>
                <w:lang w:val="de-DE"/>
              </w:rPr>
            </w:pPr>
            <w:r w:rsidRPr="00C0566F">
              <w:rPr>
                <w:rStyle w:val="FootnoteReference"/>
                <w:rFonts w:cs="Arial"/>
                <w:sz w:val="18"/>
                <w:lang w:val="de-DE"/>
              </w:rPr>
              <w:footnoteReference w:customMarkFollows="1" w:id="2"/>
              <w:t>#</w:t>
            </w:r>
            <w:r w:rsidRPr="00C0566F">
              <w:rPr>
                <w:rFonts w:cs="Arial"/>
                <w:sz w:val="18"/>
                <w:lang w:val="de-DE"/>
              </w:rPr>
              <w:t>4.</w:t>
            </w:r>
            <w:r w:rsidRPr="00C0566F">
              <w:rPr>
                <w:rFonts w:cs="Arial"/>
                <w:sz w:val="18"/>
                <w:lang w:val="de-DE"/>
              </w:rPr>
              <w:tab/>
            </w:r>
            <w:r w:rsidR="001D0FBC" w:rsidRPr="00C0566F">
              <w:rPr>
                <w:rFonts w:cs="Arial"/>
                <w:sz w:val="18"/>
                <w:lang w:val="de-DE"/>
              </w:rPr>
              <w:t>Informationen über Züchtungsschema und Vermehrung der Sorte</w:t>
            </w:r>
            <w:r w:rsidRPr="00C0566F">
              <w:rPr>
                <w:rFonts w:cs="Arial"/>
                <w:sz w:val="18"/>
                <w:lang w:val="de-DE"/>
              </w:rPr>
              <w:t xml:space="preserve"> </w:t>
            </w:r>
          </w:p>
          <w:p w:rsidR="00314869" w:rsidRPr="00C0566F" w:rsidRDefault="00314869" w:rsidP="00936C7F">
            <w:pPr>
              <w:keepNext/>
              <w:tabs>
                <w:tab w:val="left" w:pos="567"/>
                <w:tab w:val="left" w:pos="1106"/>
                <w:tab w:val="left" w:pos="2976"/>
                <w:tab w:val="left" w:pos="5856"/>
                <w:tab w:val="left" w:pos="7296"/>
                <w:tab w:val="left" w:pos="7910"/>
              </w:tabs>
              <w:ind w:left="113" w:right="255"/>
              <w:jc w:val="left"/>
              <w:rPr>
                <w:rFonts w:cs="Arial"/>
                <w:sz w:val="18"/>
                <w:lang w:val="de-DE"/>
              </w:rPr>
            </w:pPr>
          </w:p>
          <w:p w:rsidR="00F05C80" w:rsidRPr="00C0566F" w:rsidRDefault="00314869" w:rsidP="00936C7F">
            <w:pPr>
              <w:keepNext/>
              <w:tabs>
                <w:tab w:val="left" w:pos="567"/>
                <w:tab w:val="left" w:pos="1106"/>
                <w:tab w:val="left" w:pos="1673"/>
                <w:tab w:val="left" w:pos="5856"/>
                <w:tab w:val="left" w:pos="7296"/>
                <w:tab w:val="left" w:pos="7910"/>
              </w:tabs>
              <w:ind w:right="255"/>
              <w:jc w:val="left"/>
              <w:rPr>
                <w:rFonts w:cs="Arial"/>
                <w:sz w:val="18"/>
                <w:lang w:val="de-DE"/>
              </w:rPr>
            </w:pPr>
            <w:r w:rsidRPr="00C0566F">
              <w:rPr>
                <w:rFonts w:cs="Arial"/>
                <w:sz w:val="18"/>
                <w:lang w:val="de-DE"/>
              </w:rPr>
              <w:tab/>
            </w:r>
            <w:r w:rsidR="001D0FBC" w:rsidRPr="00C0566F">
              <w:rPr>
                <w:rFonts w:cs="Arial"/>
                <w:sz w:val="18"/>
                <w:lang w:val="de-DE"/>
              </w:rPr>
              <w:t xml:space="preserve">4.1 </w:t>
            </w:r>
            <w:r w:rsidR="001D0FBC" w:rsidRPr="00C0566F">
              <w:rPr>
                <w:rFonts w:cs="Arial"/>
                <w:sz w:val="18"/>
                <w:lang w:val="de-DE"/>
              </w:rPr>
              <w:tab/>
              <w:t>Züchtungsschema</w:t>
            </w:r>
          </w:p>
        </w:tc>
      </w:tr>
      <w:tr w:rsidR="000B7C5B" w:rsidRPr="00755587" w:rsidTr="005B749A">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2" w:type="dxa"/>
            <w:gridSpan w:val="12"/>
            <w:tcBorders>
              <w:top w:val="nil"/>
              <w:left w:val="single" w:sz="6" w:space="0" w:color="auto"/>
              <w:bottom w:val="nil"/>
            </w:tcBorders>
          </w:tcPr>
          <w:p w:rsidR="000B7C5B" w:rsidRPr="00C0566F" w:rsidRDefault="001D0FBC" w:rsidP="00936C7F">
            <w:pPr>
              <w:keepNext/>
              <w:tabs>
                <w:tab w:val="left" w:pos="1871"/>
                <w:tab w:val="left" w:pos="2438"/>
                <w:tab w:val="left" w:pos="7371"/>
              </w:tabs>
              <w:ind w:left="919" w:right="255"/>
              <w:rPr>
                <w:rFonts w:cs="Arial"/>
                <w:sz w:val="18"/>
                <w:szCs w:val="24"/>
                <w:lang w:val="de-DE"/>
              </w:rPr>
            </w:pPr>
            <w:r w:rsidRPr="00C0566F">
              <w:rPr>
                <w:rFonts w:cs="Arial"/>
                <w:sz w:val="18"/>
                <w:szCs w:val="24"/>
                <w:lang w:val="de-DE"/>
              </w:rPr>
              <w:t>Sorte aus</w:t>
            </w:r>
            <w:r w:rsidR="000B7C5B" w:rsidRPr="00C0566F">
              <w:rPr>
                <w:rFonts w:cs="Arial"/>
                <w:sz w:val="18"/>
                <w:szCs w:val="24"/>
                <w:lang w:val="de-DE"/>
              </w:rPr>
              <w:t>:</w:t>
            </w:r>
          </w:p>
          <w:p w:rsidR="000B7C5B" w:rsidRPr="00C0566F" w:rsidRDefault="000B7C5B" w:rsidP="00936C7F">
            <w:pPr>
              <w:keepNext/>
              <w:tabs>
                <w:tab w:val="left" w:pos="1871"/>
                <w:tab w:val="left" w:pos="2438"/>
                <w:tab w:val="left" w:pos="7371"/>
              </w:tabs>
              <w:ind w:left="919" w:right="255"/>
              <w:rPr>
                <w:rFonts w:cs="Arial"/>
                <w:sz w:val="18"/>
                <w:szCs w:val="24"/>
                <w:lang w:val="de-DE"/>
              </w:rPr>
            </w:pPr>
          </w:p>
          <w:p w:rsidR="000B7C5B" w:rsidRPr="00C0566F" w:rsidRDefault="001D0FBC" w:rsidP="00936C7F">
            <w:pPr>
              <w:keepNext/>
              <w:tabs>
                <w:tab w:val="left" w:pos="1871"/>
                <w:tab w:val="left" w:pos="2438"/>
                <w:tab w:val="left" w:pos="7371"/>
              </w:tabs>
              <w:ind w:left="919" w:right="255"/>
              <w:rPr>
                <w:rFonts w:cs="Arial"/>
                <w:sz w:val="18"/>
                <w:szCs w:val="24"/>
                <w:lang w:val="de-DE"/>
              </w:rPr>
            </w:pPr>
            <w:r w:rsidRPr="00C0566F">
              <w:rPr>
                <w:rFonts w:cs="Arial"/>
                <w:sz w:val="18"/>
                <w:szCs w:val="24"/>
                <w:lang w:val="de-DE"/>
              </w:rPr>
              <w:t>4.1.1</w:t>
            </w:r>
            <w:r w:rsidRPr="00C0566F">
              <w:rPr>
                <w:rFonts w:cs="Arial"/>
                <w:sz w:val="18"/>
                <w:szCs w:val="24"/>
                <w:lang w:val="de-DE"/>
              </w:rPr>
              <w:tab/>
              <w:t>Kreuzung</w:t>
            </w:r>
          </w:p>
          <w:p w:rsidR="000B7C5B" w:rsidRPr="00C0566F" w:rsidRDefault="000B7C5B" w:rsidP="00936C7F">
            <w:pPr>
              <w:keepNext/>
              <w:tabs>
                <w:tab w:val="left" w:pos="1871"/>
                <w:tab w:val="left" w:pos="2438"/>
                <w:tab w:val="left" w:pos="7371"/>
              </w:tabs>
              <w:ind w:left="919" w:right="255"/>
              <w:rPr>
                <w:rFonts w:cs="Arial"/>
                <w:sz w:val="18"/>
                <w:szCs w:val="24"/>
                <w:lang w:val="de-DE"/>
              </w:rPr>
            </w:pPr>
          </w:p>
          <w:p w:rsidR="000B7C5B" w:rsidRPr="00C0566F" w:rsidRDefault="001D0FBC" w:rsidP="00936C7F">
            <w:pPr>
              <w:keepNext/>
              <w:tabs>
                <w:tab w:val="left" w:pos="1871"/>
                <w:tab w:val="left" w:pos="2438"/>
                <w:tab w:val="left" w:pos="7371"/>
              </w:tabs>
              <w:ind w:left="1871" w:right="255"/>
              <w:rPr>
                <w:rFonts w:cs="Arial"/>
                <w:sz w:val="18"/>
                <w:szCs w:val="24"/>
                <w:lang w:val="de-DE"/>
              </w:rPr>
            </w:pPr>
            <w:r w:rsidRPr="00C0566F">
              <w:rPr>
                <w:rFonts w:cs="Arial"/>
                <w:sz w:val="18"/>
                <w:szCs w:val="24"/>
                <w:lang w:val="de-DE"/>
              </w:rPr>
              <w:t>a)</w:t>
            </w:r>
            <w:r w:rsidRPr="00C0566F">
              <w:rPr>
                <w:rFonts w:cs="Arial"/>
                <w:sz w:val="18"/>
                <w:szCs w:val="24"/>
                <w:lang w:val="de-DE"/>
              </w:rPr>
              <w:tab/>
              <w:t>kontrollierte Kreuzung</w:t>
            </w:r>
            <w:r w:rsidR="000B7C5B" w:rsidRPr="00C0566F">
              <w:rPr>
                <w:rFonts w:cs="Arial"/>
                <w:sz w:val="18"/>
                <w:szCs w:val="24"/>
                <w:lang w:val="de-DE"/>
              </w:rPr>
              <w:tab/>
              <w:t>[    ]</w:t>
            </w:r>
          </w:p>
          <w:p w:rsidR="000B7C5B" w:rsidRPr="00C0566F" w:rsidRDefault="000B7C5B" w:rsidP="00936C7F">
            <w:pPr>
              <w:keepNext/>
              <w:tabs>
                <w:tab w:val="left" w:pos="1871"/>
                <w:tab w:val="left" w:pos="2438"/>
                <w:tab w:val="left" w:pos="7371"/>
              </w:tabs>
              <w:ind w:left="1871" w:right="255"/>
              <w:rPr>
                <w:rFonts w:cs="Arial"/>
                <w:sz w:val="18"/>
                <w:szCs w:val="24"/>
                <w:lang w:val="de-DE"/>
              </w:rPr>
            </w:pPr>
            <w:r w:rsidRPr="00C0566F">
              <w:rPr>
                <w:rFonts w:cs="Arial"/>
                <w:sz w:val="18"/>
                <w:szCs w:val="24"/>
                <w:lang w:val="de-DE"/>
              </w:rPr>
              <w:tab/>
            </w:r>
            <w:r w:rsidR="001D0FBC" w:rsidRPr="00C0566F">
              <w:rPr>
                <w:rFonts w:cs="Arial"/>
                <w:sz w:val="18"/>
                <w:szCs w:val="24"/>
                <w:lang w:val="de-DE"/>
              </w:rPr>
              <w:t>(Elternsorten angeben</w:t>
            </w:r>
            <w:r w:rsidRPr="00C0566F">
              <w:rPr>
                <w:rFonts w:cs="Arial"/>
                <w:sz w:val="18"/>
                <w:szCs w:val="24"/>
                <w:lang w:val="de-DE"/>
              </w:rPr>
              <w:t>)</w:t>
            </w:r>
          </w:p>
          <w:p w:rsidR="000B7C5B" w:rsidRPr="00C0566F" w:rsidRDefault="000B7C5B" w:rsidP="00936C7F">
            <w:pPr>
              <w:keepNext/>
              <w:tabs>
                <w:tab w:val="left" w:pos="1871"/>
                <w:tab w:val="left" w:pos="2438"/>
                <w:tab w:val="left" w:pos="7371"/>
              </w:tabs>
              <w:ind w:left="1871" w:right="255"/>
              <w:rPr>
                <w:rFonts w:cs="Arial"/>
                <w:sz w:val="18"/>
                <w:szCs w:val="24"/>
                <w:lang w:val="de-DE"/>
              </w:rPr>
            </w:pPr>
          </w:p>
          <w:p w:rsidR="000B7C5B" w:rsidRPr="00C0566F" w:rsidRDefault="000B7C5B" w:rsidP="00936C7F">
            <w:pPr>
              <w:keepNext/>
              <w:tabs>
                <w:tab w:val="left" w:pos="4757"/>
                <w:tab w:val="left" w:pos="5313"/>
              </w:tabs>
              <w:ind w:left="930" w:right="-2"/>
              <w:jc w:val="left"/>
              <w:rPr>
                <w:rFonts w:cs="Arial"/>
                <w:sz w:val="18"/>
                <w:szCs w:val="24"/>
                <w:lang w:val="de-DE"/>
              </w:rPr>
            </w:pPr>
            <w:r w:rsidRPr="00C0566F">
              <w:rPr>
                <w:rFonts w:cs="Arial"/>
                <w:sz w:val="18"/>
                <w:szCs w:val="24"/>
                <w:lang w:val="de-DE"/>
              </w:rPr>
              <w:t>(…………………..……………</w:t>
            </w:r>
            <w:r w:rsidR="003D6C11" w:rsidRPr="00C0566F">
              <w:rPr>
                <w:rFonts w:cs="Arial"/>
                <w:sz w:val="18"/>
                <w:szCs w:val="24"/>
                <w:lang w:val="de-DE"/>
              </w:rPr>
              <w:t>…………</w:t>
            </w:r>
            <w:r w:rsidRPr="00C0566F">
              <w:rPr>
                <w:rFonts w:cs="Arial"/>
                <w:sz w:val="18"/>
                <w:szCs w:val="24"/>
                <w:lang w:val="de-DE"/>
              </w:rPr>
              <w:t>…)</w:t>
            </w:r>
            <w:r w:rsidRPr="00C0566F">
              <w:rPr>
                <w:rFonts w:cs="Arial"/>
                <w:sz w:val="18"/>
                <w:szCs w:val="24"/>
                <w:lang w:val="de-DE"/>
              </w:rPr>
              <w:tab/>
              <w:t>x</w:t>
            </w:r>
            <w:r w:rsidRPr="00C0566F">
              <w:rPr>
                <w:rFonts w:cs="Arial"/>
                <w:sz w:val="18"/>
                <w:szCs w:val="24"/>
                <w:lang w:val="de-DE"/>
              </w:rPr>
              <w:tab/>
              <w:t>(……………..…</w:t>
            </w:r>
            <w:r w:rsidR="003D6C11" w:rsidRPr="00C0566F">
              <w:rPr>
                <w:rFonts w:cs="Arial"/>
                <w:sz w:val="18"/>
                <w:szCs w:val="24"/>
                <w:lang w:val="de-DE"/>
              </w:rPr>
              <w:t>………..</w:t>
            </w:r>
            <w:r w:rsidRPr="00C0566F">
              <w:rPr>
                <w:rFonts w:cs="Arial"/>
                <w:sz w:val="18"/>
                <w:szCs w:val="24"/>
                <w:lang w:val="de-DE"/>
              </w:rPr>
              <w:t>………………..…)</w:t>
            </w:r>
          </w:p>
          <w:p w:rsidR="000B7C5B" w:rsidRPr="00C0566F" w:rsidRDefault="001D0FBC" w:rsidP="00936C7F">
            <w:pPr>
              <w:keepNext/>
              <w:tabs>
                <w:tab w:val="left" w:pos="4757"/>
                <w:tab w:val="left" w:pos="5313"/>
              </w:tabs>
              <w:ind w:left="930" w:right="-2"/>
              <w:jc w:val="left"/>
              <w:rPr>
                <w:rFonts w:cs="Arial"/>
                <w:sz w:val="18"/>
                <w:szCs w:val="24"/>
                <w:lang w:val="de-DE"/>
              </w:rPr>
            </w:pPr>
            <w:r w:rsidRPr="00C0566F">
              <w:rPr>
                <w:rFonts w:cs="Arial"/>
                <w:sz w:val="18"/>
                <w:szCs w:val="24"/>
                <w:lang w:val="de-DE"/>
              </w:rPr>
              <w:t>weiblicher Elternteil</w:t>
            </w:r>
            <w:r w:rsidRPr="00C0566F">
              <w:rPr>
                <w:rFonts w:cs="Arial"/>
                <w:sz w:val="18"/>
                <w:szCs w:val="24"/>
                <w:lang w:val="de-DE"/>
              </w:rPr>
              <w:tab/>
            </w:r>
            <w:r w:rsidRPr="00C0566F">
              <w:rPr>
                <w:rFonts w:cs="Arial"/>
                <w:sz w:val="18"/>
                <w:szCs w:val="24"/>
                <w:lang w:val="de-DE"/>
              </w:rPr>
              <w:tab/>
              <w:t>männlicher Elternteil</w:t>
            </w:r>
          </w:p>
          <w:p w:rsidR="000B7C5B" w:rsidRPr="00C0566F" w:rsidRDefault="000B7C5B" w:rsidP="00936C7F">
            <w:pPr>
              <w:keepNext/>
              <w:tabs>
                <w:tab w:val="left" w:pos="1871"/>
                <w:tab w:val="left" w:pos="2438"/>
                <w:tab w:val="left" w:pos="7371"/>
              </w:tabs>
              <w:ind w:left="1871" w:right="255"/>
              <w:rPr>
                <w:rFonts w:cs="Arial"/>
                <w:sz w:val="18"/>
                <w:szCs w:val="24"/>
                <w:lang w:val="de-DE"/>
              </w:rPr>
            </w:pPr>
          </w:p>
          <w:p w:rsidR="000B7C5B" w:rsidRPr="00C0566F" w:rsidRDefault="001D0FBC" w:rsidP="00936C7F">
            <w:pPr>
              <w:keepNext/>
              <w:tabs>
                <w:tab w:val="left" w:pos="1871"/>
                <w:tab w:val="left" w:pos="2438"/>
                <w:tab w:val="left" w:pos="7371"/>
              </w:tabs>
              <w:ind w:left="1871" w:right="255"/>
              <w:rPr>
                <w:rFonts w:cs="Arial"/>
                <w:sz w:val="18"/>
                <w:szCs w:val="24"/>
                <w:lang w:val="de-DE"/>
              </w:rPr>
            </w:pPr>
            <w:r w:rsidRPr="00C0566F">
              <w:rPr>
                <w:rFonts w:cs="Arial"/>
                <w:sz w:val="18"/>
                <w:szCs w:val="24"/>
                <w:lang w:val="de-DE"/>
              </w:rPr>
              <w:t>b)</w:t>
            </w:r>
            <w:r w:rsidRPr="00C0566F">
              <w:rPr>
                <w:rFonts w:cs="Arial"/>
                <w:sz w:val="18"/>
                <w:szCs w:val="24"/>
                <w:lang w:val="de-DE"/>
              </w:rPr>
              <w:tab/>
              <w:t>teilweise bekannte Kreuzung</w:t>
            </w:r>
            <w:r w:rsidR="000B7C5B" w:rsidRPr="00C0566F">
              <w:rPr>
                <w:rFonts w:cs="Arial"/>
                <w:sz w:val="18"/>
                <w:szCs w:val="24"/>
                <w:lang w:val="de-DE"/>
              </w:rPr>
              <w:tab/>
              <w:t>[    ]</w:t>
            </w:r>
          </w:p>
          <w:p w:rsidR="000B7C5B" w:rsidRPr="00C0566F" w:rsidRDefault="000B7C5B" w:rsidP="00936C7F">
            <w:pPr>
              <w:keepNext/>
              <w:tabs>
                <w:tab w:val="left" w:pos="1871"/>
                <w:tab w:val="left" w:pos="2438"/>
                <w:tab w:val="left" w:pos="7371"/>
              </w:tabs>
              <w:ind w:left="1871" w:right="255"/>
              <w:rPr>
                <w:rFonts w:cs="Arial"/>
                <w:color w:val="000000"/>
                <w:sz w:val="18"/>
                <w:szCs w:val="24"/>
                <w:lang w:val="de-DE"/>
              </w:rPr>
            </w:pPr>
            <w:r w:rsidRPr="00C0566F">
              <w:rPr>
                <w:rFonts w:cs="Arial"/>
                <w:sz w:val="18"/>
                <w:szCs w:val="24"/>
                <w:lang w:val="de-DE"/>
              </w:rPr>
              <w:tab/>
            </w:r>
            <w:r w:rsidRPr="00C0566F">
              <w:rPr>
                <w:rFonts w:cs="Arial"/>
                <w:color w:val="000000"/>
                <w:sz w:val="18"/>
                <w:szCs w:val="24"/>
                <w:lang w:val="de-DE"/>
              </w:rPr>
              <w:t>(</w:t>
            </w:r>
            <w:r w:rsidR="001D0FBC" w:rsidRPr="00C0566F">
              <w:rPr>
                <w:rFonts w:cs="Arial"/>
                <w:color w:val="000000"/>
                <w:sz w:val="18"/>
                <w:szCs w:val="24"/>
                <w:lang w:val="de-DE"/>
              </w:rPr>
              <w:t>die bekannte(n) Elternsorte(n) angeben</w:t>
            </w:r>
            <w:r w:rsidRPr="00C0566F">
              <w:rPr>
                <w:rFonts w:cs="Arial"/>
                <w:color w:val="000000"/>
                <w:sz w:val="18"/>
                <w:szCs w:val="24"/>
                <w:lang w:val="de-DE"/>
              </w:rPr>
              <w:t>)</w:t>
            </w:r>
          </w:p>
          <w:p w:rsidR="000B7C5B" w:rsidRPr="00C0566F" w:rsidRDefault="000B7C5B" w:rsidP="00936C7F">
            <w:pPr>
              <w:keepNext/>
              <w:tabs>
                <w:tab w:val="left" w:pos="1871"/>
                <w:tab w:val="left" w:pos="2438"/>
                <w:tab w:val="left" w:pos="7371"/>
              </w:tabs>
              <w:ind w:left="1871" w:right="255"/>
              <w:rPr>
                <w:rFonts w:cs="Arial"/>
                <w:sz w:val="18"/>
                <w:szCs w:val="24"/>
                <w:lang w:val="de-DE"/>
              </w:rPr>
            </w:pPr>
          </w:p>
          <w:p w:rsidR="000B7C5B" w:rsidRPr="00C0566F" w:rsidRDefault="000B7C5B" w:rsidP="00936C7F">
            <w:pPr>
              <w:keepNext/>
              <w:tabs>
                <w:tab w:val="left" w:pos="4757"/>
                <w:tab w:val="left" w:pos="5313"/>
              </w:tabs>
              <w:ind w:left="930" w:right="-2"/>
              <w:jc w:val="left"/>
              <w:rPr>
                <w:rFonts w:cs="Arial"/>
                <w:sz w:val="18"/>
                <w:szCs w:val="24"/>
                <w:lang w:val="de-DE"/>
              </w:rPr>
            </w:pPr>
            <w:r w:rsidRPr="00C0566F">
              <w:rPr>
                <w:rFonts w:cs="Arial"/>
                <w:sz w:val="18"/>
                <w:szCs w:val="24"/>
                <w:lang w:val="de-DE"/>
              </w:rPr>
              <w:t>(…………………..……………</w:t>
            </w:r>
            <w:r w:rsidR="003D6C11" w:rsidRPr="00C0566F">
              <w:rPr>
                <w:rFonts w:cs="Arial"/>
                <w:sz w:val="18"/>
                <w:szCs w:val="24"/>
                <w:lang w:val="de-DE"/>
              </w:rPr>
              <w:t>………..</w:t>
            </w:r>
            <w:r w:rsidRPr="00C0566F">
              <w:rPr>
                <w:rFonts w:cs="Arial"/>
                <w:sz w:val="18"/>
                <w:szCs w:val="24"/>
                <w:lang w:val="de-DE"/>
              </w:rPr>
              <w:t>..…)</w:t>
            </w:r>
            <w:r w:rsidRPr="00C0566F">
              <w:rPr>
                <w:rFonts w:cs="Arial"/>
                <w:sz w:val="18"/>
                <w:szCs w:val="24"/>
                <w:lang w:val="de-DE"/>
              </w:rPr>
              <w:tab/>
              <w:t>x</w:t>
            </w:r>
            <w:r w:rsidRPr="00C0566F">
              <w:rPr>
                <w:rFonts w:cs="Arial"/>
                <w:sz w:val="18"/>
                <w:szCs w:val="24"/>
                <w:lang w:val="de-DE"/>
              </w:rPr>
              <w:tab/>
              <w:t>(……………..………</w:t>
            </w:r>
            <w:r w:rsidR="003D6C11" w:rsidRPr="00C0566F">
              <w:rPr>
                <w:rFonts w:cs="Arial"/>
                <w:sz w:val="18"/>
                <w:szCs w:val="24"/>
                <w:lang w:val="de-DE"/>
              </w:rPr>
              <w:t>………..</w:t>
            </w:r>
            <w:r w:rsidRPr="00C0566F">
              <w:rPr>
                <w:rFonts w:cs="Arial"/>
                <w:sz w:val="18"/>
                <w:szCs w:val="24"/>
                <w:lang w:val="de-DE"/>
              </w:rPr>
              <w:t>…………..…)</w:t>
            </w:r>
          </w:p>
          <w:p w:rsidR="000B7C5B" w:rsidRPr="00C0566F" w:rsidRDefault="001D0FBC" w:rsidP="00936C7F">
            <w:pPr>
              <w:keepNext/>
              <w:tabs>
                <w:tab w:val="left" w:pos="4757"/>
                <w:tab w:val="left" w:pos="5313"/>
              </w:tabs>
              <w:ind w:left="930" w:right="-2"/>
              <w:jc w:val="left"/>
              <w:rPr>
                <w:rFonts w:cs="Arial"/>
                <w:sz w:val="18"/>
                <w:szCs w:val="24"/>
                <w:lang w:val="de-DE"/>
              </w:rPr>
            </w:pPr>
            <w:r w:rsidRPr="00C0566F">
              <w:rPr>
                <w:rFonts w:cs="Arial"/>
                <w:sz w:val="18"/>
                <w:szCs w:val="24"/>
                <w:lang w:val="de-DE"/>
              </w:rPr>
              <w:t>weiblicher Elternteil</w:t>
            </w:r>
            <w:r w:rsidRPr="00C0566F">
              <w:rPr>
                <w:rFonts w:cs="Arial"/>
                <w:sz w:val="18"/>
                <w:szCs w:val="24"/>
                <w:lang w:val="de-DE"/>
              </w:rPr>
              <w:tab/>
            </w:r>
            <w:r w:rsidRPr="00C0566F">
              <w:rPr>
                <w:rFonts w:cs="Arial"/>
                <w:sz w:val="18"/>
                <w:szCs w:val="24"/>
                <w:lang w:val="de-DE"/>
              </w:rPr>
              <w:tab/>
              <w:t>männlicher Elternteil</w:t>
            </w:r>
          </w:p>
          <w:p w:rsidR="000B7C5B" w:rsidRPr="00C0566F" w:rsidRDefault="000B7C5B" w:rsidP="00936C7F">
            <w:pPr>
              <w:keepNext/>
              <w:tabs>
                <w:tab w:val="left" w:pos="1871"/>
                <w:tab w:val="left" w:pos="2438"/>
                <w:tab w:val="left" w:pos="7371"/>
              </w:tabs>
              <w:ind w:left="1871" w:right="255"/>
              <w:rPr>
                <w:rFonts w:cs="Arial"/>
                <w:sz w:val="18"/>
                <w:szCs w:val="24"/>
                <w:lang w:val="de-DE"/>
              </w:rPr>
            </w:pPr>
          </w:p>
          <w:p w:rsidR="000B7C5B" w:rsidRPr="00C0566F" w:rsidRDefault="001D0FBC" w:rsidP="00936C7F">
            <w:pPr>
              <w:keepNext/>
              <w:tabs>
                <w:tab w:val="left" w:pos="1871"/>
                <w:tab w:val="left" w:pos="2438"/>
                <w:tab w:val="left" w:pos="7371"/>
              </w:tabs>
              <w:ind w:left="1871" w:right="255"/>
              <w:rPr>
                <w:rFonts w:cs="Arial"/>
                <w:sz w:val="18"/>
                <w:lang w:val="de-DE"/>
              </w:rPr>
            </w:pPr>
            <w:r w:rsidRPr="00C0566F">
              <w:rPr>
                <w:rFonts w:cs="Arial"/>
                <w:sz w:val="18"/>
                <w:szCs w:val="24"/>
                <w:lang w:val="de-DE"/>
              </w:rPr>
              <w:t>c)</w:t>
            </w:r>
            <w:r w:rsidRPr="00C0566F">
              <w:rPr>
                <w:rFonts w:cs="Arial"/>
                <w:sz w:val="18"/>
                <w:szCs w:val="24"/>
                <w:lang w:val="de-DE"/>
              </w:rPr>
              <w:tab/>
              <w:t>unbekannte Kreuzung</w:t>
            </w:r>
            <w:r w:rsidR="000B7C5B" w:rsidRPr="00C0566F">
              <w:rPr>
                <w:rFonts w:cs="Arial"/>
                <w:sz w:val="18"/>
                <w:szCs w:val="24"/>
                <w:lang w:val="de-DE"/>
              </w:rPr>
              <w:tab/>
              <w:t>[    ]</w:t>
            </w:r>
          </w:p>
        </w:tc>
      </w:tr>
      <w:tr w:rsidR="000B7C5B" w:rsidRPr="00C0566F" w:rsidTr="005B749A">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2" w:type="dxa"/>
            <w:gridSpan w:val="12"/>
            <w:tcBorders>
              <w:top w:val="nil"/>
              <w:left w:val="single" w:sz="6" w:space="0" w:color="auto"/>
              <w:bottom w:val="nil"/>
            </w:tcBorders>
          </w:tcPr>
          <w:p w:rsidR="000B7C5B" w:rsidRPr="00C0566F" w:rsidRDefault="000B7C5B" w:rsidP="006F1137">
            <w:pPr>
              <w:tabs>
                <w:tab w:val="left" w:pos="1871"/>
                <w:tab w:val="left" w:pos="2438"/>
                <w:tab w:val="left" w:pos="7371"/>
              </w:tabs>
              <w:ind w:left="919" w:right="255"/>
              <w:rPr>
                <w:rFonts w:cs="Arial"/>
                <w:sz w:val="18"/>
                <w:szCs w:val="24"/>
                <w:lang w:val="de-DE"/>
              </w:rPr>
            </w:pPr>
          </w:p>
          <w:p w:rsidR="000B7C5B" w:rsidRPr="00C0566F" w:rsidRDefault="000B7C5B" w:rsidP="003D6C11">
            <w:pPr>
              <w:tabs>
                <w:tab w:val="left" w:pos="1627"/>
                <w:tab w:val="left" w:pos="7371"/>
              </w:tabs>
              <w:ind w:left="919" w:right="255"/>
              <w:rPr>
                <w:rFonts w:cs="Arial"/>
                <w:sz w:val="18"/>
                <w:szCs w:val="24"/>
                <w:lang w:val="de-DE"/>
              </w:rPr>
            </w:pPr>
            <w:r w:rsidRPr="00C0566F">
              <w:rPr>
                <w:rFonts w:cs="Arial"/>
                <w:sz w:val="18"/>
                <w:szCs w:val="24"/>
                <w:lang w:val="de-DE"/>
              </w:rPr>
              <w:t>4.1.2</w:t>
            </w:r>
            <w:r w:rsidRPr="00C0566F">
              <w:rPr>
                <w:rFonts w:cs="Arial"/>
                <w:sz w:val="18"/>
                <w:szCs w:val="24"/>
                <w:lang w:val="de-DE"/>
              </w:rPr>
              <w:tab/>
              <w:t>Mutation</w:t>
            </w:r>
            <w:r w:rsidRPr="00C0566F">
              <w:rPr>
                <w:rFonts w:cs="Arial"/>
                <w:sz w:val="18"/>
                <w:szCs w:val="24"/>
                <w:lang w:val="de-DE"/>
              </w:rPr>
              <w:tab/>
              <w:t>[    ]</w:t>
            </w:r>
          </w:p>
          <w:p w:rsidR="000B7C5B" w:rsidRPr="00C0566F" w:rsidRDefault="001D0FBC" w:rsidP="003D6C11">
            <w:pPr>
              <w:ind w:left="1627" w:right="255"/>
              <w:rPr>
                <w:rFonts w:cs="Arial"/>
                <w:sz w:val="18"/>
                <w:szCs w:val="24"/>
                <w:lang w:val="de-DE"/>
              </w:rPr>
            </w:pPr>
            <w:r w:rsidRPr="00C0566F">
              <w:rPr>
                <w:rFonts w:cs="Arial"/>
                <w:sz w:val="18"/>
                <w:szCs w:val="24"/>
                <w:lang w:val="de-DE"/>
              </w:rPr>
              <w:t>(Ausgangssorte angeben</w:t>
            </w:r>
            <w:r w:rsidR="000B7C5B" w:rsidRPr="00C0566F">
              <w:rPr>
                <w:rFonts w:cs="Arial"/>
                <w:sz w:val="18"/>
                <w:szCs w:val="24"/>
                <w:lang w:val="de-DE"/>
              </w:rPr>
              <w:t>)</w:t>
            </w:r>
            <w:r w:rsidR="000B7C5B" w:rsidRPr="00C0566F">
              <w:rPr>
                <w:rFonts w:cs="Arial"/>
                <w:b/>
                <w:sz w:val="18"/>
                <w:szCs w:val="24"/>
                <w:lang w:val="de-DE"/>
              </w:rPr>
              <w:t xml:space="preserve"> </w:t>
            </w:r>
            <w:r w:rsidR="000B7C5B" w:rsidRPr="00C0566F">
              <w:rPr>
                <w:rFonts w:cs="Arial"/>
                <w:b/>
                <w:sz w:val="18"/>
                <w:szCs w:val="24"/>
                <w:lang w:val="de-DE"/>
              </w:rPr>
              <w:tab/>
            </w:r>
          </w:p>
          <w:p w:rsidR="000B7C5B" w:rsidRPr="00C0566F" w:rsidRDefault="000B7C5B" w:rsidP="006F1137">
            <w:pPr>
              <w:tabs>
                <w:tab w:val="left" w:pos="1871"/>
                <w:tab w:val="left" w:pos="2438"/>
                <w:tab w:val="left" w:pos="7371"/>
              </w:tabs>
              <w:ind w:left="919" w:right="255"/>
              <w:rPr>
                <w:rFonts w:cs="Arial"/>
                <w:sz w:val="18"/>
                <w:szCs w:val="24"/>
                <w:lang w:val="de-DE"/>
              </w:rPr>
            </w:pPr>
            <w:bookmarkStart w:id="30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C0566F" w:rsidTr="00A57682">
              <w:tc>
                <w:tcPr>
                  <w:tcW w:w="7655" w:type="dxa"/>
                  <w:shd w:val="clear" w:color="auto" w:fill="auto"/>
                </w:tcPr>
                <w:p w:rsidR="00257F14" w:rsidRPr="00C0566F" w:rsidRDefault="00257F14" w:rsidP="00A57682">
                  <w:pPr>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tc>
            </w:tr>
          </w:tbl>
          <w:p w:rsidR="0057487B" w:rsidRPr="00C0566F" w:rsidRDefault="0057487B" w:rsidP="006F1137">
            <w:pPr>
              <w:ind w:left="1214" w:right="255"/>
              <w:jc w:val="left"/>
              <w:rPr>
                <w:rFonts w:cs="Arial"/>
                <w:sz w:val="18"/>
                <w:szCs w:val="24"/>
                <w:lang w:val="de-DE"/>
              </w:rPr>
            </w:pPr>
          </w:p>
          <w:bookmarkEnd w:id="300"/>
          <w:p w:rsidR="000B7C5B" w:rsidRPr="00C0566F" w:rsidRDefault="000B7C5B" w:rsidP="006F1137">
            <w:pPr>
              <w:tabs>
                <w:tab w:val="left" w:pos="1871"/>
                <w:tab w:val="left" w:pos="2438"/>
                <w:tab w:val="left" w:pos="7371"/>
              </w:tabs>
              <w:ind w:left="1134" w:right="255"/>
              <w:rPr>
                <w:rFonts w:cs="Arial"/>
                <w:sz w:val="18"/>
                <w:szCs w:val="24"/>
                <w:lang w:val="de-DE"/>
              </w:rPr>
            </w:pPr>
          </w:p>
        </w:tc>
      </w:tr>
      <w:tr w:rsidR="000B7C5B" w:rsidRPr="00755587" w:rsidTr="005B749A">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22" w:type="dxa"/>
            <w:gridSpan w:val="12"/>
            <w:tcBorders>
              <w:top w:val="nil"/>
              <w:left w:val="single" w:sz="6" w:space="0" w:color="auto"/>
              <w:bottom w:val="nil"/>
            </w:tcBorders>
          </w:tcPr>
          <w:p w:rsidR="006F1137" w:rsidRPr="00C0566F" w:rsidRDefault="006F1137" w:rsidP="006F1137">
            <w:pPr>
              <w:tabs>
                <w:tab w:val="left" w:pos="1871"/>
                <w:tab w:val="left" w:pos="2438"/>
                <w:tab w:val="left" w:pos="7371"/>
              </w:tabs>
              <w:ind w:left="919" w:right="255"/>
              <w:rPr>
                <w:rFonts w:cs="Arial"/>
                <w:sz w:val="18"/>
                <w:szCs w:val="24"/>
                <w:lang w:val="de-DE"/>
              </w:rPr>
            </w:pPr>
          </w:p>
          <w:p w:rsidR="000B7C5B" w:rsidRPr="00C0566F" w:rsidRDefault="001D0FBC" w:rsidP="00DB7F77">
            <w:pPr>
              <w:tabs>
                <w:tab w:val="left" w:pos="1627"/>
                <w:tab w:val="left" w:pos="7371"/>
              </w:tabs>
              <w:ind w:left="919" w:right="255"/>
              <w:rPr>
                <w:rFonts w:cs="Arial"/>
                <w:sz w:val="18"/>
                <w:szCs w:val="24"/>
                <w:lang w:val="de-DE"/>
              </w:rPr>
            </w:pPr>
            <w:r w:rsidRPr="00C0566F">
              <w:rPr>
                <w:rFonts w:cs="Arial"/>
                <w:sz w:val="18"/>
                <w:szCs w:val="24"/>
                <w:lang w:val="de-DE"/>
              </w:rPr>
              <w:t>4.1.3</w:t>
            </w:r>
            <w:r w:rsidRPr="00C0566F">
              <w:rPr>
                <w:rFonts w:cs="Arial"/>
                <w:sz w:val="18"/>
                <w:szCs w:val="24"/>
                <w:lang w:val="de-DE"/>
              </w:rPr>
              <w:tab/>
              <w:t>Entdeckung und Entwicklung</w:t>
            </w:r>
            <w:r w:rsidR="000B7C5B" w:rsidRPr="00C0566F">
              <w:rPr>
                <w:rFonts w:cs="Arial"/>
                <w:sz w:val="18"/>
                <w:szCs w:val="24"/>
                <w:lang w:val="de-DE"/>
              </w:rPr>
              <w:tab/>
              <w:t>[    ]</w:t>
            </w:r>
          </w:p>
          <w:p w:rsidR="000B7C5B" w:rsidRPr="00C0566F" w:rsidRDefault="000B7C5B" w:rsidP="00DB7F77">
            <w:pPr>
              <w:tabs>
                <w:tab w:val="left" w:pos="1627"/>
                <w:tab w:val="left" w:pos="7371"/>
              </w:tabs>
              <w:ind w:left="1627" w:right="255"/>
              <w:rPr>
                <w:rFonts w:cs="Arial"/>
                <w:color w:val="000000"/>
                <w:sz w:val="18"/>
                <w:szCs w:val="24"/>
                <w:lang w:val="de-DE"/>
              </w:rPr>
            </w:pPr>
            <w:r w:rsidRPr="00C0566F">
              <w:rPr>
                <w:rFonts w:cs="Arial"/>
                <w:color w:val="000000"/>
                <w:sz w:val="18"/>
                <w:szCs w:val="24"/>
                <w:lang w:val="de-DE"/>
              </w:rPr>
              <w:t>(</w:t>
            </w:r>
            <w:r w:rsidR="001D0FBC" w:rsidRPr="00C0566F">
              <w:rPr>
                <w:rFonts w:cs="Arial"/>
                <w:color w:val="000000"/>
                <w:sz w:val="18"/>
                <w:szCs w:val="24"/>
                <w:lang w:val="de-DE"/>
              </w:rPr>
              <w:t>angeben, wo und wann sie entdeckt und wie sie entwickelt wurde</w:t>
            </w:r>
            <w:r w:rsidRPr="00C0566F">
              <w:rPr>
                <w:rFonts w:cs="Arial"/>
                <w:color w:val="000000"/>
                <w:sz w:val="18"/>
                <w:szCs w:val="24"/>
                <w:lang w:val="de-DE"/>
              </w:rPr>
              <w:t>)</w:t>
            </w:r>
          </w:p>
          <w:p w:rsidR="000B7C5B" w:rsidRPr="00C0566F" w:rsidRDefault="000B7C5B" w:rsidP="006F1137">
            <w:pPr>
              <w:tabs>
                <w:tab w:val="left" w:pos="1871"/>
                <w:tab w:val="left" w:pos="2438"/>
                <w:tab w:val="left" w:pos="7371"/>
              </w:tabs>
              <w:ind w:left="919" w:right="255"/>
              <w:rPr>
                <w:rFonts w:cs="Arial"/>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755587" w:rsidTr="00A57682">
              <w:tc>
                <w:tcPr>
                  <w:tcW w:w="7655" w:type="dxa"/>
                  <w:shd w:val="clear" w:color="auto" w:fill="auto"/>
                </w:tcPr>
                <w:p w:rsidR="00257F14" w:rsidRPr="00C0566F" w:rsidRDefault="00257F14" w:rsidP="00A57682">
                  <w:pPr>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tc>
            </w:tr>
          </w:tbl>
          <w:p w:rsidR="0057487B" w:rsidRPr="00C0566F" w:rsidRDefault="0057487B" w:rsidP="006F1137">
            <w:pPr>
              <w:ind w:left="1214" w:right="255"/>
              <w:jc w:val="left"/>
              <w:rPr>
                <w:rFonts w:cs="Arial"/>
                <w:sz w:val="18"/>
                <w:szCs w:val="24"/>
                <w:lang w:val="de-DE"/>
              </w:rPr>
            </w:pPr>
          </w:p>
          <w:p w:rsidR="000B7C5B" w:rsidRPr="00C0566F" w:rsidRDefault="000B7C5B" w:rsidP="006F1137">
            <w:pPr>
              <w:tabs>
                <w:tab w:val="left" w:pos="567"/>
                <w:tab w:val="left" w:pos="1106"/>
                <w:tab w:val="left" w:pos="1673"/>
                <w:tab w:val="left" w:pos="5856"/>
                <w:tab w:val="left" w:pos="7296"/>
                <w:tab w:val="left" w:pos="7910"/>
              </w:tabs>
              <w:ind w:right="255"/>
              <w:jc w:val="left"/>
              <w:rPr>
                <w:rFonts w:cs="Arial"/>
                <w:sz w:val="18"/>
                <w:szCs w:val="24"/>
                <w:lang w:val="de-DE"/>
              </w:rPr>
            </w:pPr>
          </w:p>
        </w:tc>
      </w:tr>
      <w:tr w:rsidR="000B7C5B" w:rsidRPr="00C0566F" w:rsidTr="005B749A">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22" w:type="dxa"/>
            <w:gridSpan w:val="12"/>
            <w:tcBorders>
              <w:top w:val="nil"/>
              <w:left w:val="single" w:sz="6" w:space="0" w:color="auto"/>
              <w:bottom w:val="single" w:sz="6" w:space="0" w:color="auto"/>
            </w:tcBorders>
          </w:tcPr>
          <w:p w:rsidR="006F1137" w:rsidRPr="00C0566F" w:rsidRDefault="006F1137" w:rsidP="006F1137">
            <w:pPr>
              <w:tabs>
                <w:tab w:val="left" w:pos="1871"/>
                <w:tab w:val="left" w:pos="7371"/>
              </w:tabs>
              <w:ind w:left="919" w:right="255"/>
              <w:jc w:val="left"/>
              <w:rPr>
                <w:rFonts w:cs="Arial"/>
                <w:sz w:val="18"/>
                <w:szCs w:val="24"/>
                <w:lang w:val="de-DE"/>
              </w:rPr>
            </w:pPr>
          </w:p>
          <w:p w:rsidR="000B7C5B" w:rsidRPr="00C0566F" w:rsidRDefault="001D0FBC" w:rsidP="00DB7F77">
            <w:pPr>
              <w:tabs>
                <w:tab w:val="left" w:pos="1627"/>
                <w:tab w:val="left" w:pos="7371"/>
              </w:tabs>
              <w:ind w:left="919" w:right="255"/>
              <w:jc w:val="left"/>
              <w:rPr>
                <w:rFonts w:cs="Arial"/>
                <w:sz w:val="18"/>
                <w:szCs w:val="24"/>
                <w:lang w:val="de-DE"/>
              </w:rPr>
            </w:pPr>
            <w:r w:rsidRPr="00C0566F">
              <w:rPr>
                <w:rFonts w:cs="Arial"/>
                <w:sz w:val="18"/>
                <w:szCs w:val="24"/>
                <w:lang w:val="de-DE"/>
              </w:rPr>
              <w:t>4.1.4</w:t>
            </w:r>
            <w:r w:rsidRPr="00C0566F">
              <w:rPr>
                <w:rFonts w:cs="Arial"/>
                <w:sz w:val="18"/>
                <w:szCs w:val="24"/>
                <w:lang w:val="de-DE"/>
              </w:rPr>
              <w:tab/>
              <w:t>Sonstige</w:t>
            </w:r>
            <w:r w:rsidR="00011EF4" w:rsidRPr="00C0566F">
              <w:rPr>
                <w:rFonts w:cs="Arial"/>
                <w:sz w:val="18"/>
                <w:szCs w:val="24"/>
                <w:lang w:val="de-DE"/>
              </w:rPr>
              <w:tab/>
              <w:t>[    ]</w:t>
            </w:r>
          </w:p>
          <w:p w:rsidR="000B7C5B" w:rsidRPr="00C0566F" w:rsidRDefault="001D0FBC" w:rsidP="00DB7F77">
            <w:pPr>
              <w:tabs>
                <w:tab w:val="left" w:pos="7371"/>
              </w:tabs>
              <w:ind w:left="1627" w:right="255"/>
              <w:jc w:val="left"/>
              <w:rPr>
                <w:rFonts w:cs="Arial"/>
                <w:sz w:val="18"/>
                <w:szCs w:val="24"/>
                <w:lang w:val="de-DE"/>
              </w:rPr>
            </w:pPr>
            <w:r w:rsidRPr="00C0566F">
              <w:rPr>
                <w:rFonts w:cs="Arial"/>
                <w:sz w:val="18"/>
                <w:szCs w:val="24"/>
                <w:lang w:val="de-DE"/>
              </w:rPr>
              <w:t>(Einzelheiten angeben</w:t>
            </w:r>
            <w:r w:rsidR="00257F14" w:rsidRPr="00C0566F">
              <w:rPr>
                <w:rFonts w:cs="Arial"/>
                <w:sz w:val="18"/>
                <w:szCs w:val="24"/>
                <w:lang w:val="de-DE"/>
              </w:rPr>
              <w:t>)</w:t>
            </w:r>
          </w:p>
          <w:p w:rsidR="000B7C5B" w:rsidRPr="00C0566F" w:rsidRDefault="000B7C5B" w:rsidP="006F1137">
            <w:pPr>
              <w:tabs>
                <w:tab w:val="left" w:pos="1871"/>
                <w:tab w:val="left" w:pos="2438"/>
                <w:tab w:val="left" w:pos="7371"/>
              </w:tabs>
              <w:ind w:left="919" w:right="255"/>
              <w:rPr>
                <w:rFonts w:cs="Arial"/>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C0566F" w:rsidTr="00A57682">
              <w:tc>
                <w:tcPr>
                  <w:tcW w:w="7655" w:type="dxa"/>
                  <w:shd w:val="clear" w:color="auto" w:fill="auto"/>
                </w:tcPr>
                <w:p w:rsidR="00257F14" w:rsidRPr="00C0566F" w:rsidRDefault="00257F14" w:rsidP="00A57682">
                  <w:pPr>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tc>
            </w:tr>
          </w:tbl>
          <w:p w:rsidR="0057487B" w:rsidRPr="00C0566F" w:rsidRDefault="0057487B" w:rsidP="006F1137">
            <w:pPr>
              <w:ind w:left="1214" w:right="255"/>
              <w:jc w:val="left"/>
              <w:rPr>
                <w:rFonts w:cs="Arial"/>
                <w:sz w:val="18"/>
                <w:szCs w:val="24"/>
                <w:lang w:val="de-DE"/>
              </w:rPr>
            </w:pPr>
          </w:p>
          <w:p w:rsidR="000B7C5B" w:rsidRPr="00C0566F" w:rsidRDefault="000B7C5B" w:rsidP="006F1137">
            <w:pPr>
              <w:tabs>
                <w:tab w:val="left" w:pos="567"/>
                <w:tab w:val="left" w:pos="1106"/>
                <w:tab w:val="left" w:pos="1673"/>
                <w:tab w:val="left" w:pos="5856"/>
                <w:tab w:val="left" w:pos="7296"/>
                <w:tab w:val="left" w:pos="7910"/>
              </w:tabs>
              <w:ind w:right="255"/>
              <w:jc w:val="left"/>
              <w:rPr>
                <w:rFonts w:cs="Arial"/>
                <w:sz w:val="18"/>
                <w:szCs w:val="24"/>
                <w:lang w:val="de-DE"/>
              </w:rPr>
            </w:pPr>
          </w:p>
          <w:p w:rsidR="00257F14" w:rsidRPr="00C0566F" w:rsidRDefault="00257F14" w:rsidP="006F1137">
            <w:pPr>
              <w:tabs>
                <w:tab w:val="left" w:pos="567"/>
                <w:tab w:val="left" w:pos="1106"/>
                <w:tab w:val="left" w:pos="1673"/>
                <w:tab w:val="left" w:pos="5856"/>
                <w:tab w:val="left" w:pos="7296"/>
                <w:tab w:val="left" w:pos="7910"/>
              </w:tabs>
              <w:ind w:right="255"/>
              <w:jc w:val="left"/>
              <w:rPr>
                <w:rFonts w:cs="Arial"/>
                <w:sz w:val="18"/>
                <w:szCs w:val="24"/>
                <w:lang w:val="de-DE"/>
              </w:rPr>
            </w:pPr>
          </w:p>
        </w:tc>
      </w:tr>
      <w:tr w:rsidR="00314869" w:rsidRPr="00755587" w:rsidTr="005B749A">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22" w:type="dxa"/>
            <w:gridSpan w:val="12"/>
            <w:tcBorders>
              <w:top w:val="single" w:sz="6" w:space="0" w:color="auto"/>
              <w:left w:val="single" w:sz="6" w:space="0" w:color="auto"/>
              <w:bottom w:val="single" w:sz="4" w:space="0" w:color="auto"/>
              <w:right w:val="single" w:sz="6" w:space="0" w:color="000000"/>
            </w:tcBorders>
          </w:tcPr>
          <w:p w:rsidR="00314869" w:rsidRPr="00C0566F" w:rsidRDefault="00314869" w:rsidP="00257F14">
            <w:pPr>
              <w:keepNext/>
              <w:tabs>
                <w:tab w:val="left" w:pos="567"/>
                <w:tab w:val="left" w:pos="812"/>
                <w:tab w:val="left" w:pos="1106"/>
                <w:tab w:val="left" w:pos="2976"/>
                <w:tab w:val="left" w:pos="5856"/>
                <w:tab w:val="left" w:pos="7296"/>
                <w:tab w:val="left" w:pos="7910"/>
              </w:tabs>
              <w:ind w:left="113" w:right="255"/>
              <w:jc w:val="left"/>
              <w:rPr>
                <w:rFonts w:cs="Arial"/>
                <w:sz w:val="18"/>
                <w:lang w:val="de-DE"/>
              </w:rPr>
            </w:pPr>
          </w:p>
          <w:p w:rsidR="00314869" w:rsidRPr="00C0566F" w:rsidRDefault="00314869" w:rsidP="001D0FBC">
            <w:pPr>
              <w:keepNext/>
              <w:tabs>
                <w:tab w:val="left" w:pos="567"/>
                <w:tab w:val="left" w:pos="1106"/>
                <w:tab w:val="left" w:pos="2976"/>
                <w:tab w:val="left" w:pos="5856"/>
                <w:tab w:val="left" w:pos="7296"/>
                <w:tab w:val="left" w:pos="7910"/>
              </w:tabs>
              <w:ind w:left="113" w:right="255"/>
              <w:jc w:val="left"/>
              <w:rPr>
                <w:rFonts w:eastAsia="SimSun" w:cs="Arial"/>
                <w:sz w:val="18"/>
                <w:lang w:val="de-DE"/>
              </w:rPr>
            </w:pPr>
            <w:r w:rsidRPr="00C0566F">
              <w:rPr>
                <w:rFonts w:cs="Arial"/>
                <w:sz w:val="18"/>
                <w:lang w:val="de-DE"/>
              </w:rPr>
              <w:tab/>
              <w:t>4.2</w:t>
            </w:r>
            <w:r w:rsidRPr="00C0566F">
              <w:rPr>
                <w:rFonts w:cs="Arial"/>
                <w:sz w:val="18"/>
                <w:lang w:val="de-DE"/>
              </w:rPr>
              <w:tab/>
            </w:r>
            <w:r w:rsidR="001D0FBC" w:rsidRPr="00C0566F">
              <w:rPr>
                <w:rFonts w:eastAsia="SimSun" w:cs="Arial"/>
                <w:sz w:val="18"/>
                <w:lang w:val="de-DE"/>
              </w:rPr>
              <w:t>Methode zur Vermehrung der Sorte:</w:t>
            </w:r>
          </w:p>
          <w:p w:rsidR="00257F14" w:rsidRPr="00C0566F" w:rsidRDefault="00257F14" w:rsidP="00257F14">
            <w:pPr>
              <w:keepNext/>
              <w:tabs>
                <w:tab w:val="left" w:pos="567"/>
                <w:tab w:val="left" w:pos="1106"/>
                <w:tab w:val="left" w:pos="2976"/>
                <w:tab w:val="left" w:pos="5856"/>
                <w:tab w:val="left" w:pos="7296"/>
                <w:tab w:val="left" w:pos="7910"/>
              </w:tabs>
              <w:ind w:left="113" w:right="255"/>
              <w:jc w:val="left"/>
              <w:rPr>
                <w:rFonts w:cs="Arial"/>
                <w:sz w:val="18"/>
                <w:lang w:val="de-DE"/>
              </w:rPr>
            </w:pPr>
          </w:p>
          <w:p w:rsidR="00257F14" w:rsidRPr="00C0566F" w:rsidRDefault="00257F14" w:rsidP="00257F14">
            <w:pPr>
              <w:keepNext/>
              <w:tabs>
                <w:tab w:val="left" w:pos="567"/>
                <w:tab w:val="left" w:pos="1056"/>
                <w:tab w:val="left" w:pos="1673"/>
                <w:tab w:val="left" w:pos="2098"/>
                <w:tab w:val="left" w:pos="2665"/>
                <w:tab w:val="left" w:pos="7343"/>
              </w:tabs>
              <w:ind w:left="1056" w:right="255"/>
              <w:rPr>
                <w:rFonts w:cs="Arial"/>
                <w:sz w:val="18"/>
                <w:szCs w:val="18"/>
                <w:lang w:val="de-DE"/>
              </w:rPr>
            </w:pPr>
            <w:r w:rsidRPr="00C0566F">
              <w:rPr>
                <w:rFonts w:cs="Arial"/>
                <w:sz w:val="18"/>
                <w:szCs w:val="18"/>
                <w:lang w:val="de-DE"/>
              </w:rPr>
              <w:t>4.2.1</w:t>
            </w:r>
            <w:r w:rsidRPr="00C0566F">
              <w:rPr>
                <w:rFonts w:cs="Arial"/>
                <w:sz w:val="18"/>
                <w:szCs w:val="18"/>
                <w:lang w:val="de-DE"/>
              </w:rPr>
              <w:tab/>
              <w:t>V</w:t>
            </w:r>
            <w:r w:rsidR="001D0FBC" w:rsidRPr="00C0566F">
              <w:rPr>
                <w:rFonts w:cs="Arial"/>
                <w:sz w:val="18"/>
                <w:szCs w:val="18"/>
                <w:lang w:val="de-DE"/>
              </w:rPr>
              <w:t>egetativ vermehrte Sorten</w:t>
            </w:r>
            <w:r w:rsidRPr="00C0566F">
              <w:rPr>
                <w:rFonts w:cs="Arial"/>
                <w:sz w:val="18"/>
                <w:szCs w:val="18"/>
                <w:lang w:val="de-DE"/>
              </w:rPr>
              <w:tab/>
              <w:t>[   ]</w:t>
            </w:r>
          </w:p>
          <w:p w:rsidR="00257F14" w:rsidRPr="00C0566F" w:rsidRDefault="00257F14" w:rsidP="00257F14">
            <w:pPr>
              <w:keepNext/>
              <w:tabs>
                <w:tab w:val="left" w:pos="567"/>
                <w:tab w:val="left" w:pos="1056"/>
                <w:tab w:val="left" w:pos="1673"/>
                <w:tab w:val="left" w:pos="2098"/>
                <w:tab w:val="left" w:pos="2665"/>
                <w:tab w:val="left" w:pos="7910"/>
              </w:tabs>
              <w:ind w:left="1056" w:right="255"/>
              <w:rPr>
                <w:rFonts w:cs="Arial"/>
                <w:sz w:val="18"/>
                <w:szCs w:val="18"/>
                <w:lang w:val="de-DE"/>
              </w:rPr>
            </w:pPr>
          </w:p>
          <w:p w:rsidR="00257F14" w:rsidRPr="00C0566F" w:rsidRDefault="001D0FBC" w:rsidP="00257F14">
            <w:pPr>
              <w:keepNext/>
              <w:tabs>
                <w:tab w:val="left" w:pos="567"/>
                <w:tab w:val="left" w:pos="1056"/>
                <w:tab w:val="left" w:pos="1673"/>
                <w:tab w:val="left" w:pos="2098"/>
                <w:tab w:val="left" w:pos="2665"/>
                <w:tab w:val="left" w:pos="7343"/>
              </w:tabs>
              <w:ind w:left="1056" w:right="255"/>
              <w:rPr>
                <w:rFonts w:cs="Arial"/>
                <w:sz w:val="18"/>
                <w:szCs w:val="18"/>
                <w:lang w:val="de-DE"/>
              </w:rPr>
            </w:pPr>
            <w:r w:rsidRPr="00C0566F">
              <w:rPr>
                <w:rFonts w:cs="Arial"/>
                <w:sz w:val="18"/>
                <w:szCs w:val="18"/>
                <w:lang w:val="de-DE"/>
              </w:rPr>
              <w:t>4.2.2</w:t>
            </w:r>
            <w:r w:rsidRPr="00C0566F">
              <w:rPr>
                <w:rFonts w:cs="Arial"/>
                <w:sz w:val="18"/>
                <w:szCs w:val="18"/>
                <w:lang w:val="de-DE"/>
              </w:rPr>
              <w:tab/>
              <w:t>Sonstige</w:t>
            </w:r>
            <w:r w:rsidR="00257F14" w:rsidRPr="00C0566F">
              <w:rPr>
                <w:rFonts w:cs="Arial"/>
                <w:sz w:val="18"/>
                <w:szCs w:val="18"/>
                <w:lang w:val="de-DE"/>
              </w:rPr>
              <w:tab/>
            </w:r>
            <w:r w:rsidR="00257F14" w:rsidRPr="00C0566F">
              <w:rPr>
                <w:rFonts w:cs="Arial"/>
                <w:sz w:val="18"/>
                <w:szCs w:val="18"/>
                <w:lang w:val="de-DE"/>
              </w:rPr>
              <w:tab/>
              <w:t>[   ]</w:t>
            </w:r>
          </w:p>
          <w:p w:rsidR="00257F14" w:rsidRPr="00C0566F" w:rsidRDefault="001D0FBC" w:rsidP="00257F14">
            <w:pPr>
              <w:keepNext/>
              <w:tabs>
                <w:tab w:val="left" w:pos="567"/>
                <w:tab w:val="left" w:pos="1056"/>
                <w:tab w:val="left" w:pos="1673"/>
                <w:tab w:val="left" w:pos="2098"/>
                <w:tab w:val="left" w:pos="7296"/>
                <w:tab w:val="left" w:pos="7910"/>
              </w:tabs>
              <w:ind w:left="1673" w:right="255"/>
              <w:rPr>
                <w:rFonts w:cs="Arial"/>
                <w:sz w:val="18"/>
                <w:szCs w:val="18"/>
                <w:lang w:val="de-DE"/>
              </w:rPr>
            </w:pPr>
            <w:r w:rsidRPr="00C0566F">
              <w:rPr>
                <w:rFonts w:cs="Arial"/>
                <w:sz w:val="18"/>
                <w:szCs w:val="18"/>
                <w:lang w:val="de-DE"/>
              </w:rPr>
              <w:t>(Einzelheiten angeben</w:t>
            </w:r>
            <w:r w:rsidR="00257F14" w:rsidRPr="00C0566F">
              <w:rPr>
                <w:rFonts w:cs="Arial"/>
                <w:sz w:val="18"/>
                <w:szCs w:val="18"/>
                <w:lang w:val="de-DE"/>
              </w:rPr>
              <w:t>)</w:t>
            </w:r>
          </w:p>
          <w:p w:rsidR="00257F14" w:rsidRPr="00C0566F" w:rsidRDefault="00257F14" w:rsidP="00257F14">
            <w:pPr>
              <w:keepNext/>
              <w:tabs>
                <w:tab w:val="left" w:pos="1871"/>
                <w:tab w:val="left" w:pos="2438"/>
                <w:tab w:val="left" w:pos="7371"/>
              </w:tabs>
              <w:ind w:left="1134" w:right="255"/>
              <w:rPr>
                <w:rFonts w:cs="Arial"/>
                <w:sz w:val="18"/>
                <w:szCs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755587" w:rsidTr="00A57682">
              <w:tc>
                <w:tcPr>
                  <w:tcW w:w="7655" w:type="dxa"/>
                  <w:shd w:val="clear" w:color="auto" w:fill="auto"/>
                </w:tcPr>
                <w:p w:rsidR="00257F14" w:rsidRPr="00C0566F" w:rsidRDefault="00257F14" w:rsidP="00A57682">
                  <w:pPr>
                    <w:keepNext/>
                    <w:tabs>
                      <w:tab w:val="left" w:pos="1871"/>
                      <w:tab w:val="left" w:pos="2438"/>
                      <w:tab w:val="left" w:pos="7371"/>
                    </w:tabs>
                    <w:ind w:right="255"/>
                    <w:rPr>
                      <w:rFonts w:cs="Arial"/>
                      <w:sz w:val="18"/>
                      <w:szCs w:val="18"/>
                      <w:lang w:val="de-DE"/>
                    </w:rPr>
                  </w:pPr>
                </w:p>
                <w:p w:rsidR="00257F14" w:rsidRPr="00C0566F" w:rsidRDefault="00257F14" w:rsidP="00A57682">
                  <w:pPr>
                    <w:keepNext/>
                    <w:tabs>
                      <w:tab w:val="left" w:pos="1871"/>
                      <w:tab w:val="left" w:pos="2438"/>
                      <w:tab w:val="left" w:pos="7371"/>
                    </w:tabs>
                    <w:ind w:right="255"/>
                    <w:rPr>
                      <w:rFonts w:cs="Arial"/>
                      <w:sz w:val="18"/>
                      <w:szCs w:val="18"/>
                      <w:lang w:val="de-DE"/>
                    </w:rPr>
                  </w:pPr>
                </w:p>
              </w:tc>
            </w:tr>
          </w:tbl>
          <w:p w:rsidR="00257F14" w:rsidRPr="00C0566F" w:rsidRDefault="00257F14" w:rsidP="00257F14">
            <w:pPr>
              <w:keepNext/>
              <w:tabs>
                <w:tab w:val="left" w:pos="1871"/>
                <w:tab w:val="left" w:pos="2438"/>
                <w:tab w:val="left" w:pos="7371"/>
              </w:tabs>
              <w:ind w:left="1134" w:right="255"/>
              <w:rPr>
                <w:rFonts w:cs="Arial"/>
                <w:sz w:val="18"/>
                <w:szCs w:val="18"/>
                <w:lang w:val="de-DE"/>
              </w:rPr>
            </w:pPr>
          </w:p>
          <w:p w:rsidR="00314869" w:rsidRPr="00C0566F" w:rsidRDefault="00314869" w:rsidP="009C45FB">
            <w:pPr>
              <w:keepNext/>
              <w:tabs>
                <w:tab w:val="left" w:pos="539"/>
                <w:tab w:val="left" w:pos="1106"/>
                <w:tab w:val="left" w:pos="2976"/>
                <w:tab w:val="left" w:pos="5856"/>
                <w:tab w:val="left" w:pos="7296"/>
                <w:tab w:val="left" w:pos="7910"/>
              </w:tabs>
              <w:ind w:left="113" w:right="255"/>
              <w:jc w:val="left"/>
              <w:rPr>
                <w:rFonts w:cs="Arial"/>
                <w:sz w:val="18"/>
                <w:lang w:val="de-DE"/>
              </w:rPr>
            </w:pPr>
          </w:p>
        </w:tc>
      </w:tr>
      <w:tr w:rsidR="003A6B6A" w:rsidRPr="00755587" w:rsidTr="005B749A">
        <w:tblPrEx>
          <w:tblBorders>
            <w:top w:val="single" w:sz="6" w:space="0" w:color="000000"/>
            <w:left w:val="single" w:sz="6" w:space="0" w:color="000000"/>
            <w:bottom w:val="single" w:sz="6" w:space="0" w:color="000000"/>
            <w:right w:val="single" w:sz="6" w:space="0" w:color="000000"/>
          </w:tblBorders>
        </w:tblPrEx>
        <w:trPr>
          <w:cantSplit/>
          <w:jc w:val="center"/>
        </w:trPr>
        <w:tc>
          <w:tcPr>
            <w:tcW w:w="9622" w:type="dxa"/>
            <w:gridSpan w:val="12"/>
            <w:tcBorders>
              <w:top w:val="single" w:sz="4" w:space="0" w:color="auto"/>
              <w:left w:val="single" w:sz="6" w:space="0" w:color="auto"/>
              <w:bottom w:val="single" w:sz="6" w:space="0" w:color="auto"/>
              <w:right w:val="single" w:sz="6" w:space="0" w:color="000000"/>
            </w:tcBorders>
          </w:tcPr>
          <w:p w:rsidR="003A6B6A" w:rsidRPr="00C0566F" w:rsidRDefault="003A6B6A" w:rsidP="00845208">
            <w:pPr>
              <w:pageBreakBefore/>
              <w:tabs>
                <w:tab w:val="left" w:pos="539"/>
                <w:tab w:val="left" w:pos="1106"/>
                <w:tab w:val="left" w:pos="2976"/>
                <w:tab w:val="left" w:pos="5856"/>
                <w:tab w:val="left" w:pos="7296"/>
                <w:tab w:val="left" w:pos="7910"/>
              </w:tabs>
              <w:ind w:left="113" w:right="255"/>
              <w:jc w:val="left"/>
              <w:rPr>
                <w:rFonts w:cs="Arial"/>
                <w:sz w:val="18"/>
                <w:lang w:val="de-DE"/>
              </w:rPr>
            </w:pPr>
            <w:r w:rsidRPr="00C0566F">
              <w:rPr>
                <w:rFonts w:cs="Arial"/>
                <w:sz w:val="18"/>
                <w:lang w:val="de-DE"/>
              </w:rPr>
              <w:br w:type="page"/>
            </w:r>
            <w:r w:rsidRPr="00C0566F">
              <w:rPr>
                <w:rFonts w:cs="Arial"/>
                <w:sz w:val="18"/>
                <w:lang w:val="de-DE"/>
              </w:rPr>
              <w:br w:type="page"/>
            </w:r>
          </w:p>
          <w:p w:rsidR="003A6B6A" w:rsidRPr="00C0566F" w:rsidRDefault="003A6B6A" w:rsidP="00781ED8">
            <w:pPr>
              <w:ind w:left="623" w:right="113" w:hanging="510"/>
              <w:rPr>
                <w:rFonts w:cs="Arial"/>
                <w:sz w:val="18"/>
                <w:lang w:val="de-DE"/>
              </w:rPr>
            </w:pPr>
            <w:r w:rsidRPr="00C0566F">
              <w:rPr>
                <w:rFonts w:cs="Arial"/>
                <w:sz w:val="18"/>
                <w:lang w:val="de-DE"/>
              </w:rPr>
              <w:t>5.</w:t>
            </w:r>
            <w:r w:rsidRPr="00C0566F">
              <w:rPr>
                <w:rFonts w:cs="Arial"/>
                <w:sz w:val="18"/>
                <w:lang w:val="de-DE"/>
              </w:rPr>
              <w:tab/>
            </w:r>
            <w:r w:rsidR="006C374B" w:rsidRPr="00C0566F">
              <w:rPr>
                <w:rFonts w:cs="Arial"/>
                <w:sz w:val="18"/>
                <w:lang w:val="de-DE"/>
              </w:rPr>
              <w:t>Anzugebende Merkmale der Sorte (die in Klammern angegebene Zahl verweist auf das entsprechende Merkmal in den Prüfungsrichtlinien; bitte die Note ankreuzen, die derjenigen der Sorte am nächsten kommt).</w:t>
            </w:r>
          </w:p>
          <w:p w:rsidR="003A6B6A" w:rsidRPr="00C0566F" w:rsidRDefault="003A6B6A" w:rsidP="009C45FB">
            <w:pPr>
              <w:tabs>
                <w:tab w:val="left" w:pos="681"/>
                <w:tab w:val="left" w:pos="1248"/>
              </w:tabs>
              <w:ind w:left="113" w:right="113"/>
              <w:jc w:val="left"/>
              <w:rPr>
                <w:rFonts w:cs="Arial"/>
                <w:sz w:val="18"/>
                <w:lang w:val="de-DE"/>
              </w:rPr>
            </w:pPr>
          </w:p>
        </w:tc>
      </w:tr>
      <w:tr w:rsidR="003A6B6A" w:rsidRPr="00C0566F" w:rsidTr="0042235B">
        <w:trPr>
          <w:cantSplit/>
          <w:trHeight w:val="396"/>
          <w:tblHeader/>
          <w:jc w:val="center"/>
        </w:trPr>
        <w:tc>
          <w:tcPr>
            <w:tcW w:w="701" w:type="dxa"/>
            <w:tcBorders>
              <w:top w:val="single" w:sz="6" w:space="0" w:color="auto"/>
              <w:left w:val="single" w:sz="6" w:space="0" w:color="auto"/>
            </w:tcBorders>
            <w:shd w:val="pct5" w:color="auto" w:fill="auto"/>
            <w:vAlign w:val="center"/>
          </w:tcPr>
          <w:p w:rsidR="003A6B6A" w:rsidRPr="00C0566F" w:rsidRDefault="003A6B6A" w:rsidP="0042235B">
            <w:pPr>
              <w:jc w:val="left"/>
              <w:rPr>
                <w:rFonts w:cs="Arial"/>
                <w:b/>
                <w:sz w:val="18"/>
                <w:lang w:val="de-DE"/>
              </w:rPr>
            </w:pPr>
          </w:p>
        </w:tc>
        <w:tc>
          <w:tcPr>
            <w:tcW w:w="5661" w:type="dxa"/>
            <w:gridSpan w:val="6"/>
            <w:tcBorders>
              <w:top w:val="single" w:sz="6" w:space="0" w:color="auto"/>
              <w:left w:val="nil"/>
            </w:tcBorders>
            <w:shd w:val="pct5" w:color="auto" w:fill="auto"/>
            <w:vAlign w:val="center"/>
          </w:tcPr>
          <w:p w:rsidR="003A6B6A" w:rsidRPr="00C0566F" w:rsidRDefault="006C374B" w:rsidP="0042235B">
            <w:pPr>
              <w:keepNext/>
              <w:keepLines/>
              <w:jc w:val="left"/>
              <w:rPr>
                <w:rFonts w:cs="Arial"/>
                <w:sz w:val="18"/>
                <w:lang w:val="de-DE"/>
              </w:rPr>
            </w:pPr>
            <w:r w:rsidRPr="00C0566F">
              <w:rPr>
                <w:rFonts w:cs="Arial"/>
                <w:sz w:val="18"/>
                <w:lang w:val="de-DE"/>
              </w:rPr>
              <w:t>Merkmale</w:t>
            </w:r>
          </w:p>
        </w:tc>
        <w:tc>
          <w:tcPr>
            <w:tcW w:w="2462" w:type="dxa"/>
            <w:gridSpan w:val="4"/>
            <w:tcBorders>
              <w:top w:val="single" w:sz="6" w:space="0" w:color="auto"/>
            </w:tcBorders>
            <w:shd w:val="pct5" w:color="auto" w:fill="auto"/>
            <w:vAlign w:val="center"/>
          </w:tcPr>
          <w:p w:rsidR="003A6B6A" w:rsidRPr="00C0566F" w:rsidRDefault="006C374B" w:rsidP="0042235B">
            <w:pPr>
              <w:keepNext/>
              <w:jc w:val="left"/>
              <w:rPr>
                <w:rFonts w:cs="Arial"/>
                <w:sz w:val="18"/>
                <w:lang w:val="de-DE"/>
              </w:rPr>
            </w:pPr>
            <w:r w:rsidRPr="00C0566F">
              <w:rPr>
                <w:rFonts w:cs="Arial"/>
                <w:sz w:val="18"/>
                <w:lang w:val="de-DE"/>
              </w:rPr>
              <w:t>Beispielssorten</w:t>
            </w:r>
          </w:p>
        </w:tc>
        <w:tc>
          <w:tcPr>
            <w:tcW w:w="798" w:type="dxa"/>
            <w:tcBorders>
              <w:top w:val="single" w:sz="6" w:space="0" w:color="auto"/>
              <w:right w:val="single" w:sz="6" w:space="0" w:color="auto"/>
            </w:tcBorders>
            <w:shd w:val="pct5" w:color="auto" w:fill="auto"/>
            <w:vAlign w:val="center"/>
          </w:tcPr>
          <w:p w:rsidR="003A6B6A" w:rsidRPr="00C0566F" w:rsidRDefault="003A6B6A" w:rsidP="0042235B">
            <w:pPr>
              <w:keepNext/>
              <w:jc w:val="left"/>
              <w:rPr>
                <w:rFonts w:cs="Arial"/>
                <w:sz w:val="18"/>
              </w:rPr>
            </w:pPr>
            <w:r w:rsidRPr="00C0566F">
              <w:rPr>
                <w:rFonts w:cs="Arial"/>
                <w:sz w:val="18"/>
              </w:rPr>
              <w:t>Note</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auto"/>
              <w:left w:val="single" w:sz="6" w:space="0" w:color="auto"/>
              <w:bottom w:val="nil"/>
            </w:tcBorders>
          </w:tcPr>
          <w:p w:rsidR="005B749A" w:rsidRPr="00C0566F" w:rsidRDefault="005B749A" w:rsidP="005B749A">
            <w:pPr>
              <w:pStyle w:val="tgchartextcentered"/>
              <w:rPr>
                <w:rFonts w:cs="Arial"/>
                <w:lang w:val="de-DE"/>
              </w:rPr>
            </w:pPr>
            <w:r w:rsidRPr="00C0566F">
              <w:rPr>
                <w:rFonts w:cs="Arial"/>
                <w:lang w:val="de-DE"/>
              </w:rPr>
              <w:t>5.1</w:t>
            </w:r>
            <w:r w:rsidRPr="00C0566F">
              <w:rPr>
                <w:rFonts w:cs="Arial"/>
                <w:lang w:val="de-DE"/>
              </w:rPr>
              <w:br/>
              <w:t>(1)</w:t>
            </w:r>
          </w:p>
        </w:tc>
        <w:tc>
          <w:tcPr>
            <w:tcW w:w="5661" w:type="dxa"/>
            <w:gridSpan w:val="6"/>
            <w:tcBorders>
              <w:top w:val="single" w:sz="6" w:space="0" w:color="auto"/>
              <w:bottom w:val="nil"/>
            </w:tcBorders>
          </w:tcPr>
          <w:p w:rsidR="005B749A" w:rsidRPr="00C0566F" w:rsidRDefault="008F0B5C" w:rsidP="005B749A">
            <w:pPr>
              <w:pStyle w:val="tgchartitle"/>
              <w:rPr>
                <w:rFonts w:cs="Arial"/>
                <w:lang w:val="de-DE"/>
              </w:rPr>
            </w:pPr>
            <w:r w:rsidRPr="00C0566F">
              <w:rPr>
                <w:rFonts w:cs="Arial"/>
                <w:lang w:val="de-DE"/>
              </w:rPr>
              <w:t>Pflanze: Wuchsform</w:t>
            </w:r>
            <w:r w:rsidR="005B749A" w:rsidRPr="00C0566F">
              <w:rPr>
                <w:rFonts w:cs="Arial"/>
                <w:lang w:val="de-DE"/>
              </w:rPr>
              <w:t xml:space="preserve"> </w:t>
            </w:r>
          </w:p>
        </w:tc>
        <w:tc>
          <w:tcPr>
            <w:tcW w:w="2462" w:type="dxa"/>
            <w:gridSpan w:val="4"/>
            <w:tcBorders>
              <w:top w:val="single" w:sz="6" w:space="0" w:color="auto"/>
              <w:bottom w:val="nil"/>
            </w:tcBorders>
          </w:tcPr>
          <w:p w:rsidR="005B749A" w:rsidRPr="00C0566F" w:rsidRDefault="005B749A" w:rsidP="005B749A">
            <w:pPr>
              <w:pStyle w:val="tgchartext"/>
              <w:rPr>
                <w:rFonts w:cs="Arial"/>
              </w:rPr>
            </w:pPr>
          </w:p>
        </w:tc>
        <w:tc>
          <w:tcPr>
            <w:tcW w:w="798" w:type="dxa"/>
            <w:tcBorders>
              <w:top w:val="single" w:sz="6" w:space="0" w:color="auto"/>
              <w:bottom w:val="nil"/>
            </w:tcBorders>
          </w:tcPr>
          <w:p w:rsidR="005B749A" w:rsidRPr="00C0566F" w:rsidRDefault="005B749A" w:rsidP="005B749A">
            <w:pPr>
              <w:pStyle w:val="tgchartext"/>
              <w:jc w:val="center"/>
              <w:rPr>
                <w:rFonts w:cs="Arial"/>
              </w:rPr>
            </w:pP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centered"/>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rPr>
            </w:pPr>
            <w:r w:rsidRPr="00C0566F">
              <w:rPr>
                <w:rFonts w:cs="Arial"/>
                <w:lang w:val="de-DE"/>
              </w:rPr>
              <w:t>aufrecht</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Kao, Shichifukujin</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1[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centered"/>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rPr>
            </w:pPr>
            <w:r w:rsidRPr="00C0566F">
              <w:rPr>
                <w:rFonts w:cs="Arial"/>
                <w:lang w:val="de-DE"/>
              </w:rPr>
              <w:t>halbaufrecht</w:t>
            </w:r>
            <w:r w:rsidR="005B749A" w:rsidRPr="00C0566F">
              <w:rPr>
                <w:rFonts w:cs="Arial"/>
                <w:lang w:val="de-DE"/>
              </w:rPr>
              <w:t xml:space="preserve">  </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Wu Long Peng Sheng</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2[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centered"/>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rPr>
            </w:pPr>
            <w:r w:rsidRPr="00C0566F">
              <w:rPr>
                <w:rFonts w:cs="Arial"/>
                <w:lang w:val="de-DE"/>
              </w:rPr>
              <w:t>breitwüchsig</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Zhao Fen</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3[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2861E8">
            <w:pPr>
              <w:pStyle w:val="tgchartextcentered"/>
              <w:rPr>
                <w:rFonts w:cs="Arial"/>
                <w:lang w:val="de-DE"/>
              </w:rPr>
            </w:pPr>
            <w:r w:rsidRPr="00C0566F">
              <w:rPr>
                <w:rFonts w:cs="Arial"/>
                <w:lang w:val="de-DE"/>
              </w:rPr>
              <w:t>5.2</w:t>
            </w:r>
            <w:r w:rsidRPr="00C0566F">
              <w:rPr>
                <w:rFonts w:cs="Arial"/>
                <w:lang w:val="de-DE"/>
              </w:rPr>
              <w:br/>
              <w:t>(</w:t>
            </w:r>
            <w:r w:rsidR="002861E8" w:rsidRPr="00C0566F">
              <w:rPr>
                <w:rFonts w:cs="Arial"/>
                <w:lang w:val="de-DE"/>
              </w:rPr>
              <w:t>6</w:t>
            </w:r>
            <w:r w:rsidRPr="00C0566F">
              <w:rPr>
                <w:rFonts w:cs="Arial"/>
                <w:lang w:val="de-DE"/>
              </w:rPr>
              <w:t>)</w:t>
            </w:r>
          </w:p>
        </w:tc>
        <w:tc>
          <w:tcPr>
            <w:tcW w:w="5661" w:type="dxa"/>
            <w:gridSpan w:val="6"/>
            <w:tcBorders>
              <w:top w:val="nil"/>
              <w:bottom w:val="nil"/>
            </w:tcBorders>
          </w:tcPr>
          <w:p w:rsidR="005B749A" w:rsidRPr="00C0566F" w:rsidRDefault="008F0B5C" w:rsidP="005B749A">
            <w:pPr>
              <w:pStyle w:val="tgchartitle"/>
              <w:rPr>
                <w:rFonts w:cs="Arial"/>
                <w:lang w:val="de-DE" w:eastAsia="zh-CN"/>
              </w:rPr>
            </w:pPr>
            <w:r w:rsidRPr="00C0566F">
              <w:rPr>
                <w:rFonts w:cs="Arial"/>
                <w:lang w:val="de-DE" w:eastAsia="zh-CN"/>
              </w:rPr>
              <w:t>Pflanze: Höhe</w:t>
            </w:r>
            <w:r w:rsidR="005B749A" w:rsidRPr="00C0566F">
              <w:rPr>
                <w:rFonts w:cs="Arial"/>
                <w:lang w:val="de-DE" w:eastAsia="zh-CN"/>
              </w:rPr>
              <w:t xml:space="preserve"> </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lang w:eastAsia="zh-CN"/>
              </w:rPr>
            </w:pP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sehr niedrig</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1[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sehr niedrig bis niedrig</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2[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niedrig</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Shan Hu Tai</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3[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niedrig bis mittel</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4[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mittel</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Kao, Luo</w:t>
            </w:r>
            <w:r w:rsidR="00B0473A" w:rsidRPr="00C0566F">
              <w:rPr>
                <w:rFonts w:cs="Arial"/>
              </w:rPr>
              <w:t xml:space="preserve"> </w:t>
            </w:r>
            <w:r w:rsidRPr="00C0566F">
              <w:rPr>
                <w:rFonts w:cs="Arial"/>
              </w:rPr>
              <w:t xml:space="preserve">Yang Hong </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5[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mittel bis hoch</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6[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hoch</w:t>
            </w:r>
          </w:p>
        </w:tc>
        <w:tc>
          <w:tcPr>
            <w:tcW w:w="2462" w:type="dxa"/>
            <w:gridSpan w:val="4"/>
            <w:tcBorders>
              <w:top w:val="nil"/>
              <w:bottom w:val="nil"/>
            </w:tcBorders>
          </w:tcPr>
          <w:p w:rsidR="005B749A" w:rsidRPr="00C0566F" w:rsidRDefault="005B749A" w:rsidP="005B749A">
            <w:pPr>
              <w:pStyle w:val="tgchartext"/>
              <w:rPr>
                <w:rFonts w:cs="Arial"/>
              </w:rPr>
            </w:pPr>
            <w:r w:rsidRPr="00C0566F">
              <w:rPr>
                <w:rFonts w:cs="Arial"/>
              </w:rPr>
              <w:t>Hanakisoi</w:t>
            </w: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7[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hoch bis sehr hoch</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8[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
              <w:rPr>
                <w:rFonts w:cs="Arial"/>
                <w:lang w:val="de-DE"/>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sehr hoch</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9[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2861E8">
            <w:pPr>
              <w:pStyle w:val="tgchartextcentered"/>
              <w:rPr>
                <w:rFonts w:cs="Arial"/>
              </w:rPr>
            </w:pPr>
            <w:r w:rsidRPr="00C0566F">
              <w:rPr>
                <w:rFonts w:cs="Arial"/>
              </w:rPr>
              <w:t>5.</w:t>
            </w:r>
            <w:r w:rsidR="00E95B2D" w:rsidRPr="00C0566F">
              <w:rPr>
                <w:rFonts w:cs="Arial"/>
              </w:rPr>
              <w:t>3</w:t>
            </w:r>
            <w:r w:rsidR="002861E8" w:rsidRPr="00C0566F">
              <w:rPr>
                <w:rFonts w:cs="Arial"/>
              </w:rPr>
              <w:br/>
              <w:t>(9</w:t>
            </w:r>
            <w:r w:rsidRPr="00C0566F">
              <w:rPr>
                <w:rFonts w:cs="Arial"/>
              </w:rPr>
              <w:t>)</w:t>
            </w:r>
          </w:p>
        </w:tc>
        <w:tc>
          <w:tcPr>
            <w:tcW w:w="5661" w:type="dxa"/>
            <w:gridSpan w:val="6"/>
            <w:tcBorders>
              <w:top w:val="nil"/>
              <w:bottom w:val="nil"/>
            </w:tcBorders>
          </w:tcPr>
          <w:p w:rsidR="005B749A" w:rsidRPr="00C0566F" w:rsidRDefault="008F0B5C" w:rsidP="008B1232">
            <w:pPr>
              <w:pStyle w:val="tgchartitle"/>
              <w:rPr>
                <w:rFonts w:cs="Arial"/>
                <w:lang w:val="de-DE" w:eastAsia="zh-CN"/>
              </w:rPr>
            </w:pPr>
            <w:r w:rsidRPr="00C0566F">
              <w:rPr>
                <w:rFonts w:cs="Arial"/>
                <w:lang w:val="de-DE" w:eastAsia="zh-CN"/>
              </w:rPr>
              <w:t>Blatt</w:t>
            </w:r>
            <w:r w:rsidR="005B749A" w:rsidRPr="00C0566F">
              <w:rPr>
                <w:rFonts w:cs="Arial"/>
                <w:lang w:val="de-DE" w:eastAsia="zh-CN"/>
              </w:rPr>
              <w:t xml:space="preserve">: </w:t>
            </w:r>
            <w:r w:rsidRPr="00C0566F">
              <w:rPr>
                <w:rFonts w:cs="Arial"/>
                <w:lang w:val="de-DE" w:eastAsia="zh-CN"/>
              </w:rPr>
              <w:t>Typ</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centered"/>
              <w:rPr>
                <w:rFonts w:cs="Arial"/>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gefiedert</w:t>
            </w:r>
            <w:r w:rsidR="005B749A" w:rsidRPr="00C0566F">
              <w:rPr>
                <w:rFonts w:cs="Arial"/>
                <w:lang w:val="de-DE" w:eastAsia="zh-CN"/>
              </w:rPr>
              <w:t xml:space="preserve"> </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1[    ]</w:t>
            </w:r>
          </w:p>
        </w:tc>
      </w:tr>
      <w:tr w:rsidR="005B749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C0566F" w:rsidRDefault="005B749A" w:rsidP="005B749A">
            <w:pPr>
              <w:pStyle w:val="tgchartextcentered"/>
              <w:rPr>
                <w:rFonts w:cs="Arial"/>
              </w:rPr>
            </w:pPr>
          </w:p>
        </w:tc>
        <w:tc>
          <w:tcPr>
            <w:tcW w:w="5661" w:type="dxa"/>
            <w:gridSpan w:val="6"/>
            <w:tcBorders>
              <w:top w:val="nil"/>
              <w:bottom w:val="nil"/>
            </w:tcBorders>
          </w:tcPr>
          <w:p w:rsidR="005B749A" w:rsidRPr="00C0566F" w:rsidRDefault="008F0B5C" w:rsidP="005B749A">
            <w:pPr>
              <w:pStyle w:val="tgchartext"/>
              <w:rPr>
                <w:rFonts w:cs="Arial"/>
                <w:lang w:val="de-DE" w:eastAsia="zh-CN"/>
              </w:rPr>
            </w:pPr>
            <w:r w:rsidRPr="00C0566F">
              <w:rPr>
                <w:rFonts w:cs="Arial"/>
                <w:lang w:val="de-DE" w:eastAsia="zh-CN"/>
              </w:rPr>
              <w:t>doppelt gefiedert</w:t>
            </w:r>
          </w:p>
        </w:tc>
        <w:tc>
          <w:tcPr>
            <w:tcW w:w="2462" w:type="dxa"/>
            <w:gridSpan w:val="4"/>
            <w:tcBorders>
              <w:top w:val="nil"/>
              <w:bottom w:val="nil"/>
            </w:tcBorders>
          </w:tcPr>
          <w:p w:rsidR="005B749A" w:rsidRPr="00C0566F" w:rsidRDefault="005B749A" w:rsidP="005B749A">
            <w:pPr>
              <w:pStyle w:val="tgchartext"/>
              <w:rPr>
                <w:rFonts w:cs="Arial"/>
              </w:rPr>
            </w:pPr>
          </w:p>
        </w:tc>
        <w:tc>
          <w:tcPr>
            <w:tcW w:w="798" w:type="dxa"/>
            <w:tcBorders>
              <w:top w:val="nil"/>
              <w:bottom w:val="nil"/>
            </w:tcBorders>
          </w:tcPr>
          <w:p w:rsidR="005B749A" w:rsidRPr="00C0566F" w:rsidRDefault="005B749A" w:rsidP="005B749A">
            <w:pPr>
              <w:pStyle w:val="tgchartext"/>
              <w:jc w:val="center"/>
              <w:rPr>
                <w:rFonts w:cs="Arial"/>
                <w:szCs w:val="16"/>
              </w:rPr>
            </w:pPr>
            <w:r w:rsidRPr="00C0566F">
              <w:rPr>
                <w:rFonts w:cs="Arial"/>
                <w:szCs w:val="16"/>
              </w:rPr>
              <w:t>2[    ]</w:t>
            </w:r>
          </w:p>
        </w:tc>
      </w:tr>
      <w:tr w:rsidR="00E95B2D"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E95B2D" w:rsidRPr="00C0566F" w:rsidRDefault="00E95B2D" w:rsidP="005B749A">
            <w:pPr>
              <w:pStyle w:val="tgchartextcentered"/>
              <w:rPr>
                <w:rFonts w:cs="Arial"/>
              </w:rPr>
            </w:pPr>
          </w:p>
        </w:tc>
        <w:tc>
          <w:tcPr>
            <w:tcW w:w="5661" w:type="dxa"/>
            <w:gridSpan w:val="6"/>
            <w:tcBorders>
              <w:top w:val="nil"/>
              <w:bottom w:val="nil"/>
            </w:tcBorders>
          </w:tcPr>
          <w:p w:rsidR="00E95B2D" w:rsidRPr="00C0566F" w:rsidRDefault="008F0B5C" w:rsidP="005B749A">
            <w:pPr>
              <w:pStyle w:val="tgchartext"/>
              <w:rPr>
                <w:rFonts w:cs="Arial"/>
                <w:lang w:val="de-DE" w:eastAsia="zh-CN"/>
              </w:rPr>
            </w:pPr>
            <w:r w:rsidRPr="00C0566F">
              <w:rPr>
                <w:rFonts w:cs="Arial"/>
                <w:lang w:val="de-DE" w:eastAsia="zh-CN"/>
              </w:rPr>
              <w:t>dreifach gefiedert</w:t>
            </w:r>
          </w:p>
        </w:tc>
        <w:tc>
          <w:tcPr>
            <w:tcW w:w="2462" w:type="dxa"/>
            <w:gridSpan w:val="4"/>
            <w:tcBorders>
              <w:top w:val="nil"/>
              <w:bottom w:val="nil"/>
            </w:tcBorders>
          </w:tcPr>
          <w:p w:rsidR="00E95B2D" w:rsidRPr="00C0566F" w:rsidRDefault="00E95B2D" w:rsidP="005B749A">
            <w:pPr>
              <w:pStyle w:val="tgchartext"/>
              <w:rPr>
                <w:rFonts w:cs="Arial"/>
              </w:rPr>
            </w:pPr>
          </w:p>
        </w:tc>
        <w:tc>
          <w:tcPr>
            <w:tcW w:w="798" w:type="dxa"/>
            <w:tcBorders>
              <w:top w:val="nil"/>
              <w:bottom w:val="nil"/>
            </w:tcBorders>
          </w:tcPr>
          <w:p w:rsidR="00E95B2D" w:rsidRPr="00C0566F" w:rsidRDefault="00E95B2D" w:rsidP="005B749A">
            <w:pPr>
              <w:pStyle w:val="tgchartext"/>
              <w:jc w:val="center"/>
              <w:rPr>
                <w:rFonts w:cs="Arial"/>
                <w:szCs w:val="16"/>
              </w:rPr>
            </w:pPr>
            <w:r w:rsidRPr="00C0566F">
              <w:rPr>
                <w:rFonts w:cs="Arial"/>
                <w:szCs w:val="16"/>
              </w:rPr>
              <w:t>3[    ]</w:t>
            </w:r>
          </w:p>
        </w:tc>
      </w:tr>
      <w:tr w:rsidR="008B1232" w:rsidRPr="00755587"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2861E8">
            <w:pPr>
              <w:pStyle w:val="tgchartextcentered"/>
              <w:keepNext/>
              <w:rPr>
                <w:rFonts w:cs="Arial"/>
              </w:rPr>
            </w:pPr>
            <w:r w:rsidRPr="00C0566F">
              <w:rPr>
                <w:rFonts w:cs="Arial"/>
              </w:rPr>
              <w:t>5.</w:t>
            </w:r>
            <w:r w:rsidR="00E95B2D" w:rsidRPr="00C0566F">
              <w:rPr>
                <w:rFonts w:cs="Arial"/>
              </w:rPr>
              <w:t>4</w:t>
            </w:r>
            <w:r w:rsidRPr="00C0566F">
              <w:rPr>
                <w:rFonts w:cs="Arial"/>
              </w:rPr>
              <w:br/>
              <w:t>(</w:t>
            </w:r>
            <w:r w:rsidR="002861E8" w:rsidRPr="00C0566F">
              <w:rPr>
                <w:rFonts w:cs="Arial"/>
              </w:rPr>
              <w:t>16</w:t>
            </w:r>
            <w:r w:rsidRPr="00C0566F">
              <w:rPr>
                <w:rFonts w:cs="Arial"/>
              </w:rPr>
              <w:t>)</w:t>
            </w:r>
          </w:p>
        </w:tc>
        <w:tc>
          <w:tcPr>
            <w:tcW w:w="5661" w:type="dxa"/>
            <w:gridSpan w:val="6"/>
            <w:tcBorders>
              <w:top w:val="nil"/>
              <w:bottom w:val="nil"/>
            </w:tcBorders>
          </w:tcPr>
          <w:p w:rsidR="008B1232" w:rsidRPr="00C0566F" w:rsidRDefault="008F0B5C" w:rsidP="008B1232">
            <w:pPr>
              <w:pStyle w:val="tgchartitle"/>
              <w:keepNext/>
              <w:rPr>
                <w:rFonts w:cs="Arial"/>
                <w:b w:val="0"/>
                <w:lang w:val="de-DE" w:eastAsia="zh-CN"/>
              </w:rPr>
            </w:pPr>
            <w:r w:rsidRPr="00C0566F">
              <w:rPr>
                <w:rFonts w:cs="Arial"/>
                <w:lang w:val="de-DE"/>
              </w:rPr>
              <w:t>Seitliche Blattfiedern: Tiefe der Buchten</w:t>
            </w:r>
          </w:p>
        </w:tc>
        <w:tc>
          <w:tcPr>
            <w:tcW w:w="2462" w:type="dxa"/>
            <w:gridSpan w:val="4"/>
            <w:tcBorders>
              <w:top w:val="nil"/>
              <w:bottom w:val="nil"/>
            </w:tcBorders>
          </w:tcPr>
          <w:p w:rsidR="008B1232" w:rsidRPr="00C0566F" w:rsidRDefault="008B1232" w:rsidP="008B1232">
            <w:pPr>
              <w:pStyle w:val="tgchartext"/>
              <w:rPr>
                <w:rFonts w:cs="Arial"/>
                <w:lang w:val="de-DE"/>
              </w:rPr>
            </w:pPr>
          </w:p>
        </w:tc>
        <w:tc>
          <w:tcPr>
            <w:tcW w:w="798" w:type="dxa"/>
            <w:tcBorders>
              <w:top w:val="nil"/>
              <w:bottom w:val="nil"/>
            </w:tcBorders>
          </w:tcPr>
          <w:p w:rsidR="008B1232" w:rsidRPr="00C0566F" w:rsidRDefault="008B1232" w:rsidP="008B1232">
            <w:pPr>
              <w:pStyle w:val="tgchartext"/>
              <w:keepNext/>
              <w:jc w:val="center"/>
              <w:rPr>
                <w:rFonts w:cs="Arial"/>
                <w:szCs w:val="16"/>
                <w:lang w:val="de-DE"/>
              </w:rPr>
            </w:pP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centered"/>
              <w:keepNext/>
              <w:rPr>
                <w:rFonts w:cs="Arial"/>
                <w:lang w:val="de-DE"/>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rPr>
              <w:t>fehlend oder sehr flach</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1[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centered"/>
              <w:keepN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sehr flach bis flach</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2[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centered"/>
              <w:keepN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flach</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3[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flach bis mittel</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4[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mittel</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5[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mittel bis tief</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6[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tief</w:t>
            </w:r>
            <w:r w:rsidR="008B1232" w:rsidRPr="00C0566F">
              <w:rPr>
                <w:rFonts w:cs="Arial"/>
                <w:lang w:val="de-DE" w:eastAsia="zh-CN"/>
              </w:rPr>
              <w:t xml:space="preserve"> </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7[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B1232" w:rsidRPr="00C0566F" w:rsidRDefault="008B1232" w:rsidP="008B1232">
            <w:pPr>
              <w:pStyle w:val="tgchartext"/>
              <w:rPr>
                <w:rFonts w:cs="Arial"/>
              </w:rPr>
            </w:pPr>
          </w:p>
        </w:tc>
        <w:tc>
          <w:tcPr>
            <w:tcW w:w="5661" w:type="dxa"/>
            <w:gridSpan w:val="6"/>
            <w:tcBorders>
              <w:top w:val="nil"/>
              <w:bottom w:val="nil"/>
            </w:tcBorders>
          </w:tcPr>
          <w:p w:rsidR="008B1232" w:rsidRPr="00C0566F" w:rsidRDefault="008F0B5C" w:rsidP="008B1232">
            <w:pPr>
              <w:pStyle w:val="tgchartext"/>
              <w:rPr>
                <w:rFonts w:cs="Arial"/>
                <w:lang w:val="de-DE" w:eastAsia="zh-CN"/>
              </w:rPr>
            </w:pPr>
            <w:r w:rsidRPr="00C0566F">
              <w:rPr>
                <w:rFonts w:cs="Arial"/>
                <w:lang w:val="de-DE" w:eastAsia="zh-CN"/>
              </w:rPr>
              <w:t>tief bis sehr tief</w:t>
            </w:r>
          </w:p>
        </w:tc>
        <w:tc>
          <w:tcPr>
            <w:tcW w:w="2462" w:type="dxa"/>
            <w:gridSpan w:val="4"/>
            <w:tcBorders>
              <w:top w:val="nil"/>
              <w:bottom w:val="nil"/>
            </w:tcBorders>
          </w:tcPr>
          <w:p w:rsidR="008B1232" w:rsidRPr="00C0566F" w:rsidRDefault="008B1232" w:rsidP="008B1232">
            <w:pPr>
              <w:pStyle w:val="tgchartext"/>
              <w:rPr>
                <w:rFonts w:cs="Arial"/>
              </w:rPr>
            </w:pPr>
          </w:p>
        </w:tc>
        <w:tc>
          <w:tcPr>
            <w:tcW w:w="798" w:type="dxa"/>
            <w:tcBorders>
              <w:top w:val="nil"/>
              <w:bottom w:val="nil"/>
            </w:tcBorders>
          </w:tcPr>
          <w:p w:rsidR="008B1232" w:rsidRPr="00C0566F" w:rsidRDefault="008B1232" w:rsidP="008B1232">
            <w:pPr>
              <w:pStyle w:val="tgchartext"/>
              <w:keepNext/>
              <w:jc w:val="center"/>
              <w:rPr>
                <w:rFonts w:cs="Arial"/>
                <w:szCs w:val="16"/>
              </w:rPr>
            </w:pPr>
            <w:r w:rsidRPr="00C0566F">
              <w:rPr>
                <w:rFonts w:cs="Arial"/>
                <w:szCs w:val="16"/>
              </w:rPr>
              <w:t>8[   ]</w:t>
            </w:r>
          </w:p>
        </w:tc>
      </w:tr>
      <w:tr w:rsidR="008B1232"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8B1232" w:rsidRPr="00C0566F" w:rsidRDefault="008B1232" w:rsidP="008B1232">
            <w:pPr>
              <w:pStyle w:val="tgchartext"/>
              <w:rPr>
                <w:rFonts w:cs="Arial"/>
              </w:rPr>
            </w:pPr>
          </w:p>
        </w:tc>
        <w:tc>
          <w:tcPr>
            <w:tcW w:w="5661" w:type="dxa"/>
            <w:gridSpan w:val="6"/>
            <w:tcBorders>
              <w:top w:val="nil"/>
              <w:bottom w:val="single" w:sz="6" w:space="0" w:color="000000"/>
            </w:tcBorders>
          </w:tcPr>
          <w:p w:rsidR="008B1232" w:rsidRPr="00C0566F" w:rsidRDefault="008F0B5C" w:rsidP="008B1232">
            <w:pPr>
              <w:pStyle w:val="tgchartext"/>
              <w:rPr>
                <w:rFonts w:cs="Arial"/>
                <w:lang w:val="de-DE" w:eastAsia="zh-CN"/>
              </w:rPr>
            </w:pPr>
            <w:r w:rsidRPr="00C0566F">
              <w:rPr>
                <w:rFonts w:cs="Arial"/>
                <w:lang w:val="de-DE" w:eastAsia="zh-CN"/>
              </w:rPr>
              <w:t>sehr tief</w:t>
            </w:r>
          </w:p>
        </w:tc>
        <w:tc>
          <w:tcPr>
            <w:tcW w:w="2462" w:type="dxa"/>
            <w:gridSpan w:val="4"/>
            <w:tcBorders>
              <w:top w:val="nil"/>
              <w:bottom w:val="single" w:sz="6" w:space="0" w:color="000000"/>
            </w:tcBorders>
          </w:tcPr>
          <w:p w:rsidR="008B1232" w:rsidRPr="00C0566F" w:rsidRDefault="008B1232" w:rsidP="008B1232">
            <w:pPr>
              <w:pStyle w:val="tgchartext"/>
              <w:rPr>
                <w:rFonts w:cs="Arial"/>
              </w:rPr>
            </w:pPr>
          </w:p>
        </w:tc>
        <w:tc>
          <w:tcPr>
            <w:tcW w:w="798" w:type="dxa"/>
            <w:tcBorders>
              <w:top w:val="nil"/>
              <w:bottom w:val="single" w:sz="6" w:space="0" w:color="000000"/>
            </w:tcBorders>
          </w:tcPr>
          <w:p w:rsidR="008B1232" w:rsidRPr="00C0566F" w:rsidRDefault="008B1232" w:rsidP="008B1232">
            <w:pPr>
              <w:pStyle w:val="tgchartext"/>
              <w:keepNext/>
              <w:jc w:val="center"/>
              <w:rPr>
                <w:rFonts w:cs="Arial"/>
                <w:szCs w:val="16"/>
              </w:rPr>
            </w:pPr>
            <w:r w:rsidRPr="00C0566F">
              <w:rPr>
                <w:rFonts w:cs="Arial"/>
                <w:szCs w:val="16"/>
              </w:rPr>
              <w:t>9[    ]</w:t>
            </w:r>
          </w:p>
        </w:tc>
      </w:tr>
      <w:tr w:rsidR="005B2A5A" w:rsidRPr="00C0566F" w:rsidTr="0042235B">
        <w:tblPrEx>
          <w:tblBorders>
            <w:top w:val="single" w:sz="6" w:space="0" w:color="000000"/>
            <w:left w:val="single" w:sz="6" w:space="0" w:color="000000"/>
            <w:bottom w:val="single" w:sz="6" w:space="0" w:color="000000"/>
            <w:right w:val="single" w:sz="6" w:space="0" w:color="000000"/>
          </w:tblBorders>
        </w:tblPrEx>
        <w:trPr>
          <w:cantSplit/>
          <w:trHeight w:val="453"/>
          <w:jc w:val="center"/>
        </w:trPr>
        <w:tc>
          <w:tcPr>
            <w:tcW w:w="701" w:type="dxa"/>
            <w:tcBorders>
              <w:top w:val="single" w:sz="6" w:space="0" w:color="000000"/>
              <w:left w:val="single" w:sz="6" w:space="0" w:color="auto"/>
              <w:bottom w:val="single" w:sz="6" w:space="0" w:color="000000"/>
            </w:tcBorders>
            <w:shd w:val="clear" w:color="auto" w:fill="F3F3F3"/>
            <w:vAlign w:val="center"/>
          </w:tcPr>
          <w:p w:rsidR="005B2A5A" w:rsidRPr="00C0566F" w:rsidRDefault="005B2A5A" w:rsidP="0042235B">
            <w:pPr>
              <w:keepNext/>
              <w:jc w:val="left"/>
              <w:rPr>
                <w:rFonts w:cs="Arial"/>
                <w:b/>
                <w:sz w:val="18"/>
              </w:rPr>
            </w:pPr>
          </w:p>
        </w:tc>
        <w:tc>
          <w:tcPr>
            <w:tcW w:w="5661" w:type="dxa"/>
            <w:gridSpan w:val="6"/>
            <w:tcBorders>
              <w:top w:val="single" w:sz="6" w:space="0" w:color="000000"/>
              <w:bottom w:val="single" w:sz="6" w:space="0" w:color="000000"/>
            </w:tcBorders>
            <w:shd w:val="clear" w:color="auto" w:fill="F3F3F3"/>
            <w:vAlign w:val="center"/>
          </w:tcPr>
          <w:p w:rsidR="005B2A5A" w:rsidRPr="00C0566F" w:rsidRDefault="0079193F" w:rsidP="0042235B">
            <w:pPr>
              <w:keepNext/>
              <w:keepLines/>
              <w:jc w:val="left"/>
              <w:rPr>
                <w:rFonts w:cs="Arial"/>
                <w:sz w:val="18"/>
                <w:lang w:val="de-DE"/>
              </w:rPr>
            </w:pPr>
            <w:r w:rsidRPr="00C0566F">
              <w:rPr>
                <w:rFonts w:cs="Arial"/>
                <w:sz w:val="18"/>
                <w:lang w:val="de-DE"/>
              </w:rPr>
              <w:t>Merkmale</w:t>
            </w:r>
          </w:p>
        </w:tc>
        <w:tc>
          <w:tcPr>
            <w:tcW w:w="2462" w:type="dxa"/>
            <w:gridSpan w:val="4"/>
            <w:tcBorders>
              <w:top w:val="single" w:sz="6" w:space="0" w:color="000000"/>
              <w:bottom w:val="single" w:sz="6" w:space="0" w:color="000000"/>
            </w:tcBorders>
            <w:shd w:val="clear" w:color="auto" w:fill="F3F3F3"/>
            <w:vAlign w:val="center"/>
          </w:tcPr>
          <w:p w:rsidR="005B2A5A" w:rsidRPr="00C0566F" w:rsidRDefault="0079193F" w:rsidP="0042235B">
            <w:pPr>
              <w:keepNext/>
              <w:jc w:val="left"/>
              <w:rPr>
                <w:rFonts w:cs="Arial"/>
                <w:sz w:val="18"/>
                <w:lang w:val="de-DE"/>
              </w:rPr>
            </w:pPr>
            <w:r w:rsidRPr="00C0566F">
              <w:rPr>
                <w:rFonts w:cs="Arial"/>
                <w:sz w:val="18"/>
                <w:lang w:val="de-DE"/>
              </w:rPr>
              <w:t>Beispielssorten</w:t>
            </w:r>
          </w:p>
        </w:tc>
        <w:tc>
          <w:tcPr>
            <w:tcW w:w="798" w:type="dxa"/>
            <w:tcBorders>
              <w:top w:val="single" w:sz="6" w:space="0" w:color="000000"/>
              <w:bottom w:val="single" w:sz="6" w:space="0" w:color="000000"/>
            </w:tcBorders>
            <w:shd w:val="clear" w:color="auto" w:fill="F3F3F3"/>
            <w:vAlign w:val="center"/>
          </w:tcPr>
          <w:p w:rsidR="005B2A5A" w:rsidRPr="00C0566F" w:rsidRDefault="005B2A5A" w:rsidP="0042235B">
            <w:pPr>
              <w:keepNext/>
              <w:jc w:val="left"/>
              <w:rPr>
                <w:rFonts w:cs="Arial"/>
                <w:sz w:val="18"/>
              </w:rPr>
            </w:pPr>
            <w:r w:rsidRPr="00C0566F">
              <w:rPr>
                <w:rFonts w:cs="Arial"/>
                <w:sz w:val="18"/>
              </w:rPr>
              <w:t>Note</w:t>
            </w:r>
          </w:p>
        </w:tc>
      </w:tr>
      <w:tr w:rsidR="005B2A5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000000"/>
              <w:left w:val="single" w:sz="6" w:space="0" w:color="auto"/>
              <w:bottom w:val="nil"/>
            </w:tcBorders>
          </w:tcPr>
          <w:p w:rsidR="005B2A5A" w:rsidRPr="00C0566F" w:rsidRDefault="005B2A5A" w:rsidP="002861E8">
            <w:pPr>
              <w:pStyle w:val="tgchartextcentered"/>
              <w:keepNext/>
              <w:rPr>
                <w:rFonts w:cs="Arial"/>
              </w:rPr>
            </w:pPr>
            <w:r w:rsidRPr="00C0566F">
              <w:rPr>
                <w:rFonts w:cs="Arial"/>
              </w:rPr>
              <w:t>5.</w:t>
            </w:r>
            <w:r w:rsidR="00E95B2D" w:rsidRPr="00C0566F">
              <w:rPr>
                <w:rFonts w:cs="Arial"/>
              </w:rPr>
              <w:t>5</w:t>
            </w:r>
            <w:r w:rsidRPr="00C0566F">
              <w:rPr>
                <w:rFonts w:cs="Arial"/>
              </w:rPr>
              <w:br/>
              <w:t>(2</w:t>
            </w:r>
            <w:r w:rsidR="002861E8" w:rsidRPr="00C0566F">
              <w:rPr>
                <w:rFonts w:cs="Arial"/>
              </w:rPr>
              <w:t>2</w:t>
            </w:r>
            <w:r w:rsidRPr="00C0566F">
              <w:rPr>
                <w:rFonts w:cs="Arial"/>
              </w:rPr>
              <w:t>)</w:t>
            </w:r>
          </w:p>
        </w:tc>
        <w:tc>
          <w:tcPr>
            <w:tcW w:w="5661" w:type="dxa"/>
            <w:gridSpan w:val="6"/>
            <w:tcBorders>
              <w:top w:val="single" w:sz="6" w:space="0" w:color="000000"/>
              <w:bottom w:val="nil"/>
            </w:tcBorders>
          </w:tcPr>
          <w:p w:rsidR="005B2A5A" w:rsidRPr="00C0566F" w:rsidRDefault="00D251D2" w:rsidP="005B2A5A">
            <w:pPr>
              <w:pStyle w:val="tgchartitle"/>
              <w:rPr>
                <w:rFonts w:cs="Arial"/>
                <w:sz w:val="22"/>
                <w:szCs w:val="22"/>
                <w:lang w:val="de-DE"/>
              </w:rPr>
            </w:pPr>
            <w:r w:rsidRPr="00C0566F">
              <w:rPr>
                <w:rFonts w:cs="Arial"/>
                <w:lang w:val="de-DE"/>
              </w:rPr>
              <w:t>Blüte</w:t>
            </w:r>
            <w:r w:rsidR="005B2A5A" w:rsidRPr="00C0566F">
              <w:rPr>
                <w:rFonts w:cs="Arial"/>
                <w:lang w:val="de-DE"/>
              </w:rPr>
              <w:t xml:space="preserve">: </w:t>
            </w:r>
            <w:r w:rsidRPr="00C0566F">
              <w:rPr>
                <w:rFonts w:cs="Arial"/>
                <w:lang w:val="de-DE" w:eastAsia="zh-CN"/>
              </w:rPr>
              <w:t>F</w:t>
            </w:r>
            <w:r w:rsidR="005B2A5A" w:rsidRPr="00C0566F">
              <w:rPr>
                <w:rFonts w:cs="Arial"/>
                <w:lang w:val="de-DE" w:eastAsia="zh-CN"/>
              </w:rPr>
              <w:t>orm</w:t>
            </w:r>
          </w:p>
        </w:tc>
        <w:tc>
          <w:tcPr>
            <w:tcW w:w="2462" w:type="dxa"/>
            <w:gridSpan w:val="4"/>
            <w:tcBorders>
              <w:top w:val="single" w:sz="6" w:space="0" w:color="000000"/>
              <w:bottom w:val="nil"/>
            </w:tcBorders>
          </w:tcPr>
          <w:p w:rsidR="005B2A5A" w:rsidRPr="00C0566F" w:rsidRDefault="005B2A5A" w:rsidP="005B2A5A">
            <w:pPr>
              <w:pStyle w:val="tgchartext"/>
              <w:rPr>
                <w:rFonts w:cs="Arial"/>
              </w:rPr>
            </w:pPr>
          </w:p>
        </w:tc>
        <w:tc>
          <w:tcPr>
            <w:tcW w:w="798" w:type="dxa"/>
            <w:tcBorders>
              <w:top w:val="single" w:sz="6" w:space="0" w:color="000000"/>
              <w:bottom w:val="nil"/>
            </w:tcBorders>
          </w:tcPr>
          <w:p w:rsidR="005B2A5A" w:rsidRPr="00C0566F" w:rsidRDefault="005B2A5A" w:rsidP="005B2A5A">
            <w:pPr>
              <w:pStyle w:val="tgchartext"/>
              <w:keepNext/>
              <w:jc w:val="center"/>
              <w:rPr>
                <w:rFonts w:cs="Arial"/>
              </w:rPr>
            </w:pPr>
          </w:p>
        </w:tc>
      </w:tr>
      <w:tr w:rsidR="002124F5" w:rsidRPr="00C0566F" w:rsidTr="004270F9">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einfache Form</w:t>
            </w:r>
          </w:p>
        </w:tc>
        <w:tc>
          <w:tcPr>
            <w:tcW w:w="2462" w:type="dxa"/>
            <w:gridSpan w:val="4"/>
            <w:tcBorders>
              <w:top w:val="nil"/>
              <w:bottom w:val="nil"/>
            </w:tcBorders>
          </w:tcPr>
          <w:p w:rsidR="002124F5" w:rsidRPr="00C0566F" w:rsidRDefault="002124F5" w:rsidP="004270F9">
            <w:pPr>
              <w:pStyle w:val="tgchartext"/>
            </w:pPr>
            <w:r w:rsidRPr="00C0566F">
              <w:t>Shu Sheng Peng Mo</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1[    ]</w:t>
            </w:r>
          </w:p>
        </w:tc>
      </w:tr>
      <w:tr w:rsidR="002124F5" w:rsidRPr="00C0566F" w:rsidTr="004270F9">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goldene Staubblattform</w:t>
            </w:r>
          </w:p>
        </w:tc>
        <w:tc>
          <w:tcPr>
            <w:tcW w:w="2462" w:type="dxa"/>
            <w:gridSpan w:val="4"/>
            <w:tcBorders>
              <w:top w:val="nil"/>
              <w:bottom w:val="nil"/>
            </w:tcBorders>
          </w:tcPr>
          <w:p w:rsidR="002124F5" w:rsidRPr="00C0566F" w:rsidRDefault="002124F5" w:rsidP="004270F9">
            <w:pPr>
              <w:pStyle w:val="tgchartext"/>
            </w:pPr>
            <w:smartTag w:uri="urn:schemas-microsoft-com:office:smarttags" w:element="place">
              <w:smartTag w:uri="urn:schemas-microsoft-com:office:smarttags" w:element="City">
                <w:r w:rsidRPr="00C0566F">
                  <w:rPr>
                    <w:rFonts w:hint="eastAsia"/>
                  </w:rPr>
                  <w:t>Yao</w:t>
                </w:r>
              </w:smartTag>
            </w:smartTag>
            <w:r w:rsidRPr="00C0566F">
              <w:rPr>
                <w:rFonts w:hint="eastAsia"/>
              </w:rPr>
              <w:t xml:space="preserve"> Huang</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2[    ]</w:t>
            </w:r>
          </w:p>
        </w:tc>
      </w:tr>
      <w:tr w:rsidR="002124F5" w:rsidRPr="00C0566F" w:rsidTr="004270F9">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Anemonenform</w:t>
            </w:r>
          </w:p>
        </w:tc>
        <w:tc>
          <w:tcPr>
            <w:tcW w:w="2462" w:type="dxa"/>
            <w:gridSpan w:val="4"/>
            <w:tcBorders>
              <w:top w:val="nil"/>
              <w:bottom w:val="nil"/>
            </w:tcBorders>
          </w:tcPr>
          <w:p w:rsidR="002124F5" w:rsidRPr="00C0566F" w:rsidRDefault="002124F5" w:rsidP="004270F9">
            <w:pPr>
              <w:pStyle w:val="tgchartext"/>
            </w:pPr>
            <w:r w:rsidRPr="00C0566F">
              <w:t>Yin Si Guan Ding</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3[    ]</w:t>
            </w:r>
          </w:p>
        </w:tc>
      </w:tr>
      <w:tr w:rsidR="002124F5" w:rsidRPr="00C0566F" w:rsidTr="004270F9">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Lotusform</w:t>
            </w:r>
          </w:p>
        </w:tc>
        <w:tc>
          <w:tcPr>
            <w:tcW w:w="2462" w:type="dxa"/>
            <w:gridSpan w:val="4"/>
            <w:tcBorders>
              <w:top w:val="nil"/>
              <w:bottom w:val="nil"/>
            </w:tcBorders>
          </w:tcPr>
          <w:p w:rsidR="002124F5" w:rsidRPr="00C0566F" w:rsidRDefault="002124F5" w:rsidP="004270F9">
            <w:pPr>
              <w:pStyle w:val="tgchartext"/>
            </w:pPr>
            <w:r w:rsidRPr="00C0566F">
              <w:t>Yu Ban Bai</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4[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Chrysanthemenform</w:t>
            </w:r>
          </w:p>
        </w:tc>
        <w:tc>
          <w:tcPr>
            <w:tcW w:w="2462" w:type="dxa"/>
            <w:gridSpan w:val="4"/>
            <w:tcBorders>
              <w:top w:val="nil"/>
              <w:bottom w:val="nil"/>
            </w:tcBorders>
          </w:tcPr>
          <w:p w:rsidR="002124F5" w:rsidRPr="00C0566F" w:rsidRDefault="002124F5" w:rsidP="004270F9">
            <w:pPr>
              <w:pStyle w:val="tgchartext"/>
              <w:rPr>
                <w:lang w:val="it-IT"/>
              </w:rPr>
            </w:pPr>
            <w:r w:rsidRPr="00C0566F">
              <w:rPr>
                <w:lang w:val="it-IT"/>
              </w:rPr>
              <w:t xml:space="preserve">Cong Zhong Xiao, Ru Hua Si Yu </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5[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Rosenform</w:t>
            </w:r>
          </w:p>
        </w:tc>
        <w:tc>
          <w:tcPr>
            <w:tcW w:w="2462" w:type="dxa"/>
            <w:gridSpan w:val="4"/>
            <w:tcBorders>
              <w:top w:val="nil"/>
              <w:bottom w:val="nil"/>
            </w:tcBorders>
          </w:tcPr>
          <w:p w:rsidR="002124F5" w:rsidRPr="00C0566F" w:rsidRDefault="002124F5" w:rsidP="004270F9">
            <w:pPr>
              <w:pStyle w:val="tgchartext"/>
            </w:pPr>
            <w:r w:rsidRPr="00C0566F">
              <w:t xml:space="preserve">Luo Yang Hong </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6[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goldene Kreisform</w:t>
            </w:r>
          </w:p>
        </w:tc>
        <w:tc>
          <w:tcPr>
            <w:tcW w:w="2462" w:type="dxa"/>
            <w:gridSpan w:val="4"/>
            <w:tcBorders>
              <w:top w:val="nil"/>
              <w:bottom w:val="nil"/>
            </w:tcBorders>
          </w:tcPr>
          <w:p w:rsidR="002124F5" w:rsidRPr="00C0566F" w:rsidRDefault="002124F5" w:rsidP="004270F9">
            <w:pPr>
              <w:pStyle w:val="tgchartext"/>
            </w:pPr>
            <w:r w:rsidRPr="00C0566F">
              <w:t>Fen Mian Tao Hua</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7[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Kronenform</w:t>
            </w:r>
          </w:p>
        </w:tc>
        <w:tc>
          <w:tcPr>
            <w:tcW w:w="2462" w:type="dxa"/>
            <w:gridSpan w:val="4"/>
            <w:tcBorders>
              <w:top w:val="nil"/>
              <w:bottom w:val="nil"/>
            </w:tcBorders>
          </w:tcPr>
          <w:p w:rsidR="002124F5" w:rsidRPr="00C0566F" w:rsidRDefault="002124F5" w:rsidP="004270F9">
            <w:pPr>
              <w:pStyle w:val="tgchartext"/>
            </w:pPr>
            <w:r w:rsidRPr="00C0566F">
              <w:t>Shou An Hong</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8[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Kugelform</w:t>
            </w:r>
          </w:p>
        </w:tc>
        <w:tc>
          <w:tcPr>
            <w:tcW w:w="2462" w:type="dxa"/>
            <w:gridSpan w:val="4"/>
            <w:tcBorders>
              <w:top w:val="nil"/>
              <w:bottom w:val="nil"/>
            </w:tcBorders>
          </w:tcPr>
          <w:p w:rsidR="002124F5" w:rsidRPr="00C0566F" w:rsidRDefault="002124F5" w:rsidP="004270F9">
            <w:pPr>
              <w:pStyle w:val="tgchartext"/>
            </w:pPr>
            <w:r w:rsidRPr="00C0566F">
              <w:t>Fen Yu Qiu</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9[    ]</w:t>
            </w:r>
          </w:p>
        </w:tc>
      </w:tr>
      <w:tr w:rsidR="002124F5"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124F5" w:rsidRPr="00C0566F" w:rsidRDefault="002124F5" w:rsidP="005B2A5A">
            <w:pPr>
              <w:pStyle w:val="tgchartextcentered"/>
              <w:keepNext/>
              <w:rPr>
                <w:rFonts w:cs="Arial"/>
              </w:rPr>
            </w:pPr>
          </w:p>
        </w:tc>
        <w:tc>
          <w:tcPr>
            <w:tcW w:w="5661" w:type="dxa"/>
            <w:gridSpan w:val="6"/>
            <w:tcBorders>
              <w:top w:val="nil"/>
              <w:bottom w:val="nil"/>
            </w:tcBorders>
          </w:tcPr>
          <w:p w:rsidR="002124F5" w:rsidRPr="00C0566F" w:rsidRDefault="002124F5" w:rsidP="004270F9">
            <w:pPr>
              <w:pStyle w:val="tgchartext"/>
            </w:pPr>
            <w:r w:rsidRPr="00C0566F">
              <w:t>gefüllte Form</w:t>
            </w:r>
          </w:p>
        </w:tc>
        <w:tc>
          <w:tcPr>
            <w:tcW w:w="2462" w:type="dxa"/>
            <w:gridSpan w:val="4"/>
            <w:tcBorders>
              <w:top w:val="nil"/>
              <w:bottom w:val="nil"/>
            </w:tcBorders>
          </w:tcPr>
          <w:p w:rsidR="002124F5" w:rsidRPr="00C0566F" w:rsidRDefault="002124F5" w:rsidP="004270F9">
            <w:pPr>
              <w:pStyle w:val="tgchartext"/>
              <w:rPr>
                <w:lang w:val="es-ES"/>
              </w:rPr>
            </w:pPr>
            <w:r w:rsidRPr="00C0566F">
              <w:rPr>
                <w:lang w:val="es-ES"/>
              </w:rPr>
              <w:t>Jun Yan Hong, Xian Tao</w:t>
            </w:r>
          </w:p>
        </w:tc>
        <w:tc>
          <w:tcPr>
            <w:tcW w:w="798" w:type="dxa"/>
            <w:tcBorders>
              <w:top w:val="nil"/>
              <w:bottom w:val="nil"/>
            </w:tcBorders>
          </w:tcPr>
          <w:p w:rsidR="002124F5" w:rsidRPr="00C0566F" w:rsidRDefault="002124F5" w:rsidP="005B2A5A">
            <w:pPr>
              <w:pStyle w:val="tgchartext"/>
              <w:keepNext/>
              <w:jc w:val="center"/>
              <w:rPr>
                <w:rFonts w:cs="Arial"/>
              </w:rPr>
            </w:pPr>
            <w:r w:rsidRPr="00C0566F">
              <w:rPr>
                <w:rFonts w:cs="Arial"/>
              </w:rPr>
              <w:t>10[    ]</w:t>
            </w:r>
          </w:p>
        </w:tc>
      </w:tr>
      <w:tr w:rsidR="005B2A5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2A5A" w:rsidRPr="00C0566F" w:rsidRDefault="005B2A5A" w:rsidP="005B2A5A">
            <w:pPr>
              <w:pStyle w:val="tgchartextcentered"/>
              <w:keepNext/>
              <w:rPr>
                <w:rFonts w:cs="Arial"/>
              </w:rPr>
            </w:pPr>
            <w:r w:rsidRPr="00C0566F">
              <w:rPr>
                <w:rFonts w:cs="Arial"/>
              </w:rPr>
              <w:t>5.</w:t>
            </w:r>
            <w:r w:rsidR="00E95B2D" w:rsidRPr="00C0566F">
              <w:rPr>
                <w:rFonts w:cs="Arial"/>
              </w:rPr>
              <w:t>6 i</w:t>
            </w:r>
            <w:r w:rsidR="002861E8" w:rsidRPr="00C0566F">
              <w:rPr>
                <w:rFonts w:cs="Arial"/>
              </w:rPr>
              <w:br/>
              <w:t>(23</w:t>
            </w:r>
            <w:r w:rsidRPr="00C0566F">
              <w:rPr>
                <w:rFonts w:cs="Arial"/>
              </w:rPr>
              <w:t>)</w:t>
            </w:r>
          </w:p>
        </w:tc>
        <w:tc>
          <w:tcPr>
            <w:tcW w:w="5661" w:type="dxa"/>
            <w:gridSpan w:val="6"/>
            <w:tcBorders>
              <w:top w:val="nil"/>
              <w:bottom w:val="nil"/>
            </w:tcBorders>
          </w:tcPr>
          <w:p w:rsidR="005B2A5A" w:rsidRPr="00C0566F" w:rsidRDefault="00D251D2" w:rsidP="005B2A5A">
            <w:pPr>
              <w:pStyle w:val="tgchartitle"/>
              <w:rPr>
                <w:rFonts w:cs="Arial"/>
                <w:lang w:val="de-DE"/>
              </w:rPr>
            </w:pPr>
            <w:r w:rsidRPr="00C0566F">
              <w:rPr>
                <w:rFonts w:cs="Arial"/>
                <w:lang w:val="de-DE"/>
              </w:rPr>
              <w:t>Blüte: Hauptfarbe</w:t>
            </w:r>
            <w:r w:rsidR="005B2A5A" w:rsidRPr="00C0566F">
              <w:rPr>
                <w:rFonts w:cs="Arial"/>
                <w:lang w:val="de-DE"/>
              </w:rPr>
              <w:t xml:space="preserve"> </w:t>
            </w:r>
          </w:p>
        </w:tc>
        <w:tc>
          <w:tcPr>
            <w:tcW w:w="2462" w:type="dxa"/>
            <w:gridSpan w:val="4"/>
            <w:tcBorders>
              <w:top w:val="nil"/>
              <w:bottom w:val="nil"/>
            </w:tcBorders>
          </w:tcPr>
          <w:p w:rsidR="005B2A5A" w:rsidRPr="00C0566F" w:rsidRDefault="005B2A5A" w:rsidP="005B2A5A">
            <w:pPr>
              <w:pStyle w:val="tgchartext"/>
              <w:rPr>
                <w:rFonts w:cs="Arial"/>
              </w:rPr>
            </w:pPr>
          </w:p>
        </w:tc>
        <w:tc>
          <w:tcPr>
            <w:tcW w:w="798" w:type="dxa"/>
            <w:tcBorders>
              <w:top w:val="nil"/>
              <w:bottom w:val="nil"/>
            </w:tcBorders>
          </w:tcPr>
          <w:p w:rsidR="005B2A5A" w:rsidRPr="00C0566F" w:rsidRDefault="005B2A5A" w:rsidP="005B2A5A">
            <w:pPr>
              <w:pStyle w:val="tgchartext"/>
              <w:keepNext/>
              <w:jc w:val="center"/>
              <w:rPr>
                <w:rFonts w:cs="Arial"/>
              </w:rPr>
            </w:pPr>
          </w:p>
        </w:tc>
      </w:tr>
      <w:tr w:rsidR="005B2A5A"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2A5A" w:rsidRPr="00C0566F" w:rsidRDefault="005B2A5A" w:rsidP="005B2A5A">
            <w:pPr>
              <w:pStyle w:val="tgchartextcentered"/>
              <w:keepNext/>
              <w:rPr>
                <w:rFonts w:cs="Arial"/>
              </w:rPr>
            </w:pPr>
          </w:p>
        </w:tc>
        <w:tc>
          <w:tcPr>
            <w:tcW w:w="5661" w:type="dxa"/>
            <w:gridSpan w:val="6"/>
            <w:tcBorders>
              <w:top w:val="nil"/>
              <w:bottom w:val="nil"/>
            </w:tcBorders>
          </w:tcPr>
          <w:p w:rsidR="005B2A5A" w:rsidRPr="00C0566F" w:rsidRDefault="00D251D2" w:rsidP="005B2A5A">
            <w:pPr>
              <w:pStyle w:val="tgchartext"/>
              <w:rPr>
                <w:rFonts w:cs="Arial"/>
                <w:lang w:val="de-DE"/>
              </w:rPr>
            </w:pPr>
            <w:r w:rsidRPr="00C0566F">
              <w:rPr>
                <w:rFonts w:cs="Arial"/>
                <w:lang w:val="de-DE"/>
              </w:rPr>
              <w:t>RHS-Farbkarte</w:t>
            </w:r>
            <w:r w:rsidR="005B2A5A" w:rsidRPr="00C0566F">
              <w:rPr>
                <w:rFonts w:cs="Arial"/>
                <w:lang w:val="de-DE"/>
              </w:rPr>
              <w:t xml:space="preserve"> </w:t>
            </w:r>
            <w:r w:rsidRPr="00C0566F">
              <w:rPr>
                <w:rFonts w:cs="Arial"/>
                <w:lang w:val="de-DE" w:eastAsia="zh-CN"/>
              </w:rPr>
              <w:t>(Nummer angeben</w:t>
            </w:r>
            <w:r w:rsidR="005B2A5A" w:rsidRPr="00C0566F">
              <w:rPr>
                <w:rFonts w:cs="Arial"/>
                <w:lang w:val="de-DE" w:eastAsia="zh-CN"/>
              </w:rPr>
              <w:t>)</w:t>
            </w:r>
          </w:p>
        </w:tc>
        <w:tc>
          <w:tcPr>
            <w:tcW w:w="2462" w:type="dxa"/>
            <w:gridSpan w:val="4"/>
            <w:tcBorders>
              <w:top w:val="nil"/>
              <w:bottom w:val="nil"/>
            </w:tcBorders>
          </w:tcPr>
          <w:p w:rsidR="005B2A5A" w:rsidRPr="00C0566F" w:rsidRDefault="005B2A5A" w:rsidP="005B2A5A">
            <w:pPr>
              <w:pStyle w:val="tgchartext"/>
              <w:rPr>
                <w:rFonts w:cs="Arial"/>
              </w:rPr>
            </w:pPr>
          </w:p>
        </w:tc>
        <w:tc>
          <w:tcPr>
            <w:tcW w:w="798" w:type="dxa"/>
            <w:tcBorders>
              <w:top w:val="nil"/>
              <w:bottom w:val="nil"/>
            </w:tcBorders>
          </w:tcPr>
          <w:p w:rsidR="005B2A5A" w:rsidRPr="00C0566F" w:rsidRDefault="005B2A5A" w:rsidP="005B2A5A">
            <w:pPr>
              <w:pStyle w:val="tgchartext"/>
              <w:keepNext/>
              <w:jc w:val="center"/>
              <w:rPr>
                <w:rFonts w:cs="Arial"/>
              </w:rPr>
            </w:pPr>
          </w:p>
        </w:tc>
      </w:tr>
      <w:tr w:rsidR="00E95B2D"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E95B2D" w:rsidRPr="00C0566F" w:rsidRDefault="00E95B2D" w:rsidP="002861E8">
            <w:pPr>
              <w:pStyle w:val="tgchartextcentered"/>
              <w:keepNext/>
              <w:rPr>
                <w:rFonts w:cs="Arial"/>
              </w:rPr>
            </w:pPr>
            <w:r w:rsidRPr="00C0566F">
              <w:rPr>
                <w:rFonts w:cs="Arial"/>
              </w:rPr>
              <w:t>5.6 ii</w:t>
            </w:r>
            <w:r w:rsidRPr="00C0566F">
              <w:rPr>
                <w:rFonts w:cs="Arial"/>
              </w:rPr>
              <w:br/>
              <w:t>(2</w:t>
            </w:r>
            <w:r w:rsidR="002861E8" w:rsidRPr="00C0566F">
              <w:rPr>
                <w:rFonts w:cs="Arial"/>
              </w:rPr>
              <w:t>3</w:t>
            </w:r>
            <w:r w:rsidRPr="00C0566F">
              <w:rPr>
                <w:rFonts w:cs="Arial"/>
              </w:rPr>
              <w:t>)</w:t>
            </w:r>
          </w:p>
        </w:tc>
        <w:tc>
          <w:tcPr>
            <w:tcW w:w="5661" w:type="dxa"/>
            <w:gridSpan w:val="6"/>
            <w:tcBorders>
              <w:top w:val="nil"/>
              <w:bottom w:val="nil"/>
            </w:tcBorders>
          </w:tcPr>
          <w:p w:rsidR="00E95B2D" w:rsidRPr="00C0566F" w:rsidRDefault="00D251D2" w:rsidP="0081333F">
            <w:pPr>
              <w:pStyle w:val="tgchartitle"/>
              <w:rPr>
                <w:rFonts w:cs="Arial"/>
                <w:lang w:val="de-DE"/>
              </w:rPr>
            </w:pPr>
            <w:r w:rsidRPr="00C0566F">
              <w:rPr>
                <w:rFonts w:cs="Arial"/>
                <w:lang w:val="de-DE"/>
              </w:rPr>
              <w:t>Blüte: Hauptfarbe</w:t>
            </w:r>
            <w:r w:rsidR="00E95B2D" w:rsidRPr="00C0566F">
              <w:rPr>
                <w:rFonts w:cs="Arial"/>
                <w:lang w:val="de-DE"/>
              </w:rPr>
              <w:t xml:space="preserve"> </w:t>
            </w:r>
          </w:p>
        </w:tc>
        <w:tc>
          <w:tcPr>
            <w:tcW w:w="2462" w:type="dxa"/>
            <w:gridSpan w:val="4"/>
            <w:tcBorders>
              <w:top w:val="nil"/>
              <w:bottom w:val="nil"/>
            </w:tcBorders>
          </w:tcPr>
          <w:p w:rsidR="00E95B2D" w:rsidRPr="00C0566F" w:rsidRDefault="00E95B2D" w:rsidP="005B2A5A">
            <w:pPr>
              <w:pStyle w:val="tgchartext"/>
              <w:rPr>
                <w:rFonts w:cs="Arial"/>
              </w:rPr>
            </w:pPr>
          </w:p>
        </w:tc>
        <w:tc>
          <w:tcPr>
            <w:tcW w:w="798" w:type="dxa"/>
            <w:tcBorders>
              <w:top w:val="nil"/>
              <w:bottom w:val="nil"/>
            </w:tcBorders>
          </w:tcPr>
          <w:p w:rsidR="00E95B2D" w:rsidRPr="00C0566F" w:rsidRDefault="00E95B2D" w:rsidP="005B2A5A">
            <w:pPr>
              <w:pStyle w:val="tgchartext"/>
              <w:keepNext/>
              <w:jc w:val="center"/>
              <w:rPr>
                <w:rFonts w:cs="Arial"/>
              </w:rPr>
            </w:pP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weiß</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1[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grü</w:t>
            </w:r>
            <w:r w:rsidR="00F84C29" w:rsidRPr="00C0566F">
              <w:rPr>
                <w:rFonts w:cs="Arial"/>
                <w:b w:val="0"/>
                <w:lang w:val="de-DE" w:eastAsia="zh-CN"/>
              </w:rPr>
              <w:t>n</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2[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gelb</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3[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F84C29" w:rsidP="005B2A5A">
            <w:pPr>
              <w:pStyle w:val="tgchartitle"/>
              <w:rPr>
                <w:rFonts w:cs="Arial"/>
                <w:b w:val="0"/>
                <w:lang w:val="de-DE" w:eastAsia="zh-CN"/>
              </w:rPr>
            </w:pPr>
            <w:r w:rsidRPr="00C0566F">
              <w:rPr>
                <w:rFonts w:cs="Arial"/>
                <w:b w:val="0"/>
                <w:lang w:val="de-DE" w:eastAsia="zh-CN"/>
              </w:rPr>
              <w:t>orange</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4[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rosa</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5[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rot</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6[    ]</w:t>
            </w: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purpurn</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7[    ]</w:t>
            </w: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5B2A5A">
            <w:pPr>
              <w:pStyle w:val="tgchartextcentered"/>
              <w:keepNext/>
              <w:rPr>
                <w:rFonts w:cs="Arial"/>
              </w:rPr>
            </w:pPr>
          </w:p>
        </w:tc>
        <w:tc>
          <w:tcPr>
            <w:tcW w:w="5661" w:type="dxa"/>
            <w:gridSpan w:val="6"/>
            <w:tcBorders>
              <w:top w:val="nil"/>
              <w:bottom w:val="nil"/>
            </w:tcBorders>
          </w:tcPr>
          <w:p w:rsidR="00F84C29" w:rsidRPr="00C0566F" w:rsidRDefault="00D251D2" w:rsidP="005B2A5A">
            <w:pPr>
              <w:pStyle w:val="tgchartitle"/>
              <w:rPr>
                <w:rFonts w:cs="Arial"/>
                <w:b w:val="0"/>
                <w:lang w:val="de-DE" w:eastAsia="zh-CN"/>
              </w:rPr>
            </w:pPr>
            <w:r w:rsidRPr="00C0566F">
              <w:rPr>
                <w:rFonts w:cs="Arial"/>
                <w:b w:val="0"/>
                <w:lang w:val="de-DE" w:eastAsia="zh-CN"/>
              </w:rPr>
              <w:t>dunkelrot purpurn</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952D9A">
            <w:pPr>
              <w:pStyle w:val="tgchartext"/>
              <w:keepNext/>
              <w:jc w:val="center"/>
              <w:rPr>
                <w:rFonts w:cs="Arial"/>
              </w:rPr>
            </w:pPr>
            <w:r w:rsidRPr="00C0566F">
              <w:rPr>
                <w:rFonts w:cs="Arial"/>
              </w:rPr>
              <w:t>8[    ]</w:t>
            </w: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861E8">
            <w:pPr>
              <w:pStyle w:val="tgchartextcentered"/>
              <w:keepNext/>
              <w:rPr>
                <w:rFonts w:cs="Arial"/>
              </w:rPr>
            </w:pPr>
            <w:r w:rsidRPr="00C0566F">
              <w:rPr>
                <w:rFonts w:cs="Arial"/>
              </w:rPr>
              <w:t>5.7</w:t>
            </w:r>
            <w:r w:rsidRPr="00C0566F">
              <w:rPr>
                <w:rFonts w:cs="Arial"/>
              </w:rPr>
              <w:br/>
              <w:t>(</w:t>
            </w:r>
            <w:r w:rsidR="002861E8" w:rsidRPr="00C0566F">
              <w:rPr>
                <w:rFonts w:cs="Arial"/>
              </w:rPr>
              <w:t>28</w:t>
            </w:r>
            <w:r w:rsidRPr="00C0566F">
              <w:rPr>
                <w:rFonts w:cs="Arial"/>
              </w:rPr>
              <w:t>)</w:t>
            </w:r>
          </w:p>
        </w:tc>
        <w:tc>
          <w:tcPr>
            <w:tcW w:w="5661" w:type="dxa"/>
            <w:gridSpan w:val="6"/>
            <w:tcBorders>
              <w:top w:val="nil"/>
              <w:bottom w:val="nil"/>
            </w:tcBorders>
          </w:tcPr>
          <w:p w:rsidR="00F84C29" w:rsidRPr="00C0566F" w:rsidRDefault="00550CB0" w:rsidP="004C2481">
            <w:pPr>
              <w:pStyle w:val="tgchartitle"/>
              <w:rPr>
                <w:rFonts w:cs="Arial"/>
                <w:b w:val="0"/>
                <w:lang w:val="de-DE"/>
              </w:rPr>
            </w:pPr>
            <w:r w:rsidRPr="00C0566F">
              <w:rPr>
                <w:rFonts w:cs="Arial"/>
                <w:lang w:val="de-DE"/>
              </w:rPr>
              <w:t xml:space="preserve">Blütenblatt: Fleck </w:t>
            </w:r>
          </w:p>
        </w:tc>
        <w:tc>
          <w:tcPr>
            <w:tcW w:w="2462" w:type="dxa"/>
            <w:gridSpan w:val="4"/>
            <w:tcBorders>
              <w:top w:val="nil"/>
              <w:bottom w:val="nil"/>
            </w:tcBorders>
          </w:tcPr>
          <w:p w:rsidR="00F84C29" w:rsidRPr="00C0566F" w:rsidRDefault="00F84C29" w:rsidP="005B2A5A">
            <w:pPr>
              <w:pStyle w:val="tgchartext"/>
              <w:rPr>
                <w:rFonts w:cs="Arial"/>
              </w:rPr>
            </w:pPr>
          </w:p>
        </w:tc>
        <w:tc>
          <w:tcPr>
            <w:tcW w:w="798" w:type="dxa"/>
            <w:tcBorders>
              <w:top w:val="nil"/>
              <w:bottom w:val="nil"/>
            </w:tcBorders>
          </w:tcPr>
          <w:p w:rsidR="00F84C29" w:rsidRPr="00C0566F" w:rsidRDefault="00F84C29" w:rsidP="005B2A5A">
            <w:pPr>
              <w:pStyle w:val="tgchartext"/>
              <w:keepNext/>
              <w:jc w:val="center"/>
              <w:rPr>
                <w:rFonts w:cs="Arial"/>
              </w:rPr>
            </w:pP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E95B2D">
            <w:pPr>
              <w:pStyle w:val="tgchartextcentered"/>
              <w:rPr>
                <w:rFonts w:cs="Arial"/>
              </w:rPr>
            </w:pPr>
          </w:p>
        </w:tc>
        <w:tc>
          <w:tcPr>
            <w:tcW w:w="5661" w:type="dxa"/>
            <w:gridSpan w:val="6"/>
            <w:tcBorders>
              <w:top w:val="nil"/>
              <w:bottom w:val="nil"/>
            </w:tcBorders>
          </w:tcPr>
          <w:p w:rsidR="00F84C29" w:rsidRPr="00C0566F" w:rsidRDefault="00550CB0" w:rsidP="00E95B2D">
            <w:pPr>
              <w:pStyle w:val="tgchartext"/>
              <w:rPr>
                <w:rFonts w:cs="Arial"/>
                <w:lang w:val="de-DE"/>
              </w:rPr>
            </w:pPr>
            <w:r w:rsidRPr="00C0566F">
              <w:rPr>
                <w:rFonts w:cs="Arial"/>
                <w:lang w:val="de-DE"/>
              </w:rPr>
              <w:t>fehlend</w:t>
            </w:r>
          </w:p>
        </w:tc>
        <w:tc>
          <w:tcPr>
            <w:tcW w:w="2462" w:type="dxa"/>
            <w:gridSpan w:val="4"/>
            <w:tcBorders>
              <w:top w:val="nil"/>
              <w:bottom w:val="nil"/>
            </w:tcBorders>
          </w:tcPr>
          <w:p w:rsidR="00F84C29" w:rsidRPr="00C0566F" w:rsidRDefault="00F84C29" w:rsidP="00E95B2D">
            <w:pPr>
              <w:pStyle w:val="tgchartext"/>
              <w:rPr>
                <w:rFonts w:cs="Arial"/>
              </w:rPr>
            </w:pPr>
            <w:r w:rsidRPr="00C0566F">
              <w:rPr>
                <w:rFonts w:cs="Arial"/>
              </w:rPr>
              <w:t>Zhao Fen</w:t>
            </w:r>
          </w:p>
        </w:tc>
        <w:tc>
          <w:tcPr>
            <w:tcW w:w="798" w:type="dxa"/>
            <w:tcBorders>
              <w:top w:val="nil"/>
              <w:bottom w:val="nil"/>
            </w:tcBorders>
          </w:tcPr>
          <w:p w:rsidR="00F84C29" w:rsidRPr="00C0566F" w:rsidRDefault="00F84C29" w:rsidP="00E95B2D">
            <w:pPr>
              <w:pStyle w:val="tgchartext"/>
              <w:jc w:val="center"/>
              <w:rPr>
                <w:rFonts w:cs="Arial"/>
              </w:rPr>
            </w:pPr>
            <w:r w:rsidRPr="00C0566F">
              <w:rPr>
                <w:rFonts w:cs="Arial"/>
              </w:rPr>
              <w:t>1[    ]</w:t>
            </w: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4" w:space="0" w:color="auto"/>
            </w:tcBorders>
          </w:tcPr>
          <w:p w:rsidR="00F84C29" w:rsidRPr="00C0566F" w:rsidRDefault="00F84C29" w:rsidP="00E95B2D">
            <w:pPr>
              <w:pStyle w:val="tgchartextcentered"/>
              <w:rPr>
                <w:rFonts w:cs="Arial"/>
              </w:rPr>
            </w:pPr>
          </w:p>
        </w:tc>
        <w:tc>
          <w:tcPr>
            <w:tcW w:w="5661" w:type="dxa"/>
            <w:gridSpan w:val="6"/>
            <w:tcBorders>
              <w:top w:val="nil"/>
              <w:bottom w:val="single" w:sz="4" w:space="0" w:color="auto"/>
            </w:tcBorders>
          </w:tcPr>
          <w:p w:rsidR="00F84C29" w:rsidRPr="00C0566F" w:rsidRDefault="00550CB0" w:rsidP="00E95B2D">
            <w:pPr>
              <w:pStyle w:val="tgchartext"/>
              <w:rPr>
                <w:rFonts w:cs="Arial"/>
                <w:lang w:val="de-DE"/>
              </w:rPr>
            </w:pPr>
            <w:r w:rsidRPr="00C0566F">
              <w:rPr>
                <w:rFonts w:cs="Arial"/>
                <w:lang w:val="de-DE"/>
              </w:rPr>
              <w:t>vorhanden</w:t>
            </w:r>
          </w:p>
        </w:tc>
        <w:tc>
          <w:tcPr>
            <w:tcW w:w="2462" w:type="dxa"/>
            <w:gridSpan w:val="4"/>
            <w:tcBorders>
              <w:top w:val="nil"/>
              <w:bottom w:val="single" w:sz="4" w:space="0" w:color="auto"/>
            </w:tcBorders>
          </w:tcPr>
          <w:p w:rsidR="00F84C29" w:rsidRPr="00C0566F" w:rsidRDefault="00F84C29" w:rsidP="00E95B2D">
            <w:pPr>
              <w:pStyle w:val="tgchartext"/>
              <w:rPr>
                <w:rFonts w:cs="Arial"/>
              </w:rPr>
            </w:pPr>
            <w:r w:rsidRPr="00C0566F">
              <w:rPr>
                <w:rFonts w:cs="Arial"/>
              </w:rPr>
              <w:t>Luo Yang Hong</w:t>
            </w:r>
          </w:p>
        </w:tc>
        <w:tc>
          <w:tcPr>
            <w:tcW w:w="798" w:type="dxa"/>
            <w:tcBorders>
              <w:top w:val="nil"/>
              <w:bottom w:val="single" w:sz="4" w:space="0" w:color="auto"/>
            </w:tcBorders>
          </w:tcPr>
          <w:p w:rsidR="00F84C29" w:rsidRPr="00C0566F" w:rsidRDefault="00F84C29" w:rsidP="00E95B2D">
            <w:pPr>
              <w:pStyle w:val="tgchartext"/>
              <w:jc w:val="center"/>
              <w:rPr>
                <w:rFonts w:cs="Arial"/>
              </w:rPr>
            </w:pPr>
            <w:r w:rsidRPr="00C0566F">
              <w:rPr>
                <w:rFonts w:cs="Arial"/>
              </w:rPr>
              <w:t>9[    ]</w:t>
            </w:r>
          </w:p>
        </w:tc>
      </w:tr>
      <w:tr w:rsidR="00F84C29" w:rsidRPr="00C0566F" w:rsidTr="0042235B">
        <w:tblPrEx>
          <w:tblBorders>
            <w:top w:val="single" w:sz="6" w:space="0" w:color="000000"/>
            <w:left w:val="single" w:sz="6" w:space="0" w:color="000000"/>
            <w:bottom w:val="single" w:sz="6" w:space="0" w:color="000000"/>
            <w:right w:val="single" w:sz="6" w:space="0" w:color="000000"/>
          </w:tblBorders>
        </w:tblPrEx>
        <w:trPr>
          <w:cantSplit/>
          <w:trHeight w:val="458"/>
          <w:jc w:val="center"/>
        </w:trPr>
        <w:tc>
          <w:tcPr>
            <w:tcW w:w="701" w:type="dxa"/>
            <w:tcBorders>
              <w:top w:val="single" w:sz="4" w:space="0" w:color="auto"/>
              <w:left w:val="single" w:sz="6" w:space="0" w:color="auto"/>
              <w:bottom w:val="single" w:sz="4" w:space="0" w:color="auto"/>
            </w:tcBorders>
            <w:shd w:val="clear" w:color="auto" w:fill="F3F3F3"/>
            <w:vAlign w:val="center"/>
          </w:tcPr>
          <w:p w:rsidR="00F84C29" w:rsidRPr="00C0566F" w:rsidRDefault="00F84C29" w:rsidP="0042235B">
            <w:pPr>
              <w:keepNext/>
              <w:jc w:val="left"/>
              <w:rPr>
                <w:rFonts w:cs="Arial"/>
                <w:b/>
                <w:sz w:val="18"/>
                <w:lang w:val="de-DE"/>
              </w:rPr>
            </w:pPr>
          </w:p>
        </w:tc>
        <w:tc>
          <w:tcPr>
            <w:tcW w:w="5661" w:type="dxa"/>
            <w:gridSpan w:val="6"/>
            <w:tcBorders>
              <w:top w:val="single" w:sz="4" w:space="0" w:color="auto"/>
              <w:bottom w:val="single" w:sz="4" w:space="0" w:color="auto"/>
            </w:tcBorders>
            <w:shd w:val="clear" w:color="auto" w:fill="F3F3F3"/>
            <w:vAlign w:val="center"/>
          </w:tcPr>
          <w:p w:rsidR="00F84C29" w:rsidRPr="00C0566F" w:rsidRDefault="0079193F" w:rsidP="0042235B">
            <w:pPr>
              <w:keepNext/>
              <w:keepLines/>
              <w:jc w:val="left"/>
              <w:rPr>
                <w:rFonts w:cs="Arial"/>
                <w:sz w:val="18"/>
                <w:lang w:val="de-DE"/>
              </w:rPr>
            </w:pPr>
            <w:r w:rsidRPr="00C0566F">
              <w:rPr>
                <w:rFonts w:cs="Arial"/>
                <w:sz w:val="18"/>
                <w:lang w:val="de-DE"/>
              </w:rPr>
              <w:t>Merkmale</w:t>
            </w:r>
          </w:p>
        </w:tc>
        <w:tc>
          <w:tcPr>
            <w:tcW w:w="2462" w:type="dxa"/>
            <w:gridSpan w:val="4"/>
            <w:tcBorders>
              <w:top w:val="single" w:sz="4" w:space="0" w:color="auto"/>
              <w:bottom w:val="single" w:sz="4" w:space="0" w:color="auto"/>
            </w:tcBorders>
            <w:shd w:val="clear" w:color="auto" w:fill="F3F3F3"/>
            <w:vAlign w:val="center"/>
          </w:tcPr>
          <w:p w:rsidR="00F84C29" w:rsidRPr="00C0566F" w:rsidRDefault="0079193F" w:rsidP="0042235B">
            <w:pPr>
              <w:keepNext/>
              <w:jc w:val="left"/>
              <w:rPr>
                <w:rFonts w:cs="Arial"/>
                <w:sz w:val="18"/>
                <w:lang w:val="de-DE"/>
              </w:rPr>
            </w:pPr>
            <w:r w:rsidRPr="00C0566F">
              <w:rPr>
                <w:rFonts w:cs="Arial"/>
                <w:sz w:val="18"/>
                <w:lang w:val="de-DE"/>
              </w:rPr>
              <w:t>Beispielssorten</w:t>
            </w:r>
          </w:p>
        </w:tc>
        <w:tc>
          <w:tcPr>
            <w:tcW w:w="798" w:type="dxa"/>
            <w:tcBorders>
              <w:top w:val="single" w:sz="4" w:space="0" w:color="auto"/>
              <w:bottom w:val="single" w:sz="4" w:space="0" w:color="auto"/>
            </w:tcBorders>
            <w:shd w:val="clear" w:color="auto" w:fill="F3F3F3"/>
            <w:vAlign w:val="center"/>
          </w:tcPr>
          <w:p w:rsidR="00F84C29" w:rsidRPr="00C0566F" w:rsidRDefault="00F84C29" w:rsidP="0042235B">
            <w:pPr>
              <w:keepNext/>
              <w:jc w:val="left"/>
              <w:rPr>
                <w:rFonts w:cs="Arial"/>
                <w:sz w:val="18"/>
              </w:rPr>
            </w:pPr>
            <w:r w:rsidRPr="00C0566F">
              <w:rPr>
                <w:rFonts w:cs="Arial"/>
                <w:sz w:val="18"/>
              </w:rPr>
              <w:t>Note</w:t>
            </w:r>
          </w:p>
        </w:tc>
      </w:tr>
      <w:tr w:rsidR="00F84C29" w:rsidRPr="00C0566F"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4" w:space="0" w:color="auto"/>
              <w:left w:val="single" w:sz="6" w:space="0" w:color="auto"/>
              <w:bottom w:val="nil"/>
            </w:tcBorders>
          </w:tcPr>
          <w:p w:rsidR="00F84C29" w:rsidRPr="00C0566F" w:rsidRDefault="00F84C29" w:rsidP="00EA755B">
            <w:pPr>
              <w:pStyle w:val="tgchartextcentered"/>
              <w:keepNext/>
              <w:rPr>
                <w:rFonts w:cs="Arial"/>
              </w:rPr>
            </w:pPr>
            <w:r w:rsidRPr="00C0566F">
              <w:rPr>
                <w:rFonts w:cs="Arial"/>
              </w:rPr>
              <w:t>5.8</w:t>
            </w:r>
            <w:r w:rsidRPr="00C0566F">
              <w:rPr>
                <w:rFonts w:cs="Arial"/>
              </w:rPr>
              <w:br/>
              <w:t>(</w:t>
            </w:r>
            <w:r w:rsidR="00EA755B" w:rsidRPr="00C0566F">
              <w:rPr>
                <w:rFonts w:cs="Arial"/>
              </w:rPr>
              <w:t>29</w:t>
            </w:r>
            <w:r w:rsidRPr="00C0566F">
              <w:rPr>
                <w:rFonts w:cs="Arial"/>
              </w:rPr>
              <w:t>)</w:t>
            </w:r>
          </w:p>
        </w:tc>
        <w:tc>
          <w:tcPr>
            <w:tcW w:w="5661" w:type="dxa"/>
            <w:gridSpan w:val="6"/>
            <w:tcBorders>
              <w:top w:val="single" w:sz="4" w:space="0" w:color="auto"/>
              <w:bottom w:val="nil"/>
            </w:tcBorders>
          </w:tcPr>
          <w:p w:rsidR="00F84C29" w:rsidRPr="00C0566F" w:rsidRDefault="00EA755B" w:rsidP="00EA755B">
            <w:pPr>
              <w:pStyle w:val="tgchartitle"/>
              <w:keepNext/>
              <w:rPr>
                <w:rFonts w:cs="Arial"/>
                <w:lang w:val="de-DE" w:eastAsia="zh-CN"/>
              </w:rPr>
            </w:pPr>
            <w:r w:rsidRPr="00C0566F">
              <w:rPr>
                <w:rFonts w:cs="Arial"/>
                <w:lang w:val="de-DE"/>
              </w:rPr>
              <w:t>Blütenblatt</w:t>
            </w:r>
            <w:r w:rsidR="00550CB0" w:rsidRPr="00C0566F">
              <w:rPr>
                <w:rFonts w:cs="Arial"/>
                <w:lang w:val="de-DE"/>
              </w:rPr>
              <w:t xml:space="preserve">: </w:t>
            </w:r>
            <w:r w:rsidRPr="00C0566F">
              <w:rPr>
                <w:rFonts w:cs="Arial"/>
                <w:lang w:val="de-DE"/>
              </w:rPr>
              <w:t>Länge</w:t>
            </w:r>
            <w:r w:rsidR="00550CB0" w:rsidRPr="00C0566F">
              <w:rPr>
                <w:rFonts w:cs="Arial"/>
                <w:lang w:val="de-DE"/>
              </w:rPr>
              <w:t xml:space="preserve"> des Flecks</w:t>
            </w:r>
          </w:p>
        </w:tc>
        <w:tc>
          <w:tcPr>
            <w:tcW w:w="2462" w:type="dxa"/>
            <w:gridSpan w:val="4"/>
            <w:tcBorders>
              <w:top w:val="single" w:sz="4" w:space="0" w:color="auto"/>
              <w:bottom w:val="nil"/>
            </w:tcBorders>
          </w:tcPr>
          <w:p w:rsidR="00F84C29" w:rsidRPr="00C0566F" w:rsidRDefault="00F84C29" w:rsidP="00E95B2D">
            <w:pPr>
              <w:pStyle w:val="tgchartext"/>
              <w:keepNext/>
              <w:rPr>
                <w:rFonts w:cs="Arial"/>
              </w:rPr>
            </w:pPr>
          </w:p>
        </w:tc>
        <w:tc>
          <w:tcPr>
            <w:tcW w:w="798" w:type="dxa"/>
            <w:tcBorders>
              <w:top w:val="single" w:sz="4" w:space="0" w:color="auto"/>
              <w:bottom w:val="nil"/>
            </w:tcBorders>
          </w:tcPr>
          <w:p w:rsidR="00F84C29" w:rsidRPr="00C0566F" w:rsidRDefault="00F84C29" w:rsidP="00E95B2D">
            <w:pPr>
              <w:pStyle w:val="tgchartext"/>
              <w:keepNext/>
              <w:rPr>
                <w:rFonts w:cs="Arial"/>
                <w:lang w:eastAsia="zh-CN"/>
              </w:rPr>
            </w:pPr>
          </w:p>
        </w:tc>
      </w:tr>
      <w:tr w:rsidR="004C2481"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4C2481" w:rsidRPr="00C0566F" w:rsidRDefault="004C2481" w:rsidP="00E95B2D">
            <w:pPr>
              <w:pStyle w:val="tgchartextcentered"/>
              <w:keepNext/>
              <w:rPr>
                <w:rFonts w:cs="Arial"/>
              </w:rPr>
            </w:pPr>
          </w:p>
        </w:tc>
        <w:tc>
          <w:tcPr>
            <w:tcW w:w="5661" w:type="dxa"/>
            <w:gridSpan w:val="6"/>
            <w:tcBorders>
              <w:top w:val="nil"/>
              <w:bottom w:val="nil"/>
            </w:tcBorders>
          </w:tcPr>
          <w:p w:rsidR="004C2481" w:rsidRPr="00C0566F" w:rsidRDefault="004C2481" w:rsidP="004C2481">
            <w:pPr>
              <w:pStyle w:val="tgchartext"/>
              <w:keepNext/>
              <w:rPr>
                <w:rFonts w:cs="Arial"/>
                <w:lang w:val="de-DE" w:eastAsia="zh-CN"/>
              </w:rPr>
            </w:pPr>
            <w:r w:rsidRPr="00C0566F">
              <w:rPr>
                <w:rFonts w:cs="Arial"/>
                <w:lang w:val="de-DE" w:eastAsia="zh-CN"/>
              </w:rPr>
              <w:t>sehr kurz</w:t>
            </w:r>
          </w:p>
        </w:tc>
        <w:tc>
          <w:tcPr>
            <w:tcW w:w="2462" w:type="dxa"/>
            <w:gridSpan w:val="4"/>
            <w:tcBorders>
              <w:top w:val="nil"/>
              <w:bottom w:val="nil"/>
            </w:tcBorders>
          </w:tcPr>
          <w:p w:rsidR="004C2481" w:rsidRPr="00C0566F" w:rsidRDefault="004C2481" w:rsidP="004270F9">
            <w:pPr>
              <w:pStyle w:val="tgchartext"/>
            </w:pPr>
            <w:r w:rsidRPr="00C0566F">
              <w:t>Hu Hong</w:t>
            </w:r>
          </w:p>
        </w:tc>
        <w:tc>
          <w:tcPr>
            <w:tcW w:w="798" w:type="dxa"/>
            <w:tcBorders>
              <w:top w:val="nil"/>
              <w:bottom w:val="nil"/>
            </w:tcBorders>
          </w:tcPr>
          <w:p w:rsidR="004C2481" w:rsidRPr="00C0566F" w:rsidRDefault="004C2481" w:rsidP="00E95B2D">
            <w:pPr>
              <w:pStyle w:val="tgchartext"/>
              <w:keepNext/>
              <w:jc w:val="center"/>
              <w:rPr>
                <w:rFonts w:cs="Arial"/>
              </w:rPr>
            </w:pPr>
            <w:r w:rsidRPr="00C0566F">
              <w:rPr>
                <w:rFonts w:cs="Arial"/>
              </w:rPr>
              <w:t>1[    ]</w:t>
            </w:r>
          </w:p>
        </w:tc>
      </w:tr>
      <w:tr w:rsidR="004C2481"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4C2481" w:rsidRPr="00C0566F" w:rsidRDefault="004C2481" w:rsidP="00E95B2D">
            <w:pPr>
              <w:pStyle w:val="tgchartextcentered"/>
              <w:keepNext/>
              <w:rPr>
                <w:rFonts w:cs="Arial"/>
              </w:rPr>
            </w:pPr>
          </w:p>
        </w:tc>
        <w:tc>
          <w:tcPr>
            <w:tcW w:w="5661" w:type="dxa"/>
            <w:gridSpan w:val="6"/>
            <w:tcBorders>
              <w:top w:val="nil"/>
              <w:bottom w:val="nil"/>
            </w:tcBorders>
          </w:tcPr>
          <w:p w:rsidR="004C2481" w:rsidRPr="00C0566F" w:rsidRDefault="004C2481" w:rsidP="004C2481">
            <w:pPr>
              <w:pStyle w:val="tgchartext"/>
              <w:keepNext/>
              <w:rPr>
                <w:rFonts w:cs="Arial"/>
                <w:lang w:val="de-DE" w:eastAsia="zh-CN"/>
              </w:rPr>
            </w:pPr>
            <w:r w:rsidRPr="00C0566F">
              <w:rPr>
                <w:rFonts w:cs="Arial"/>
                <w:lang w:val="de-DE" w:eastAsia="zh-CN"/>
              </w:rPr>
              <w:t>kurz</w:t>
            </w:r>
          </w:p>
        </w:tc>
        <w:tc>
          <w:tcPr>
            <w:tcW w:w="2462" w:type="dxa"/>
            <w:gridSpan w:val="4"/>
            <w:tcBorders>
              <w:top w:val="nil"/>
              <w:bottom w:val="nil"/>
            </w:tcBorders>
          </w:tcPr>
          <w:p w:rsidR="004C2481" w:rsidRPr="00C0566F" w:rsidRDefault="004C2481" w:rsidP="004270F9">
            <w:pPr>
              <w:pStyle w:val="tgchartext"/>
            </w:pPr>
            <w:r w:rsidRPr="00C0566F">
              <w:t>Luo Yang Hong</w:t>
            </w:r>
          </w:p>
        </w:tc>
        <w:tc>
          <w:tcPr>
            <w:tcW w:w="798" w:type="dxa"/>
            <w:tcBorders>
              <w:top w:val="nil"/>
              <w:bottom w:val="nil"/>
            </w:tcBorders>
          </w:tcPr>
          <w:p w:rsidR="004C2481" w:rsidRPr="00C0566F" w:rsidRDefault="004C2481" w:rsidP="00E95B2D">
            <w:pPr>
              <w:pStyle w:val="tgchartext"/>
              <w:keepNext/>
              <w:jc w:val="center"/>
              <w:rPr>
                <w:rFonts w:cs="Arial"/>
              </w:rPr>
            </w:pPr>
            <w:r w:rsidRPr="00C0566F">
              <w:rPr>
                <w:rFonts w:cs="Arial"/>
              </w:rPr>
              <w:t>2[    ]</w:t>
            </w:r>
          </w:p>
        </w:tc>
      </w:tr>
      <w:tr w:rsidR="004C2481"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4C2481" w:rsidRPr="00C0566F" w:rsidRDefault="004C2481" w:rsidP="00E95B2D">
            <w:pPr>
              <w:pStyle w:val="tgchartextcentered"/>
              <w:keepNext/>
              <w:rPr>
                <w:rFonts w:cs="Arial"/>
              </w:rPr>
            </w:pPr>
          </w:p>
        </w:tc>
        <w:tc>
          <w:tcPr>
            <w:tcW w:w="5661" w:type="dxa"/>
            <w:gridSpan w:val="6"/>
            <w:tcBorders>
              <w:top w:val="nil"/>
              <w:bottom w:val="nil"/>
            </w:tcBorders>
          </w:tcPr>
          <w:p w:rsidR="004C2481" w:rsidRPr="00C0566F" w:rsidRDefault="004C2481" w:rsidP="00E95B2D">
            <w:pPr>
              <w:pStyle w:val="tgchartext"/>
              <w:keepNext/>
              <w:rPr>
                <w:rFonts w:cs="Arial"/>
                <w:lang w:val="de-DE" w:eastAsia="zh-CN"/>
              </w:rPr>
            </w:pPr>
            <w:r w:rsidRPr="00C0566F">
              <w:rPr>
                <w:rFonts w:cs="Arial"/>
                <w:lang w:val="de-DE" w:eastAsia="zh-CN"/>
              </w:rPr>
              <w:t>mittel</w:t>
            </w:r>
          </w:p>
        </w:tc>
        <w:tc>
          <w:tcPr>
            <w:tcW w:w="2462" w:type="dxa"/>
            <w:gridSpan w:val="4"/>
            <w:tcBorders>
              <w:top w:val="nil"/>
              <w:bottom w:val="nil"/>
            </w:tcBorders>
          </w:tcPr>
          <w:p w:rsidR="004C2481" w:rsidRPr="00C0566F" w:rsidRDefault="004C2481" w:rsidP="004270F9">
            <w:pPr>
              <w:pStyle w:val="tgchartext"/>
            </w:pPr>
            <w:r w:rsidRPr="00C0566F">
              <w:t>Cong Zhong Xiao</w:t>
            </w:r>
          </w:p>
        </w:tc>
        <w:tc>
          <w:tcPr>
            <w:tcW w:w="798" w:type="dxa"/>
            <w:tcBorders>
              <w:top w:val="nil"/>
              <w:bottom w:val="nil"/>
            </w:tcBorders>
          </w:tcPr>
          <w:p w:rsidR="004C2481" w:rsidRPr="00C0566F" w:rsidRDefault="004C2481" w:rsidP="00E95B2D">
            <w:pPr>
              <w:pStyle w:val="tgchartext"/>
              <w:keepNext/>
              <w:jc w:val="center"/>
              <w:rPr>
                <w:rFonts w:cs="Arial"/>
              </w:rPr>
            </w:pPr>
            <w:r w:rsidRPr="00C0566F">
              <w:rPr>
                <w:rFonts w:cs="Arial"/>
              </w:rPr>
              <w:t>3[    ]</w:t>
            </w:r>
          </w:p>
        </w:tc>
      </w:tr>
      <w:tr w:rsidR="004C2481"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4C2481" w:rsidRPr="00C0566F" w:rsidRDefault="004C2481" w:rsidP="00E95B2D">
            <w:pPr>
              <w:pStyle w:val="tgchartextcentered"/>
              <w:keepNext/>
              <w:rPr>
                <w:rFonts w:cs="Arial"/>
              </w:rPr>
            </w:pPr>
          </w:p>
        </w:tc>
        <w:tc>
          <w:tcPr>
            <w:tcW w:w="5661" w:type="dxa"/>
            <w:gridSpan w:val="6"/>
            <w:tcBorders>
              <w:top w:val="nil"/>
              <w:bottom w:val="nil"/>
            </w:tcBorders>
          </w:tcPr>
          <w:p w:rsidR="004C2481" w:rsidRPr="00C0566F" w:rsidRDefault="004C2481" w:rsidP="00E95B2D">
            <w:pPr>
              <w:pStyle w:val="tgchartext"/>
              <w:keepNext/>
              <w:rPr>
                <w:rFonts w:cs="Arial"/>
                <w:lang w:val="de-DE" w:eastAsia="zh-CN"/>
              </w:rPr>
            </w:pPr>
            <w:r w:rsidRPr="00C0566F">
              <w:rPr>
                <w:rFonts w:cs="Arial"/>
                <w:lang w:val="de-DE" w:eastAsia="zh-CN"/>
              </w:rPr>
              <w:t>lang</w:t>
            </w:r>
          </w:p>
        </w:tc>
        <w:tc>
          <w:tcPr>
            <w:tcW w:w="2462" w:type="dxa"/>
            <w:gridSpan w:val="4"/>
            <w:tcBorders>
              <w:top w:val="nil"/>
              <w:bottom w:val="nil"/>
            </w:tcBorders>
          </w:tcPr>
          <w:p w:rsidR="004C2481" w:rsidRPr="00C0566F" w:rsidRDefault="004C2481" w:rsidP="004270F9">
            <w:pPr>
              <w:pStyle w:val="tgchartext"/>
            </w:pPr>
            <w:r w:rsidRPr="00C0566F">
              <w:t>Shu Sheng Peng Mo</w:t>
            </w:r>
          </w:p>
        </w:tc>
        <w:tc>
          <w:tcPr>
            <w:tcW w:w="798" w:type="dxa"/>
            <w:tcBorders>
              <w:top w:val="nil"/>
              <w:bottom w:val="nil"/>
            </w:tcBorders>
          </w:tcPr>
          <w:p w:rsidR="004C2481" w:rsidRPr="00C0566F" w:rsidRDefault="004C2481" w:rsidP="00E95B2D">
            <w:pPr>
              <w:pStyle w:val="tgchartext"/>
              <w:keepNext/>
              <w:jc w:val="center"/>
              <w:rPr>
                <w:rFonts w:cs="Arial"/>
              </w:rPr>
            </w:pPr>
            <w:r w:rsidRPr="00C0566F">
              <w:rPr>
                <w:rFonts w:cs="Arial"/>
              </w:rPr>
              <w:t>4[    ]</w:t>
            </w:r>
          </w:p>
        </w:tc>
      </w:tr>
      <w:tr w:rsidR="004C2481"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4C2481" w:rsidRPr="00C0566F" w:rsidRDefault="004C2481" w:rsidP="002D5D6F">
            <w:pPr>
              <w:pStyle w:val="tgchartextcentered"/>
              <w:rPr>
                <w:rFonts w:cs="Arial"/>
              </w:rPr>
            </w:pPr>
          </w:p>
        </w:tc>
        <w:tc>
          <w:tcPr>
            <w:tcW w:w="5661" w:type="dxa"/>
            <w:gridSpan w:val="6"/>
            <w:tcBorders>
              <w:top w:val="nil"/>
              <w:bottom w:val="nil"/>
            </w:tcBorders>
          </w:tcPr>
          <w:p w:rsidR="004C2481" w:rsidRPr="00C0566F" w:rsidRDefault="004C2481" w:rsidP="004C2481">
            <w:pPr>
              <w:pStyle w:val="tgchartext"/>
              <w:rPr>
                <w:rFonts w:cs="Arial"/>
                <w:lang w:val="de-DE" w:eastAsia="zh-CN"/>
              </w:rPr>
            </w:pPr>
            <w:r w:rsidRPr="00C0566F">
              <w:rPr>
                <w:rFonts w:cs="Arial"/>
                <w:lang w:val="de-DE" w:eastAsia="zh-CN"/>
              </w:rPr>
              <w:t>sehr lang</w:t>
            </w:r>
          </w:p>
        </w:tc>
        <w:tc>
          <w:tcPr>
            <w:tcW w:w="2462" w:type="dxa"/>
            <w:gridSpan w:val="4"/>
            <w:tcBorders>
              <w:top w:val="nil"/>
              <w:bottom w:val="nil"/>
            </w:tcBorders>
          </w:tcPr>
          <w:p w:rsidR="004C2481" w:rsidRPr="00C0566F" w:rsidRDefault="004C2481" w:rsidP="004270F9">
            <w:pPr>
              <w:pStyle w:val="tgchartext"/>
            </w:pPr>
            <w:r w:rsidRPr="00C0566F">
              <w:rPr>
                <w:rFonts w:hint="eastAsia"/>
              </w:rPr>
              <w:t>Zhong Ban Bai</w:t>
            </w:r>
          </w:p>
        </w:tc>
        <w:tc>
          <w:tcPr>
            <w:tcW w:w="798" w:type="dxa"/>
            <w:tcBorders>
              <w:top w:val="nil"/>
              <w:bottom w:val="nil"/>
            </w:tcBorders>
          </w:tcPr>
          <w:p w:rsidR="004C2481" w:rsidRPr="00C0566F" w:rsidRDefault="004C2481" w:rsidP="002D5D6F">
            <w:pPr>
              <w:pStyle w:val="tgchartext"/>
              <w:jc w:val="center"/>
              <w:rPr>
                <w:rFonts w:cs="Arial"/>
              </w:rPr>
            </w:pPr>
            <w:r w:rsidRPr="00C0566F">
              <w:rPr>
                <w:rFonts w:cs="Arial"/>
              </w:rPr>
              <w:t>5[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EA755B">
            <w:pPr>
              <w:pStyle w:val="tgchartextcentered"/>
              <w:keepNext/>
              <w:rPr>
                <w:rFonts w:cs="Arial"/>
              </w:rPr>
            </w:pPr>
            <w:r w:rsidRPr="00C0566F">
              <w:rPr>
                <w:rFonts w:cs="Arial"/>
              </w:rPr>
              <w:t>5.9</w:t>
            </w:r>
            <w:r w:rsidRPr="00C0566F">
              <w:rPr>
                <w:rFonts w:cs="Arial"/>
              </w:rPr>
              <w:br/>
              <w:t>(</w:t>
            </w:r>
            <w:r w:rsidR="00EA755B" w:rsidRPr="00C0566F">
              <w:rPr>
                <w:rFonts w:cs="Arial"/>
              </w:rPr>
              <w:t>49</w:t>
            </w:r>
            <w:r w:rsidRPr="00C0566F">
              <w:rPr>
                <w:rFonts w:cs="Arial"/>
              </w:rPr>
              <w:t>)</w:t>
            </w:r>
          </w:p>
        </w:tc>
        <w:tc>
          <w:tcPr>
            <w:tcW w:w="5661" w:type="dxa"/>
            <w:gridSpan w:val="6"/>
            <w:tcBorders>
              <w:top w:val="nil"/>
              <w:bottom w:val="nil"/>
            </w:tcBorders>
          </w:tcPr>
          <w:p w:rsidR="00F84C29" w:rsidRPr="00C0566F" w:rsidRDefault="00550CB0" w:rsidP="002D5D6F">
            <w:pPr>
              <w:pStyle w:val="tgchartitle"/>
              <w:rPr>
                <w:rFonts w:cs="Arial"/>
                <w:lang w:val="de-DE" w:eastAsia="zh-CN"/>
              </w:rPr>
            </w:pPr>
            <w:r w:rsidRPr="00C0566F">
              <w:rPr>
                <w:rFonts w:cs="Arial"/>
                <w:lang w:val="de-DE"/>
              </w:rPr>
              <w:t>Blüte: Zeitpunkt des Blühbeginns</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sehr früh</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1[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sehr früh bis früh</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2[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früh</w:t>
            </w:r>
          </w:p>
        </w:tc>
        <w:tc>
          <w:tcPr>
            <w:tcW w:w="2462" w:type="dxa"/>
            <w:gridSpan w:val="4"/>
            <w:tcBorders>
              <w:top w:val="nil"/>
              <w:bottom w:val="nil"/>
            </w:tcBorders>
          </w:tcPr>
          <w:p w:rsidR="00F84C29" w:rsidRPr="00C0566F" w:rsidRDefault="00F84C29" w:rsidP="002D5D6F">
            <w:pPr>
              <w:pStyle w:val="tgchartext"/>
              <w:rPr>
                <w:rFonts w:cs="Arial"/>
              </w:rPr>
            </w:pPr>
            <w:r w:rsidRPr="00C0566F">
              <w:rPr>
                <w:rFonts w:cs="Arial"/>
              </w:rPr>
              <w:t>Huo Lian Jin Dan</w:t>
            </w: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3[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früh bis mittel</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4[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mittel</w:t>
            </w:r>
          </w:p>
        </w:tc>
        <w:tc>
          <w:tcPr>
            <w:tcW w:w="2462" w:type="dxa"/>
            <w:gridSpan w:val="4"/>
            <w:tcBorders>
              <w:top w:val="nil"/>
              <w:bottom w:val="nil"/>
            </w:tcBorders>
          </w:tcPr>
          <w:p w:rsidR="00F84C29" w:rsidRPr="00C0566F" w:rsidRDefault="00F84C29" w:rsidP="002D5D6F">
            <w:pPr>
              <w:pStyle w:val="tgchartext"/>
              <w:rPr>
                <w:rFonts w:cs="Arial"/>
              </w:rPr>
            </w:pPr>
            <w:r w:rsidRPr="00C0566F">
              <w:rPr>
                <w:rFonts w:cs="Arial"/>
              </w:rPr>
              <w:t>Luo Yang Hong</w:t>
            </w: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5[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mittel bis spät</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6[    ]</w:t>
            </w:r>
          </w:p>
        </w:tc>
      </w:tr>
      <w:tr w:rsidR="00F84C29" w:rsidRPr="00C0566F"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spät</w:t>
            </w:r>
          </w:p>
        </w:tc>
        <w:tc>
          <w:tcPr>
            <w:tcW w:w="2462" w:type="dxa"/>
            <w:gridSpan w:val="4"/>
            <w:tcBorders>
              <w:top w:val="nil"/>
              <w:bottom w:val="nil"/>
            </w:tcBorders>
          </w:tcPr>
          <w:p w:rsidR="00F84C29" w:rsidRPr="00C0566F" w:rsidRDefault="00F84C29" w:rsidP="002D5D6F">
            <w:pPr>
              <w:pStyle w:val="tgchartext"/>
              <w:rPr>
                <w:rFonts w:cs="Arial"/>
              </w:rPr>
            </w:pPr>
            <w:r w:rsidRPr="00C0566F">
              <w:rPr>
                <w:rFonts w:cs="Arial"/>
              </w:rPr>
              <w:t>High Noon</w:t>
            </w: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7[    ]</w:t>
            </w:r>
          </w:p>
        </w:tc>
      </w:tr>
      <w:tr w:rsidR="00F84C29" w:rsidRPr="00C0566F" w:rsidTr="002D5D6F">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F84C29" w:rsidRPr="00C0566F" w:rsidRDefault="00F84C29" w:rsidP="002D5D6F">
            <w:pPr>
              <w:pStyle w:val="tgchartextcentered"/>
              <w:keepNext/>
              <w:rPr>
                <w:rFonts w:cs="Arial"/>
              </w:rPr>
            </w:pPr>
          </w:p>
        </w:tc>
        <w:tc>
          <w:tcPr>
            <w:tcW w:w="5661" w:type="dxa"/>
            <w:gridSpan w:val="6"/>
            <w:tcBorders>
              <w:top w:val="nil"/>
              <w:bottom w:val="nil"/>
            </w:tcBorders>
          </w:tcPr>
          <w:p w:rsidR="00F84C29" w:rsidRPr="00C0566F" w:rsidRDefault="00550CB0" w:rsidP="002D5D6F">
            <w:pPr>
              <w:pStyle w:val="tgchartext"/>
              <w:rPr>
                <w:rFonts w:cs="Arial"/>
                <w:lang w:val="de-DE" w:eastAsia="zh-CN"/>
              </w:rPr>
            </w:pPr>
            <w:r w:rsidRPr="00C0566F">
              <w:rPr>
                <w:rFonts w:cs="Arial"/>
                <w:lang w:val="de-DE" w:eastAsia="zh-CN"/>
              </w:rPr>
              <w:t>spät bis sehr spät</w:t>
            </w:r>
          </w:p>
        </w:tc>
        <w:tc>
          <w:tcPr>
            <w:tcW w:w="2462" w:type="dxa"/>
            <w:gridSpan w:val="4"/>
            <w:tcBorders>
              <w:top w:val="nil"/>
              <w:bottom w:val="nil"/>
            </w:tcBorders>
          </w:tcPr>
          <w:p w:rsidR="00F84C29" w:rsidRPr="00C0566F" w:rsidRDefault="00F84C29" w:rsidP="002D5D6F">
            <w:pPr>
              <w:pStyle w:val="tgchartext"/>
              <w:rPr>
                <w:rFonts w:cs="Arial"/>
              </w:rPr>
            </w:pPr>
          </w:p>
        </w:tc>
        <w:tc>
          <w:tcPr>
            <w:tcW w:w="798" w:type="dxa"/>
            <w:tcBorders>
              <w:top w:val="nil"/>
              <w:bottom w:val="nil"/>
            </w:tcBorders>
          </w:tcPr>
          <w:p w:rsidR="00F84C29" w:rsidRPr="00C0566F" w:rsidRDefault="00F84C29" w:rsidP="002D5D6F">
            <w:pPr>
              <w:pStyle w:val="tgchartext"/>
              <w:keepNext/>
              <w:jc w:val="center"/>
              <w:rPr>
                <w:rFonts w:cs="Arial"/>
              </w:rPr>
            </w:pPr>
            <w:r w:rsidRPr="00C0566F">
              <w:rPr>
                <w:rFonts w:cs="Arial"/>
              </w:rPr>
              <w:t>8[    ]</w:t>
            </w:r>
          </w:p>
        </w:tc>
      </w:tr>
      <w:tr w:rsidR="00F84C29" w:rsidRPr="00C0566F" w:rsidTr="002D5D6F">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F84C29" w:rsidRPr="00C0566F" w:rsidRDefault="00F84C29" w:rsidP="002D5D6F">
            <w:pPr>
              <w:pStyle w:val="tgchartextcentered"/>
              <w:keepNext/>
              <w:rPr>
                <w:rFonts w:cs="Arial"/>
              </w:rPr>
            </w:pPr>
          </w:p>
        </w:tc>
        <w:tc>
          <w:tcPr>
            <w:tcW w:w="5661" w:type="dxa"/>
            <w:gridSpan w:val="6"/>
            <w:tcBorders>
              <w:top w:val="nil"/>
              <w:bottom w:val="single" w:sz="6" w:space="0" w:color="000000"/>
            </w:tcBorders>
          </w:tcPr>
          <w:p w:rsidR="00F84C29" w:rsidRPr="00C0566F" w:rsidRDefault="00550CB0" w:rsidP="002D5D6F">
            <w:pPr>
              <w:pStyle w:val="tgchartext"/>
              <w:rPr>
                <w:rFonts w:cs="Arial"/>
                <w:lang w:val="de-DE" w:eastAsia="zh-CN"/>
              </w:rPr>
            </w:pPr>
            <w:r w:rsidRPr="00C0566F">
              <w:rPr>
                <w:rFonts w:cs="Arial"/>
                <w:lang w:val="de-DE" w:eastAsia="zh-CN"/>
              </w:rPr>
              <w:t>sehr spät</w:t>
            </w:r>
          </w:p>
        </w:tc>
        <w:tc>
          <w:tcPr>
            <w:tcW w:w="2462" w:type="dxa"/>
            <w:gridSpan w:val="4"/>
            <w:tcBorders>
              <w:top w:val="nil"/>
              <w:bottom w:val="single" w:sz="6" w:space="0" w:color="000000"/>
            </w:tcBorders>
          </w:tcPr>
          <w:p w:rsidR="00F84C29" w:rsidRPr="00C0566F" w:rsidRDefault="00F84C29" w:rsidP="002D5D6F">
            <w:pPr>
              <w:pStyle w:val="tgchartext"/>
              <w:rPr>
                <w:rFonts w:cs="Arial"/>
              </w:rPr>
            </w:pPr>
          </w:p>
        </w:tc>
        <w:tc>
          <w:tcPr>
            <w:tcW w:w="798" w:type="dxa"/>
            <w:tcBorders>
              <w:top w:val="nil"/>
              <w:bottom w:val="single" w:sz="6" w:space="0" w:color="000000"/>
            </w:tcBorders>
          </w:tcPr>
          <w:p w:rsidR="00F84C29" w:rsidRPr="00C0566F" w:rsidRDefault="00F84C29" w:rsidP="002D5D6F">
            <w:pPr>
              <w:pStyle w:val="tgchartext"/>
              <w:keepNext/>
              <w:jc w:val="center"/>
              <w:rPr>
                <w:rFonts w:cs="Arial"/>
              </w:rPr>
            </w:pPr>
            <w:r w:rsidRPr="00C0566F">
              <w:rPr>
                <w:rFonts w:cs="Arial"/>
              </w:rPr>
              <w:t>9[    ]</w:t>
            </w:r>
          </w:p>
        </w:tc>
      </w:tr>
      <w:tr w:rsidR="00F84C29" w:rsidRPr="00755587" w:rsidTr="002D5D6F">
        <w:trPr>
          <w:cantSplit/>
          <w:jc w:val="center"/>
        </w:trPr>
        <w:tc>
          <w:tcPr>
            <w:tcW w:w="9622" w:type="dxa"/>
            <w:gridSpan w:val="12"/>
            <w:tcBorders>
              <w:top w:val="single" w:sz="6" w:space="0" w:color="000000"/>
              <w:left w:val="single" w:sz="6" w:space="0" w:color="auto"/>
              <w:bottom w:val="single" w:sz="6" w:space="0" w:color="auto"/>
              <w:right w:val="single" w:sz="6" w:space="0" w:color="auto"/>
            </w:tcBorders>
          </w:tcPr>
          <w:p w:rsidR="00F84C29" w:rsidRPr="00C0566F" w:rsidRDefault="00F84C29" w:rsidP="002B78FA">
            <w:pPr>
              <w:pageBreakBefore/>
              <w:ind w:left="113"/>
              <w:jc w:val="left"/>
              <w:rPr>
                <w:rFonts w:cs="Arial"/>
                <w:sz w:val="18"/>
                <w:lang w:val="de-DE"/>
              </w:rPr>
            </w:pPr>
            <w:r w:rsidRPr="00C0566F">
              <w:rPr>
                <w:rFonts w:cs="Arial"/>
                <w:sz w:val="18"/>
                <w:lang w:val="de-DE"/>
              </w:rPr>
              <w:br w:type="page"/>
            </w:r>
          </w:p>
          <w:p w:rsidR="00F84C29" w:rsidRPr="00C0566F" w:rsidRDefault="00F84C29" w:rsidP="00F56A52">
            <w:pPr>
              <w:keepNext/>
              <w:tabs>
                <w:tab w:val="left" w:pos="567"/>
              </w:tabs>
              <w:ind w:left="114"/>
              <w:jc w:val="left"/>
              <w:rPr>
                <w:rFonts w:cs="Arial"/>
                <w:sz w:val="18"/>
                <w:lang w:val="de-DE"/>
              </w:rPr>
            </w:pPr>
            <w:r w:rsidRPr="00C0566F">
              <w:rPr>
                <w:rFonts w:cs="Arial"/>
                <w:sz w:val="18"/>
                <w:lang w:val="de-DE"/>
              </w:rPr>
              <w:t>6.</w:t>
            </w:r>
            <w:r w:rsidRPr="00C0566F">
              <w:rPr>
                <w:rFonts w:cs="Arial"/>
                <w:sz w:val="18"/>
                <w:lang w:val="de-DE"/>
              </w:rPr>
              <w:tab/>
            </w:r>
            <w:r w:rsidR="0079193F" w:rsidRPr="00C0566F">
              <w:rPr>
                <w:rFonts w:cs="Arial"/>
                <w:sz w:val="18"/>
                <w:lang w:val="de-DE"/>
              </w:rPr>
              <w:t>Ähnliche Sorten und Unterschiede zu diesen Sorten</w:t>
            </w:r>
            <w:r w:rsidRPr="00C0566F">
              <w:rPr>
                <w:rFonts w:cs="Arial"/>
                <w:sz w:val="18"/>
                <w:lang w:val="de-DE"/>
              </w:rPr>
              <w:t xml:space="preserve"> </w:t>
            </w:r>
          </w:p>
          <w:p w:rsidR="00F84C29" w:rsidRPr="00C0566F" w:rsidRDefault="00F84C29" w:rsidP="009C45FB">
            <w:pPr>
              <w:keepNext/>
              <w:tabs>
                <w:tab w:val="left" w:pos="681"/>
              </w:tabs>
              <w:ind w:left="114"/>
              <w:jc w:val="left"/>
              <w:rPr>
                <w:rFonts w:cs="Arial"/>
                <w:sz w:val="18"/>
                <w:lang w:val="de-DE"/>
              </w:rPr>
            </w:pPr>
          </w:p>
          <w:p w:rsidR="00F84C29" w:rsidRPr="00C0566F" w:rsidRDefault="0079193F" w:rsidP="009C45FB">
            <w:pPr>
              <w:keepNext/>
              <w:tabs>
                <w:tab w:val="left" w:pos="681"/>
              </w:tabs>
              <w:ind w:left="114" w:right="115"/>
              <w:rPr>
                <w:rFonts w:cs="Arial"/>
                <w:i/>
                <w:sz w:val="18"/>
                <w:lang w:val="de-DE"/>
              </w:rPr>
            </w:pPr>
            <w:r w:rsidRPr="00C0566F">
              <w:rPr>
                <w:rFonts w:cs="Arial"/>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F84C29" w:rsidRPr="00C0566F" w:rsidRDefault="00F84C29" w:rsidP="009C45FB">
            <w:pPr>
              <w:keepNext/>
              <w:ind w:left="114"/>
              <w:jc w:val="left"/>
              <w:rPr>
                <w:rFonts w:cs="Arial"/>
                <w:sz w:val="18"/>
                <w:lang w:val="de-DE"/>
              </w:rPr>
            </w:pPr>
          </w:p>
        </w:tc>
      </w:tr>
      <w:tr w:rsidR="00F84C29" w:rsidRPr="00755587" w:rsidTr="005B749A">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84C29" w:rsidRPr="00C0566F" w:rsidRDefault="002A5BC1" w:rsidP="00692942">
            <w:pPr>
              <w:jc w:val="center"/>
              <w:rPr>
                <w:rFonts w:cs="Arial"/>
                <w:sz w:val="18"/>
                <w:lang w:val="de-DE"/>
              </w:rPr>
            </w:pPr>
            <w:r w:rsidRPr="00C0566F">
              <w:rPr>
                <w:rFonts w:cs="Arial"/>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F84C29" w:rsidRPr="00C0566F" w:rsidRDefault="002A5BC1" w:rsidP="00692942">
            <w:pPr>
              <w:keepNext/>
              <w:jc w:val="center"/>
              <w:rPr>
                <w:rFonts w:cs="Arial"/>
                <w:sz w:val="18"/>
                <w:lang w:val="de-DE"/>
              </w:rPr>
            </w:pPr>
            <w:r w:rsidRPr="00C0566F">
              <w:rPr>
                <w:rFonts w:cs="Arial"/>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F84C29" w:rsidRPr="00C0566F" w:rsidRDefault="002A5BC1" w:rsidP="00692942">
            <w:pPr>
              <w:keepNext/>
              <w:jc w:val="center"/>
              <w:rPr>
                <w:rFonts w:cs="Arial"/>
                <w:sz w:val="18"/>
                <w:lang w:val="de-DE"/>
              </w:rPr>
            </w:pPr>
            <w:r w:rsidRPr="00C0566F">
              <w:rPr>
                <w:rFonts w:cs="Arial"/>
                <w:sz w:val="18"/>
                <w:lang w:val="de-DE"/>
              </w:rPr>
              <w:t xml:space="preserve">Beschreiben Sie die Ausprägung des (der) Merkmals(e) der </w:t>
            </w:r>
            <w:r w:rsidRPr="00C0566F">
              <w:rPr>
                <w:rFonts w:cs="Arial"/>
                <w:b/>
                <w:sz w:val="18"/>
                <w:lang w:val="de-DE"/>
              </w:rPr>
              <w:t>ähnlichen</w:t>
            </w:r>
            <w:r w:rsidRPr="00C0566F">
              <w:rPr>
                <w:rFonts w:cs="Arial"/>
                <w:sz w:val="18"/>
                <w:lang w:val="de-DE"/>
              </w:rPr>
              <w:t xml:space="preserve"> Sorte(n)</w:t>
            </w:r>
          </w:p>
        </w:tc>
        <w:tc>
          <w:tcPr>
            <w:tcW w:w="2357" w:type="dxa"/>
            <w:gridSpan w:val="4"/>
            <w:tcBorders>
              <w:top w:val="single" w:sz="6" w:space="0" w:color="auto"/>
              <w:bottom w:val="single" w:sz="6" w:space="0" w:color="auto"/>
              <w:right w:val="single" w:sz="6" w:space="0" w:color="auto"/>
            </w:tcBorders>
            <w:shd w:val="pct5" w:color="auto" w:fill="auto"/>
          </w:tcPr>
          <w:p w:rsidR="00F84C29" w:rsidRPr="00C0566F" w:rsidRDefault="002A5BC1" w:rsidP="00692942">
            <w:pPr>
              <w:keepNext/>
              <w:jc w:val="center"/>
              <w:rPr>
                <w:rFonts w:cs="Arial"/>
                <w:sz w:val="18"/>
                <w:lang w:val="de-DE"/>
              </w:rPr>
            </w:pPr>
            <w:r w:rsidRPr="00C0566F">
              <w:rPr>
                <w:rFonts w:cs="Arial"/>
                <w:sz w:val="18"/>
                <w:lang w:val="de-DE"/>
              </w:rPr>
              <w:t xml:space="preserve">Beschreiben Sie die Ausprägung des (der) Merkmals(e) </w:t>
            </w:r>
            <w:r w:rsidRPr="00C0566F">
              <w:rPr>
                <w:rFonts w:cs="Arial"/>
                <w:b/>
                <w:sz w:val="18"/>
                <w:lang w:val="de-DE"/>
              </w:rPr>
              <w:t>Ihrer</w:t>
            </w:r>
            <w:r w:rsidRPr="00C0566F">
              <w:rPr>
                <w:rFonts w:cs="Arial"/>
                <w:sz w:val="18"/>
                <w:lang w:val="de-DE"/>
              </w:rPr>
              <w:t xml:space="preserve"> Kandidatensorte</w:t>
            </w:r>
          </w:p>
        </w:tc>
      </w:tr>
      <w:tr w:rsidR="00F84C29" w:rsidRPr="00C0566F" w:rsidTr="00280EC0">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84C29" w:rsidRPr="00C0566F" w:rsidRDefault="002A5BC1" w:rsidP="00692942">
            <w:pPr>
              <w:jc w:val="center"/>
              <w:rPr>
                <w:rFonts w:cs="Arial"/>
                <w:i/>
                <w:sz w:val="18"/>
                <w:lang w:val="de-DE"/>
              </w:rPr>
            </w:pPr>
            <w:r w:rsidRPr="00C0566F">
              <w:rPr>
                <w:rFonts w:cs="Arial"/>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F84C29" w:rsidRPr="00C0566F" w:rsidRDefault="00F84C29" w:rsidP="00BB39AE">
            <w:pPr>
              <w:keepNext/>
              <w:jc w:val="center"/>
              <w:rPr>
                <w:rFonts w:cs="Arial"/>
                <w:i/>
                <w:sz w:val="18"/>
                <w:szCs w:val="18"/>
                <w:lang w:val="de-DE" w:eastAsia="ja-JP"/>
              </w:rPr>
            </w:pPr>
            <w:r w:rsidRPr="00C0566F">
              <w:rPr>
                <w:rFonts w:cs="Arial"/>
                <w:i/>
                <w:sz w:val="18"/>
                <w:szCs w:val="18"/>
                <w:lang w:val="de-DE" w:eastAsia="ja-JP"/>
              </w:rPr>
              <w:t>P</w:t>
            </w:r>
            <w:r w:rsidR="002A5BC1" w:rsidRPr="00C0566F">
              <w:rPr>
                <w:rFonts w:cs="Arial"/>
                <w:i/>
                <w:sz w:val="18"/>
                <w:szCs w:val="18"/>
                <w:lang w:val="de-DE" w:eastAsia="ja-JP"/>
              </w:rPr>
              <w:t>flanze</w:t>
            </w:r>
            <w:r w:rsidRPr="00C0566F">
              <w:rPr>
                <w:rFonts w:cs="Arial"/>
                <w:i/>
                <w:sz w:val="18"/>
                <w:szCs w:val="18"/>
                <w:lang w:val="de-DE" w:eastAsia="ja-JP"/>
              </w:rPr>
              <w:t>:</w:t>
            </w:r>
            <w:r w:rsidR="002A5BC1" w:rsidRPr="00C0566F">
              <w:rPr>
                <w:rFonts w:cs="Arial"/>
                <w:i/>
                <w:sz w:val="18"/>
                <w:szCs w:val="18"/>
                <w:lang w:val="de-DE" w:eastAsia="ja-JP"/>
              </w:rPr>
              <w:t xml:space="preserve"> Höhe</w:t>
            </w:r>
          </w:p>
        </w:tc>
        <w:tc>
          <w:tcPr>
            <w:tcW w:w="2410" w:type="dxa"/>
            <w:gridSpan w:val="3"/>
            <w:tcBorders>
              <w:top w:val="single" w:sz="6" w:space="0" w:color="auto"/>
              <w:bottom w:val="single" w:sz="6" w:space="0" w:color="auto"/>
            </w:tcBorders>
            <w:shd w:val="pct5" w:color="auto" w:fill="auto"/>
            <w:vAlign w:val="center"/>
          </w:tcPr>
          <w:p w:rsidR="00F84C29" w:rsidRPr="00C0566F" w:rsidRDefault="004B620D" w:rsidP="00BB39AE">
            <w:pPr>
              <w:keepNext/>
              <w:ind w:left="-28"/>
              <w:jc w:val="center"/>
              <w:rPr>
                <w:rFonts w:cs="Arial"/>
                <w:i/>
                <w:sz w:val="18"/>
                <w:szCs w:val="18"/>
                <w:lang w:val="de-DE" w:eastAsia="ja-JP"/>
              </w:rPr>
            </w:pPr>
            <w:r w:rsidRPr="00C0566F">
              <w:rPr>
                <w:rFonts w:cs="Arial"/>
                <w:i/>
                <w:sz w:val="18"/>
                <w:szCs w:val="18"/>
                <w:lang w:val="de-DE" w:eastAsia="ja-JP"/>
              </w:rPr>
              <w:t>mittel</w:t>
            </w:r>
          </w:p>
        </w:tc>
        <w:tc>
          <w:tcPr>
            <w:tcW w:w="2357" w:type="dxa"/>
            <w:gridSpan w:val="4"/>
            <w:tcBorders>
              <w:top w:val="single" w:sz="6" w:space="0" w:color="auto"/>
              <w:bottom w:val="single" w:sz="6" w:space="0" w:color="auto"/>
              <w:right w:val="single" w:sz="6" w:space="0" w:color="auto"/>
            </w:tcBorders>
            <w:shd w:val="pct5" w:color="auto" w:fill="auto"/>
            <w:vAlign w:val="center"/>
          </w:tcPr>
          <w:p w:rsidR="00F84C29" w:rsidRPr="00C0566F" w:rsidRDefault="002A5BC1" w:rsidP="00BB39AE">
            <w:pPr>
              <w:keepNext/>
              <w:ind w:left="-28"/>
              <w:jc w:val="center"/>
              <w:rPr>
                <w:rFonts w:cs="Arial"/>
                <w:i/>
                <w:sz w:val="18"/>
                <w:szCs w:val="18"/>
                <w:lang w:val="de-DE" w:eastAsia="ja-JP"/>
              </w:rPr>
            </w:pPr>
            <w:r w:rsidRPr="00C0566F">
              <w:rPr>
                <w:rFonts w:cs="Arial"/>
                <w:i/>
                <w:sz w:val="18"/>
                <w:szCs w:val="18"/>
                <w:lang w:val="de-DE" w:eastAsia="ja-JP"/>
              </w:rPr>
              <w:t>niedrig</w:t>
            </w:r>
          </w:p>
        </w:tc>
      </w:tr>
      <w:tr w:rsidR="00F84C29" w:rsidRPr="00C0566F" w:rsidTr="00280EC0">
        <w:trPr>
          <w:cantSplit/>
          <w:trHeight w:val="351"/>
          <w:jc w:val="center"/>
        </w:trPr>
        <w:tc>
          <w:tcPr>
            <w:tcW w:w="2445" w:type="dxa"/>
            <w:gridSpan w:val="2"/>
            <w:tcBorders>
              <w:top w:val="single" w:sz="6" w:space="0" w:color="auto"/>
              <w:left w:val="single" w:sz="6" w:space="0" w:color="auto"/>
              <w:bottom w:val="single" w:sz="6" w:space="0" w:color="auto"/>
            </w:tcBorders>
          </w:tcPr>
          <w:p w:rsidR="00F84C29" w:rsidRPr="00C0566F" w:rsidRDefault="00F84C29" w:rsidP="00692942">
            <w:pPr>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tabs>
                <w:tab w:val="left" w:pos="1125"/>
              </w:tabs>
              <w:ind w:left="416"/>
              <w:jc w:val="left"/>
              <w:rPr>
                <w:rFonts w:cs="Arial"/>
                <w:i/>
                <w:sz w:val="18"/>
                <w:lang w:val="de-DE"/>
              </w:rPr>
            </w:pPr>
          </w:p>
        </w:tc>
        <w:tc>
          <w:tcPr>
            <w:tcW w:w="2357" w:type="dxa"/>
            <w:gridSpan w:val="4"/>
            <w:tcBorders>
              <w:top w:val="single" w:sz="6" w:space="0" w:color="auto"/>
              <w:bottom w:val="single" w:sz="6" w:space="0" w:color="auto"/>
              <w:right w:val="single" w:sz="6" w:space="0" w:color="auto"/>
            </w:tcBorders>
          </w:tcPr>
          <w:p w:rsidR="00F84C29" w:rsidRPr="00C0566F" w:rsidRDefault="00F84C29" w:rsidP="00692942">
            <w:pPr>
              <w:keepNext/>
              <w:tabs>
                <w:tab w:val="left" w:pos="748"/>
              </w:tabs>
              <w:ind w:left="416"/>
              <w:jc w:val="left"/>
              <w:rPr>
                <w:rFonts w:cs="Arial"/>
                <w:i/>
                <w:sz w:val="18"/>
                <w:lang w:val="de-DE"/>
              </w:rPr>
            </w:pPr>
          </w:p>
        </w:tc>
      </w:tr>
      <w:tr w:rsidR="00F84C29" w:rsidRPr="00C0566F" w:rsidTr="00280EC0">
        <w:trPr>
          <w:cantSplit/>
          <w:trHeight w:val="358"/>
          <w:jc w:val="center"/>
        </w:trPr>
        <w:tc>
          <w:tcPr>
            <w:tcW w:w="2445" w:type="dxa"/>
            <w:gridSpan w:val="2"/>
            <w:tcBorders>
              <w:top w:val="single" w:sz="6" w:space="0" w:color="auto"/>
              <w:left w:val="single" w:sz="6" w:space="0" w:color="auto"/>
              <w:bottom w:val="single" w:sz="6" w:space="0" w:color="auto"/>
            </w:tcBorders>
          </w:tcPr>
          <w:p w:rsidR="00F84C29" w:rsidRPr="00C0566F" w:rsidRDefault="00F84C29" w:rsidP="00692942">
            <w:pPr>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tabs>
                <w:tab w:val="left" w:pos="1125"/>
              </w:tabs>
              <w:ind w:left="416"/>
              <w:jc w:val="left"/>
              <w:rPr>
                <w:rFonts w:cs="Arial"/>
                <w:i/>
                <w:sz w:val="18"/>
                <w:lang w:val="de-DE"/>
              </w:rPr>
            </w:pPr>
          </w:p>
        </w:tc>
        <w:tc>
          <w:tcPr>
            <w:tcW w:w="2357" w:type="dxa"/>
            <w:gridSpan w:val="4"/>
            <w:tcBorders>
              <w:top w:val="single" w:sz="6" w:space="0" w:color="auto"/>
              <w:bottom w:val="single" w:sz="6" w:space="0" w:color="auto"/>
              <w:right w:val="single" w:sz="6" w:space="0" w:color="auto"/>
            </w:tcBorders>
          </w:tcPr>
          <w:p w:rsidR="00F84C29" w:rsidRPr="00C0566F" w:rsidRDefault="00F84C29" w:rsidP="00692942">
            <w:pPr>
              <w:keepNext/>
              <w:tabs>
                <w:tab w:val="left" w:pos="748"/>
              </w:tabs>
              <w:ind w:left="416"/>
              <w:jc w:val="left"/>
              <w:rPr>
                <w:rFonts w:cs="Arial"/>
                <w:i/>
                <w:sz w:val="18"/>
                <w:lang w:val="de-DE"/>
              </w:rPr>
            </w:pPr>
          </w:p>
        </w:tc>
      </w:tr>
      <w:tr w:rsidR="00F84C29" w:rsidRPr="00C0566F" w:rsidTr="00280EC0">
        <w:trPr>
          <w:cantSplit/>
          <w:trHeight w:val="350"/>
          <w:jc w:val="center"/>
        </w:trPr>
        <w:tc>
          <w:tcPr>
            <w:tcW w:w="2445" w:type="dxa"/>
            <w:gridSpan w:val="2"/>
            <w:tcBorders>
              <w:top w:val="single" w:sz="6" w:space="0" w:color="auto"/>
              <w:left w:val="single" w:sz="6" w:space="0" w:color="auto"/>
              <w:bottom w:val="single" w:sz="6" w:space="0" w:color="auto"/>
            </w:tcBorders>
          </w:tcPr>
          <w:p w:rsidR="00F84C29" w:rsidRPr="00C0566F" w:rsidRDefault="00F84C29" w:rsidP="00692942">
            <w:pPr>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jc w:val="left"/>
              <w:rPr>
                <w:rFonts w:cs="Arial"/>
                <w:i/>
                <w:sz w:val="18"/>
                <w:lang w:val="de-DE"/>
              </w:rPr>
            </w:pPr>
          </w:p>
        </w:tc>
        <w:tc>
          <w:tcPr>
            <w:tcW w:w="2410" w:type="dxa"/>
            <w:gridSpan w:val="3"/>
            <w:tcBorders>
              <w:top w:val="single" w:sz="6" w:space="0" w:color="auto"/>
              <w:bottom w:val="single" w:sz="6" w:space="0" w:color="auto"/>
            </w:tcBorders>
          </w:tcPr>
          <w:p w:rsidR="00F84C29" w:rsidRPr="00C0566F" w:rsidRDefault="00F84C29" w:rsidP="00692942">
            <w:pPr>
              <w:keepNext/>
              <w:tabs>
                <w:tab w:val="left" w:pos="1125"/>
              </w:tabs>
              <w:ind w:left="416"/>
              <w:jc w:val="left"/>
              <w:rPr>
                <w:rFonts w:cs="Arial"/>
                <w:i/>
                <w:sz w:val="18"/>
                <w:lang w:val="de-DE"/>
              </w:rPr>
            </w:pPr>
          </w:p>
        </w:tc>
        <w:tc>
          <w:tcPr>
            <w:tcW w:w="2357" w:type="dxa"/>
            <w:gridSpan w:val="4"/>
            <w:tcBorders>
              <w:top w:val="single" w:sz="6" w:space="0" w:color="auto"/>
              <w:bottom w:val="single" w:sz="6" w:space="0" w:color="auto"/>
              <w:right w:val="single" w:sz="6" w:space="0" w:color="auto"/>
            </w:tcBorders>
          </w:tcPr>
          <w:p w:rsidR="00F84C29" w:rsidRPr="00C0566F" w:rsidRDefault="00F84C29" w:rsidP="00692942">
            <w:pPr>
              <w:keepNext/>
              <w:tabs>
                <w:tab w:val="left" w:pos="748"/>
              </w:tabs>
              <w:ind w:left="416"/>
              <w:jc w:val="left"/>
              <w:rPr>
                <w:rFonts w:cs="Arial"/>
                <w:i/>
                <w:sz w:val="18"/>
                <w:lang w:val="de-DE"/>
              </w:rPr>
            </w:pPr>
          </w:p>
        </w:tc>
      </w:tr>
      <w:tr w:rsidR="00F84C29" w:rsidRPr="00C0566F"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F84C29" w:rsidRPr="00C0566F" w:rsidRDefault="002A5BC1" w:rsidP="00692942">
            <w:pPr>
              <w:tabs>
                <w:tab w:val="left" w:pos="748"/>
              </w:tabs>
              <w:ind w:left="416"/>
              <w:jc w:val="left"/>
              <w:rPr>
                <w:rFonts w:cs="Arial"/>
                <w:sz w:val="18"/>
                <w:lang w:val="de-DE"/>
              </w:rPr>
            </w:pPr>
            <w:r w:rsidRPr="00C0566F">
              <w:rPr>
                <w:rFonts w:cs="Arial"/>
                <w:sz w:val="18"/>
                <w:lang w:val="de-DE"/>
              </w:rPr>
              <w:t>Bemerkungen</w:t>
            </w:r>
            <w:r w:rsidR="00F84C29" w:rsidRPr="00C0566F">
              <w:rPr>
                <w:rFonts w:cs="Arial"/>
                <w:sz w:val="18"/>
                <w:lang w:val="de-DE"/>
              </w:rPr>
              <w:t xml:space="preserve">: </w:t>
            </w:r>
          </w:p>
          <w:p w:rsidR="00F84C29" w:rsidRPr="00C0566F" w:rsidRDefault="00F84C29" w:rsidP="00692942">
            <w:pPr>
              <w:tabs>
                <w:tab w:val="left" w:pos="748"/>
              </w:tabs>
              <w:ind w:left="416"/>
              <w:jc w:val="left"/>
              <w:rPr>
                <w:rFonts w:cs="Arial"/>
                <w:sz w:val="18"/>
                <w:lang w:val="de-DE"/>
              </w:rPr>
            </w:pPr>
          </w:p>
          <w:p w:rsidR="00F84C29" w:rsidRPr="00C0566F" w:rsidRDefault="00F84C29" w:rsidP="00692942">
            <w:pPr>
              <w:tabs>
                <w:tab w:val="left" w:pos="748"/>
              </w:tabs>
              <w:ind w:left="416"/>
              <w:jc w:val="left"/>
              <w:rPr>
                <w:rFonts w:cs="Arial"/>
                <w:sz w:val="18"/>
                <w:lang w:val="de-DE"/>
              </w:rPr>
            </w:pPr>
          </w:p>
          <w:p w:rsidR="00280EC0" w:rsidRPr="00C0566F" w:rsidRDefault="00280EC0" w:rsidP="00692942">
            <w:pPr>
              <w:tabs>
                <w:tab w:val="left" w:pos="748"/>
              </w:tabs>
              <w:ind w:left="416"/>
              <w:jc w:val="left"/>
              <w:rPr>
                <w:rFonts w:cs="Arial"/>
                <w:sz w:val="18"/>
                <w:lang w:val="de-DE"/>
              </w:rPr>
            </w:pPr>
          </w:p>
          <w:p w:rsidR="00280EC0" w:rsidRPr="00C0566F" w:rsidRDefault="00280EC0" w:rsidP="00692942">
            <w:pPr>
              <w:tabs>
                <w:tab w:val="left" w:pos="748"/>
              </w:tabs>
              <w:ind w:left="416"/>
              <w:jc w:val="left"/>
              <w:rPr>
                <w:rFonts w:cs="Arial"/>
                <w:sz w:val="18"/>
                <w:lang w:val="de-DE"/>
              </w:rPr>
            </w:pPr>
          </w:p>
          <w:p w:rsidR="00280EC0" w:rsidRPr="00C0566F" w:rsidRDefault="00280EC0" w:rsidP="00692942">
            <w:pPr>
              <w:tabs>
                <w:tab w:val="left" w:pos="748"/>
              </w:tabs>
              <w:ind w:left="416"/>
              <w:jc w:val="left"/>
              <w:rPr>
                <w:rFonts w:cs="Arial"/>
                <w:sz w:val="18"/>
                <w:lang w:val="de-DE"/>
              </w:rPr>
            </w:pPr>
          </w:p>
          <w:p w:rsidR="00F84C29" w:rsidRPr="00C0566F" w:rsidRDefault="00F84C29" w:rsidP="00692942">
            <w:pPr>
              <w:tabs>
                <w:tab w:val="left" w:pos="748"/>
              </w:tabs>
              <w:ind w:left="416"/>
              <w:jc w:val="left"/>
              <w:rPr>
                <w:rFonts w:cs="Arial"/>
                <w:sz w:val="18"/>
                <w:lang w:val="de-DE"/>
              </w:rPr>
            </w:pPr>
          </w:p>
          <w:p w:rsidR="00F84C29" w:rsidRPr="00C0566F" w:rsidRDefault="00F84C29" w:rsidP="00692942">
            <w:pPr>
              <w:tabs>
                <w:tab w:val="left" w:pos="748"/>
              </w:tabs>
              <w:ind w:left="416"/>
              <w:jc w:val="left"/>
              <w:rPr>
                <w:rFonts w:cs="Arial"/>
                <w:sz w:val="18"/>
                <w:lang w:val="de-DE"/>
              </w:rPr>
            </w:pPr>
          </w:p>
        </w:tc>
      </w:tr>
      <w:tr w:rsidR="00F84C29" w:rsidRPr="00755587"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F84C29" w:rsidRPr="00C0566F" w:rsidRDefault="00F84C29" w:rsidP="001833AA">
            <w:pPr>
              <w:pageBreakBefore/>
              <w:tabs>
                <w:tab w:val="left" w:pos="601"/>
                <w:tab w:val="left" w:pos="1168"/>
              </w:tabs>
              <w:ind w:left="601" w:hanging="601"/>
              <w:rPr>
                <w:rFonts w:cs="Arial"/>
                <w:sz w:val="18"/>
                <w:lang w:val="de-DE"/>
              </w:rPr>
            </w:pPr>
          </w:p>
          <w:p w:rsidR="00F84C29" w:rsidRPr="00C0566F" w:rsidRDefault="00F84C29" w:rsidP="002B78FA">
            <w:pPr>
              <w:tabs>
                <w:tab w:val="left" w:pos="601"/>
                <w:tab w:val="left" w:pos="1168"/>
              </w:tabs>
              <w:ind w:left="601" w:hanging="601"/>
              <w:rPr>
                <w:rFonts w:cs="Arial"/>
                <w:sz w:val="18"/>
                <w:lang w:val="de-DE"/>
              </w:rPr>
            </w:pPr>
            <w:r w:rsidRPr="00C0566F">
              <w:rPr>
                <w:rStyle w:val="FootnoteReference"/>
                <w:rFonts w:cs="Arial"/>
                <w:sz w:val="18"/>
                <w:lang w:val="de-DE"/>
              </w:rPr>
              <w:footnoteReference w:customMarkFollows="1" w:id="3"/>
              <w:t>#</w:t>
            </w:r>
            <w:r w:rsidRPr="00C0566F">
              <w:rPr>
                <w:rFonts w:cs="Arial"/>
                <w:sz w:val="18"/>
                <w:lang w:val="de-DE"/>
              </w:rPr>
              <w:t>7.</w:t>
            </w:r>
            <w:r w:rsidRPr="00C0566F">
              <w:rPr>
                <w:rFonts w:cs="Arial"/>
                <w:sz w:val="18"/>
                <w:lang w:val="de-DE"/>
              </w:rPr>
              <w:tab/>
            </w:r>
            <w:r w:rsidR="002A5BC1" w:rsidRPr="00C0566F">
              <w:rPr>
                <w:rFonts w:cs="Arial"/>
                <w:sz w:val="18"/>
                <w:lang w:val="de-DE"/>
              </w:rPr>
              <w:t>Zusätzliche Informationen zur Erleichterung der Prüfung der Sorte</w:t>
            </w:r>
          </w:p>
          <w:p w:rsidR="00F84C29" w:rsidRPr="00C0566F" w:rsidRDefault="00F84C29" w:rsidP="002B78FA">
            <w:pPr>
              <w:tabs>
                <w:tab w:val="left" w:pos="601"/>
                <w:tab w:val="left" w:pos="1168"/>
              </w:tabs>
              <w:ind w:left="602" w:hanging="602"/>
              <w:rPr>
                <w:rFonts w:cs="Arial"/>
                <w:sz w:val="18"/>
                <w:lang w:val="de-DE"/>
              </w:rPr>
            </w:pPr>
          </w:p>
          <w:p w:rsidR="00C26683" w:rsidRPr="00C0566F" w:rsidRDefault="00F84C29" w:rsidP="00C26683">
            <w:pPr>
              <w:tabs>
                <w:tab w:val="left" w:pos="601"/>
                <w:tab w:val="left" w:pos="1168"/>
              </w:tabs>
              <w:ind w:left="601" w:right="57" w:hanging="601"/>
              <w:rPr>
                <w:rFonts w:eastAsia="SimSun" w:cs="Arial"/>
                <w:sz w:val="18"/>
                <w:lang w:val="de-DE"/>
              </w:rPr>
            </w:pPr>
            <w:r w:rsidRPr="00C0566F">
              <w:rPr>
                <w:rFonts w:cs="Arial"/>
                <w:sz w:val="18"/>
                <w:lang w:val="de-DE"/>
              </w:rPr>
              <w:t>7.1</w:t>
            </w:r>
            <w:r w:rsidRPr="00C0566F">
              <w:rPr>
                <w:rFonts w:cs="Arial"/>
                <w:sz w:val="18"/>
                <w:lang w:val="de-DE"/>
              </w:rPr>
              <w:tab/>
            </w:r>
            <w:r w:rsidR="00C26683" w:rsidRPr="00C0566F">
              <w:rPr>
                <w:rFonts w:eastAsia="SimSun" w:cs="Arial"/>
                <w:sz w:val="18"/>
                <w:lang w:val="de-DE"/>
              </w:rPr>
              <w:t>Gibt es außer den in den Abschnitten 5 und 6 gemachten Angaben zusätzliche Merkmale zur Erleichterung der Unterscheidung der Sorte?</w:t>
            </w:r>
          </w:p>
          <w:p w:rsidR="00C26683" w:rsidRPr="00C0566F" w:rsidRDefault="00C26683" w:rsidP="00C26683">
            <w:pPr>
              <w:tabs>
                <w:tab w:val="left" w:pos="601"/>
                <w:tab w:val="left" w:pos="1168"/>
              </w:tabs>
              <w:rPr>
                <w:rFonts w:eastAsia="SimSun" w:cs="Arial"/>
                <w:sz w:val="18"/>
                <w:lang w:val="de-DE"/>
              </w:rPr>
            </w:pPr>
          </w:p>
          <w:p w:rsidR="00C26683" w:rsidRPr="00C0566F" w:rsidRDefault="00C26683" w:rsidP="00C26683">
            <w:pPr>
              <w:tabs>
                <w:tab w:val="left" w:pos="601"/>
                <w:tab w:val="left" w:pos="1168"/>
                <w:tab w:val="left" w:pos="4003"/>
                <w:tab w:val="left" w:pos="4854"/>
              </w:tabs>
              <w:jc w:val="left"/>
              <w:rPr>
                <w:rFonts w:eastAsia="SimSun" w:cs="Arial"/>
                <w:sz w:val="18"/>
                <w:lang w:val="de-DE"/>
              </w:rPr>
            </w:pPr>
            <w:r w:rsidRPr="00C0566F">
              <w:rPr>
                <w:rFonts w:eastAsia="SimSun" w:cs="Arial"/>
                <w:sz w:val="18"/>
                <w:lang w:val="de-DE"/>
              </w:rPr>
              <w:tab/>
              <w:t>Ja</w:t>
            </w:r>
            <w:r w:rsidRPr="00C0566F">
              <w:rPr>
                <w:rFonts w:eastAsia="SimSun" w:cs="Arial"/>
                <w:sz w:val="18"/>
                <w:lang w:val="de-DE"/>
              </w:rPr>
              <w:tab/>
              <w:t>[   ]</w:t>
            </w:r>
            <w:r w:rsidRPr="00C0566F">
              <w:rPr>
                <w:rFonts w:eastAsia="SimSun" w:cs="Arial"/>
                <w:sz w:val="18"/>
                <w:lang w:val="de-DE"/>
              </w:rPr>
              <w:tab/>
              <w:t>Nein</w:t>
            </w:r>
            <w:r w:rsidRPr="00C0566F">
              <w:rPr>
                <w:rFonts w:eastAsia="SimSun" w:cs="Arial"/>
                <w:sz w:val="18"/>
                <w:lang w:val="de-DE"/>
              </w:rPr>
              <w:tab/>
              <w:t>[   ]</w:t>
            </w:r>
          </w:p>
          <w:p w:rsidR="00C26683" w:rsidRPr="00C0566F" w:rsidRDefault="00C26683" w:rsidP="00C26683">
            <w:pPr>
              <w:tabs>
                <w:tab w:val="left" w:pos="601"/>
                <w:tab w:val="left" w:pos="1168"/>
              </w:tabs>
              <w:rPr>
                <w:rFonts w:eastAsia="SimSun" w:cs="Arial"/>
                <w:sz w:val="18"/>
                <w:lang w:val="de-DE"/>
              </w:rPr>
            </w:pPr>
          </w:p>
          <w:p w:rsidR="00F84C29" w:rsidRPr="00C0566F" w:rsidRDefault="00994E10" w:rsidP="001501BC">
            <w:pPr>
              <w:tabs>
                <w:tab w:val="left" w:pos="601"/>
                <w:tab w:val="left" w:pos="1168"/>
              </w:tabs>
              <w:ind w:left="601" w:right="57" w:hanging="601"/>
              <w:rPr>
                <w:rFonts w:cs="Arial"/>
                <w:sz w:val="18"/>
                <w:lang w:val="de-DE"/>
              </w:rPr>
            </w:pPr>
            <w:r w:rsidRPr="00C0566F">
              <w:rPr>
                <w:rFonts w:eastAsia="SimSun" w:cs="Arial"/>
                <w:sz w:val="18"/>
                <w:lang w:val="de-DE"/>
              </w:rPr>
              <w:tab/>
            </w:r>
            <w:r w:rsidR="00C26683" w:rsidRPr="00C0566F">
              <w:rPr>
                <w:rFonts w:eastAsia="SimSun" w:cs="Arial"/>
                <w:sz w:val="18"/>
                <w:lang w:val="de-DE"/>
              </w:rPr>
              <w:t>(Wenn ja, Einzelheiten angeben)</w:t>
            </w:r>
          </w:p>
          <w:p w:rsidR="00F84C29" w:rsidRPr="00C0566F" w:rsidRDefault="00F84C29" w:rsidP="002B78FA">
            <w:pPr>
              <w:tabs>
                <w:tab w:val="left" w:pos="601"/>
                <w:tab w:val="left" w:pos="1168"/>
              </w:tabs>
              <w:rPr>
                <w:rFonts w:cs="Arial"/>
                <w:sz w:val="18"/>
                <w:lang w:val="de-DE"/>
              </w:rPr>
            </w:pPr>
          </w:p>
          <w:p w:rsidR="00F84C29" w:rsidRPr="00C0566F" w:rsidRDefault="00F84C29" w:rsidP="002B78FA">
            <w:pPr>
              <w:tabs>
                <w:tab w:val="left" w:pos="601"/>
                <w:tab w:val="left" w:pos="1168"/>
              </w:tabs>
              <w:rPr>
                <w:rFonts w:cs="Arial"/>
                <w:sz w:val="18"/>
                <w:lang w:val="de-DE"/>
              </w:rPr>
            </w:pPr>
          </w:p>
          <w:p w:rsidR="00C26683" w:rsidRPr="00C0566F" w:rsidRDefault="00F84C29" w:rsidP="00C26683">
            <w:pPr>
              <w:tabs>
                <w:tab w:val="left" w:pos="601"/>
                <w:tab w:val="left" w:pos="1168"/>
              </w:tabs>
              <w:rPr>
                <w:rFonts w:eastAsia="SimSun" w:cs="Arial"/>
                <w:sz w:val="18"/>
                <w:lang w:val="de-DE"/>
              </w:rPr>
            </w:pPr>
            <w:r w:rsidRPr="00C0566F">
              <w:rPr>
                <w:rFonts w:cs="Arial"/>
                <w:sz w:val="18"/>
                <w:lang w:val="de-DE"/>
              </w:rPr>
              <w:t>7.2</w:t>
            </w:r>
            <w:r w:rsidRPr="00C0566F">
              <w:rPr>
                <w:rFonts w:cs="Arial"/>
                <w:sz w:val="18"/>
                <w:lang w:val="de-DE"/>
              </w:rPr>
              <w:tab/>
              <w:t xml:space="preserve"> </w:t>
            </w:r>
            <w:r w:rsidR="00C26683" w:rsidRPr="00C0566F">
              <w:rPr>
                <w:rFonts w:eastAsia="SimSun" w:cs="Arial"/>
                <w:sz w:val="18"/>
                <w:lang w:val="de-DE"/>
              </w:rPr>
              <w:t>Gibt es besondere Bedingungen für den Anbau der Sorte oder die Durchführung der  Prüfung?</w:t>
            </w:r>
          </w:p>
          <w:p w:rsidR="00C26683" w:rsidRPr="00C0566F" w:rsidRDefault="00C26683" w:rsidP="00C26683">
            <w:pPr>
              <w:tabs>
                <w:tab w:val="left" w:pos="601"/>
                <w:tab w:val="left" w:pos="1168"/>
              </w:tabs>
              <w:ind w:left="1452" w:hanging="850"/>
              <w:rPr>
                <w:rFonts w:eastAsia="SimSun" w:cs="Arial"/>
                <w:sz w:val="18"/>
                <w:lang w:val="de-DE"/>
              </w:rPr>
            </w:pPr>
          </w:p>
          <w:p w:rsidR="00C26683" w:rsidRPr="00C0566F" w:rsidRDefault="00C26683" w:rsidP="00C26683">
            <w:pPr>
              <w:tabs>
                <w:tab w:val="left" w:pos="601"/>
                <w:tab w:val="left" w:pos="1168"/>
                <w:tab w:val="left" w:pos="4003"/>
                <w:tab w:val="left" w:pos="4854"/>
              </w:tabs>
              <w:jc w:val="left"/>
              <w:rPr>
                <w:rFonts w:eastAsia="SimSun" w:cs="Arial"/>
                <w:sz w:val="18"/>
                <w:lang w:val="de-DE"/>
              </w:rPr>
            </w:pPr>
            <w:r w:rsidRPr="00C0566F">
              <w:rPr>
                <w:rFonts w:eastAsia="SimSun" w:cs="Arial"/>
                <w:sz w:val="18"/>
                <w:lang w:val="de-DE"/>
              </w:rPr>
              <w:tab/>
              <w:t>Ja</w:t>
            </w:r>
            <w:r w:rsidRPr="00C0566F">
              <w:rPr>
                <w:rFonts w:eastAsia="SimSun" w:cs="Arial"/>
                <w:sz w:val="18"/>
                <w:lang w:val="de-DE"/>
              </w:rPr>
              <w:tab/>
              <w:t>[   ]</w:t>
            </w:r>
            <w:r w:rsidRPr="00C0566F">
              <w:rPr>
                <w:rFonts w:eastAsia="SimSun" w:cs="Arial"/>
                <w:sz w:val="18"/>
                <w:lang w:val="de-DE"/>
              </w:rPr>
              <w:tab/>
              <w:t>Nein</w:t>
            </w:r>
            <w:r w:rsidRPr="00C0566F">
              <w:rPr>
                <w:rFonts w:eastAsia="SimSun" w:cs="Arial"/>
                <w:sz w:val="18"/>
                <w:lang w:val="de-DE"/>
              </w:rPr>
              <w:tab/>
              <w:t>[   ]</w:t>
            </w:r>
          </w:p>
          <w:p w:rsidR="00C26683" w:rsidRPr="00C0566F" w:rsidRDefault="00C26683" w:rsidP="00C26683">
            <w:pPr>
              <w:tabs>
                <w:tab w:val="left" w:pos="601"/>
                <w:tab w:val="left" w:pos="1168"/>
              </w:tabs>
              <w:rPr>
                <w:rFonts w:eastAsia="SimSun" w:cs="Arial"/>
                <w:sz w:val="18"/>
                <w:lang w:val="de-DE"/>
              </w:rPr>
            </w:pPr>
          </w:p>
          <w:p w:rsidR="00C26683" w:rsidRPr="00C0566F" w:rsidRDefault="00C26683" w:rsidP="00C26683">
            <w:pPr>
              <w:tabs>
                <w:tab w:val="left" w:pos="601"/>
                <w:tab w:val="left" w:pos="1168"/>
              </w:tabs>
              <w:ind w:left="567"/>
              <w:rPr>
                <w:rFonts w:eastAsia="SimSun" w:cs="Arial"/>
                <w:sz w:val="18"/>
                <w:lang w:val="de-DE"/>
              </w:rPr>
            </w:pPr>
            <w:r w:rsidRPr="00C0566F">
              <w:rPr>
                <w:rFonts w:eastAsia="SimSun" w:cs="Arial"/>
                <w:sz w:val="18"/>
                <w:lang w:val="de-DE"/>
              </w:rPr>
              <w:t xml:space="preserve">(Wenn ja, Einzelheiten angeben) </w:t>
            </w:r>
          </w:p>
          <w:p w:rsidR="00F84C29" w:rsidRPr="00C0566F" w:rsidRDefault="00F84C29" w:rsidP="00C26683">
            <w:pPr>
              <w:tabs>
                <w:tab w:val="left" w:pos="601"/>
                <w:tab w:val="left" w:pos="1168"/>
              </w:tabs>
              <w:rPr>
                <w:rFonts w:cs="Arial"/>
                <w:sz w:val="18"/>
                <w:lang w:val="de-DE"/>
              </w:rPr>
            </w:pPr>
          </w:p>
          <w:p w:rsidR="00F84C29" w:rsidRPr="00C0566F" w:rsidRDefault="00F84C29" w:rsidP="002B78FA">
            <w:pPr>
              <w:tabs>
                <w:tab w:val="left" w:pos="601"/>
                <w:tab w:val="left" w:pos="1168"/>
              </w:tabs>
              <w:jc w:val="left"/>
              <w:rPr>
                <w:rFonts w:cs="Arial"/>
                <w:sz w:val="18"/>
                <w:lang w:val="de-DE"/>
              </w:rPr>
            </w:pPr>
          </w:p>
          <w:p w:rsidR="00F84C29" w:rsidRPr="00C0566F" w:rsidRDefault="00F84C29" w:rsidP="002B78FA">
            <w:pPr>
              <w:tabs>
                <w:tab w:val="left" w:pos="601"/>
                <w:tab w:val="left" w:pos="1168"/>
              </w:tabs>
              <w:jc w:val="left"/>
              <w:rPr>
                <w:rFonts w:cs="Arial"/>
                <w:sz w:val="18"/>
                <w:lang w:val="de-DE"/>
              </w:rPr>
            </w:pPr>
            <w:r w:rsidRPr="00C0566F">
              <w:rPr>
                <w:rFonts w:cs="Arial"/>
                <w:sz w:val="18"/>
                <w:lang w:val="de-DE"/>
              </w:rPr>
              <w:t>7.3</w:t>
            </w:r>
            <w:r w:rsidRPr="00C0566F">
              <w:rPr>
                <w:rFonts w:cs="Arial"/>
                <w:sz w:val="18"/>
                <w:lang w:val="de-DE"/>
              </w:rPr>
              <w:tab/>
            </w:r>
            <w:r w:rsidR="00C26683" w:rsidRPr="00C0566F">
              <w:rPr>
                <w:rFonts w:cs="Arial"/>
                <w:sz w:val="18"/>
                <w:lang w:val="de-DE"/>
              </w:rPr>
              <w:t>Sonstige Informationen</w:t>
            </w:r>
          </w:p>
          <w:p w:rsidR="00F84C29" w:rsidRPr="00C0566F" w:rsidRDefault="00F84C29" w:rsidP="002B78FA">
            <w:pPr>
              <w:jc w:val="left"/>
              <w:rPr>
                <w:rFonts w:cs="Arial"/>
                <w:sz w:val="18"/>
                <w:lang w:val="de-DE"/>
              </w:rPr>
            </w:pPr>
          </w:p>
          <w:p w:rsidR="00F84C29" w:rsidRPr="00C0566F" w:rsidRDefault="00F84C29" w:rsidP="00244189">
            <w:pPr>
              <w:keepNext/>
              <w:tabs>
                <w:tab w:val="left" w:pos="601"/>
                <w:tab w:val="left" w:pos="1168"/>
              </w:tabs>
              <w:ind w:firstLineChars="357" w:firstLine="643"/>
              <w:rPr>
                <w:rFonts w:cs="Arial"/>
                <w:sz w:val="18"/>
                <w:szCs w:val="18"/>
                <w:lang w:val="de-DE"/>
              </w:rPr>
            </w:pPr>
            <w:r w:rsidRPr="00C0566F">
              <w:rPr>
                <w:rFonts w:cs="Arial"/>
                <w:sz w:val="18"/>
                <w:szCs w:val="18"/>
                <w:lang w:val="de-DE"/>
              </w:rPr>
              <w:t xml:space="preserve">7.3.1 </w:t>
            </w:r>
            <w:r w:rsidRPr="00C0566F">
              <w:rPr>
                <w:rFonts w:cs="Arial"/>
                <w:sz w:val="18"/>
                <w:szCs w:val="18"/>
                <w:lang w:val="de-DE"/>
              </w:rPr>
              <w:tab/>
            </w:r>
            <w:r w:rsidR="00C26683" w:rsidRPr="00C0566F">
              <w:rPr>
                <w:rFonts w:cs="Arial"/>
                <w:sz w:val="18"/>
                <w:szCs w:val="18"/>
                <w:lang w:val="de-DE"/>
              </w:rPr>
              <w:t>Hauptsächliche Verwendung</w:t>
            </w:r>
          </w:p>
          <w:p w:rsidR="00F84C29" w:rsidRPr="00C0566F" w:rsidRDefault="00F84C29" w:rsidP="002D5D6F">
            <w:pPr>
              <w:keepNext/>
              <w:tabs>
                <w:tab w:val="left" w:pos="601"/>
                <w:tab w:val="left" w:pos="1168"/>
              </w:tabs>
              <w:ind w:leftChars="250" w:left="500"/>
              <w:rPr>
                <w:rFonts w:cs="Arial"/>
                <w:sz w:val="18"/>
                <w:szCs w:val="18"/>
                <w:lang w:val="de-DE"/>
              </w:rPr>
            </w:pPr>
          </w:p>
          <w:p w:rsidR="00F84C29" w:rsidRPr="00C0566F" w:rsidRDefault="00C26683" w:rsidP="00244189">
            <w:pPr>
              <w:keepNext/>
              <w:tabs>
                <w:tab w:val="left" w:pos="644"/>
                <w:tab w:val="left" w:pos="1168"/>
              </w:tabs>
              <w:ind w:leftChars="322" w:left="644"/>
              <w:rPr>
                <w:rFonts w:cs="Arial"/>
                <w:sz w:val="18"/>
                <w:szCs w:val="18"/>
                <w:lang w:val="de-DE"/>
              </w:rPr>
            </w:pPr>
            <w:r w:rsidRPr="00C0566F">
              <w:rPr>
                <w:rFonts w:cs="Arial"/>
                <w:sz w:val="18"/>
                <w:szCs w:val="18"/>
                <w:lang w:val="de-DE"/>
              </w:rPr>
              <w:t>a)</w:t>
            </w:r>
            <w:r w:rsidRPr="00C0566F">
              <w:rPr>
                <w:rFonts w:cs="Arial"/>
                <w:sz w:val="18"/>
                <w:szCs w:val="18"/>
                <w:lang w:val="de-DE"/>
              </w:rPr>
              <w:tab/>
              <w:t>Gartenpflanze</w:t>
            </w:r>
            <w:r w:rsidR="00F84C29" w:rsidRPr="00C0566F">
              <w:rPr>
                <w:rFonts w:cs="Arial"/>
                <w:sz w:val="18"/>
                <w:szCs w:val="18"/>
                <w:lang w:val="de-DE"/>
              </w:rPr>
              <w:tab/>
              <w:t>[    ]</w:t>
            </w:r>
          </w:p>
          <w:p w:rsidR="00F84C29" w:rsidRPr="00C0566F" w:rsidRDefault="00C26683" w:rsidP="00244189">
            <w:pPr>
              <w:keepNext/>
              <w:tabs>
                <w:tab w:val="left" w:pos="644"/>
                <w:tab w:val="left" w:pos="1168"/>
              </w:tabs>
              <w:ind w:leftChars="322" w:left="644"/>
              <w:rPr>
                <w:rFonts w:cs="Arial"/>
                <w:sz w:val="18"/>
                <w:szCs w:val="18"/>
                <w:lang w:val="de-DE"/>
              </w:rPr>
            </w:pPr>
            <w:r w:rsidRPr="00C0566F">
              <w:rPr>
                <w:rFonts w:cs="Arial"/>
                <w:sz w:val="18"/>
                <w:szCs w:val="18"/>
                <w:lang w:val="de-DE"/>
              </w:rPr>
              <w:t>b)</w:t>
            </w:r>
            <w:r w:rsidRPr="00C0566F">
              <w:rPr>
                <w:rFonts w:cs="Arial"/>
                <w:sz w:val="18"/>
                <w:szCs w:val="18"/>
                <w:lang w:val="de-DE"/>
              </w:rPr>
              <w:tab/>
              <w:t>Topfpflanze</w:t>
            </w:r>
            <w:r w:rsidR="00F84C29" w:rsidRPr="00C0566F">
              <w:rPr>
                <w:rFonts w:cs="Arial"/>
                <w:sz w:val="18"/>
                <w:szCs w:val="18"/>
                <w:lang w:val="de-DE"/>
              </w:rPr>
              <w:tab/>
            </w:r>
            <w:r w:rsidR="0042235B" w:rsidRPr="00C0566F">
              <w:rPr>
                <w:rFonts w:cs="Arial"/>
                <w:sz w:val="18"/>
                <w:szCs w:val="18"/>
                <w:lang w:val="de-DE"/>
              </w:rPr>
              <w:tab/>
            </w:r>
            <w:r w:rsidR="00F84C29" w:rsidRPr="00C0566F">
              <w:rPr>
                <w:rFonts w:cs="Arial"/>
                <w:sz w:val="18"/>
                <w:szCs w:val="18"/>
                <w:lang w:val="de-DE"/>
              </w:rPr>
              <w:t>[    ]</w:t>
            </w:r>
          </w:p>
          <w:p w:rsidR="00F84C29" w:rsidRPr="00C0566F" w:rsidRDefault="00C26683" w:rsidP="00244189">
            <w:pPr>
              <w:keepNext/>
              <w:tabs>
                <w:tab w:val="left" w:pos="644"/>
                <w:tab w:val="left" w:pos="1168"/>
              </w:tabs>
              <w:ind w:leftChars="322" w:left="644"/>
              <w:rPr>
                <w:rFonts w:cs="Arial"/>
                <w:sz w:val="18"/>
                <w:szCs w:val="18"/>
                <w:lang w:val="de-DE"/>
              </w:rPr>
            </w:pPr>
            <w:r w:rsidRPr="00C0566F">
              <w:rPr>
                <w:rFonts w:cs="Arial"/>
                <w:sz w:val="18"/>
                <w:szCs w:val="18"/>
                <w:lang w:val="de-DE"/>
              </w:rPr>
              <w:t>c)</w:t>
            </w:r>
            <w:r w:rsidRPr="00C0566F">
              <w:rPr>
                <w:rFonts w:cs="Arial"/>
                <w:sz w:val="18"/>
                <w:szCs w:val="18"/>
                <w:lang w:val="de-DE"/>
              </w:rPr>
              <w:tab/>
              <w:t>Schnittblume</w:t>
            </w:r>
            <w:r w:rsidR="0042235B" w:rsidRPr="00C0566F">
              <w:rPr>
                <w:rFonts w:cs="Arial"/>
                <w:sz w:val="18"/>
                <w:szCs w:val="18"/>
                <w:lang w:val="de-DE"/>
              </w:rPr>
              <w:tab/>
            </w:r>
            <w:r w:rsidR="00F84C29" w:rsidRPr="00C0566F">
              <w:rPr>
                <w:rFonts w:cs="Arial"/>
                <w:sz w:val="18"/>
                <w:szCs w:val="18"/>
                <w:lang w:val="de-DE"/>
              </w:rPr>
              <w:t>[    ]</w:t>
            </w:r>
          </w:p>
          <w:p w:rsidR="00F84C29" w:rsidRPr="00C0566F" w:rsidRDefault="00C26683" w:rsidP="00244189">
            <w:pPr>
              <w:keepNext/>
              <w:tabs>
                <w:tab w:val="left" w:pos="644"/>
                <w:tab w:val="left" w:pos="1168"/>
              </w:tabs>
              <w:ind w:leftChars="322" w:left="644"/>
              <w:rPr>
                <w:rFonts w:cs="Arial"/>
                <w:sz w:val="18"/>
                <w:szCs w:val="18"/>
                <w:lang w:val="de-DE"/>
              </w:rPr>
            </w:pPr>
            <w:r w:rsidRPr="00C0566F">
              <w:rPr>
                <w:rFonts w:cs="Arial"/>
                <w:sz w:val="18"/>
                <w:szCs w:val="18"/>
                <w:lang w:val="de-DE"/>
              </w:rPr>
              <w:t>d)</w:t>
            </w:r>
            <w:r w:rsidRPr="00C0566F">
              <w:rPr>
                <w:rFonts w:cs="Arial"/>
                <w:sz w:val="18"/>
                <w:szCs w:val="18"/>
                <w:lang w:val="de-DE"/>
              </w:rPr>
              <w:tab/>
              <w:t>Sonstige</w:t>
            </w:r>
            <w:r w:rsidR="00F84C29" w:rsidRPr="00C0566F">
              <w:rPr>
                <w:rFonts w:cs="Arial"/>
                <w:sz w:val="18"/>
                <w:szCs w:val="18"/>
                <w:lang w:val="de-DE"/>
              </w:rPr>
              <w:tab/>
            </w:r>
            <w:r w:rsidR="0042235B" w:rsidRPr="00C0566F">
              <w:rPr>
                <w:rFonts w:cs="Arial"/>
                <w:sz w:val="18"/>
                <w:szCs w:val="18"/>
                <w:lang w:val="de-DE"/>
              </w:rPr>
              <w:tab/>
            </w:r>
            <w:r w:rsidR="00F84C29" w:rsidRPr="00C0566F">
              <w:rPr>
                <w:rFonts w:cs="Arial"/>
                <w:sz w:val="18"/>
                <w:szCs w:val="18"/>
                <w:lang w:val="de-DE"/>
              </w:rPr>
              <w:t>[    ]</w:t>
            </w:r>
          </w:p>
          <w:p w:rsidR="00F84C29" w:rsidRPr="00C0566F" w:rsidRDefault="00C26683" w:rsidP="00244189">
            <w:pPr>
              <w:keepNext/>
              <w:tabs>
                <w:tab w:val="left" w:pos="644"/>
                <w:tab w:val="left" w:pos="1168"/>
              </w:tabs>
              <w:ind w:leftChars="322" w:left="644"/>
              <w:rPr>
                <w:rFonts w:cs="Arial"/>
                <w:sz w:val="18"/>
                <w:szCs w:val="18"/>
                <w:lang w:val="de-DE"/>
              </w:rPr>
            </w:pPr>
            <w:r w:rsidRPr="00C0566F">
              <w:rPr>
                <w:rFonts w:cs="Arial"/>
                <w:sz w:val="18"/>
                <w:szCs w:val="18"/>
                <w:lang w:val="de-DE"/>
              </w:rPr>
              <w:t>(Einzelheiten angeben</w:t>
            </w:r>
            <w:r w:rsidR="00F84C29" w:rsidRPr="00C0566F">
              <w:rPr>
                <w:rFonts w:cs="Arial"/>
                <w:sz w:val="18"/>
                <w:szCs w:val="18"/>
                <w:lang w:val="de-DE"/>
              </w:rPr>
              <w:t>)</w:t>
            </w:r>
          </w:p>
          <w:p w:rsidR="0042235B" w:rsidRPr="00C0566F" w:rsidRDefault="0042235B" w:rsidP="00244189">
            <w:pPr>
              <w:keepNext/>
              <w:tabs>
                <w:tab w:val="left" w:pos="644"/>
                <w:tab w:val="left" w:pos="1168"/>
              </w:tabs>
              <w:ind w:leftChars="322" w:left="644"/>
              <w:rPr>
                <w:rFonts w:cs="Arial"/>
                <w:sz w:val="18"/>
                <w:szCs w:val="18"/>
                <w:lang w:val="de-DE"/>
              </w:rPr>
            </w:pPr>
          </w:p>
          <w:p w:rsidR="00F84C29" w:rsidRPr="00C0566F" w:rsidRDefault="00F84C29" w:rsidP="002D5D6F">
            <w:pPr>
              <w:ind w:right="-108"/>
              <w:jc w:val="right"/>
              <w:rPr>
                <w:rFonts w:cs="Arial"/>
                <w:sz w:val="18"/>
                <w:szCs w:val="18"/>
                <w:lang w:val="de-DE"/>
              </w:rPr>
            </w:pPr>
          </w:p>
          <w:p w:rsidR="0042235B" w:rsidRPr="00C0566F" w:rsidRDefault="0042235B" w:rsidP="002D5D6F">
            <w:pPr>
              <w:ind w:right="-108"/>
              <w:jc w:val="right"/>
              <w:rPr>
                <w:rFonts w:cs="Arial"/>
                <w:sz w:val="18"/>
                <w:szCs w:val="18"/>
                <w:lang w:val="de-DE"/>
              </w:rPr>
            </w:pPr>
          </w:p>
          <w:p w:rsidR="00F84C29" w:rsidRPr="00C0566F" w:rsidRDefault="00F84C29" w:rsidP="0042235B">
            <w:pPr>
              <w:keepNext/>
              <w:tabs>
                <w:tab w:val="left" w:pos="601"/>
                <w:tab w:val="left" w:pos="743"/>
              </w:tabs>
              <w:ind w:left="601"/>
              <w:rPr>
                <w:rFonts w:eastAsia="SimSun" w:cs="Arial"/>
                <w:color w:val="000000"/>
                <w:sz w:val="18"/>
                <w:szCs w:val="18"/>
                <w:lang w:val="de-CH" w:eastAsia="zh-CN"/>
              </w:rPr>
            </w:pPr>
            <w:r w:rsidRPr="00C0566F">
              <w:rPr>
                <w:rFonts w:cs="Arial"/>
                <w:sz w:val="18"/>
                <w:szCs w:val="18"/>
                <w:lang w:val="de-DE"/>
              </w:rPr>
              <w:t>7.3.2</w:t>
            </w:r>
            <w:r w:rsidRPr="00C0566F">
              <w:rPr>
                <w:rFonts w:cs="Arial"/>
                <w:sz w:val="18"/>
                <w:szCs w:val="18"/>
                <w:lang w:val="de-DE"/>
              </w:rPr>
              <w:tab/>
              <w:t xml:space="preserve"> </w:t>
            </w:r>
            <w:r w:rsidR="00C26683" w:rsidRPr="00C0566F">
              <w:rPr>
                <w:rFonts w:eastAsia="SimSun" w:cs="Arial"/>
                <w:color w:val="000000"/>
                <w:sz w:val="18"/>
                <w:szCs w:val="18"/>
                <w:lang w:val="de-CH" w:eastAsia="zh-CN"/>
              </w:rPr>
              <w:t>Ein repräsentatives Farbbild der Sorte sollte dem Technischen Fragebogen beigelegt werden.</w:t>
            </w:r>
          </w:p>
          <w:p w:rsidR="00F84C29" w:rsidRPr="00C0566F" w:rsidRDefault="00F84C29" w:rsidP="002D5D6F">
            <w:pPr>
              <w:keepNext/>
              <w:tabs>
                <w:tab w:val="left" w:pos="601"/>
                <w:tab w:val="left" w:pos="1168"/>
              </w:tabs>
              <w:ind w:firstLineChars="200" w:firstLine="360"/>
              <w:rPr>
                <w:rFonts w:cs="Arial"/>
                <w:sz w:val="18"/>
                <w:lang w:val="de-DE"/>
              </w:rPr>
            </w:pPr>
          </w:p>
        </w:tc>
      </w:tr>
      <w:tr w:rsidR="00F84C29" w:rsidRPr="00755587"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bottom w:val="single" w:sz="6" w:space="0" w:color="auto"/>
            </w:tcBorders>
          </w:tcPr>
          <w:p w:rsidR="00F84C29" w:rsidRPr="00C0566F" w:rsidRDefault="00F84C29" w:rsidP="00692942">
            <w:pPr>
              <w:tabs>
                <w:tab w:val="left" w:pos="601"/>
                <w:tab w:val="left" w:pos="1168"/>
              </w:tabs>
              <w:jc w:val="left"/>
              <w:rPr>
                <w:rFonts w:cs="Arial"/>
                <w:sz w:val="18"/>
                <w:lang w:val="de-DE"/>
              </w:rPr>
            </w:pPr>
          </w:p>
          <w:p w:rsidR="00F84C29" w:rsidRPr="00C0566F" w:rsidRDefault="00F84C29" w:rsidP="00692942">
            <w:pPr>
              <w:tabs>
                <w:tab w:val="left" w:pos="601"/>
                <w:tab w:val="left" w:pos="1168"/>
              </w:tabs>
              <w:jc w:val="left"/>
              <w:rPr>
                <w:rFonts w:cs="Arial"/>
                <w:sz w:val="18"/>
                <w:lang w:val="de-DE"/>
              </w:rPr>
            </w:pPr>
            <w:r w:rsidRPr="00C0566F">
              <w:rPr>
                <w:rFonts w:cs="Arial"/>
                <w:sz w:val="18"/>
                <w:lang w:val="de-DE"/>
              </w:rPr>
              <w:t>8.</w:t>
            </w:r>
            <w:r w:rsidRPr="00C0566F">
              <w:rPr>
                <w:rFonts w:cs="Arial"/>
                <w:sz w:val="18"/>
                <w:lang w:val="de-DE"/>
              </w:rPr>
              <w:tab/>
            </w:r>
            <w:r w:rsidR="00C26683" w:rsidRPr="00C0566F">
              <w:rPr>
                <w:rFonts w:cs="Arial"/>
                <w:sz w:val="18"/>
                <w:lang w:val="de-DE"/>
              </w:rPr>
              <w:t>Genehmigung zur Freisetzung</w:t>
            </w:r>
          </w:p>
          <w:p w:rsidR="00F84C29" w:rsidRPr="00C0566F" w:rsidRDefault="00F84C29" w:rsidP="00692942">
            <w:pPr>
              <w:tabs>
                <w:tab w:val="left" w:pos="601"/>
                <w:tab w:val="left" w:pos="1168"/>
              </w:tabs>
              <w:jc w:val="left"/>
              <w:rPr>
                <w:rFonts w:cs="Arial"/>
                <w:sz w:val="18"/>
                <w:lang w:val="de-DE"/>
              </w:rPr>
            </w:pPr>
          </w:p>
          <w:p w:rsidR="00C26683" w:rsidRPr="00C0566F" w:rsidRDefault="00C26683" w:rsidP="00C26683">
            <w:pPr>
              <w:tabs>
                <w:tab w:val="left" w:pos="635"/>
              </w:tabs>
              <w:ind w:left="1202" w:right="113" w:hanging="1202"/>
              <w:rPr>
                <w:rFonts w:eastAsia="SimSun" w:cs="Arial"/>
                <w:sz w:val="18"/>
                <w:lang w:val="de-DE"/>
              </w:rPr>
            </w:pPr>
            <w:r w:rsidRPr="00C0566F">
              <w:rPr>
                <w:rFonts w:cs="Arial"/>
                <w:sz w:val="18"/>
                <w:lang w:val="de-DE"/>
              </w:rPr>
              <w:tab/>
            </w:r>
            <w:r w:rsidR="00F84C29" w:rsidRPr="00C0566F">
              <w:rPr>
                <w:rFonts w:cs="Arial"/>
                <w:sz w:val="18"/>
                <w:lang w:val="de-DE"/>
              </w:rPr>
              <w:t>a)</w:t>
            </w:r>
            <w:r w:rsidR="00F84C29" w:rsidRPr="00C0566F">
              <w:rPr>
                <w:rFonts w:cs="Arial"/>
                <w:sz w:val="18"/>
                <w:lang w:val="de-DE"/>
              </w:rPr>
              <w:tab/>
            </w:r>
            <w:r w:rsidRPr="00C0566F">
              <w:rPr>
                <w:rFonts w:eastAsia="SimSun" w:cs="Arial"/>
                <w:sz w:val="18"/>
                <w:lang w:val="de-DE"/>
              </w:rPr>
              <w:t>Ist es erforderlich, eine vorherige Genehmigung zur Freisetzung der Sorte gemäß der Gesetzgebung für Umwelt, Gesundheits- und Tierschutz zu erhalten?</w:t>
            </w:r>
          </w:p>
          <w:p w:rsidR="00C26683" w:rsidRPr="00C0566F" w:rsidRDefault="00C26683" w:rsidP="00C26683">
            <w:pPr>
              <w:tabs>
                <w:tab w:val="left" w:pos="601"/>
                <w:tab w:val="left" w:pos="1168"/>
              </w:tabs>
              <w:jc w:val="left"/>
              <w:rPr>
                <w:rFonts w:eastAsia="SimSun" w:cs="Arial"/>
                <w:sz w:val="18"/>
                <w:lang w:val="de-DE"/>
              </w:rPr>
            </w:pPr>
          </w:p>
          <w:p w:rsidR="00C26683" w:rsidRPr="00C0566F" w:rsidRDefault="00C26683" w:rsidP="00C26683">
            <w:pPr>
              <w:tabs>
                <w:tab w:val="left" w:pos="601"/>
                <w:tab w:val="left" w:pos="1168"/>
                <w:tab w:val="left" w:pos="2019"/>
                <w:tab w:val="left" w:pos="4003"/>
                <w:tab w:val="left" w:pos="4854"/>
              </w:tabs>
              <w:jc w:val="left"/>
              <w:rPr>
                <w:rFonts w:eastAsia="SimSun" w:cs="Arial"/>
                <w:sz w:val="18"/>
                <w:lang w:val="de-DE"/>
              </w:rPr>
            </w:pPr>
            <w:r w:rsidRPr="00C0566F">
              <w:rPr>
                <w:rFonts w:eastAsia="SimSun" w:cs="Arial"/>
                <w:sz w:val="18"/>
                <w:lang w:val="de-DE"/>
              </w:rPr>
              <w:tab/>
            </w:r>
            <w:r w:rsidRPr="00C0566F">
              <w:rPr>
                <w:rFonts w:eastAsia="SimSun" w:cs="Arial"/>
                <w:sz w:val="18"/>
                <w:lang w:val="de-DE"/>
              </w:rPr>
              <w:tab/>
              <w:t>Ja</w:t>
            </w:r>
            <w:r w:rsidRPr="00C0566F">
              <w:rPr>
                <w:rFonts w:eastAsia="SimSun" w:cs="Arial"/>
                <w:sz w:val="18"/>
                <w:lang w:val="de-DE"/>
              </w:rPr>
              <w:tab/>
              <w:t>[   ]</w:t>
            </w:r>
            <w:r w:rsidRPr="00C0566F">
              <w:rPr>
                <w:rFonts w:eastAsia="SimSun" w:cs="Arial"/>
                <w:sz w:val="18"/>
                <w:lang w:val="de-DE"/>
              </w:rPr>
              <w:tab/>
              <w:t>Nein</w:t>
            </w:r>
            <w:r w:rsidRPr="00C0566F">
              <w:rPr>
                <w:rFonts w:eastAsia="SimSun" w:cs="Arial"/>
                <w:sz w:val="18"/>
                <w:lang w:val="de-DE"/>
              </w:rPr>
              <w:tab/>
              <w:t>[   ]</w:t>
            </w:r>
          </w:p>
          <w:p w:rsidR="00F84C29" w:rsidRPr="00C0566F" w:rsidRDefault="00F84C29" w:rsidP="00692942">
            <w:pPr>
              <w:tabs>
                <w:tab w:val="left" w:pos="601"/>
                <w:tab w:val="left" w:pos="1168"/>
              </w:tabs>
              <w:jc w:val="left"/>
              <w:rPr>
                <w:rFonts w:cs="Arial"/>
                <w:sz w:val="18"/>
                <w:lang w:val="de-DE"/>
              </w:rPr>
            </w:pPr>
          </w:p>
          <w:p w:rsidR="00C26683" w:rsidRPr="00C0566F" w:rsidRDefault="00C26683" w:rsidP="00C26683">
            <w:pPr>
              <w:tabs>
                <w:tab w:val="left" w:pos="635"/>
                <w:tab w:val="left" w:pos="1168"/>
              </w:tabs>
              <w:jc w:val="left"/>
              <w:rPr>
                <w:rFonts w:eastAsia="SimSun" w:cs="Arial"/>
                <w:sz w:val="18"/>
                <w:lang w:val="de-DE"/>
              </w:rPr>
            </w:pPr>
            <w:r w:rsidRPr="00C0566F">
              <w:rPr>
                <w:rFonts w:cs="Arial"/>
                <w:sz w:val="18"/>
                <w:lang w:val="de-DE"/>
              </w:rPr>
              <w:tab/>
            </w:r>
            <w:r w:rsidR="00F84C29" w:rsidRPr="00C0566F">
              <w:rPr>
                <w:rFonts w:cs="Arial"/>
                <w:sz w:val="18"/>
                <w:lang w:val="de-DE"/>
              </w:rPr>
              <w:t>b)</w:t>
            </w:r>
            <w:r w:rsidR="00F84C29" w:rsidRPr="00C0566F">
              <w:rPr>
                <w:rFonts w:cs="Arial"/>
                <w:sz w:val="18"/>
                <w:lang w:val="de-DE"/>
              </w:rPr>
              <w:tab/>
            </w:r>
            <w:r w:rsidRPr="00C0566F">
              <w:rPr>
                <w:rFonts w:eastAsia="SimSun" w:cs="Arial"/>
                <w:sz w:val="18"/>
                <w:lang w:val="de-DE"/>
              </w:rPr>
              <w:t>Wurde eine solche Genehmigung erhalten?</w:t>
            </w:r>
          </w:p>
          <w:p w:rsidR="00C26683" w:rsidRPr="00C0566F" w:rsidRDefault="00C26683" w:rsidP="00C26683">
            <w:pPr>
              <w:tabs>
                <w:tab w:val="left" w:pos="601"/>
                <w:tab w:val="left" w:pos="1168"/>
              </w:tabs>
              <w:jc w:val="left"/>
              <w:rPr>
                <w:rFonts w:eastAsia="SimSun" w:cs="Arial"/>
                <w:sz w:val="18"/>
                <w:lang w:val="de-DE"/>
              </w:rPr>
            </w:pPr>
          </w:p>
          <w:p w:rsidR="00C26683" w:rsidRPr="00C0566F" w:rsidRDefault="00C26683" w:rsidP="00C26683">
            <w:pPr>
              <w:tabs>
                <w:tab w:val="left" w:pos="601"/>
                <w:tab w:val="left" w:pos="1168"/>
                <w:tab w:val="left" w:pos="2019"/>
                <w:tab w:val="left" w:pos="4003"/>
                <w:tab w:val="left" w:pos="4854"/>
              </w:tabs>
              <w:jc w:val="left"/>
              <w:rPr>
                <w:rFonts w:eastAsia="SimSun" w:cs="Arial"/>
                <w:sz w:val="18"/>
                <w:lang w:val="de-DE"/>
              </w:rPr>
            </w:pPr>
            <w:r w:rsidRPr="00C0566F">
              <w:rPr>
                <w:rFonts w:eastAsia="SimSun" w:cs="Arial"/>
                <w:sz w:val="18"/>
                <w:lang w:val="de-DE"/>
              </w:rPr>
              <w:tab/>
            </w:r>
            <w:r w:rsidRPr="00C0566F">
              <w:rPr>
                <w:rFonts w:eastAsia="SimSun" w:cs="Arial"/>
                <w:sz w:val="18"/>
                <w:lang w:val="de-DE"/>
              </w:rPr>
              <w:tab/>
              <w:t>Ja</w:t>
            </w:r>
            <w:r w:rsidRPr="00C0566F">
              <w:rPr>
                <w:rFonts w:eastAsia="SimSun" w:cs="Arial"/>
                <w:sz w:val="18"/>
                <w:lang w:val="de-DE"/>
              </w:rPr>
              <w:tab/>
              <w:t>[   ]</w:t>
            </w:r>
            <w:r w:rsidRPr="00C0566F">
              <w:rPr>
                <w:rFonts w:eastAsia="SimSun" w:cs="Arial"/>
                <w:sz w:val="18"/>
                <w:lang w:val="de-DE"/>
              </w:rPr>
              <w:tab/>
              <w:t>Nein</w:t>
            </w:r>
            <w:r w:rsidRPr="00C0566F">
              <w:rPr>
                <w:rFonts w:eastAsia="SimSun" w:cs="Arial"/>
                <w:sz w:val="18"/>
                <w:lang w:val="de-DE"/>
              </w:rPr>
              <w:tab/>
              <w:t>[   ]</w:t>
            </w:r>
          </w:p>
          <w:p w:rsidR="00C26683" w:rsidRPr="00C0566F" w:rsidRDefault="00C26683" w:rsidP="00C26683">
            <w:pPr>
              <w:tabs>
                <w:tab w:val="left" w:pos="601"/>
                <w:tab w:val="left" w:pos="1168"/>
              </w:tabs>
              <w:jc w:val="left"/>
              <w:rPr>
                <w:rFonts w:eastAsia="SimSun" w:cs="Arial"/>
                <w:sz w:val="18"/>
                <w:lang w:val="de-DE"/>
              </w:rPr>
            </w:pPr>
          </w:p>
          <w:p w:rsidR="00F84C29" w:rsidRPr="00C0566F" w:rsidRDefault="00C26683" w:rsidP="00C26683">
            <w:pPr>
              <w:tabs>
                <w:tab w:val="left" w:pos="635"/>
                <w:tab w:val="left" w:pos="1168"/>
              </w:tabs>
              <w:jc w:val="left"/>
              <w:rPr>
                <w:rFonts w:eastAsia="SimSun" w:cs="Arial"/>
                <w:sz w:val="18"/>
                <w:lang w:val="de-DE"/>
              </w:rPr>
            </w:pPr>
            <w:r w:rsidRPr="00C0566F">
              <w:rPr>
                <w:rFonts w:eastAsia="SimSun" w:cs="Arial"/>
                <w:sz w:val="18"/>
                <w:lang w:val="de-DE"/>
              </w:rPr>
              <w:tab/>
              <w:t>Sofern die Frage mit „ja“ beantwortet wurde, bitte eine Kopie der Genehmigung beifügen.</w:t>
            </w:r>
          </w:p>
          <w:p w:rsidR="005000D0" w:rsidRPr="00C0566F" w:rsidRDefault="005000D0" w:rsidP="00C26683">
            <w:pPr>
              <w:tabs>
                <w:tab w:val="left" w:pos="635"/>
                <w:tab w:val="left" w:pos="1168"/>
              </w:tabs>
              <w:jc w:val="left"/>
              <w:rPr>
                <w:rFonts w:cs="Arial"/>
                <w:sz w:val="18"/>
                <w:lang w:val="de-DE"/>
              </w:rPr>
            </w:pPr>
          </w:p>
        </w:tc>
      </w:tr>
      <w:tr w:rsidR="00F84C29" w:rsidRPr="00755587"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F84C29" w:rsidRPr="00C0566F" w:rsidRDefault="00F84C29" w:rsidP="00692942">
            <w:pPr>
              <w:tabs>
                <w:tab w:val="left" w:pos="601"/>
              </w:tabs>
              <w:jc w:val="left"/>
              <w:rPr>
                <w:rFonts w:cs="Arial"/>
                <w:sz w:val="18"/>
                <w:lang w:val="de-DE"/>
              </w:rPr>
            </w:pPr>
          </w:p>
          <w:p w:rsidR="00DD4196" w:rsidRPr="00C0566F" w:rsidRDefault="00DD4196" w:rsidP="00DD4196">
            <w:pPr>
              <w:tabs>
                <w:tab w:val="left" w:pos="601"/>
              </w:tabs>
              <w:ind w:right="113"/>
              <w:rPr>
                <w:rFonts w:eastAsia="SimSun" w:cs="Arial"/>
                <w:sz w:val="18"/>
                <w:lang w:val="de-DE"/>
              </w:rPr>
            </w:pPr>
            <w:r w:rsidRPr="00C0566F">
              <w:rPr>
                <w:rFonts w:eastAsia="SimSun" w:cs="Arial"/>
                <w:sz w:val="18"/>
                <w:lang w:val="de-DE"/>
              </w:rPr>
              <w:t xml:space="preserve">9. </w:t>
            </w:r>
            <w:r w:rsidRPr="00C0566F">
              <w:rPr>
                <w:rFonts w:eastAsia="SimSun" w:cs="Arial"/>
                <w:sz w:val="18"/>
                <w:lang w:val="de-DE"/>
              </w:rPr>
              <w:tab/>
              <w:t>Informationen über das zu prüfende oder für die Prüfung einzureichende Vermehrungsmaterial</w:t>
            </w:r>
          </w:p>
          <w:p w:rsidR="00DD4196" w:rsidRPr="00C0566F" w:rsidRDefault="00DD4196" w:rsidP="00DD4196">
            <w:pPr>
              <w:tabs>
                <w:tab w:val="left" w:pos="601"/>
              </w:tabs>
              <w:ind w:right="113"/>
              <w:rPr>
                <w:rFonts w:eastAsia="SimSun" w:cs="Arial"/>
                <w:sz w:val="18"/>
                <w:lang w:val="de-DE"/>
              </w:rPr>
            </w:pPr>
          </w:p>
          <w:p w:rsidR="00DD4196" w:rsidRPr="00C0566F" w:rsidRDefault="00DD4196" w:rsidP="00DD4196">
            <w:pPr>
              <w:tabs>
                <w:tab w:val="left" w:pos="601"/>
              </w:tabs>
              <w:ind w:right="113"/>
              <w:rPr>
                <w:rFonts w:eastAsia="SimSun" w:cs="Arial"/>
                <w:sz w:val="18"/>
                <w:lang w:val="de-DE"/>
              </w:rPr>
            </w:pPr>
            <w:r w:rsidRPr="00C0566F">
              <w:rPr>
                <w:rFonts w:eastAsia="SimSun" w:cs="Arial"/>
                <w:sz w:val="18"/>
                <w:lang w:val="de-DE"/>
              </w:rPr>
              <w:t>9.1</w:t>
            </w:r>
            <w:r w:rsidRPr="00C0566F">
              <w:rPr>
                <w:rFonts w:eastAsia="SimSun" w:cs="Arial"/>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DD4196" w:rsidRPr="00C0566F" w:rsidRDefault="00DD4196" w:rsidP="00DD4196">
            <w:pPr>
              <w:tabs>
                <w:tab w:val="left" w:pos="601"/>
              </w:tabs>
              <w:ind w:right="113"/>
              <w:rPr>
                <w:rFonts w:eastAsia="SimSun" w:cs="Arial"/>
                <w:sz w:val="18"/>
                <w:lang w:val="de-DE"/>
              </w:rPr>
            </w:pPr>
          </w:p>
          <w:p w:rsidR="00DD4196" w:rsidRPr="00C0566F" w:rsidRDefault="00DD4196" w:rsidP="00DD4196">
            <w:pPr>
              <w:tabs>
                <w:tab w:val="left" w:pos="601"/>
              </w:tabs>
              <w:ind w:right="113"/>
              <w:rPr>
                <w:rFonts w:eastAsia="SimSun" w:cs="Arial"/>
                <w:sz w:val="18"/>
                <w:lang w:val="de-DE"/>
              </w:rPr>
            </w:pPr>
            <w:r w:rsidRPr="00C0566F">
              <w:rPr>
                <w:rFonts w:eastAsia="SimSun" w:cs="Arial"/>
                <w:sz w:val="18"/>
                <w:lang w:val="de-DE"/>
              </w:rPr>
              <w:t>9.2</w:t>
            </w:r>
            <w:r w:rsidRPr="00C0566F">
              <w:rPr>
                <w:rFonts w:eastAsia="SimSun" w:cs="Arial"/>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DD4196" w:rsidRPr="00C0566F" w:rsidRDefault="00DD4196" w:rsidP="00DD4196">
            <w:pPr>
              <w:tabs>
                <w:tab w:val="left" w:pos="601"/>
              </w:tabs>
              <w:jc w:val="left"/>
              <w:rPr>
                <w:rFonts w:eastAsia="SimSun" w:cs="Arial"/>
                <w:sz w:val="18"/>
                <w:lang w:val="de-DE"/>
              </w:rPr>
            </w:pP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r w:rsidRPr="00C0566F">
              <w:rPr>
                <w:rFonts w:eastAsia="SimSun" w:cs="Arial"/>
                <w:sz w:val="18"/>
                <w:lang w:val="de-DE"/>
              </w:rPr>
              <w:t>a)</w:t>
            </w:r>
            <w:r w:rsidRPr="00C0566F">
              <w:rPr>
                <w:rFonts w:eastAsia="SimSun" w:cs="Arial"/>
                <w:sz w:val="18"/>
                <w:lang w:val="de-DE"/>
              </w:rPr>
              <w:tab/>
              <w:t>Mikroorganismen (z. B. Viren, Bakterien, Phytoplasma)</w:t>
            </w:r>
            <w:r w:rsidRPr="00C0566F">
              <w:rPr>
                <w:rFonts w:eastAsia="SimSun" w:cs="Arial"/>
                <w:sz w:val="18"/>
                <w:lang w:val="de-DE"/>
              </w:rPr>
              <w:tab/>
              <w:t>Ja  [   ]</w:t>
            </w:r>
            <w:r w:rsidRPr="00C0566F">
              <w:rPr>
                <w:rFonts w:eastAsia="SimSun" w:cs="Arial"/>
                <w:sz w:val="18"/>
                <w:lang w:val="de-DE"/>
              </w:rPr>
              <w:tab/>
              <w:t>Nein  [   ]</w:t>
            </w: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r w:rsidRPr="00C0566F">
              <w:rPr>
                <w:rFonts w:eastAsia="SimSun" w:cs="Arial"/>
                <w:sz w:val="18"/>
                <w:lang w:val="de-DE"/>
              </w:rPr>
              <w:t>b)</w:t>
            </w:r>
            <w:r w:rsidRPr="00C0566F">
              <w:rPr>
                <w:rFonts w:eastAsia="SimSun" w:cs="Arial"/>
                <w:sz w:val="18"/>
                <w:lang w:val="de-DE"/>
              </w:rPr>
              <w:tab/>
              <w:t>Chemischer Behandlung (z. B. Wachstumshemmer, Pestizide)</w:t>
            </w:r>
            <w:r w:rsidRPr="00C0566F">
              <w:rPr>
                <w:rFonts w:eastAsia="SimSun" w:cs="Arial"/>
                <w:sz w:val="18"/>
                <w:lang w:val="de-DE"/>
              </w:rPr>
              <w:tab/>
              <w:t>Ja  [   ]</w:t>
            </w:r>
            <w:r w:rsidRPr="00C0566F">
              <w:rPr>
                <w:rFonts w:eastAsia="SimSun" w:cs="Arial"/>
                <w:sz w:val="18"/>
                <w:lang w:val="de-DE"/>
              </w:rPr>
              <w:tab/>
              <w:t>Nein  [   ]</w:t>
            </w: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r w:rsidRPr="00C0566F">
              <w:rPr>
                <w:rFonts w:eastAsia="SimSun" w:cs="Arial"/>
                <w:sz w:val="18"/>
                <w:lang w:val="de-DE"/>
              </w:rPr>
              <w:t>c)</w:t>
            </w:r>
            <w:r w:rsidRPr="00C0566F">
              <w:rPr>
                <w:rFonts w:eastAsia="SimSun" w:cs="Arial"/>
                <w:sz w:val="18"/>
                <w:lang w:val="de-DE"/>
              </w:rPr>
              <w:tab/>
              <w:t>Gewebekultur</w:t>
            </w:r>
            <w:r w:rsidRPr="00C0566F">
              <w:rPr>
                <w:rFonts w:eastAsia="SimSun" w:cs="Arial"/>
                <w:sz w:val="18"/>
                <w:lang w:val="de-DE"/>
              </w:rPr>
              <w:tab/>
              <w:t>Ja  [   ]</w:t>
            </w:r>
            <w:r w:rsidRPr="00C0566F">
              <w:rPr>
                <w:rFonts w:eastAsia="SimSun" w:cs="Arial"/>
                <w:sz w:val="18"/>
                <w:lang w:val="de-DE"/>
              </w:rPr>
              <w:tab/>
              <w:t>Nein  [   ]</w:t>
            </w: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p>
          <w:p w:rsidR="00DD4196" w:rsidRPr="00C0566F" w:rsidRDefault="00DD4196" w:rsidP="00DD4196">
            <w:pPr>
              <w:keepNext/>
              <w:tabs>
                <w:tab w:val="left" w:pos="1168"/>
                <w:tab w:val="left" w:pos="7122"/>
                <w:tab w:val="left" w:pos="8256"/>
              </w:tabs>
              <w:ind w:left="1168" w:right="317" w:hanging="568"/>
              <w:jc w:val="left"/>
              <w:rPr>
                <w:rFonts w:eastAsia="SimSun" w:cs="Arial"/>
                <w:sz w:val="18"/>
                <w:lang w:val="de-DE"/>
              </w:rPr>
            </w:pPr>
            <w:r w:rsidRPr="00C0566F">
              <w:rPr>
                <w:rFonts w:eastAsia="SimSun" w:cs="Arial"/>
                <w:sz w:val="18"/>
                <w:lang w:val="de-DE"/>
              </w:rPr>
              <w:t>d)</w:t>
            </w:r>
            <w:r w:rsidRPr="00C0566F">
              <w:rPr>
                <w:rFonts w:eastAsia="SimSun" w:cs="Arial"/>
                <w:sz w:val="18"/>
                <w:lang w:val="de-DE"/>
              </w:rPr>
              <w:tab/>
              <w:t xml:space="preserve">Sonstige Faktoren </w:t>
            </w:r>
            <w:r w:rsidRPr="00C0566F">
              <w:rPr>
                <w:rFonts w:eastAsia="SimSun" w:cs="Arial"/>
                <w:sz w:val="18"/>
                <w:lang w:val="de-DE"/>
              </w:rPr>
              <w:tab/>
              <w:t>Ja  [   ]</w:t>
            </w:r>
            <w:r w:rsidRPr="00C0566F">
              <w:rPr>
                <w:rFonts w:eastAsia="SimSun" w:cs="Arial"/>
                <w:sz w:val="18"/>
                <w:lang w:val="de-DE"/>
              </w:rPr>
              <w:tab/>
              <w:t>Nein  [   ]</w:t>
            </w:r>
          </w:p>
          <w:p w:rsidR="00DD4196" w:rsidRPr="00C0566F" w:rsidRDefault="00DD4196" w:rsidP="00DD4196">
            <w:pPr>
              <w:keepNext/>
              <w:tabs>
                <w:tab w:val="left" w:pos="1168"/>
                <w:tab w:val="left" w:pos="7122"/>
                <w:tab w:val="left" w:pos="8256"/>
              </w:tabs>
              <w:ind w:left="567" w:right="317" w:hanging="568"/>
              <w:jc w:val="left"/>
              <w:rPr>
                <w:rFonts w:eastAsia="SimSun" w:cs="Arial"/>
                <w:sz w:val="18"/>
                <w:lang w:val="de-DE"/>
              </w:rPr>
            </w:pPr>
          </w:p>
          <w:p w:rsidR="00DD4196" w:rsidRPr="00C0566F" w:rsidRDefault="00DD4196" w:rsidP="00DD4196">
            <w:pPr>
              <w:keepNext/>
              <w:tabs>
                <w:tab w:val="left" w:pos="1168"/>
                <w:tab w:val="left" w:pos="7122"/>
                <w:tab w:val="left" w:pos="8256"/>
              </w:tabs>
              <w:ind w:left="1169" w:right="317" w:hanging="568"/>
              <w:jc w:val="left"/>
              <w:rPr>
                <w:rFonts w:eastAsia="SimSun" w:cs="Arial"/>
                <w:sz w:val="18"/>
                <w:lang w:val="de-DE"/>
              </w:rPr>
            </w:pPr>
            <w:r w:rsidRPr="00C0566F">
              <w:rPr>
                <w:rFonts w:eastAsia="SimSun" w:cs="Arial"/>
                <w:sz w:val="18"/>
                <w:lang w:val="de-DE"/>
              </w:rPr>
              <w:t>Wenn „Ja“, bitte Einzelheiten angeben.</w:t>
            </w:r>
          </w:p>
          <w:p w:rsidR="00F84C29" w:rsidRPr="00C0566F" w:rsidRDefault="00F84C29" w:rsidP="00692942">
            <w:pPr>
              <w:keepNext/>
              <w:tabs>
                <w:tab w:val="left" w:pos="1168"/>
                <w:tab w:val="left" w:pos="7122"/>
                <w:tab w:val="left" w:pos="8256"/>
              </w:tabs>
              <w:ind w:left="1169" w:right="317" w:hanging="568"/>
              <w:jc w:val="left"/>
              <w:rPr>
                <w:rFonts w:cs="Arial"/>
                <w:sz w:val="18"/>
                <w:lang w:val="de-DE"/>
              </w:rPr>
            </w:pPr>
          </w:p>
          <w:p w:rsidR="00F84C29" w:rsidRPr="00C0566F" w:rsidRDefault="00F84C29" w:rsidP="00F46035">
            <w:pPr>
              <w:keepNext/>
              <w:tabs>
                <w:tab w:val="left" w:leader="dot" w:pos="8998"/>
              </w:tabs>
              <w:ind w:left="598" w:right="317" w:firstLine="3"/>
              <w:jc w:val="left"/>
              <w:rPr>
                <w:rFonts w:cs="Arial"/>
                <w:sz w:val="18"/>
                <w:szCs w:val="18"/>
                <w:lang w:val="de-DE"/>
              </w:rPr>
            </w:pPr>
            <w:r w:rsidRPr="00C0566F">
              <w:rPr>
                <w:rFonts w:cs="Arial"/>
                <w:sz w:val="18"/>
                <w:szCs w:val="18"/>
                <w:lang w:val="de-DE"/>
              </w:rPr>
              <w:tab/>
            </w:r>
          </w:p>
          <w:p w:rsidR="00F84C29" w:rsidRPr="00C0566F" w:rsidRDefault="00F84C29" w:rsidP="00692942">
            <w:pPr>
              <w:keepNext/>
              <w:tabs>
                <w:tab w:val="left" w:pos="1168"/>
                <w:tab w:val="left" w:pos="7122"/>
                <w:tab w:val="left" w:pos="8256"/>
              </w:tabs>
              <w:ind w:left="1169" w:right="317" w:hanging="568"/>
              <w:jc w:val="left"/>
              <w:rPr>
                <w:rFonts w:cs="Arial"/>
                <w:sz w:val="18"/>
                <w:lang w:val="de-DE"/>
              </w:rPr>
            </w:pPr>
          </w:p>
          <w:p w:rsidR="00F84C29" w:rsidRPr="00C0566F" w:rsidRDefault="00F84C29" w:rsidP="002D5D6F">
            <w:pPr>
              <w:tabs>
                <w:tab w:val="left" w:pos="567"/>
                <w:tab w:val="left" w:pos="2977"/>
              </w:tabs>
              <w:ind w:right="-1"/>
              <w:rPr>
                <w:rFonts w:cs="Arial"/>
                <w:sz w:val="18"/>
                <w:lang w:val="de-DE"/>
              </w:rPr>
            </w:pPr>
          </w:p>
        </w:tc>
      </w:tr>
      <w:tr w:rsidR="00F84C29" w:rsidRPr="00C0566F"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F84C29" w:rsidRPr="00C0566F" w:rsidRDefault="00156706" w:rsidP="00E64CA8">
            <w:pPr>
              <w:tabs>
                <w:tab w:val="left" w:pos="601"/>
              </w:tabs>
              <w:jc w:val="left"/>
              <w:rPr>
                <w:rFonts w:cs="Arial"/>
                <w:sz w:val="18"/>
                <w:lang w:val="de-DE"/>
              </w:rPr>
            </w:pPr>
            <w:r w:rsidRPr="00C0566F">
              <w:rPr>
                <w:rFonts w:cs="Arial"/>
                <w:noProof/>
                <w:sz w:val="16"/>
              </w:rPr>
              <mc:AlternateContent>
                <mc:Choice Requires="wps">
                  <w:drawing>
                    <wp:anchor distT="0" distB="0" distL="114300" distR="114300" simplePos="0" relativeHeight="251660288" behindDoc="0" locked="0" layoutInCell="1" allowOverlap="1" wp14:anchorId="4D831672" wp14:editId="3900E04B">
                      <wp:simplePos x="0" y="0"/>
                      <wp:positionH relativeFrom="column">
                        <wp:posOffset>1539240</wp:posOffset>
                      </wp:positionH>
                      <wp:positionV relativeFrom="paragraph">
                        <wp:posOffset>513080</wp:posOffset>
                      </wp:positionV>
                      <wp:extent cx="4278630" cy="274320"/>
                      <wp:effectExtent l="0" t="0" r="0" b="0"/>
                      <wp:wrapNone/>
                      <wp:docPr id="8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21.2pt;margin-top:40.4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XG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"/>
                  </w:pict>
                </mc:Fallback>
              </mc:AlternateContent>
            </w:r>
          </w:p>
          <w:p w:rsidR="00DD4196" w:rsidRPr="00C0566F" w:rsidRDefault="00F84C29" w:rsidP="00DD4196">
            <w:pPr>
              <w:tabs>
                <w:tab w:val="left" w:pos="601"/>
              </w:tabs>
              <w:jc w:val="left"/>
              <w:rPr>
                <w:rFonts w:eastAsia="SimSun" w:cs="Arial"/>
                <w:sz w:val="18"/>
                <w:lang w:val="de-DE"/>
              </w:rPr>
            </w:pPr>
            <w:r w:rsidRPr="00C0566F">
              <w:rPr>
                <w:rFonts w:cs="Arial"/>
                <w:sz w:val="18"/>
                <w:lang w:val="de-DE"/>
              </w:rPr>
              <w:t>10.</w:t>
            </w:r>
            <w:r w:rsidRPr="00C0566F">
              <w:rPr>
                <w:rFonts w:cs="Arial"/>
                <w:sz w:val="18"/>
                <w:lang w:val="de-DE"/>
              </w:rPr>
              <w:tab/>
            </w:r>
            <w:r w:rsidR="00DD4196" w:rsidRPr="00C0566F">
              <w:rPr>
                <w:rFonts w:eastAsia="SimSun" w:cs="Arial"/>
                <w:sz w:val="18"/>
                <w:lang w:val="de-DE"/>
              </w:rPr>
              <w:t>Ich erkläre hiermit, daß die Auskünfte in diesem Formblatt nach meinem besten Wissen korrekt sind:</w:t>
            </w:r>
          </w:p>
          <w:p w:rsidR="00F84C29" w:rsidRPr="00C0566F" w:rsidRDefault="00F84C29" w:rsidP="00E64CA8">
            <w:pPr>
              <w:tabs>
                <w:tab w:val="left" w:pos="601"/>
              </w:tabs>
              <w:jc w:val="left"/>
              <w:rPr>
                <w:rFonts w:cs="Arial"/>
                <w:sz w:val="18"/>
                <w:lang w:val="de-DE"/>
              </w:rPr>
            </w:pPr>
          </w:p>
          <w:p w:rsidR="00F84C29" w:rsidRPr="00C0566F" w:rsidRDefault="00F84C29" w:rsidP="00E64CA8">
            <w:pPr>
              <w:tabs>
                <w:tab w:val="left" w:pos="601"/>
              </w:tabs>
              <w:jc w:val="left"/>
              <w:rPr>
                <w:rFonts w:cs="Arial"/>
                <w:sz w:val="18"/>
                <w:lang w:val="de-DE"/>
              </w:rPr>
            </w:pPr>
          </w:p>
          <w:p w:rsidR="00F84C29" w:rsidRPr="00C0566F" w:rsidRDefault="00F84C29" w:rsidP="00E64CA8">
            <w:pPr>
              <w:jc w:val="left"/>
              <w:rPr>
                <w:rFonts w:cs="Arial"/>
                <w:sz w:val="18"/>
                <w:lang w:val="de-DE"/>
              </w:rPr>
            </w:pPr>
          </w:p>
          <w:p w:rsidR="00F84C29" w:rsidRPr="00C0566F" w:rsidRDefault="00F84C29" w:rsidP="00E64CA8">
            <w:pPr>
              <w:tabs>
                <w:tab w:val="left" w:pos="567"/>
              </w:tabs>
              <w:jc w:val="left"/>
              <w:rPr>
                <w:rFonts w:cs="Arial"/>
                <w:sz w:val="18"/>
                <w:lang w:val="de-DE"/>
              </w:rPr>
            </w:pPr>
            <w:r w:rsidRPr="00C0566F">
              <w:rPr>
                <w:rFonts w:cs="Arial"/>
                <w:sz w:val="18"/>
                <w:lang w:val="de-DE"/>
              </w:rPr>
              <w:tab/>
            </w:r>
            <w:r w:rsidR="00DD4196" w:rsidRPr="00C0566F">
              <w:rPr>
                <w:rFonts w:cs="Arial"/>
                <w:sz w:val="18"/>
                <w:lang w:val="de-DE"/>
              </w:rPr>
              <w:t>Anmelder</w:t>
            </w:r>
            <w:r w:rsidRPr="00C0566F">
              <w:rPr>
                <w:rFonts w:cs="Arial"/>
                <w:sz w:val="18"/>
                <w:lang w:val="de-DE"/>
              </w:rPr>
              <w:t>name</w:t>
            </w:r>
          </w:p>
          <w:p w:rsidR="00F84C29" w:rsidRPr="00C0566F" w:rsidRDefault="00F84C29" w:rsidP="00E64CA8">
            <w:pPr>
              <w:jc w:val="left"/>
              <w:rPr>
                <w:rFonts w:cs="Arial"/>
                <w:sz w:val="18"/>
                <w:lang w:val="de-DE"/>
              </w:rPr>
            </w:pPr>
          </w:p>
          <w:p w:rsidR="00F84C29" w:rsidRPr="00C0566F" w:rsidRDefault="00F84C29" w:rsidP="00E64CA8">
            <w:pPr>
              <w:jc w:val="left"/>
              <w:rPr>
                <w:rFonts w:cs="Arial"/>
                <w:sz w:val="18"/>
                <w:lang w:val="de-DE"/>
              </w:rPr>
            </w:pPr>
          </w:p>
          <w:p w:rsidR="00F84C29" w:rsidRPr="00C0566F" w:rsidRDefault="005000D0" w:rsidP="00E64CA8">
            <w:pPr>
              <w:jc w:val="left"/>
              <w:rPr>
                <w:rFonts w:cs="Arial"/>
                <w:sz w:val="18"/>
                <w:lang w:val="de-DE"/>
              </w:rPr>
            </w:pPr>
            <w:r w:rsidRPr="00C0566F">
              <w:rPr>
                <w:rFonts w:cs="Arial"/>
                <w:noProof/>
                <w:sz w:val="18"/>
              </w:rPr>
              <mc:AlternateContent>
                <mc:Choice Requires="wps">
                  <w:drawing>
                    <wp:anchor distT="0" distB="0" distL="114300" distR="114300" simplePos="0" relativeHeight="251661312" behindDoc="0" locked="0" layoutInCell="1" allowOverlap="1" wp14:anchorId="71A95EA8" wp14:editId="09A142D4">
                      <wp:simplePos x="0" y="0"/>
                      <wp:positionH relativeFrom="column">
                        <wp:posOffset>4398010</wp:posOffset>
                      </wp:positionH>
                      <wp:positionV relativeFrom="paragraph">
                        <wp:posOffset>45085</wp:posOffset>
                      </wp:positionV>
                      <wp:extent cx="1558290" cy="274320"/>
                      <wp:effectExtent l="0" t="0" r="22860" b="11430"/>
                      <wp:wrapNone/>
                      <wp:docPr id="8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346.3pt;margin-top:3.5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"/>
                  </w:pict>
                </mc:Fallback>
              </mc:AlternateContent>
            </w:r>
            <w:r w:rsidR="00156706" w:rsidRPr="00C0566F">
              <w:rPr>
                <w:rFonts w:cs="Arial"/>
                <w:noProof/>
                <w:sz w:val="18"/>
              </w:rPr>
              <mc:AlternateContent>
                <mc:Choice Requires="wps">
                  <w:drawing>
                    <wp:anchor distT="0" distB="0" distL="114300" distR="114300" simplePos="0" relativeHeight="251662336" behindDoc="0" locked="0" layoutInCell="1" allowOverlap="1" wp14:anchorId="0A8D72CB" wp14:editId="6F799CED">
                      <wp:simplePos x="0" y="0"/>
                      <wp:positionH relativeFrom="column">
                        <wp:posOffset>1007110</wp:posOffset>
                      </wp:positionH>
                      <wp:positionV relativeFrom="paragraph">
                        <wp:posOffset>46990</wp:posOffset>
                      </wp:positionV>
                      <wp:extent cx="2268855" cy="267970"/>
                      <wp:effectExtent l="0" t="0" r="0" b="0"/>
                      <wp:wrapNone/>
                      <wp:docPr id="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67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79.3pt;margin-top:3.7pt;width:178.6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"/>
                  </w:pict>
                </mc:Fallback>
              </mc:AlternateContent>
            </w:r>
          </w:p>
          <w:p w:rsidR="00F84C29" w:rsidRPr="00C0566F" w:rsidRDefault="00DD4196" w:rsidP="00E64CA8">
            <w:pPr>
              <w:tabs>
                <w:tab w:val="left" w:pos="6271"/>
              </w:tabs>
              <w:ind w:left="567"/>
              <w:jc w:val="left"/>
              <w:rPr>
                <w:rFonts w:cs="Arial"/>
                <w:sz w:val="18"/>
                <w:lang w:val="de-DE"/>
              </w:rPr>
            </w:pPr>
            <w:r w:rsidRPr="00C0566F">
              <w:rPr>
                <w:rFonts w:cs="Arial"/>
                <w:sz w:val="18"/>
                <w:lang w:val="de-DE"/>
              </w:rPr>
              <w:t>Unterschrift</w:t>
            </w:r>
            <w:r w:rsidRPr="00C0566F">
              <w:rPr>
                <w:rFonts w:cs="Arial"/>
                <w:sz w:val="18"/>
                <w:lang w:val="de-DE"/>
              </w:rPr>
              <w:tab/>
              <w:t>Datum</w:t>
            </w:r>
          </w:p>
          <w:p w:rsidR="00F84C29" w:rsidRPr="00C0566F" w:rsidRDefault="00F84C29" w:rsidP="00E64CA8">
            <w:pPr>
              <w:jc w:val="left"/>
              <w:rPr>
                <w:rFonts w:cs="Arial"/>
                <w:sz w:val="18"/>
                <w:lang w:val="de-DE"/>
              </w:rPr>
            </w:pPr>
          </w:p>
        </w:tc>
      </w:tr>
    </w:tbl>
    <w:p w:rsidR="00D23E5E" w:rsidRPr="00C0566F" w:rsidRDefault="00D23E5E">
      <w:pPr>
        <w:jc w:val="left"/>
        <w:rPr>
          <w:rFonts w:cs="Arial"/>
          <w:lang w:val="de-DE"/>
        </w:rPr>
      </w:pPr>
    </w:p>
    <w:p w:rsidR="003A6B6A" w:rsidRPr="00C0566F" w:rsidRDefault="003A6B6A">
      <w:pPr>
        <w:jc w:val="left"/>
        <w:rPr>
          <w:rFonts w:cs="Arial"/>
          <w:lang w:val="de-DE"/>
        </w:rPr>
      </w:pPr>
    </w:p>
    <w:p w:rsidR="0047498E" w:rsidRPr="00C0566F" w:rsidRDefault="0047498E" w:rsidP="001937A7">
      <w:pPr>
        <w:pStyle w:val="EndOfDoc"/>
        <w:rPr>
          <w:rFonts w:cs="Arial"/>
          <w:lang w:val="de-DE"/>
        </w:rPr>
      </w:pPr>
    </w:p>
    <w:bookmarkEnd w:id="2"/>
    <w:bookmarkEnd w:id="3"/>
    <w:bookmarkEnd w:id="4"/>
    <w:p w:rsidR="00340AFD" w:rsidRPr="00A65CF8" w:rsidRDefault="00DD4196" w:rsidP="001937A7">
      <w:pPr>
        <w:pStyle w:val="EndOfDoc"/>
        <w:rPr>
          <w:rFonts w:cs="Arial"/>
          <w:sz w:val="12"/>
          <w:lang w:val="de-DE"/>
        </w:rPr>
      </w:pPr>
      <w:r w:rsidRPr="00C0566F">
        <w:rPr>
          <w:rFonts w:cs="Arial"/>
          <w:lang w:val="de-DE"/>
        </w:rPr>
        <w:t>[Ende des Dok</w:t>
      </w:r>
      <w:r w:rsidR="00ED2F9B" w:rsidRPr="00C0566F">
        <w:rPr>
          <w:rFonts w:cs="Arial"/>
          <w:lang w:val="de-DE"/>
        </w:rPr>
        <w:t>ument</w:t>
      </w:r>
      <w:r w:rsidRPr="00C0566F">
        <w:rPr>
          <w:rFonts w:cs="Arial"/>
          <w:lang w:val="de-DE"/>
        </w:rPr>
        <w:t>s</w:t>
      </w:r>
      <w:r w:rsidR="00ED2F9B" w:rsidRPr="00C0566F">
        <w:rPr>
          <w:rFonts w:cs="Arial"/>
          <w:lang w:val="de-DE"/>
        </w:rPr>
        <w:t>]</w:t>
      </w:r>
    </w:p>
    <w:sectPr w:rsidR="00340AFD" w:rsidRPr="00A65CF8" w:rsidSect="001E7ECA">
      <w:headerReference w:type="even" r:id="rId111"/>
      <w:headerReference w:type="default" r:id="rId112"/>
      <w:headerReference w:type="first" r:id="rId11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E8" w:rsidRDefault="002861E8">
      <w:pPr>
        <w:rPr>
          <w:i/>
        </w:rPr>
      </w:pPr>
      <w:r>
        <w:rPr>
          <w:i/>
        </w:rPr>
        <w:t>Notes</w:t>
      </w:r>
    </w:p>
    <w:p w:rsidR="002861E8" w:rsidRDefault="002861E8">
      <w:pPr>
        <w:rPr>
          <w:i/>
        </w:rPr>
      </w:pPr>
    </w:p>
    <w:p w:rsidR="002861E8" w:rsidRDefault="002861E8"/>
  </w:endnote>
  <w:endnote w:type="continuationSeparator" w:id="0">
    <w:p w:rsidR="002861E8" w:rsidRDefault="002861E8">
      <w:pPr>
        <w:rPr>
          <w:i/>
        </w:rPr>
      </w:pPr>
      <w:r>
        <w:rPr>
          <w:i/>
        </w:rPr>
        <w:t>Notes (continued)</w:t>
      </w:r>
    </w:p>
    <w:p w:rsidR="002861E8" w:rsidRDefault="002861E8"/>
    <w:p w:rsidR="002861E8" w:rsidRDefault="002861E8"/>
  </w:endnote>
  <w:endnote w:type="continuationNotice" w:id="1">
    <w:p w:rsidR="002861E8" w:rsidRDefault="002861E8"/>
    <w:p w:rsidR="002861E8" w:rsidRDefault="00286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E8" w:rsidRDefault="002861E8" w:rsidP="004708B7">
      <w:pPr>
        <w:spacing w:before="120"/>
      </w:pPr>
      <w:r>
        <w:separator/>
      </w:r>
    </w:p>
  </w:footnote>
  <w:footnote w:type="continuationSeparator" w:id="0">
    <w:p w:rsidR="002861E8" w:rsidRDefault="002861E8">
      <w:r>
        <w:continuationSeparator/>
      </w:r>
    </w:p>
    <w:p w:rsidR="002861E8" w:rsidRDefault="002861E8"/>
  </w:footnote>
  <w:footnote w:id="1">
    <w:p w:rsidR="002861E8" w:rsidRPr="00020E0F" w:rsidRDefault="002861E8" w:rsidP="004D741B">
      <w:pPr>
        <w:pStyle w:val="FootnoteText"/>
        <w:rPr>
          <w:lang w:val="de-DE"/>
        </w:rPr>
      </w:pPr>
      <w:r w:rsidRPr="00020E0F">
        <w:rPr>
          <w:rStyle w:val="FootnoteReference"/>
          <w:szCs w:val="16"/>
          <w:lang w:val="de-DE"/>
        </w:rPr>
        <w:t>*</w:t>
      </w:r>
      <w:r w:rsidRPr="00020E0F">
        <w:rPr>
          <w:lang w:val="de-DE"/>
        </w:rPr>
        <w:t xml:space="preserve"> </w:t>
      </w:r>
      <w:r w:rsidRPr="00020E0F">
        <w:rPr>
          <w:lang w:val="de-DE"/>
        </w:rPr>
        <w:tab/>
      </w:r>
      <w:r w:rsidRPr="004D741B">
        <w:rPr>
          <w:rFonts w:cs="Arial"/>
          <w:spacing w:val="4"/>
          <w:szCs w:val="16"/>
          <w:lang w:val="de-DE" w:eastAsia="es-ES"/>
        </w:rPr>
        <w:t>Diese Namen waren zum Zeitpunkt der Einführung dieser Prüfungsrichtlinien richtig, können jedoch revidiert oder aktualisiert werden. [Den Lesern wird empfohlen, für neueste Auskünfte den UPOV-Code zu konsultieren, der auf der UPOV-Website zu finden ist (www.upov.int).]</w:t>
      </w:r>
    </w:p>
  </w:footnote>
  <w:footnote w:id="2">
    <w:p w:rsidR="002861E8" w:rsidRPr="001D0FBC" w:rsidRDefault="002861E8" w:rsidP="002A3992">
      <w:pPr>
        <w:spacing w:before="60"/>
        <w:ind w:left="709" w:hanging="709"/>
        <w:rPr>
          <w:sz w:val="16"/>
          <w:szCs w:val="16"/>
          <w:lang w:val="de-DE"/>
        </w:rPr>
      </w:pPr>
      <w:r w:rsidRPr="001D0FBC">
        <w:rPr>
          <w:rStyle w:val="FootnoteReference"/>
          <w:sz w:val="16"/>
          <w:szCs w:val="16"/>
          <w:lang w:val="de-DE"/>
        </w:rPr>
        <w:t>#</w:t>
      </w:r>
      <w:r w:rsidRPr="001D0FBC">
        <w:rPr>
          <w:sz w:val="16"/>
          <w:szCs w:val="16"/>
          <w:lang w:val="de-DE"/>
        </w:rPr>
        <w:tab/>
        <w:t xml:space="preserve">Die Behörden könnten es zulassen, daß bestimmte dieser Auskünfte in einem vertraulichen Abschnitt des Technischen Fragebogens erteilt werden. </w:t>
      </w:r>
    </w:p>
  </w:footnote>
  <w:footnote w:id="3">
    <w:p w:rsidR="002861E8" w:rsidRPr="001F1B70" w:rsidRDefault="002861E8" w:rsidP="002A3992">
      <w:pPr>
        <w:pStyle w:val="FootnoteText"/>
        <w:spacing w:line="240" w:lineRule="auto"/>
        <w:rPr>
          <w:lang w:val="de-DE"/>
        </w:rPr>
      </w:pPr>
      <w:r w:rsidRPr="001F1B70">
        <w:rPr>
          <w:rStyle w:val="FootnoteReference"/>
          <w:szCs w:val="16"/>
          <w:lang w:val="de-DE"/>
        </w:rPr>
        <w:t>#</w:t>
      </w:r>
      <w:r w:rsidRPr="001F1B70">
        <w:rPr>
          <w:lang w:val="de-DE"/>
        </w:rPr>
        <w:tab/>
      </w:r>
      <w:r w:rsidRPr="003D76FC">
        <w:rPr>
          <w:lang w:val="de-DE"/>
        </w:rPr>
        <w:t>Die Behörden könnten es zulassen, daß bestimmte dieser Auskünfte in einem vertraulichen Abschnitt des Technis</w:t>
      </w:r>
      <w:r>
        <w:rPr>
          <w:lang w:val="de-DE"/>
        </w:rPr>
        <w:t>chen Fragebogens erteilt werden</w:t>
      </w:r>
      <w:r w:rsidRPr="001F1B70">
        <w:rPr>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E8" w:rsidRPr="00771D23" w:rsidRDefault="002861E8" w:rsidP="001473BB">
    <w:pPr>
      <w:pStyle w:val="Header"/>
      <w:rPr>
        <w:lang w:val="de-DE"/>
      </w:rPr>
    </w:pPr>
    <w:r w:rsidRPr="00771D23">
      <w:rPr>
        <w:lang w:val="de-DE"/>
      </w:rPr>
      <w:t>TG/</w:t>
    </w:r>
    <w:r w:rsidR="00BF1124">
      <w:rPr>
        <w:lang w:val="de-DE"/>
      </w:rPr>
      <w:t>297</w:t>
    </w:r>
    <w:r>
      <w:rPr>
        <w:lang w:val="de-DE"/>
      </w:rPr>
      <w:t>/1</w:t>
    </w:r>
  </w:p>
  <w:p w:rsidR="002861E8" w:rsidRPr="00771D23" w:rsidRDefault="002861E8" w:rsidP="001473BB">
    <w:pPr>
      <w:pStyle w:val="Header"/>
      <w:rPr>
        <w:lang w:val="de-DE"/>
      </w:rPr>
    </w:pPr>
    <w:r w:rsidRPr="00771D23">
      <w:rPr>
        <w:lang w:val="de-DE"/>
      </w:rPr>
      <w:t>Strauchpäonie, 201</w:t>
    </w:r>
    <w:r>
      <w:rPr>
        <w:lang w:val="de-DE"/>
      </w:rPr>
      <w:t>3-03-20</w:t>
    </w:r>
  </w:p>
  <w:p w:rsidR="002861E8" w:rsidRPr="001473BB" w:rsidRDefault="002861E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09F2">
      <w:rPr>
        <w:rStyle w:val="PageNumber"/>
        <w:noProof/>
      </w:rPr>
      <w:t>2</w:t>
    </w:r>
    <w:r w:rsidRPr="001473BB">
      <w:rPr>
        <w:rStyle w:val="PageNumber"/>
      </w:rPr>
      <w:fldChar w:fldCharType="end"/>
    </w:r>
    <w:r w:rsidRPr="001473BB">
      <w:t xml:space="preserve"> -</w:t>
    </w:r>
  </w:p>
  <w:p w:rsidR="002861E8" w:rsidRPr="001473BB" w:rsidRDefault="002861E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E8" w:rsidRPr="00367B40" w:rsidRDefault="002861E8" w:rsidP="00367B40">
    <w:pPr>
      <w:pStyle w:val="Header"/>
    </w:pPr>
    <w:r w:rsidRPr="00367B40">
      <w:t>TG/</w:t>
    </w:r>
    <w:r w:rsidR="00BF1124">
      <w:t>297</w:t>
    </w:r>
    <w:r w:rsidRPr="00367B40">
      <w:t>/1</w:t>
    </w:r>
  </w:p>
  <w:p w:rsidR="002861E8" w:rsidRPr="00367B40" w:rsidRDefault="00207A8D" w:rsidP="00E90764">
    <w:pPr>
      <w:pStyle w:val="Header"/>
    </w:pPr>
    <w:r>
      <w:t>Tree P</w:t>
    </w:r>
    <w:r w:rsidR="002861E8">
      <w:t>eony/Pivoine arbustive/Strauchpäonie/Peonia</w:t>
    </w:r>
    <w:r w:rsidR="002861E8" w:rsidRPr="00367B40">
      <w:t>, 2013-03-</w:t>
    </w:r>
    <w:r w:rsidR="002861E8">
      <w:t>20</w:t>
    </w:r>
  </w:p>
  <w:p w:rsidR="002861E8" w:rsidRPr="001473BB" w:rsidRDefault="002861E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09F2">
      <w:rPr>
        <w:rStyle w:val="PageNumber"/>
        <w:noProof/>
      </w:rPr>
      <w:t>16</w:t>
    </w:r>
    <w:r w:rsidRPr="001473BB">
      <w:rPr>
        <w:rStyle w:val="PageNumber"/>
      </w:rPr>
      <w:fldChar w:fldCharType="end"/>
    </w:r>
    <w:r w:rsidRPr="001473BB">
      <w:t xml:space="preserve"> -</w:t>
    </w:r>
  </w:p>
  <w:p w:rsidR="002861E8" w:rsidRPr="001473BB" w:rsidRDefault="002861E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E8" w:rsidRDefault="002861E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E8" w:rsidRPr="00771D23" w:rsidRDefault="002861E8" w:rsidP="00367B40">
    <w:pPr>
      <w:pStyle w:val="Header"/>
      <w:rPr>
        <w:lang w:val="de-DE"/>
      </w:rPr>
    </w:pPr>
    <w:r w:rsidRPr="00771D23">
      <w:rPr>
        <w:lang w:val="de-DE"/>
      </w:rPr>
      <w:t>TG/</w:t>
    </w:r>
    <w:r w:rsidR="00BF1124">
      <w:rPr>
        <w:lang w:val="de-DE"/>
      </w:rPr>
      <w:t>297</w:t>
    </w:r>
    <w:r>
      <w:rPr>
        <w:lang w:val="de-DE"/>
      </w:rPr>
      <w:t>/1</w:t>
    </w:r>
  </w:p>
  <w:p w:rsidR="002861E8" w:rsidRPr="00BF6483" w:rsidRDefault="002861E8" w:rsidP="00E90764">
    <w:pPr>
      <w:pStyle w:val="Header"/>
      <w:rPr>
        <w:lang w:val="de-DE"/>
      </w:rPr>
    </w:pPr>
    <w:r w:rsidRPr="00771D23">
      <w:rPr>
        <w:lang w:val="de-DE"/>
      </w:rPr>
      <w:t>Strauchpäonie, 201</w:t>
    </w:r>
    <w:r>
      <w:rPr>
        <w:lang w:val="de-DE"/>
      </w:rPr>
      <w:t>3-03-20</w:t>
    </w:r>
  </w:p>
  <w:p w:rsidR="002861E8" w:rsidRPr="001473BB" w:rsidRDefault="002861E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09F2">
      <w:rPr>
        <w:rStyle w:val="PageNumber"/>
        <w:noProof/>
      </w:rPr>
      <w:t>28</w:t>
    </w:r>
    <w:r w:rsidRPr="001473BB">
      <w:rPr>
        <w:rStyle w:val="PageNumber"/>
      </w:rPr>
      <w:fldChar w:fldCharType="end"/>
    </w:r>
    <w:r w:rsidRPr="001473BB">
      <w:t xml:space="preserve"> -</w:t>
    </w:r>
  </w:p>
  <w:p w:rsidR="002861E8" w:rsidRPr="00C749B8" w:rsidRDefault="002861E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E8" w:rsidRDefault="002861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0000000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1">
    <w:nsid w:val="0000000A"/>
    <w:multiLevelType w:val="multilevel"/>
    <w:tmpl w:val="0000000A"/>
    <w:lvl w:ilvl="0">
      <w:start w:val="1"/>
      <w:numFmt w:val="decimal"/>
      <w:lvlText w:val="%1."/>
      <w:lvlJc w:val="left"/>
      <w:pPr>
        <w:tabs>
          <w:tab w:val="num" w:pos="567"/>
        </w:tabs>
        <w:ind w:left="567" w:hanging="567"/>
      </w:pPr>
      <w:rPr>
        <w:u w:val="none"/>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4">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9B06520"/>
    <w:multiLevelType w:val="hybridMultilevel"/>
    <w:tmpl w:val="1012E716"/>
    <w:lvl w:ilvl="0" w:tplc="46FEDB00">
      <w:start w:val="7"/>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6">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B04B0D"/>
    <w:multiLevelType w:val="hybridMultilevel"/>
    <w:tmpl w:val="FE92F1E0"/>
    <w:lvl w:ilvl="0" w:tplc="0409000F">
      <w:start w:val="1"/>
      <w:numFmt w:val="decimal"/>
      <w:lvlText w:val="%1."/>
      <w:lvlJc w:val="left"/>
      <w:pPr>
        <w:tabs>
          <w:tab w:val="num" w:pos="1457"/>
        </w:tabs>
        <w:ind w:left="1457" w:hanging="360"/>
      </w:pPr>
    </w:lvl>
    <w:lvl w:ilvl="1" w:tplc="04090019" w:tentative="1">
      <w:start w:val="1"/>
      <w:numFmt w:val="lowerLetter"/>
      <w:lvlText w:val="%2."/>
      <w:lvlJc w:val="left"/>
      <w:pPr>
        <w:tabs>
          <w:tab w:val="num" w:pos="2177"/>
        </w:tabs>
        <w:ind w:left="2177" w:hanging="360"/>
      </w:p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8">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9">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5F5E627A"/>
    <w:multiLevelType w:val="hybridMultilevel"/>
    <w:tmpl w:val="A1E452D0"/>
    <w:lvl w:ilvl="0" w:tplc="A8EE3A22">
      <w:start w:val="5"/>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4">
    <w:nsid w:val="60C3653C"/>
    <w:multiLevelType w:val="hybridMultilevel"/>
    <w:tmpl w:val="1974BB5A"/>
    <w:lvl w:ilvl="0" w:tplc="04070017">
      <w:start w:val="1"/>
      <w:numFmt w:val="lowerLetter"/>
      <w:lvlText w:val="%1)"/>
      <w:lvlJc w:val="left"/>
      <w:pPr>
        <w:tabs>
          <w:tab w:val="num" w:pos="1097"/>
        </w:tabs>
        <w:ind w:left="1097" w:hanging="360"/>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35">
    <w:nsid w:val="62FF1FC1"/>
    <w:multiLevelType w:val="hybridMultilevel"/>
    <w:tmpl w:val="8DA0C3D8"/>
    <w:lvl w:ilvl="0" w:tplc="8CDC362C">
      <w:start w:val="1"/>
      <w:numFmt w:val="lowerRoman"/>
      <w:lvlText w:val="(%1)"/>
      <w:lvlJc w:val="left"/>
      <w:pPr>
        <w:tabs>
          <w:tab w:val="num" w:pos="3550"/>
        </w:tabs>
        <w:ind w:left="3550" w:hanging="1080"/>
      </w:pPr>
      <w:rPr>
        <w:rFonts w:hint="default"/>
      </w:rPr>
    </w:lvl>
    <w:lvl w:ilvl="1" w:tplc="8592A6A8" w:tentative="1">
      <w:start w:val="1"/>
      <w:numFmt w:val="lowerLetter"/>
      <w:lvlText w:val="%2."/>
      <w:lvlJc w:val="left"/>
      <w:pPr>
        <w:tabs>
          <w:tab w:val="num" w:pos="3550"/>
        </w:tabs>
        <w:ind w:left="3550" w:hanging="360"/>
      </w:pPr>
    </w:lvl>
    <w:lvl w:ilvl="2" w:tplc="24F411D0" w:tentative="1">
      <w:start w:val="1"/>
      <w:numFmt w:val="lowerRoman"/>
      <w:lvlText w:val="%3."/>
      <w:lvlJc w:val="right"/>
      <w:pPr>
        <w:tabs>
          <w:tab w:val="num" w:pos="4270"/>
        </w:tabs>
        <w:ind w:left="4270" w:hanging="180"/>
      </w:pPr>
    </w:lvl>
    <w:lvl w:ilvl="3" w:tplc="C7B060B2" w:tentative="1">
      <w:start w:val="1"/>
      <w:numFmt w:val="decimal"/>
      <w:lvlText w:val="%4."/>
      <w:lvlJc w:val="left"/>
      <w:pPr>
        <w:tabs>
          <w:tab w:val="num" w:pos="4990"/>
        </w:tabs>
        <w:ind w:left="4990" w:hanging="360"/>
      </w:pPr>
    </w:lvl>
    <w:lvl w:ilvl="4" w:tplc="F8904364" w:tentative="1">
      <w:start w:val="1"/>
      <w:numFmt w:val="lowerLetter"/>
      <w:lvlText w:val="%5."/>
      <w:lvlJc w:val="left"/>
      <w:pPr>
        <w:tabs>
          <w:tab w:val="num" w:pos="5710"/>
        </w:tabs>
        <w:ind w:left="5710" w:hanging="360"/>
      </w:pPr>
    </w:lvl>
    <w:lvl w:ilvl="5" w:tplc="D46A914C" w:tentative="1">
      <w:start w:val="1"/>
      <w:numFmt w:val="lowerRoman"/>
      <w:lvlText w:val="%6."/>
      <w:lvlJc w:val="right"/>
      <w:pPr>
        <w:tabs>
          <w:tab w:val="num" w:pos="6430"/>
        </w:tabs>
        <w:ind w:left="6430" w:hanging="180"/>
      </w:pPr>
    </w:lvl>
    <w:lvl w:ilvl="6" w:tplc="B0F2ADAC" w:tentative="1">
      <w:start w:val="1"/>
      <w:numFmt w:val="decimal"/>
      <w:lvlText w:val="%7."/>
      <w:lvlJc w:val="left"/>
      <w:pPr>
        <w:tabs>
          <w:tab w:val="num" w:pos="7150"/>
        </w:tabs>
        <w:ind w:left="7150" w:hanging="360"/>
      </w:pPr>
    </w:lvl>
    <w:lvl w:ilvl="7" w:tplc="35FA49FA" w:tentative="1">
      <w:start w:val="1"/>
      <w:numFmt w:val="lowerLetter"/>
      <w:lvlText w:val="%8."/>
      <w:lvlJc w:val="left"/>
      <w:pPr>
        <w:tabs>
          <w:tab w:val="num" w:pos="7870"/>
        </w:tabs>
        <w:ind w:left="7870" w:hanging="360"/>
      </w:pPr>
    </w:lvl>
    <w:lvl w:ilvl="8" w:tplc="8EE2E342" w:tentative="1">
      <w:start w:val="1"/>
      <w:numFmt w:val="lowerRoman"/>
      <w:lvlText w:val="%9."/>
      <w:lvlJc w:val="right"/>
      <w:pPr>
        <w:tabs>
          <w:tab w:val="num" w:pos="8590"/>
        </w:tabs>
        <w:ind w:left="8590" w:hanging="180"/>
      </w:pPr>
    </w:lvl>
  </w:abstractNum>
  <w:abstractNum w:abstractNumId="36">
    <w:nsid w:val="63587A2B"/>
    <w:multiLevelType w:val="hybridMultilevel"/>
    <w:tmpl w:val="DDB4C284"/>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1B62435"/>
    <w:multiLevelType w:val="hybridMultilevel"/>
    <w:tmpl w:val="161CA134"/>
    <w:lvl w:ilvl="0" w:tplc="F9329FEE">
      <w:start w:val="6"/>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40">
    <w:nsid w:val="72B67813"/>
    <w:multiLevelType w:val="hybridMultilevel"/>
    <w:tmpl w:val="235253AA"/>
    <w:lvl w:ilvl="0" w:tplc="98B4A0BE">
      <w:start w:val="6"/>
      <w:numFmt w:val="decimal"/>
      <w:lvlText w:val="%1."/>
      <w:lvlJc w:val="left"/>
      <w:pPr>
        <w:tabs>
          <w:tab w:val="num" w:pos="728"/>
        </w:tabs>
        <w:ind w:left="728" w:hanging="61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41">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31"/>
  </w:num>
  <w:num w:numId="3">
    <w:abstractNumId w:val="20"/>
  </w:num>
  <w:num w:numId="4">
    <w:abstractNumId w:val="38"/>
  </w:num>
  <w:num w:numId="5">
    <w:abstractNumId w:val="16"/>
  </w:num>
  <w:num w:numId="6">
    <w:abstractNumId w:val="29"/>
  </w:num>
  <w:num w:numId="7">
    <w:abstractNumId w:val="41"/>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5"/>
  </w:num>
  <w:num w:numId="20">
    <w:abstractNumId w:val="32"/>
  </w:num>
  <w:num w:numId="21">
    <w:abstractNumId w:val="26"/>
  </w:num>
  <w:num w:numId="22">
    <w:abstractNumId w:val="30"/>
  </w:num>
  <w:num w:numId="23">
    <w:abstractNumId w:val="42"/>
  </w:num>
  <w:num w:numId="24">
    <w:abstractNumId w:val="13"/>
  </w:num>
  <w:num w:numId="25">
    <w:abstractNumId w:val="24"/>
  </w:num>
  <w:num w:numId="26">
    <w:abstractNumId w:val="25"/>
  </w:num>
  <w:num w:numId="27">
    <w:abstractNumId w:val="19"/>
  </w:num>
  <w:num w:numId="28">
    <w:abstractNumId w:val="21"/>
  </w:num>
  <w:num w:numId="29">
    <w:abstractNumId w:val="28"/>
  </w:num>
  <w:num w:numId="30">
    <w:abstractNumId w:val="22"/>
  </w:num>
  <w:num w:numId="31">
    <w:abstractNumId w:val="37"/>
  </w:num>
  <w:num w:numId="32">
    <w:abstractNumId w:val="27"/>
  </w:num>
  <w:num w:numId="33">
    <w:abstractNumId w:val="18"/>
  </w:num>
  <w:num w:numId="34">
    <w:abstractNumId w:val="23"/>
  </w:num>
  <w:num w:numId="35">
    <w:abstractNumId w:val="11"/>
  </w:num>
  <w:num w:numId="36">
    <w:abstractNumId w:val="10"/>
  </w:num>
  <w:num w:numId="37">
    <w:abstractNumId w:val="15"/>
  </w:num>
  <w:num w:numId="38">
    <w:abstractNumId w:val="39"/>
  </w:num>
  <w:num w:numId="39">
    <w:abstractNumId w:val="33"/>
  </w:num>
  <w:num w:numId="40">
    <w:abstractNumId w:val="40"/>
  </w:num>
  <w:num w:numId="41">
    <w:abstractNumId w:val="17"/>
  </w:num>
  <w:num w:numId="42">
    <w:abstractNumId w:val="34"/>
  </w:num>
  <w:num w:numId="43">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7B"/>
    <w:rsid w:val="00003178"/>
    <w:rsid w:val="000063B2"/>
    <w:rsid w:val="00011434"/>
    <w:rsid w:val="00011EF4"/>
    <w:rsid w:val="000129C9"/>
    <w:rsid w:val="00013A7C"/>
    <w:rsid w:val="000147F1"/>
    <w:rsid w:val="000175B9"/>
    <w:rsid w:val="000179A3"/>
    <w:rsid w:val="00020E0F"/>
    <w:rsid w:val="00022146"/>
    <w:rsid w:val="000304CC"/>
    <w:rsid w:val="00033C00"/>
    <w:rsid w:val="00036887"/>
    <w:rsid w:val="00041266"/>
    <w:rsid w:val="00041A7A"/>
    <w:rsid w:val="00044777"/>
    <w:rsid w:val="00044CBB"/>
    <w:rsid w:val="00045753"/>
    <w:rsid w:val="00045D29"/>
    <w:rsid w:val="00045D66"/>
    <w:rsid w:val="000471E2"/>
    <w:rsid w:val="00051CAB"/>
    <w:rsid w:val="00053DF2"/>
    <w:rsid w:val="000541E8"/>
    <w:rsid w:val="00060476"/>
    <w:rsid w:val="000668AE"/>
    <w:rsid w:val="000715DC"/>
    <w:rsid w:val="0007162F"/>
    <w:rsid w:val="00077D3D"/>
    <w:rsid w:val="000810F6"/>
    <w:rsid w:val="000842A5"/>
    <w:rsid w:val="000846CF"/>
    <w:rsid w:val="00086DA4"/>
    <w:rsid w:val="00086E54"/>
    <w:rsid w:val="0009058A"/>
    <w:rsid w:val="00093C35"/>
    <w:rsid w:val="000943EA"/>
    <w:rsid w:val="000A285A"/>
    <w:rsid w:val="000A4143"/>
    <w:rsid w:val="000A578B"/>
    <w:rsid w:val="000A754F"/>
    <w:rsid w:val="000B2551"/>
    <w:rsid w:val="000B2B03"/>
    <w:rsid w:val="000B31C6"/>
    <w:rsid w:val="000B7C5B"/>
    <w:rsid w:val="000C0C30"/>
    <w:rsid w:val="000C20AA"/>
    <w:rsid w:val="000C395B"/>
    <w:rsid w:val="000C3C60"/>
    <w:rsid w:val="000C5A44"/>
    <w:rsid w:val="000C607D"/>
    <w:rsid w:val="000C6792"/>
    <w:rsid w:val="000D1C11"/>
    <w:rsid w:val="000D2145"/>
    <w:rsid w:val="000D2A90"/>
    <w:rsid w:val="000D2CD6"/>
    <w:rsid w:val="000D449D"/>
    <w:rsid w:val="000D54F7"/>
    <w:rsid w:val="000D6C12"/>
    <w:rsid w:val="000D700E"/>
    <w:rsid w:val="000E3CD9"/>
    <w:rsid w:val="000F12AA"/>
    <w:rsid w:val="000F47BF"/>
    <w:rsid w:val="001068A8"/>
    <w:rsid w:val="00107882"/>
    <w:rsid w:val="00111219"/>
    <w:rsid w:val="00112953"/>
    <w:rsid w:val="00112EBC"/>
    <w:rsid w:val="001159B3"/>
    <w:rsid w:val="001169CE"/>
    <w:rsid w:val="00116BF0"/>
    <w:rsid w:val="00120F47"/>
    <w:rsid w:val="00121831"/>
    <w:rsid w:val="001244A6"/>
    <w:rsid w:val="001314E1"/>
    <w:rsid w:val="001376FA"/>
    <w:rsid w:val="00142E52"/>
    <w:rsid w:val="00143889"/>
    <w:rsid w:val="00144D25"/>
    <w:rsid w:val="001473BB"/>
    <w:rsid w:val="00147B61"/>
    <w:rsid w:val="001501BC"/>
    <w:rsid w:val="00150501"/>
    <w:rsid w:val="001543C0"/>
    <w:rsid w:val="00154D63"/>
    <w:rsid w:val="00156706"/>
    <w:rsid w:val="0015725C"/>
    <w:rsid w:val="00157DC3"/>
    <w:rsid w:val="00164623"/>
    <w:rsid w:val="00164866"/>
    <w:rsid w:val="00173333"/>
    <w:rsid w:val="0018062E"/>
    <w:rsid w:val="00181429"/>
    <w:rsid w:val="00181DC4"/>
    <w:rsid w:val="001833AA"/>
    <w:rsid w:val="001860F7"/>
    <w:rsid w:val="00187358"/>
    <w:rsid w:val="0019230B"/>
    <w:rsid w:val="00193335"/>
    <w:rsid w:val="001937A7"/>
    <w:rsid w:val="001963E8"/>
    <w:rsid w:val="001A08F5"/>
    <w:rsid w:val="001B13DA"/>
    <w:rsid w:val="001B2687"/>
    <w:rsid w:val="001C1B3E"/>
    <w:rsid w:val="001C258E"/>
    <w:rsid w:val="001C3219"/>
    <w:rsid w:val="001C3873"/>
    <w:rsid w:val="001C5D9A"/>
    <w:rsid w:val="001C6E60"/>
    <w:rsid w:val="001C7EB0"/>
    <w:rsid w:val="001D0FBC"/>
    <w:rsid w:val="001D1079"/>
    <w:rsid w:val="001D325D"/>
    <w:rsid w:val="001D3C0B"/>
    <w:rsid w:val="001D57EE"/>
    <w:rsid w:val="001D7570"/>
    <w:rsid w:val="001E2A67"/>
    <w:rsid w:val="001E2BE5"/>
    <w:rsid w:val="001E49B3"/>
    <w:rsid w:val="001E7ECA"/>
    <w:rsid w:val="001F1B70"/>
    <w:rsid w:val="001F27E9"/>
    <w:rsid w:val="001F3ECD"/>
    <w:rsid w:val="002012DF"/>
    <w:rsid w:val="00202302"/>
    <w:rsid w:val="00202D8A"/>
    <w:rsid w:val="002033C1"/>
    <w:rsid w:val="002075E3"/>
    <w:rsid w:val="00207A8D"/>
    <w:rsid w:val="002124F5"/>
    <w:rsid w:val="00213351"/>
    <w:rsid w:val="0021440E"/>
    <w:rsid w:val="0022015F"/>
    <w:rsid w:val="00223808"/>
    <w:rsid w:val="0022483A"/>
    <w:rsid w:val="002249FE"/>
    <w:rsid w:val="00225B89"/>
    <w:rsid w:val="00225FFD"/>
    <w:rsid w:val="00233A6D"/>
    <w:rsid w:val="00234ED6"/>
    <w:rsid w:val="00235499"/>
    <w:rsid w:val="00236605"/>
    <w:rsid w:val="0024143A"/>
    <w:rsid w:val="00244189"/>
    <w:rsid w:val="002443AF"/>
    <w:rsid w:val="00246224"/>
    <w:rsid w:val="00247B14"/>
    <w:rsid w:val="00251DBE"/>
    <w:rsid w:val="002522BD"/>
    <w:rsid w:val="002525F3"/>
    <w:rsid w:val="00252D2F"/>
    <w:rsid w:val="002557BE"/>
    <w:rsid w:val="00255DDD"/>
    <w:rsid w:val="00257D20"/>
    <w:rsid w:val="00257F14"/>
    <w:rsid w:val="00273ABE"/>
    <w:rsid w:val="002740F3"/>
    <w:rsid w:val="002768AC"/>
    <w:rsid w:val="00276B85"/>
    <w:rsid w:val="0028052B"/>
    <w:rsid w:val="00280AEE"/>
    <w:rsid w:val="00280EC0"/>
    <w:rsid w:val="00283E49"/>
    <w:rsid w:val="00284E23"/>
    <w:rsid w:val="00285D97"/>
    <w:rsid w:val="002861E8"/>
    <w:rsid w:val="00290963"/>
    <w:rsid w:val="002915EE"/>
    <w:rsid w:val="00291A3F"/>
    <w:rsid w:val="00292321"/>
    <w:rsid w:val="002959FF"/>
    <w:rsid w:val="0029739E"/>
    <w:rsid w:val="002A02BB"/>
    <w:rsid w:val="002A1233"/>
    <w:rsid w:val="002A3992"/>
    <w:rsid w:val="002A4095"/>
    <w:rsid w:val="002A46CC"/>
    <w:rsid w:val="002A4DB0"/>
    <w:rsid w:val="002A5BC1"/>
    <w:rsid w:val="002B1DC1"/>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5D6F"/>
    <w:rsid w:val="002D6848"/>
    <w:rsid w:val="002D7D29"/>
    <w:rsid w:val="002E4D1E"/>
    <w:rsid w:val="002E5334"/>
    <w:rsid w:val="002F0707"/>
    <w:rsid w:val="002F1653"/>
    <w:rsid w:val="002F1C55"/>
    <w:rsid w:val="002F201A"/>
    <w:rsid w:val="002F4453"/>
    <w:rsid w:val="002F645D"/>
    <w:rsid w:val="002F6B4B"/>
    <w:rsid w:val="002F7FED"/>
    <w:rsid w:val="00303194"/>
    <w:rsid w:val="003037FC"/>
    <w:rsid w:val="00303E01"/>
    <w:rsid w:val="00303F1A"/>
    <w:rsid w:val="003049DB"/>
    <w:rsid w:val="00306B64"/>
    <w:rsid w:val="00311A35"/>
    <w:rsid w:val="003136BB"/>
    <w:rsid w:val="0031389C"/>
    <w:rsid w:val="00314869"/>
    <w:rsid w:val="00316142"/>
    <w:rsid w:val="003166CD"/>
    <w:rsid w:val="003167B2"/>
    <w:rsid w:val="00320572"/>
    <w:rsid w:val="003217BC"/>
    <w:rsid w:val="00322101"/>
    <w:rsid w:val="003231B3"/>
    <w:rsid w:val="00324288"/>
    <w:rsid w:val="003253AD"/>
    <w:rsid w:val="003258DF"/>
    <w:rsid w:val="003364B3"/>
    <w:rsid w:val="00340AFD"/>
    <w:rsid w:val="003438A2"/>
    <w:rsid w:val="00344C96"/>
    <w:rsid w:val="003456ED"/>
    <w:rsid w:val="003530A6"/>
    <w:rsid w:val="00355C45"/>
    <w:rsid w:val="00357492"/>
    <w:rsid w:val="00360061"/>
    <w:rsid w:val="003606CA"/>
    <w:rsid w:val="003661BF"/>
    <w:rsid w:val="00367B40"/>
    <w:rsid w:val="00373728"/>
    <w:rsid w:val="003757E7"/>
    <w:rsid w:val="00377294"/>
    <w:rsid w:val="00380614"/>
    <w:rsid w:val="00386C04"/>
    <w:rsid w:val="003875A3"/>
    <w:rsid w:val="00390752"/>
    <w:rsid w:val="003911BA"/>
    <w:rsid w:val="003939C2"/>
    <w:rsid w:val="00397A6D"/>
    <w:rsid w:val="003A17D3"/>
    <w:rsid w:val="003A4697"/>
    <w:rsid w:val="003A5019"/>
    <w:rsid w:val="003A5893"/>
    <w:rsid w:val="003A5E3C"/>
    <w:rsid w:val="003A6B6A"/>
    <w:rsid w:val="003B0AD7"/>
    <w:rsid w:val="003B323B"/>
    <w:rsid w:val="003C0069"/>
    <w:rsid w:val="003C1343"/>
    <w:rsid w:val="003C2E68"/>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159E2"/>
    <w:rsid w:val="00420ED8"/>
    <w:rsid w:val="00421994"/>
    <w:rsid w:val="0042235B"/>
    <w:rsid w:val="0042589E"/>
    <w:rsid w:val="0042631B"/>
    <w:rsid w:val="00426FB7"/>
    <w:rsid w:val="004270F9"/>
    <w:rsid w:val="00432827"/>
    <w:rsid w:val="004332D8"/>
    <w:rsid w:val="00433FA5"/>
    <w:rsid w:val="004363D7"/>
    <w:rsid w:val="00443663"/>
    <w:rsid w:val="00444133"/>
    <w:rsid w:val="00444749"/>
    <w:rsid w:val="00445264"/>
    <w:rsid w:val="004463B3"/>
    <w:rsid w:val="004464B3"/>
    <w:rsid w:val="004528D9"/>
    <w:rsid w:val="004544FA"/>
    <w:rsid w:val="004546D0"/>
    <w:rsid w:val="00454C04"/>
    <w:rsid w:val="0045545E"/>
    <w:rsid w:val="00456FA1"/>
    <w:rsid w:val="00461953"/>
    <w:rsid w:val="0046380D"/>
    <w:rsid w:val="0046492B"/>
    <w:rsid w:val="004708B7"/>
    <w:rsid w:val="00473846"/>
    <w:rsid w:val="0047397E"/>
    <w:rsid w:val="0047498E"/>
    <w:rsid w:val="00475252"/>
    <w:rsid w:val="0047590C"/>
    <w:rsid w:val="00483BCA"/>
    <w:rsid w:val="0048506B"/>
    <w:rsid w:val="004963F0"/>
    <w:rsid w:val="004966E5"/>
    <w:rsid w:val="004A3349"/>
    <w:rsid w:val="004A39DE"/>
    <w:rsid w:val="004A473D"/>
    <w:rsid w:val="004A70AD"/>
    <w:rsid w:val="004B3180"/>
    <w:rsid w:val="004B4565"/>
    <w:rsid w:val="004B61CF"/>
    <w:rsid w:val="004B620D"/>
    <w:rsid w:val="004C2481"/>
    <w:rsid w:val="004C2E1C"/>
    <w:rsid w:val="004C3ECE"/>
    <w:rsid w:val="004C7B0C"/>
    <w:rsid w:val="004D2D75"/>
    <w:rsid w:val="004D4C12"/>
    <w:rsid w:val="004D741B"/>
    <w:rsid w:val="004D7843"/>
    <w:rsid w:val="004E1720"/>
    <w:rsid w:val="004E3AD3"/>
    <w:rsid w:val="004E3EE3"/>
    <w:rsid w:val="004E7648"/>
    <w:rsid w:val="004F0956"/>
    <w:rsid w:val="004F2F3C"/>
    <w:rsid w:val="004F7535"/>
    <w:rsid w:val="005000D0"/>
    <w:rsid w:val="00504DEF"/>
    <w:rsid w:val="00506277"/>
    <w:rsid w:val="00510E32"/>
    <w:rsid w:val="0051108E"/>
    <w:rsid w:val="00511729"/>
    <w:rsid w:val="00511747"/>
    <w:rsid w:val="00512743"/>
    <w:rsid w:val="0051474D"/>
    <w:rsid w:val="00521B37"/>
    <w:rsid w:val="0052276A"/>
    <w:rsid w:val="00522DE2"/>
    <w:rsid w:val="00523220"/>
    <w:rsid w:val="00523CFE"/>
    <w:rsid w:val="005262C1"/>
    <w:rsid w:val="00526920"/>
    <w:rsid w:val="005346CF"/>
    <w:rsid w:val="005373AC"/>
    <w:rsid w:val="00540E80"/>
    <w:rsid w:val="005451FD"/>
    <w:rsid w:val="00550CB0"/>
    <w:rsid w:val="00550F84"/>
    <w:rsid w:val="00555A6D"/>
    <w:rsid w:val="005603B1"/>
    <w:rsid w:val="00563251"/>
    <w:rsid w:val="005655C1"/>
    <w:rsid w:val="005739D3"/>
    <w:rsid w:val="005747C8"/>
    <w:rsid w:val="0057487B"/>
    <w:rsid w:val="00580282"/>
    <w:rsid w:val="005802C7"/>
    <w:rsid w:val="00580455"/>
    <w:rsid w:val="00580C3F"/>
    <w:rsid w:val="00583963"/>
    <w:rsid w:val="00587C1B"/>
    <w:rsid w:val="00590506"/>
    <w:rsid w:val="00592F85"/>
    <w:rsid w:val="005939A8"/>
    <w:rsid w:val="00593C78"/>
    <w:rsid w:val="005952F4"/>
    <w:rsid w:val="0059553F"/>
    <w:rsid w:val="00596091"/>
    <w:rsid w:val="00597DA6"/>
    <w:rsid w:val="005A1088"/>
    <w:rsid w:val="005A2216"/>
    <w:rsid w:val="005B14FF"/>
    <w:rsid w:val="005B2A5A"/>
    <w:rsid w:val="005B38BC"/>
    <w:rsid w:val="005B56F2"/>
    <w:rsid w:val="005B749A"/>
    <w:rsid w:val="005C02AC"/>
    <w:rsid w:val="005C0AD7"/>
    <w:rsid w:val="005C23C3"/>
    <w:rsid w:val="005C3CDF"/>
    <w:rsid w:val="005C5FF2"/>
    <w:rsid w:val="005C6BA9"/>
    <w:rsid w:val="005D1C31"/>
    <w:rsid w:val="005D4089"/>
    <w:rsid w:val="005D442E"/>
    <w:rsid w:val="005D659E"/>
    <w:rsid w:val="005D7B0C"/>
    <w:rsid w:val="005E05A8"/>
    <w:rsid w:val="005E131A"/>
    <w:rsid w:val="005E1B52"/>
    <w:rsid w:val="005E28F5"/>
    <w:rsid w:val="005E68C8"/>
    <w:rsid w:val="005E75DA"/>
    <w:rsid w:val="005F1B14"/>
    <w:rsid w:val="005F29DE"/>
    <w:rsid w:val="005F2CAF"/>
    <w:rsid w:val="005F5EE0"/>
    <w:rsid w:val="005F777B"/>
    <w:rsid w:val="006022BF"/>
    <w:rsid w:val="00603DA4"/>
    <w:rsid w:val="006065EC"/>
    <w:rsid w:val="00606C20"/>
    <w:rsid w:val="00610C40"/>
    <w:rsid w:val="006219CF"/>
    <w:rsid w:val="006248B8"/>
    <w:rsid w:val="006249B9"/>
    <w:rsid w:val="006253E3"/>
    <w:rsid w:val="00625525"/>
    <w:rsid w:val="00625BD7"/>
    <w:rsid w:val="00625DD0"/>
    <w:rsid w:val="0062752D"/>
    <w:rsid w:val="00630797"/>
    <w:rsid w:val="006307A9"/>
    <w:rsid w:val="00632E7D"/>
    <w:rsid w:val="00632F45"/>
    <w:rsid w:val="00633BA3"/>
    <w:rsid w:val="006375DF"/>
    <w:rsid w:val="00642059"/>
    <w:rsid w:val="0064276E"/>
    <w:rsid w:val="00642A2F"/>
    <w:rsid w:val="00642B2C"/>
    <w:rsid w:val="00643966"/>
    <w:rsid w:val="00647F8A"/>
    <w:rsid w:val="00652D84"/>
    <w:rsid w:val="006540E0"/>
    <w:rsid w:val="00654167"/>
    <w:rsid w:val="00667431"/>
    <w:rsid w:val="006703B9"/>
    <w:rsid w:val="00671CB8"/>
    <w:rsid w:val="00672420"/>
    <w:rsid w:val="006726F0"/>
    <w:rsid w:val="00672ECC"/>
    <w:rsid w:val="0067323C"/>
    <w:rsid w:val="00673BAE"/>
    <w:rsid w:val="00675C61"/>
    <w:rsid w:val="00675D51"/>
    <w:rsid w:val="00675ED1"/>
    <w:rsid w:val="00676618"/>
    <w:rsid w:val="00676883"/>
    <w:rsid w:val="0067740E"/>
    <w:rsid w:val="006779F9"/>
    <w:rsid w:val="00684CFB"/>
    <w:rsid w:val="00687551"/>
    <w:rsid w:val="006908A1"/>
    <w:rsid w:val="00692073"/>
    <w:rsid w:val="00692942"/>
    <w:rsid w:val="00692AB5"/>
    <w:rsid w:val="00697419"/>
    <w:rsid w:val="006A01CA"/>
    <w:rsid w:val="006A183F"/>
    <w:rsid w:val="006A1C67"/>
    <w:rsid w:val="006A506A"/>
    <w:rsid w:val="006A5AE4"/>
    <w:rsid w:val="006B1586"/>
    <w:rsid w:val="006B1F24"/>
    <w:rsid w:val="006B264A"/>
    <w:rsid w:val="006B650D"/>
    <w:rsid w:val="006B776A"/>
    <w:rsid w:val="006C2A33"/>
    <w:rsid w:val="006C374B"/>
    <w:rsid w:val="006C628E"/>
    <w:rsid w:val="006C7050"/>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63F5"/>
    <w:rsid w:val="00716E5E"/>
    <w:rsid w:val="00720F3E"/>
    <w:rsid w:val="0072474E"/>
    <w:rsid w:val="00724EF2"/>
    <w:rsid w:val="00726899"/>
    <w:rsid w:val="00727BD4"/>
    <w:rsid w:val="00727D1C"/>
    <w:rsid w:val="0073070C"/>
    <w:rsid w:val="00734CAA"/>
    <w:rsid w:val="00737823"/>
    <w:rsid w:val="00737D2C"/>
    <w:rsid w:val="007437E3"/>
    <w:rsid w:val="00743962"/>
    <w:rsid w:val="007458AA"/>
    <w:rsid w:val="00746476"/>
    <w:rsid w:val="00747CC9"/>
    <w:rsid w:val="00751AFA"/>
    <w:rsid w:val="00752012"/>
    <w:rsid w:val="007520A6"/>
    <w:rsid w:val="00752D27"/>
    <w:rsid w:val="00754BF3"/>
    <w:rsid w:val="00755037"/>
    <w:rsid w:val="00755587"/>
    <w:rsid w:val="0076178F"/>
    <w:rsid w:val="00763092"/>
    <w:rsid w:val="0076421F"/>
    <w:rsid w:val="00764F48"/>
    <w:rsid w:val="007655B3"/>
    <w:rsid w:val="007676CA"/>
    <w:rsid w:val="0076776A"/>
    <w:rsid w:val="00771D23"/>
    <w:rsid w:val="00773C0A"/>
    <w:rsid w:val="00773E95"/>
    <w:rsid w:val="00774DF4"/>
    <w:rsid w:val="00774F2A"/>
    <w:rsid w:val="00775E35"/>
    <w:rsid w:val="00781ED8"/>
    <w:rsid w:val="007834A9"/>
    <w:rsid w:val="0079193F"/>
    <w:rsid w:val="007922DE"/>
    <w:rsid w:val="007955FA"/>
    <w:rsid w:val="007964AD"/>
    <w:rsid w:val="007A0B94"/>
    <w:rsid w:val="007A0C17"/>
    <w:rsid w:val="007A0F10"/>
    <w:rsid w:val="007A14E8"/>
    <w:rsid w:val="007A27E8"/>
    <w:rsid w:val="007A2C6D"/>
    <w:rsid w:val="007A2C76"/>
    <w:rsid w:val="007A52AB"/>
    <w:rsid w:val="007A5DD9"/>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1333F"/>
    <w:rsid w:val="00814C2E"/>
    <w:rsid w:val="00820B3A"/>
    <w:rsid w:val="00820E13"/>
    <w:rsid w:val="008237C1"/>
    <w:rsid w:val="008244DA"/>
    <w:rsid w:val="00825996"/>
    <w:rsid w:val="0082651D"/>
    <w:rsid w:val="008274B7"/>
    <w:rsid w:val="00827837"/>
    <w:rsid w:val="00831F28"/>
    <w:rsid w:val="00832011"/>
    <w:rsid w:val="00840E03"/>
    <w:rsid w:val="00842672"/>
    <w:rsid w:val="008433FF"/>
    <w:rsid w:val="00845051"/>
    <w:rsid w:val="00845208"/>
    <w:rsid w:val="008454F3"/>
    <w:rsid w:val="00846F26"/>
    <w:rsid w:val="00850FEF"/>
    <w:rsid w:val="008532F8"/>
    <w:rsid w:val="00853F8A"/>
    <w:rsid w:val="0086013F"/>
    <w:rsid w:val="00861762"/>
    <w:rsid w:val="008644DB"/>
    <w:rsid w:val="008651F0"/>
    <w:rsid w:val="00865F42"/>
    <w:rsid w:val="008662AB"/>
    <w:rsid w:val="008738C0"/>
    <w:rsid w:val="00875712"/>
    <w:rsid w:val="008817DC"/>
    <w:rsid w:val="00882D33"/>
    <w:rsid w:val="00883A68"/>
    <w:rsid w:val="00886B9D"/>
    <w:rsid w:val="008929B8"/>
    <w:rsid w:val="008933FF"/>
    <w:rsid w:val="00896361"/>
    <w:rsid w:val="0089737C"/>
    <w:rsid w:val="008A0BE7"/>
    <w:rsid w:val="008A290A"/>
    <w:rsid w:val="008A48D5"/>
    <w:rsid w:val="008A727C"/>
    <w:rsid w:val="008B1232"/>
    <w:rsid w:val="008B4863"/>
    <w:rsid w:val="008B4E60"/>
    <w:rsid w:val="008C3062"/>
    <w:rsid w:val="008C329C"/>
    <w:rsid w:val="008C3BA8"/>
    <w:rsid w:val="008C6889"/>
    <w:rsid w:val="008C68E0"/>
    <w:rsid w:val="008C763A"/>
    <w:rsid w:val="008D0ECF"/>
    <w:rsid w:val="008D6974"/>
    <w:rsid w:val="008D6CAD"/>
    <w:rsid w:val="008D6EF7"/>
    <w:rsid w:val="008D6FAC"/>
    <w:rsid w:val="008D7591"/>
    <w:rsid w:val="008D7BCA"/>
    <w:rsid w:val="008E14A7"/>
    <w:rsid w:val="008E27C5"/>
    <w:rsid w:val="008E2CBE"/>
    <w:rsid w:val="008E487D"/>
    <w:rsid w:val="008E5C71"/>
    <w:rsid w:val="008F0B5C"/>
    <w:rsid w:val="008F6617"/>
    <w:rsid w:val="00900A76"/>
    <w:rsid w:val="00900E1C"/>
    <w:rsid w:val="009065BF"/>
    <w:rsid w:val="0090742F"/>
    <w:rsid w:val="00907695"/>
    <w:rsid w:val="00914A19"/>
    <w:rsid w:val="00914CDA"/>
    <w:rsid w:val="009159E1"/>
    <w:rsid w:val="0091730C"/>
    <w:rsid w:val="00917F89"/>
    <w:rsid w:val="0092058C"/>
    <w:rsid w:val="00920CFD"/>
    <w:rsid w:val="009232DD"/>
    <w:rsid w:val="009253BA"/>
    <w:rsid w:val="00925BAD"/>
    <w:rsid w:val="00932408"/>
    <w:rsid w:val="0093369E"/>
    <w:rsid w:val="00934F8B"/>
    <w:rsid w:val="00936C7F"/>
    <w:rsid w:val="0093792B"/>
    <w:rsid w:val="00940780"/>
    <w:rsid w:val="00941E94"/>
    <w:rsid w:val="00951558"/>
    <w:rsid w:val="00952BE2"/>
    <w:rsid w:val="00952D9A"/>
    <w:rsid w:val="00953A72"/>
    <w:rsid w:val="00954904"/>
    <w:rsid w:val="00956650"/>
    <w:rsid w:val="009574A2"/>
    <w:rsid w:val="00957B77"/>
    <w:rsid w:val="009614A8"/>
    <w:rsid w:val="009648BF"/>
    <w:rsid w:val="00965A02"/>
    <w:rsid w:val="00966247"/>
    <w:rsid w:val="00971A02"/>
    <w:rsid w:val="00981C2F"/>
    <w:rsid w:val="00983C3D"/>
    <w:rsid w:val="0098403A"/>
    <w:rsid w:val="00984453"/>
    <w:rsid w:val="00984632"/>
    <w:rsid w:val="00984CE7"/>
    <w:rsid w:val="009853DD"/>
    <w:rsid w:val="009923E7"/>
    <w:rsid w:val="0099404D"/>
    <w:rsid w:val="009941BD"/>
    <w:rsid w:val="009947C6"/>
    <w:rsid w:val="00994E10"/>
    <w:rsid w:val="009A0697"/>
    <w:rsid w:val="009A1C74"/>
    <w:rsid w:val="009B0B5F"/>
    <w:rsid w:val="009B3350"/>
    <w:rsid w:val="009B444C"/>
    <w:rsid w:val="009B4E18"/>
    <w:rsid w:val="009B528D"/>
    <w:rsid w:val="009B7514"/>
    <w:rsid w:val="009C1C56"/>
    <w:rsid w:val="009C45FB"/>
    <w:rsid w:val="009C587C"/>
    <w:rsid w:val="009C6BB5"/>
    <w:rsid w:val="009D5D24"/>
    <w:rsid w:val="009E34F5"/>
    <w:rsid w:val="009E3A61"/>
    <w:rsid w:val="009E74BC"/>
    <w:rsid w:val="009F321C"/>
    <w:rsid w:val="009F4AD3"/>
    <w:rsid w:val="009F4E00"/>
    <w:rsid w:val="009F6834"/>
    <w:rsid w:val="009F7DFE"/>
    <w:rsid w:val="00A060C1"/>
    <w:rsid w:val="00A13F5D"/>
    <w:rsid w:val="00A1596C"/>
    <w:rsid w:val="00A17303"/>
    <w:rsid w:val="00A22B4E"/>
    <w:rsid w:val="00A26ECC"/>
    <w:rsid w:val="00A31E25"/>
    <w:rsid w:val="00A346DE"/>
    <w:rsid w:val="00A36939"/>
    <w:rsid w:val="00A41E37"/>
    <w:rsid w:val="00A42585"/>
    <w:rsid w:val="00A4498B"/>
    <w:rsid w:val="00A46357"/>
    <w:rsid w:val="00A46734"/>
    <w:rsid w:val="00A46760"/>
    <w:rsid w:val="00A50228"/>
    <w:rsid w:val="00A50F85"/>
    <w:rsid w:val="00A5310F"/>
    <w:rsid w:val="00A56BBF"/>
    <w:rsid w:val="00A56E4A"/>
    <w:rsid w:val="00A57682"/>
    <w:rsid w:val="00A65CF8"/>
    <w:rsid w:val="00A65EFB"/>
    <w:rsid w:val="00A70A4A"/>
    <w:rsid w:val="00A716F1"/>
    <w:rsid w:val="00A73162"/>
    <w:rsid w:val="00A747F9"/>
    <w:rsid w:val="00A749FB"/>
    <w:rsid w:val="00A76120"/>
    <w:rsid w:val="00A76597"/>
    <w:rsid w:val="00A80793"/>
    <w:rsid w:val="00A822B1"/>
    <w:rsid w:val="00A84D84"/>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08AC"/>
    <w:rsid w:val="00B0473A"/>
    <w:rsid w:val="00B0528E"/>
    <w:rsid w:val="00B07BE8"/>
    <w:rsid w:val="00B10518"/>
    <w:rsid w:val="00B1228F"/>
    <w:rsid w:val="00B14B10"/>
    <w:rsid w:val="00B16E23"/>
    <w:rsid w:val="00B1795F"/>
    <w:rsid w:val="00B2115E"/>
    <w:rsid w:val="00B23021"/>
    <w:rsid w:val="00B23E01"/>
    <w:rsid w:val="00B2427B"/>
    <w:rsid w:val="00B26472"/>
    <w:rsid w:val="00B265E0"/>
    <w:rsid w:val="00B30989"/>
    <w:rsid w:val="00B35B17"/>
    <w:rsid w:val="00B36D35"/>
    <w:rsid w:val="00B37057"/>
    <w:rsid w:val="00B4088B"/>
    <w:rsid w:val="00B4291A"/>
    <w:rsid w:val="00B45B39"/>
    <w:rsid w:val="00B47A6A"/>
    <w:rsid w:val="00B507A3"/>
    <w:rsid w:val="00B5236B"/>
    <w:rsid w:val="00B52867"/>
    <w:rsid w:val="00B52B15"/>
    <w:rsid w:val="00B56D9D"/>
    <w:rsid w:val="00B57BEE"/>
    <w:rsid w:val="00B609FF"/>
    <w:rsid w:val="00B60BCB"/>
    <w:rsid w:val="00B65768"/>
    <w:rsid w:val="00B66B61"/>
    <w:rsid w:val="00B67D6B"/>
    <w:rsid w:val="00B67EA6"/>
    <w:rsid w:val="00B717C5"/>
    <w:rsid w:val="00B74687"/>
    <w:rsid w:val="00B763E1"/>
    <w:rsid w:val="00B800B3"/>
    <w:rsid w:val="00B827B7"/>
    <w:rsid w:val="00B84B96"/>
    <w:rsid w:val="00B906CA"/>
    <w:rsid w:val="00B93C97"/>
    <w:rsid w:val="00B949C4"/>
    <w:rsid w:val="00BA526F"/>
    <w:rsid w:val="00BA59CA"/>
    <w:rsid w:val="00BA5A4D"/>
    <w:rsid w:val="00BA70F0"/>
    <w:rsid w:val="00BB1683"/>
    <w:rsid w:val="00BB310F"/>
    <w:rsid w:val="00BB39AE"/>
    <w:rsid w:val="00BB4A3A"/>
    <w:rsid w:val="00BB4E80"/>
    <w:rsid w:val="00BB616F"/>
    <w:rsid w:val="00BB6FD6"/>
    <w:rsid w:val="00BB7488"/>
    <w:rsid w:val="00BC0246"/>
    <w:rsid w:val="00BC0BAB"/>
    <w:rsid w:val="00BC33AE"/>
    <w:rsid w:val="00BC4F7E"/>
    <w:rsid w:val="00BC715E"/>
    <w:rsid w:val="00BD5394"/>
    <w:rsid w:val="00BE02F5"/>
    <w:rsid w:val="00BE1E37"/>
    <w:rsid w:val="00BE2674"/>
    <w:rsid w:val="00BE31CF"/>
    <w:rsid w:val="00BE5701"/>
    <w:rsid w:val="00BE6C1C"/>
    <w:rsid w:val="00BE705C"/>
    <w:rsid w:val="00BF1124"/>
    <w:rsid w:val="00BF1669"/>
    <w:rsid w:val="00BF2A83"/>
    <w:rsid w:val="00BF3571"/>
    <w:rsid w:val="00BF3F1C"/>
    <w:rsid w:val="00BF5266"/>
    <w:rsid w:val="00BF5581"/>
    <w:rsid w:val="00BF6483"/>
    <w:rsid w:val="00BF6D53"/>
    <w:rsid w:val="00BF792F"/>
    <w:rsid w:val="00C03547"/>
    <w:rsid w:val="00C0566F"/>
    <w:rsid w:val="00C057ED"/>
    <w:rsid w:val="00C110CA"/>
    <w:rsid w:val="00C120BD"/>
    <w:rsid w:val="00C120C7"/>
    <w:rsid w:val="00C13B43"/>
    <w:rsid w:val="00C1687A"/>
    <w:rsid w:val="00C17005"/>
    <w:rsid w:val="00C20E56"/>
    <w:rsid w:val="00C20F5C"/>
    <w:rsid w:val="00C22F3F"/>
    <w:rsid w:val="00C264BC"/>
    <w:rsid w:val="00C26683"/>
    <w:rsid w:val="00C27708"/>
    <w:rsid w:val="00C30315"/>
    <w:rsid w:val="00C31255"/>
    <w:rsid w:val="00C31BA7"/>
    <w:rsid w:val="00C3310F"/>
    <w:rsid w:val="00C33E09"/>
    <w:rsid w:val="00C358C7"/>
    <w:rsid w:val="00C40A57"/>
    <w:rsid w:val="00C42B1A"/>
    <w:rsid w:val="00C44F66"/>
    <w:rsid w:val="00C4525E"/>
    <w:rsid w:val="00C46552"/>
    <w:rsid w:val="00C517D1"/>
    <w:rsid w:val="00C51928"/>
    <w:rsid w:val="00C5516D"/>
    <w:rsid w:val="00C571A1"/>
    <w:rsid w:val="00C5757F"/>
    <w:rsid w:val="00C606CF"/>
    <w:rsid w:val="00C60CA8"/>
    <w:rsid w:val="00C65845"/>
    <w:rsid w:val="00C6690D"/>
    <w:rsid w:val="00C66BB4"/>
    <w:rsid w:val="00C67450"/>
    <w:rsid w:val="00C7170F"/>
    <w:rsid w:val="00C731F7"/>
    <w:rsid w:val="00C749B8"/>
    <w:rsid w:val="00C76018"/>
    <w:rsid w:val="00C77904"/>
    <w:rsid w:val="00C813F2"/>
    <w:rsid w:val="00C84434"/>
    <w:rsid w:val="00C86111"/>
    <w:rsid w:val="00C873A5"/>
    <w:rsid w:val="00C93692"/>
    <w:rsid w:val="00C968E2"/>
    <w:rsid w:val="00CA1271"/>
    <w:rsid w:val="00CA476C"/>
    <w:rsid w:val="00CA5D78"/>
    <w:rsid w:val="00CA6D33"/>
    <w:rsid w:val="00CB235E"/>
    <w:rsid w:val="00CB5517"/>
    <w:rsid w:val="00CB7912"/>
    <w:rsid w:val="00CB7B4B"/>
    <w:rsid w:val="00CB7FBA"/>
    <w:rsid w:val="00CC09F2"/>
    <w:rsid w:val="00CC3170"/>
    <w:rsid w:val="00CC4A16"/>
    <w:rsid w:val="00CC4B29"/>
    <w:rsid w:val="00CC582B"/>
    <w:rsid w:val="00CC7FE4"/>
    <w:rsid w:val="00CD18BB"/>
    <w:rsid w:val="00CD1CE6"/>
    <w:rsid w:val="00CD2007"/>
    <w:rsid w:val="00CD2CC2"/>
    <w:rsid w:val="00CD7D7C"/>
    <w:rsid w:val="00CE09FF"/>
    <w:rsid w:val="00CE178A"/>
    <w:rsid w:val="00CE2E38"/>
    <w:rsid w:val="00CE3100"/>
    <w:rsid w:val="00CE63CB"/>
    <w:rsid w:val="00CE71FD"/>
    <w:rsid w:val="00CF5063"/>
    <w:rsid w:val="00CF59DD"/>
    <w:rsid w:val="00CF7817"/>
    <w:rsid w:val="00D0002C"/>
    <w:rsid w:val="00D007C1"/>
    <w:rsid w:val="00D01A73"/>
    <w:rsid w:val="00D10677"/>
    <w:rsid w:val="00D11A1E"/>
    <w:rsid w:val="00D12960"/>
    <w:rsid w:val="00D13718"/>
    <w:rsid w:val="00D17902"/>
    <w:rsid w:val="00D23DC8"/>
    <w:rsid w:val="00D23E5E"/>
    <w:rsid w:val="00D251D2"/>
    <w:rsid w:val="00D25E72"/>
    <w:rsid w:val="00D277C9"/>
    <w:rsid w:val="00D30467"/>
    <w:rsid w:val="00D31DFE"/>
    <w:rsid w:val="00D34098"/>
    <w:rsid w:val="00D35A52"/>
    <w:rsid w:val="00D35B88"/>
    <w:rsid w:val="00D40779"/>
    <w:rsid w:val="00D41E62"/>
    <w:rsid w:val="00D422B4"/>
    <w:rsid w:val="00D4317A"/>
    <w:rsid w:val="00D432FA"/>
    <w:rsid w:val="00D43BA5"/>
    <w:rsid w:val="00D44E43"/>
    <w:rsid w:val="00D44FC3"/>
    <w:rsid w:val="00D46CAE"/>
    <w:rsid w:val="00D50C69"/>
    <w:rsid w:val="00D51474"/>
    <w:rsid w:val="00D514E8"/>
    <w:rsid w:val="00D51B2D"/>
    <w:rsid w:val="00D524AC"/>
    <w:rsid w:val="00D57E66"/>
    <w:rsid w:val="00D60556"/>
    <w:rsid w:val="00D61CAD"/>
    <w:rsid w:val="00D64CF9"/>
    <w:rsid w:val="00D64E92"/>
    <w:rsid w:val="00D66DD5"/>
    <w:rsid w:val="00D70C4B"/>
    <w:rsid w:val="00D833FE"/>
    <w:rsid w:val="00D85FDF"/>
    <w:rsid w:val="00D86517"/>
    <w:rsid w:val="00D86A99"/>
    <w:rsid w:val="00D8765D"/>
    <w:rsid w:val="00D90A56"/>
    <w:rsid w:val="00D90DB4"/>
    <w:rsid w:val="00D91517"/>
    <w:rsid w:val="00D949EC"/>
    <w:rsid w:val="00D97BBF"/>
    <w:rsid w:val="00DA092E"/>
    <w:rsid w:val="00DA103C"/>
    <w:rsid w:val="00DA2E3C"/>
    <w:rsid w:val="00DA30D5"/>
    <w:rsid w:val="00DA4C6D"/>
    <w:rsid w:val="00DA5757"/>
    <w:rsid w:val="00DA6213"/>
    <w:rsid w:val="00DA676B"/>
    <w:rsid w:val="00DA6B42"/>
    <w:rsid w:val="00DB01CB"/>
    <w:rsid w:val="00DB245A"/>
    <w:rsid w:val="00DB36D4"/>
    <w:rsid w:val="00DB4DB6"/>
    <w:rsid w:val="00DB747E"/>
    <w:rsid w:val="00DB7F77"/>
    <w:rsid w:val="00DC03AE"/>
    <w:rsid w:val="00DC2B8E"/>
    <w:rsid w:val="00DD211F"/>
    <w:rsid w:val="00DD4196"/>
    <w:rsid w:val="00DD4626"/>
    <w:rsid w:val="00DD524A"/>
    <w:rsid w:val="00DD5E72"/>
    <w:rsid w:val="00DD61A3"/>
    <w:rsid w:val="00DE2237"/>
    <w:rsid w:val="00DE2E15"/>
    <w:rsid w:val="00DE500D"/>
    <w:rsid w:val="00DF2960"/>
    <w:rsid w:val="00E03044"/>
    <w:rsid w:val="00E05D38"/>
    <w:rsid w:val="00E10552"/>
    <w:rsid w:val="00E108D3"/>
    <w:rsid w:val="00E1337F"/>
    <w:rsid w:val="00E2360D"/>
    <w:rsid w:val="00E236AC"/>
    <w:rsid w:val="00E30228"/>
    <w:rsid w:val="00E327F3"/>
    <w:rsid w:val="00E563BD"/>
    <w:rsid w:val="00E61552"/>
    <w:rsid w:val="00E63C13"/>
    <w:rsid w:val="00E64CA8"/>
    <w:rsid w:val="00E65BB0"/>
    <w:rsid w:val="00E71A7B"/>
    <w:rsid w:val="00E73EBD"/>
    <w:rsid w:val="00E75FA5"/>
    <w:rsid w:val="00E8058D"/>
    <w:rsid w:val="00E80AC4"/>
    <w:rsid w:val="00E81E79"/>
    <w:rsid w:val="00E83385"/>
    <w:rsid w:val="00E855C8"/>
    <w:rsid w:val="00E87115"/>
    <w:rsid w:val="00E90764"/>
    <w:rsid w:val="00E91F8D"/>
    <w:rsid w:val="00E928C3"/>
    <w:rsid w:val="00E95B2D"/>
    <w:rsid w:val="00E9658F"/>
    <w:rsid w:val="00E9747C"/>
    <w:rsid w:val="00EA38DF"/>
    <w:rsid w:val="00EA755B"/>
    <w:rsid w:val="00EA75E0"/>
    <w:rsid w:val="00EB2CEB"/>
    <w:rsid w:val="00EB2E44"/>
    <w:rsid w:val="00EB5667"/>
    <w:rsid w:val="00EB6820"/>
    <w:rsid w:val="00EB6D6E"/>
    <w:rsid w:val="00EC24BB"/>
    <w:rsid w:val="00EC4D35"/>
    <w:rsid w:val="00EC6B72"/>
    <w:rsid w:val="00ED2F9B"/>
    <w:rsid w:val="00ED5A54"/>
    <w:rsid w:val="00ED6555"/>
    <w:rsid w:val="00EE0543"/>
    <w:rsid w:val="00EE287F"/>
    <w:rsid w:val="00EE3CA8"/>
    <w:rsid w:val="00EE7982"/>
    <w:rsid w:val="00EF1833"/>
    <w:rsid w:val="00EF64DE"/>
    <w:rsid w:val="00EF762A"/>
    <w:rsid w:val="00F04B55"/>
    <w:rsid w:val="00F05C2C"/>
    <w:rsid w:val="00F05C80"/>
    <w:rsid w:val="00F0653B"/>
    <w:rsid w:val="00F07B3F"/>
    <w:rsid w:val="00F07D68"/>
    <w:rsid w:val="00F116A4"/>
    <w:rsid w:val="00F12EA2"/>
    <w:rsid w:val="00F139B5"/>
    <w:rsid w:val="00F151C2"/>
    <w:rsid w:val="00F2043D"/>
    <w:rsid w:val="00F2381F"/>
    <w:rsid w:val="00F268ED"/>
    <w:rsid w:val="00F3160B"/>
    <w:rsid w:val="00F31D49"/>
    <w:rsid w:val="00F31EFA"/>
    <w:rsid w:val="00F364A7"/>
    <w:rsid w:val="00F366B6"/>
    <w:rsid w:val="00F37391"/>
    <w:rsid w:val="00F40C92"/>
    <w:rsid w:val="00F41E99"/>
    <w:rsid w:val="00F4421C"/>
    <w:rsid w:val="00F44BCF"/>
    <w:rsid w:val="00F4549E"/>
    <w:rsid w:val="00F46035"/>
    <w:rsid w:val="00F46100"/>
    <w:rsid w:val="00F5140F"/>
    <w:rsid w:val="00F53AB9"/>
    <w:rsid w:val="00F554E0"/>
    <w:rsid w:val="00F56A52"/>
    <w:rsid w:val="00F61545"/>
    <w:rsid w:val="00F6328E"/>
    <w:rsid w:val="00F64F8F"/>
    <w:rsid w:val="00F70D62"/>
    <w:rsid w:val="00F7321E"/>
    <w:rsid w:val="00F73269"/>
    <w:rsid w:val="00F743B8"/>
    <w:rsid w:val="00F74699"/>
    <w:rsid w:val="00F74FA2"/>
    <w:rsid w:val="00F81A3E"/>
    <w:rsid w:val="00F83923"/>
    <w:rsid w:val="00F84C29"/>
    <w:rsid w:val="00F8507E"/>
    <w:rsid w:val="00F91CB9"/>
    <w:rsid w:val="00F93BFB"/>
    <w:rsid w:val="00F947B3"/>
    <w:rsid w:val="00F96010"/>
    <w:rsid w:val="00FA0CD9"/>
    <w:rsid w:val="00FA2E15"/>
    <w:rsid w:val="00FA61B6"/>
    <w:rsid w:val="00FA7BF9"/>
    <w:rsid w:val="00FB1673"/>
    <w:rsid w:val="00FB1DA1"/>
    <w:rsid w:val="00FB2188"/>
    <w:rsid w:val="00FB5923"/>
    <w:rsid w:val="00FB5B13"/>
    <w:rsid w:val="00FB79B3"/>
    <w:rsid w:val="00FC0A53"/>
    <w:rsid w:val="00FC0D96"/>
    <w:rsid w:val="00FC4C13"/>
    <w:rsid w:val="00FD3086"/>
    <w:rsid w:val="00FD4EE0"/>
    <w:rsid w:val="00FE0AC9"/>
    <w:rsid w:val="00FE174D"/>
    <w:rsid w:val="00FE22CA"/>
    <w:rsid w:val="00FE368D"/>
    <w:rsid w:val="00FF209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1"/>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1"/>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1">
    <w:name w:val="Heading 4 Char1"/>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character" w:customStyle="1" w:styleId="Heading4Char">
    <w:name w:val="Heading 4 Char"/>
    <w:basedOn w:val="DefaultParagraphFont"/>
    <w:rsid w:val="00D43BA5"/>
    <w:rPr>
      <w:rFonts w:ascii="Arial" w:hAnsi="Arial"/>
      <w:i/>
      <w:color w:val="008000"/>
      <w:lang w:val="en-US" w:eastAsia="en-US" w:bidi="ar-SA"/>
    </w:rPr>
  </w:style>
  <w:style w:type="character" w:customStyle="1" w:styleId="DocumentMapChar">
    <w:name w:val="Document Map Char"/>
    <w:link w:val="DocumentMap"/>
    <w:rsid w:val="00C057ED"/>
    <w:rPr>
      <w:rFonts w:ascii="Tahoma" w:hAnsi="Tahoma" w:cs="Tahoma"/>
      <w:shd w:val="clear" w:color="auto" w:fill="000080"/>
    </w:rPr>
  </w:style>
  <w:style w:type="character" w:customStyle="1" w:styleId="CommentTextChar">
    <w:name w:val="Comment Text Char"/>
    <w:basedOn w:val="DefaultParagraphFont"/>
    <w:semiHidden/>
    <w:rsid w:val="00C057ED"/>
    <w:rPr>
      <w:rFonts w:ascii="Arial" w:hAnsi="Arial"/>
      <w:sz w:val="22"/>
      <w:lang w:val="es-ES_tradnl"/>
    </w:rPr>
  </w:style>
  <w:style w:type="paragraph" w:customStyle="1" w:styleId="CarCar0">
    <w:name w:val="Car Car"/>
    <w:basedOn w:val="Normal"/>
    <w:rsid w:val="00C057ED"/>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C057ED"/>
    <w:rPr>
      <w:rFonts w:ascii="Arial" w:hAnsi="Arial"/>
    </w:rPr>
  </w:style>
  <w:style w:type="paragraph" w:styleId="Signature">
    <w:name w:val="Signature"/>
    <w:basedOn w:val="Normal"/>
    <w:link w:val="SignatureChar"/>
    <w:rsid w:val="00C057ED"/>
    <w:pPr>
      <w:ind w:left="4536"/>
      <w:jc w:val="center"/>
    </w:pPr>
  </w:style>
  <w:style w:type="character" w:customStyle="1" w:styleId="SignatureChar1">
    <w:name w:val="Signature Char1"/>
    <w:basedOn w:val="DefaultParagraphFont"/>
    <w:rsid w:val="00C057ED"/>
    <w:rPr>
      <w:rFonts w:ascii="Arial" w:hAnsi="Arial"/>
    </w:rPr>
  </w:style>
  <w:style w:type="character" w:customStyle="1" w:styleId="SubtitleChar">
    <w:name w:val="Subtitle Char"/>
    <w:basedOn w:val="DefaultParagraphFont"/>
    <w:link w:val="Subtitle"/>
    <w:rsid w:val="00C057ED"/>
    <w:rPr>
      <w:rFonts w:ascii="Arial" w:hAnsi="Arial" w:cs="Arial"/>
      <w:szCs w:val="24"/>
    </w:rPr>
  </w:style>
  <w:style w:type="paragraph" w:styleId="Subtitle">
    <w:name w:val="Subtitle"/>
    <w:basedOn w:val="Normal"/>
    <w:link w:val="SubtitleChar"/>
    <w:qFormat/>
    <w:rsid w:val="00C057ED"/>
    <w:pPr>
      <w:spacing w:after="60"/>
      <w:jc w:val="center"/>
      <w:outlineLvl w:val="1"/>
    </w:pPr>
    <w:rPr>
      <w:rFonts w:cs="Arial"/>
      <w:szCs w:val="24"/>
    </w:rPr>
  </w:style>
  <w:style w:type="character" w:customStyle="1" w:styleId="SubtitleChar1">
    <w:name w:val="Subtitle Char1"/>
    <w:basedOn w:val="DefaultParagraphFont"/>
    <w:rsid w:val="00C057ED"/>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C057ED"/>
    <w:rPr>
      <w:rFonts w:ascii="Arial" w:hAnsi="Arial"/>
      <w:b/>
      <w:bCs/>
      <w:sz w:val="22"/>
      <w:lang w:val="es-ES_tradnl"/>
    </w:rPr>
  </w:style>
  <w:style w:type="paragraph" w:styleId="CommentSubject">
    <w:name w:val="annotation subject"/>
    <w:basedOn w:val="CommentText"/>
    <w:next w:val="CommentText"/>
    <w:link w:val="CommentSubjectChar"/>
    <w:rsid w:val="00C057ED"/>
    <w:rPr>
      <w:b/>
      <w:bCs/>
    </w:rPr>
  </w:style>
  <w:style w:type="character" w:customStyle="1" w:styleId="CommentTextChar1">
    <w:name w:val="Comment Text Char1"/>
    <w:basedOn w:val="DefaultParagraphFont"/>
    <w:link w:val="CommentText"/>
    <w:semiHidden/>
    <w:rsid w:val="00C057ED"/>
    <w:rPr>
      <w:rFonts w:ascii="Arial" w:hAnsi="Arial"/>
      <w:sz w:val="22"/>
      <w:lang w:val="es-ES_tradnl"/>
    </w:rPr>
  </w:style>
  <w:style w:type="character" w:customStyle="1" w:styleId="CommentSubjectChar1">
    <w:name w:val="Comment Subject Char1"/>
    <w:basedOn w:val="CommentTextChar1"/>
    <w:rsid w:val="00C057ED"/>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1"/>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1"/>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1">
    <w:name w:val="Heading 4 Char1"/>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character" w:customStyle="1" w:styleId="Heading4Char">
    <w:name w:val="Heading 4 Char"/>
    <w:basedOn w:val="DefaultParagraphFont"/>
    <w:rsid w:val="00D43BA5"/>
    <w:rPr>
      <w:rFonts w:ascii="Arial" w:hAnsi="Arial"/>
      <w:i/>
      <w:color w:val="008000"/>
      <w:lang w:val="en-US" w:eastAsia="en-US" w:bidi="ar-SA"/>
    </w:rPr>
  </w:style>
  <w:style w:type="character" w:customStyle="1" w:styleId="DocumentMapChar">
    <w:name w:val="Document Map Char"/>
    <w:link w:val="DocumentMap"/>
    <w:rsid w:val="00C057ED"/>
    <w:rPr>
      <w:rFonts w:ascii="Tahoma" w:hAnsi="Tahoma" w:cs="Tahoma"/>
      <w:shd w:val="clear" w:color="auto" w:fill="000080"/>
    </w:rPr>
  </w:style>
  <w:style w:type="character" w:customStyle="1" w:styleId="CommentTextChar">
    <w:name w:val="Comment Text Char"/>
    <w:basedOn w:val="DefaultParagraphFont"/>
    <w:semiHidden/>
    <w:rsid w:val="00C057ED"/>
    <w:rPr>
      <w:rFonts w:ascii="Arial" w:hAnsi="Arial"/>
      <w:sz w:val="22"/>
      <w:lang w:val="es-ES_tradnl"/>
    </w:rPr>
  </w:style>
  <w:style w:type="paragraph" w:customStyle="1" w:styleId="CarCar0">
    <w:name w:val="Car Car"/>
    <w:basedOn w:val="Normal"/>
    <w:rsid w:val="00C057ED"/>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C057ED"/>
    <w:rPr>
      <w:rFonts w:ascii="Arial" w:hAnsi="Arial"/>
    </w:rPr>
  </w:style>
  <w:style w:type="paragraph" w:styleId="Signature">
    <w:name w:val="Signature"/>
    <w:basedOn w:val="Normal"/>
    <w:link w:val="SignatureChar"/>
    <w:rsid w:val="00C057ED"/>
    <w:pPr>
      <w:ind w:left="4536"/>
      <w:jc w:val="center"/>
    </w:pPr>
  </w:style>
  <w:style w:type="character" w:customStyle="1" w:styleId="SignatureChar1">
    <w:name w:val="Signature Char1"/>
    <w:basedOn w:val="DefaultParagraphFont"/>
    <w:rsid w:val="00C057ED"/>
    <w:rPr>
      <w:rFonts w:ascii="Arial" w:hAnsi="Arial"/>
    </w:rPr>
  </w:style>
  <w:style w:type="character" w:customStyle="1" w:styleId="SubtitleChar">
    <w:name w:val="Subtitle Char"/>
    <w:basedOn w:val="DefaultParagraphFont"/>
    <w:link w:val="Subtitle"/>
    <w:rsid w:val="00C057ED"/>
    <w:rPr>
      <w:rFonts w:ascii="Arial" w:hAnsi="Arial" w:cs="Arial"/>
      <w:szCs w:val="24"/>
    </w:rPr>
  </w:style>
  <w:style w:type="paragraph" w:styleId="Subtitle">
    <w:name w:val="Subtitle"/>
    <w:basedOn w:val="Normal"/>
    <w:link w:val="SubtitleChar"/>
    <w:qFormat/>
    <w:rsid w:val="00C057ED"/>
    <w:pPr>
      <w:spacing w:after="60"/>
      <w:jc w:val="center"/>
      <w:outlineLvl w:val="1"/>
    </w:pPr>
    <w:rPr>
      <w:rFonts w:cs="Arial"/>
      <w:szCs w:val="24"/>
    </w:rPr>
  </w:style>
  <w:style w:type="character" w:customStyle="1" w:styleId="SubtitleChar1">
    <w:name w:val="Subtitle Char1"/>
    <w:basedOn w:val="DefaultParagraphFont"/>
    <w:rsid w:val="00C057ED"/>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C057ED"/>
    <w:rPr>
      <w:rFonts w:ascii="Arial" w:hAnsi="Arial"/>
      <w:b/>
      <w:bCs/>
      <w:sz w:val="22"/>
      <w:lang w:val="es-ES_tradnl"/>
    </w:rPr>
  </w:style>
  <w:style w:type="paragraph" w:styleId="CommentSubject">
    <w:name w:val="annotation subject"/>
    <w:basedOn w:val="CommentText"/>
    <w:next w:val="CommentText"/>
    <w:link w:val="CommentSubjectChar"/>
    <w:rsid w:val="00C057ED"/>
    <w:rPr>
      <w:b/>
      <w:bCs/>
    </w:rPr>
  </w:style>
  <w:style w:type="character" w:customStyle="1" w:styleId="CommentTextChar1">
    <w:name w:val="Comment Text Char1"/>
    <w:basedOn w:val="DefaultParagraphFont"/>
    <w:link w:val="CommentText"/>
    <w:semiHidden/>
    <w:rsid w:val="00C057ED"/>
    <w:rPr>
      <w:rFonts w:ascii="Arial" w:hAnsi="Arial"/>
      <w:sz w:val="22"/>
      <w:lang w:val="es-ES_tradnl"/>
    </w:rPr>
  </w:style>
  <w:style w:type="character" w:customStyle="1" w:styleId="CommentSubjectChar1">
    <w:name w:val="Comment Subject Char1"/>
    <w:basedOn w:val="CommentTextChar1"/>
    <w:rsid w:val="00C057ED"/>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965476">
      <w:bodyDiv w:val="1"/>
      <w:marLeft w:val="0"/>
      <w:marRight w:val="0"/>
      <w:marTop w:val="0"/>
      <w:marBottom w:val="0"/>
      <w:divBdr>
        <w:top w:val="none" w:sz="0" w:space="0" w:color="auto"/>
        <w:left w:val="none" w:sz="0" w:space="0" w:color="auto"/>
        <w:bottom w:val="none" w:sz="0" w:space="0" w:color="auto"/>
        <w:right w:val="none" w:sz="0" w:space="0" w:color="auto"/>
      </w:divBdr>
      <w:divsChild>
        <w:div w:id="1211576896">
          <w:marLeft w:val="0"/>
          <w:marRight w:val="0"/>
          <w:marTop w:val="0"/>
          <w:marBottom w:val="0"/>
          <w:divBdr>
            <w:top w:val="none" w:sz="0" w:space="0" w:color="auto"/>
            <w:left w:val="none" w:sz="0" w:space="0" w:color="auto"/>
            <w:bottom w:val="none" w:sz="0" w:space="0" w:color="auto"/>
            <w:right w:val="none" w:sz="0" w:space="0" w:color="auto"/>
          </w:divBdr>
          <w:divsChild>
            <w:div w:id="359283498">
              <w:marLeft w:val="0"/>
              <w:marRight w:val="0"/>
              <w:marTop w:val="0"/>
              <w:marBottom w:val="0"/>
              <w:divBdr>
                <w:top w:val="none" w:sz="0" w:space="0" w:color="auto"/>
                <w:left w:val="none" w:sz="0" w:space="0" w:color="auto"/>
                <w:bottom w:val="none" w:sz="0" w:space="0" w:color="auto"/>
                <w:right w:val="none" w:sz="0" w:space="0" w:color="auto"/>
              </w:divBdr>
              <w:divsChild>
                <w:div w:id="1545601174">
                  <w:marLeft w:val="0"/>
                  <w:marRight w:val="0"/>
                  <w:marTop w:val="0"/>
                  <w:marBottom w:val="0"/>
                  <w:divBdr>
                    <w:top w:val="none" w:sz="0" w:space="0" w:color="auto"/>
                    <w:left w:val="none" w:sz="0" w:space="0" w:color="auto"/>
                    <w:bottom w:val="none" w:sz="0" w:space="0" w:color="auto"/>
                    <w:right w:val="none" w:sz="0" w:space="0" w:color="auto"/>
                  </w:divBdr>
                  <w:divsChild>
                    <w:div w:id="212154561">
                      <w:marLeft w:val="0"/>
                      <w:marRight w:val="0"/>
                      <w:marTop w:val="0"/>
                      <w:marBottom w:val="0"/>
                      <w:divBdr>
                        <w:top w:val="none" w:sz="0" w:space="0" w:color="auto"/>
                        <w:left w:val="none" w:sz="0" w:space="0" w:color="auto"/>
                        <w:bottom w:val="none" w:sz="0" w:space="0" w:color="auto"/>
                        <w:right w:val="none" w:sz="0" w:space="0" w:color="auto"/>
                      </w:divBdr>
                      <w:divsChild>
                        <w:div w:id="1231619309">
                          <w:marLeft w:val="0"/>
                          <w:marRight w:val="0"/>
                          <w:marTop w:val="0"/>
                          <w:marBottom w:val="0"/>
                          <w:divBdr>
                            <w:top w:val="none" w:sz="0" w:space="0" w:color="auto"/>
                            <w:left w:val="none" w:sz="0" w:space="0" w:color="auto"/>
                            <w:bottom w:val="none" w:sz="0" w:space="0" w:color="auto"/>
                            <w:right w:val="none" w:sz="0" w:space="0" w:color="auto"/>
                          </w:divBdr>
                          <w:divsChild>
                            <w:div w:id="1425028702">
                              <w:marLeft w:val="0"/>
                              <w:marRight w:val="0"/>
                              <w:marTop w:val="0"/>
                              <w:marBottom w:val="0"/>
                              <w:divBdr>
                                <w:top w:val="none" w:sz="0" w:space="0" w:color="auto"/>
                                <w:left w:val="none" w:sz="0" w:space="0" w:color="auto"/>
                                <w:bottom w:val="none" w:sz="0" w:space="0" w:color="auto"/>
                                <w:right w:val="none" w:sz="0" w:space="0" w:color="auto"/>
                              </w:divBdr>
                              <w:divsChild>
                                <w:div w:id="119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header" Target="header4.xml"/><Relationship Id="rId16" Type="http://schemas.openxmlformats.org/officeDocument/2006/relationships/image" Target="media/image7.jpeg"/><Relationship Id="rId107" Type="http://schemas.openxmlformats.org/officeDocument/2006/relationships/image" Target="media/image91.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image" Target="media/image94.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20" Type="http://schemas.openxmlformats.org/officeDocument/2006/relationships/oleObject" Target="embeddings/oleObject2.bin"/><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oleObject" Target="embeddings/oleObject1.bin"/><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41</Pages>
  <Words>7423</Words>
  <Characters>44591</Characters>
  <Application>Microsoft Office Word</Application>
  <DocSecurity>0</DocSecurity>
  <Lines>371</Lines>
  <Paragraphs>103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128</cp:revision>
  <cp:lastPrinted>2014-03-03T10:46:00Z</cp:lastPrinted>
  <dcterms:created xsi:type="dcterms:W3CDTF">2013-08-20T14:23:00Z</dcterms:created>
  <dcterms:modified xsi:type="dcterms:W3CDTF">2014-03-03T10:47:00Z</dcterms:modified>
</cp:coreProperties>
</file>