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5000" w:type="pct"/>
        <w:tblLayout w:type="fixed"/>
        <w:tblCellMar>
          <w:left w:w="0" w:type="dxa"/>
          <w:right w:w="0" w:type="dxa"/>
        </w:tblCellMar>
        <w:tblLook w:val="0000" w:firstRow="0" w:lastRow="0" w:firstColumn="0" w:lastColumn="0" w:noHBand="0" w:noVBand="0"/>
      </w:tblPr>
      <w:tblGrid>
        <w:gridCol w:w="6522"/>
        <w:gridCol w:w="3117"/>
      </w:tblGrid>
      <w:tr w:rsidR="00DC3802" w:rsidRPr="00913AB1" w14:paraId="5A6864B1" w14:textId="77777777" w:rsidTr="00EB4E9C">
        <w:tc>
          <w:tcPr>
            <w:tcW w:w="6522" w:type="dxa"/>
          </w:tcPr>
          <w:p w14:paraId="21B9C677" w14:textId="77777777" w:rsidR="00DC3802" w:rsidRPr="00913AB1" w:rsidRDefault="00CA7BA1" w:rsidP="00AC2883">
            <w:r w:rsidRPr="00913AB1">
              <w:rPr>
                <w:noProof/>
              </w:rPr>
              <w:drawing>
                <wp:inline distT="0" distB="0" distL="0" distR="0" wp14:anchorId="35E1AB1C" wp14:editId="2D6E156F">
                  <wp:extent cx="933450" cy="266700"/>
                  <wp:effectExtent l="0" t="0" r="0" b="0"/>
                  <wp:docPr id="1613879380"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13879380" name="Picture 1"/>
                          <pic:cNvPicPr>
                            <a:picLocks noChangeAspect="1"/>
                          </pic:cNvPicPr>
                        </pic:nvPicPr>
                        <pic:blipFill>
                          <a:blip r:embed="rId7">
                            <a:extLst>
                              <a:ext uri="{28A0092B-C50C-407E-A947-70E740481C1C}">
                                <a14:useLocalDpi xmlns:a14="http://schemas.microsoft.com/office/drawing/2010/main" val="0"/>
                              </a:ext>
                            </a:extLst>
                          </a:blip>
                          <a:stretch>
                            <a:fillRect/>
                          </a:stretch>
                        </pic:blipFill>
                        <pic:spPr>
                          <a:xfrm>
                            <a:off x="0" y="0"/>
                            <a:ext cx="933450" cy="266700"/>
                          </a:xfrm>
                          <a:prstGeom prst="rect">
                            <a:avLst/>
                          </a:prstGeom>
                        </pic:spPr>
                      </pic:pic>
                    </a:graphicData>
                  </a:graphic>
                </wp:inline>
              </w:drawing>
            </w:r>
          </w:p>
        </w:tc>
        <w:tc>
          <w:tcPr>
            <w:tcW w:w="3117" w:type="dxa"/>
          </w:tcPr>
          <w:p w14:paraId="6EFF7CEC" w14:textId="77777777" w:rsidR="00DC3802" w:rsidRPr="00913AB1" w:rsidRDefault="00DC3802" w:rsidP="00AC2883">
            <w:pPr>
              <w:pStyle w:val="Lettrine"/>
            </w:pPr>
            <w:r w:rsidRPr="00913AB1">
              <w:t>F</w:t>
            </w:r>
          </w:p>
        </w:tc>
      </w:tr>
      <w:tr w:rsidR="00DC3802" w:rsidRPr="00913AB1" w14:paraId="453348FC" w14:textId="77777777" w:rsidTr="00645CA8">
        <w:trPr>
          <w:trHeight w:val="219"/>
        </w:trPr>
        <w:tc>
          <w:tcPr>
            <w:tcW w:w="6522" w:type="dxa"/>
          </w:tcPr>
          <w:p w14:paraId="71EBB6FC" w14:textId="77777777" w:rsidR="00DC3802" w:rsidRPr="00913AB1" w:rsidRDefault="00DC3802" w:rsidP="00AC2883">
            <w:pPr>
              <w:pStyle w:val="upove"/>
            </w:pPr>
            <w:r w:rsidRPr="00913AB1">
              <w:t>Union internationale pour la protection des obtentions végétales</w:t>
            </w:r>
          </w:p>
        </w:tc>
        <w:tc>
          <w:tcPr>
            <w:tcW w:w="3117" w:type="dxa"/>
          </w:tcPr>
          <w:p w14:paraId="7AD7D5D5" w14:textId="77777777" w:rsidR="00DC3802" w:rsidRPr="00913AB1" w:rsidRDefault="00DC3802" w:rsidP="00DA4973"/>
        </w:tc>
      </w:tr>
    </w:tbl>
    <w:p w14:paraId="5B83C815" w14:textId="77777777" w:rsidR="00DC3802" w:rsidRPr="00913AB1" w:rsidRDefault="00DC3802" w:rsidP="00DC3802"/>
    <w:p w14:paraId="699FB3FB" w14:textId="77777777" w:rsidR="00DA4973" w:rsidRPr="00913AB1" w:rsidRDefault="00DA4973" w:rsidP="00DC3802"/>
    <w:tbl>
      <w:tblPr>
        <w:tblW w:w="5000" w:type="pct"/>
        <w:tblBorders>
          <w:bottom w:val="single" w:sz="4" w:space="0" w:color="auto"/>
        </w:tblBorders>
        <w:tblLayout w:type="fixed"/>
        <w:tblCellMar>
          <w:top w:w="113" w:type="dxa"/>
          <w:left w:w="0" w:type="dxa"/>
          <w:bottom w:w="113" w:type="dxa"/>
          <w:right w:w="0" w:type="dxa"/>
        </w:tblCellMar>
        <w:tblLook w:val="0000" w:firstRow="0" w:lastRow="0" w:firstColumn="0" w:lastColumn="0" w:noHBand="0" w:noVBand="0"/>
      </w:tblPr>
      <w:tblGrid>
        <w:gridCol w:w="6512"/>
        <w:gridCol w:w="3127"/>
      </w:tblGrid>
      <w:tr w:rsidR="00EB4E9C" w:rsidRPr="00913AB1" w14:paraId="107D9458" w14:textId="77777777" w:rsidTr="00EB4E9C">
        <w:tc>
          <w:tcPr>
            <w:tcW w:w="6512" w:type="dxa"/>
          </w:tcPr>
          <w:p w14:paraId="2EC882AB" w14:textId="77777777" w:rsidR="00EB4E9C" w:rsidRPr="00913AB1" w:rsidRDefault="00A3365A" w:rsidP="00AC2883">
            <w:pPr>
              <w:pStyle w:val="Sessiontc"/>
              <w:spacing w:line="240" w:lineRule="auto"/>
            </w:pPr>
            <w:r w:rsidRPr="00913AB1">
              <w:t>Conseil</w:t>
            </w:r>
          </w:p>
          <w:p w14:paraId="5D49B5D5" w14:textId="740C2B1D" w:rsidR="0083359E" w:rsidRPr="00913AB1" w:rsidRDefault="00B451A8" w:rsidP="0051361E">
            <w:pPr>
              <w:pStyle w:val="Sessiontcplacedate"/>
            </w:pPr>
            <w:r w:rsidRPr="00913AB1">
              <w:t>Soixant</w:t>
            </w:r>
            <w:r w:rsidR="00913AB1">
              <w:t>ième session</w:t>
            </w:r>
            <w:r w:rsidRPr="00913AB1">
              <w:t xml:space="preserve"> ordinaire</w:t>
            </w:r>
          </w:p>
          <w:p w14:paraId="6FD192CE" w14:textId="77777777" w:rsidR="00EB4E9C" w:rsidRPr="00913AB1" w:rsidRDefault="00EB4E9C" w:rsidP="00E364BF">
            <w:pPr>
              <w:pStyle w:val="Sessiontcplacedate"/>
              <w:rPr>
                <w:sz w:val="22"/>
              </w:rPr>
            </w:pPr>
            <w:r w:rsidRPr="00913AB1">
              <w:t>Genève, 23 octobre 2026</w:t>
            </w:r>
          </w:p>
        </w:tc>
        <w:tc>
          <w:tcPr>
            <w:tcW w:w="3127" w:type="dxa"/>
          </w:tcPr>
          <w:p w14:paraId="55F9CE4A" w14:textId="527068ED" w:rsidR="00EB4E9C" w:rsidRPr="00913AB1" w:rsidRDefault="00AD731F" w:rsidP="003C7FBE">
            <w:pPr>
              <w:pStyle w:val="Doccode"/>
            </w:pPr>
            <w:r w:rsidRPr="00913AB1">
              <w:t>C/60/15</w:t>
            </w:r>
          </w:p>
          <w:p w14:paraId="6B6BC49F" w14:textId="4C57A015" w:rsidR="00EB4E9C" w:rsidRPr="00913AB1" w:rsidRDefault="00EB4E9C" w:rsidP="003C7FBE">
            <w:pPr>
              <w:pStyle w:val="Docoriginal"/>
            </w:pPr>
            <w:r w:rsidRPr="00913AB1">
              <w:t>Original</w:t>
            </w:r>
            <w:r w:rsidR="00913AB1">
              <w:t> :</w:t>
            </w:r>
            <w:r w:rsidRPr="00913AB1">
              <w:rPr>
                <w:b w:val="0"/>
              </w:rPr>
              <w:t xml:space="preserve"> </w:t>
            </w:r>
            <w:r w:rsidRPr="0028738A">
              <w:rPr>
                <w:b w:val="0"/>
                <w:spacing w:val="0"/>
              </w:rPr>
              <w:t>anglais</w:t>
            </w:r>
          </w:p>
          <w:p w14:paraId="2062FC81" w14:textId="50A9BC4B" w:rsidR="00EB4E9C" w:rsidRPr="00913AB1" w:rsidRDefault="00EB4E9C" w:rsidP="00E364BF">
            <w:pPr>
              <w:pStyle w:val="Docoriginal"/>
            </w:pPr>
            <w:r w:rsidRPr="00913AB1">
              <w:t>Date</w:t>
            </w:r>
            <w:r w:rsidR="00913AB1">
              <w:t> :</w:t>
            </w:r>
            <w:r w:rsidRPr="00913AB1">
              <w:rPr>
                <w:b w:val="0"/>
              </w:rPr>
              <w:t xml:space="preserve"> </w:t>
            </w:r>
            <w:r w:rsidRPr="0028738A">
              <w:rPr>
                <w:b w:val="0"/>
                <w:spacing w:val="0"/>
              </w:rPr>
              <w:t>17 septembre 2026</w:t>
            </w:r>
          </w:p>
        </w:tc>
      </w:tr>
    </w:tbl>
    <w:p w14:paraId="3CB09F47" w14:textId="496C6E09" w:rsidR="000D7780" w:rsidRPr="00913AB1" w:rsidRDefault="00532CB4" w:rsidP="006A644A">
      <w:pPr>
        <w:pStyle w:val="Titleofdoc0"/>
      </w:pPr>
      <w:r w:rsidRPr="00913AB1">
        <w:t>Nouvel Accord OMPI/UPOV</w:t>
      </w:r>
    </w:p>
    <w:p w14:paraId="5EDB402E" w14:textId="35C574BD" w:rsidR="006A644A" w:rsidRPr="00913AB1" w:rsidRDefault="00AE0EF1" w:rsidP="006A644A">
      <w:pPr>
        <w:pStyle w:val="preparedby1"/>
        <w:jc w:val="left"/>
      </w:pPr>
      <w:r w:rsidRPr="00913AB1">
        <w:t>Document établi par le Bureau de l</w:t>
      </w:r>
      <w:r w:rsidR="00913AB1">
        <w:t>’</w:t>
      </w:r>
      <w:r w:rsidRPr="00913AB1">
        <w:t>Union</w:t>
      </w:r>
    </w:p>
    <w:p w14:paraId="1C3A194D" w14:textId="1CBCB90B" w:rsidR="00050E16" w:rsidRPr="00913AB1" w:rsidRDefault="00050E16" w:rsidP="006A644A">
      <w:pPr>
        <w:pStyle w:val="Disclaimer"/>
      </w:pPr>
      <w:r w:rsidRPr="00913AB1">
        <w:t>Avertissement</w:t>
      </w:r>
      <w:r w:rsidR="00913AB1">
        <w:t> :</w:t>
      </w:r>
      <w:r w:rsidRPr="00913AB1">
        <w:t xml:space="preserve"> le présent document ne représente pas les principes ou les orientations de l</w:t>
      </w:r>
      <w:r w:rsidR="00913AB1">
        <w:t>’</w:t>
      </w:r>
      <w:r w:rsidRPr="00913AB1">
        <w:t>UPOV</w:t>
      </w:r>
    </w:p>
    <w:p w14:paraId="317EC7DD" w14:textId="7FCC5BFD" w:rsidR="00913AB1" w:rsidRDefault="008040E2" w:rsidP="00CF7B1C">
      <w:pPr>
        <w:rPr>
          <w:snapToGrid w:val="0"/>
        </w:rPr>
      </w:pPr>
      <w:r w:rsidRPr="00913AB1">
        <w:rPr>
          <w:snapToGrid w:val="0"/>
        </w:rPr>
        <w:fldChar w:fldCharType="begin"/>
      </w:r>
      <w:r w:rsidRPr="00913AB1">
        <w:rPr>
          <w:snapToGrid w:val="0"/>
        </w:rPr>
        <w:instrText xml:space="preserve"> AUTONUM  </w:instrText>
      </w:r>
      <w:r w:rsidRPr="00913AB1">
        <w:rPr>
          <w:snapToGrid w:val="0"/>
        </w:rPr>
        <w:fldChar w:fldCharType="end"/>
      </w:r>
      <w:r w:rsidRPr="00913AB1">
        <w:rPr>
          <w:snapToGrid w:val="0"/>
        </w:rPr>
        <w:tab/>
        <w:t>L</w:t>
      </w:r>
      <w:r w:rsidR="00913AB1">
        <w:rPr>
          <w:snapToGrid w:val="0"/>
        </w:rPr>
        <w:t>’</w:t>
      </w:r>
      <w:r w:rsidRPr="00913AB1">
        <w:rPr>
          <w:snapToGrid w:val="0"/>
        </w:rPr>
        <w:t>Accord entre l</w:t>
      </w:r>
      <w:r w:rsidR="00913AB1">
        <w:rPr>
          <w:snapToGrid w:val="0"/>
        </w:rPr>
        <w:t>’</w:t>
      </w:r>
      <w:r w:rsidRPr="00913AB1">
        <w:rPr>
          <w:snapToGrid w:val="0"/>
        </w:rPr>
        <w:t>Organisation Mondiale de la Propriété Intellectuelle et l</w:t>
      </w:r>
      <w:r w:rsidR="00913AB1">
        <w:rPr>
          <w:snapToGrid w:val="0"/>
        </w:rPr>
        <w:t>’</w:t>
      </w:r>
      <w:r w:rsidRPr="00913AB1">
        <w:rPr>
          <w:snapToGrid w:val="0"/>
        </w:rPr>
        <w:t>Union internationale pour la protection des obtentions végétales (Accord OMPI/UPOV) a été signé le 26 novembre 1982.  L</w:t>
      </w:r>
      <w:r w:rsidR="00913AB1">
        <w:rPr>
          <w:snapToGrid w:val="0"/>
        </w:rPr>
        <w:t>’</w:t>
      </w:r>
      <w:r w:rsidRPr="00913AB1">
        <w:rPr>
          <w:snapToGrid w:val="0"/>
        </w:rPr>
        <w:t>OMPI et l</w:t>
      </w:r>
      <w:r w:rsidR="00913AB1">
        <w:rPr>
          <w:snapToGrid w:val="0"/>
        </w:rPr>
        <w:t>’</w:t>
      </w:r>
      <w:r w:rsidRPr="00913AB1">
        <w:rPr>
          <w:snapToGrid w:val="0"/>
        </w:rPr>
        <w:t>UPOV s</w:t>
      </w:r>
      <w:r w:rsidR="00913AB1">
        <w:rPr>
          <w:snapToGrid w:val="0"/>
        </w:rPr>
        <w:t>’</w:t>
      </w:r>
      <w:r w:rsidRPr="00913AB1">
        <w:rPr>
          <w:snapToGrid w:val="0"/>
        </w:rPr>
        <w:t>engagent à maintenir les conventions qui existent sur la coopération administrative et technique.  L</w:t>
      </w:r>
      <w:r w:rsidR="00913AB1">
        <w:rPr>
          <w:snapToGrid w:val="0"/>
        </w:rPr>
        <w:t>’</w:t>
      </w:r>
      <w:r w:rsidRPr="00913AB1">
        <w:rPr>
          <w:snapToGrid w:val="0"/>
        </w:rPr>
        <w:t>OMPI fournit des services à l</w:t>
      </w:r>
      <w:r w:rsidR="00913AB1">
        <w:rPr>
          <w:snapToGrid w:val="0"/>
        </w:rPr>
        <w:t>’</w:t>
      </w:r>
      <w:r w:rsidRPr="00913AB1">
        <w:rPr>
          <w:snapToGrid w:val="0"/>
        </w:rPr>
        <w:t>UPOV, tandis que l</w:t>
      </w:r>
      <w:r w:rsidR="00913AB1">
        <w:rPr>
          <w:snapToGrid w:val="0"/>
        </w:rPr>
        <w:t>’</w:t>
      </w:r>
      <w:r w:rsidRPr="00913AB1">
        <w:rPr>
          <w:snapToGrid w:val="0"/>
        </w:rPr>
        <w:t>UPOV indemnise l</w:t>
      </w:r>
      <w:r w:rsidR="00913AB1">
        <w:rPr>
          <w:snapToGrid w:val="0"/>
        </w:rPr>
        <w:t>’</w:t>
      </w:r>
      <w:r w:rsidRPr="00913AB1">
        <w:rPr>
          <w:snapToGrid w:val="0"/>
        </w:rPr>
        <w:t>OMPI pour ces services et les dépenses engagées pour son compte.</w:t>
      </w:r>
    </w:p>
    <w:p w14:paraId="7A562518" w14:textId="0A1061A6" w:rsidR="00A907A4" w:rsidRPr="00913AB1" w:rsidRDefault="00A907A4" w:rsidP="00534AE2">
      <w:pPr>
        <w:rPr>
          <w:snapToGrid w:val="0"/>
        </w:rPr>
      </w:pPr>
    </w:p>
    <w:p w14:paraId="44B02D8C" w14:textId="589A167D" w:rsidR="00050E16" w:rsidRPr="00913AB1" w:rsidRDefault="008040E2" w:rsidP="00534AE2">
      <w:pPr>
        <w:rPr>
          <w:snapToGrid w:val="0"/>
        </w:rPr>
      </w:pPr>
      <w:r w:rsidRPr="00913AB1">
        <w:rPr>
          <w:snapToGrid w:val="0"/>
        </w:rPr>
        <w:fldChar w:fldCharType="begin"/>
      </w:r>
      <w:r w:rsidRPr="00913AB1">
        <w:rPr>
          <w:snapToGrid w:val="0"/>
        </w:rPr>
        <w:instrText xml:space="preserve"> AUTONUM  </w:instrText>
      </w:r>
      <w:r w:rsidRPr="00913AB1">
        <w:rPr>
          <w:snapToGrid w:val="0"/>
        </w:rPr>
        <w:fldChar w:fldCharType="end"/>
      </w:r>
      <w:r w:rsidRPr="00913AB1">
        <w:rPr>
          <w:snapToGrid w:val="0"/>
        </w:rPr>
        <w:tab/>
        <w:t>Compte tenu des évolutions administratives et technologiques, ainsi que de l</w:t>
      </w:r>
      <w:r w:rsidR="00913AB1">
        <w:rPr>
          <w:snapToGrid w:val="0"/>
        </w:rPr>
        <w:t>’</w:t>
      </w:r>
      <w:r w:rsidRPr="00913AB1">
        <w:rPr>
          <w:snapToGrid w:val="0"/>
        </w:rPr>
        <w:t>adoption de l</w:t>
      </w:r>
      <w:r w:rsidR="00913AB1">
        <w:rPr>
          <w:snapToGrid w:val="0"/>
        </w:rPr>
        <w:t>’</w:t>
      </w:r>
      <w:r w:rsidRPr="00913AB1">
        <w:rPr>
          <w:snapToGrid w:val="0"/>
        </w:rPr>
        <w:t xml:space="preserve">Acte de 1991 de la </w:t>
      </w:r>
      <w:r w:rsidR="00913AB1">
        <w:rPr>
          <w:snapToGrid w:val="0"/>
        </w:rPr>
        <w:t>Convention UPOV</w:t>
      </w:r>
      <w:r w:rsidRPr="00913AB1">
        <w:rPr>
          <w:snapToGrid w:val="0"/>
        </w:rPr>
        <w:t>, il est devenu nécessaire d</w:t>
      </w:r>
      <w:r w:rsidR="00913AB1">
        <w:rPr>
          <w:snapToGrid w:val="0"/>
        </w:rPr>
        <w:t>’</w:t>
      </w:r>
      <w:r w:rsidRPr="00913AB1">
        <w:rPr>
          <w:snapToGrid w:val="0"/>
        </w:rPr>
        <w:t>actualiser les dispositions de l</w:t>
      </w:r>
      <w:r w:rsidR="00913AB1">
        <w:rPr>
          <w:snapToGrid w:val="0"/>
        </w:rPr>
        <w:t>’</w:t>
      </w:r>
      <w:r w:rsidRPr="00913AB1">
        <w:rPr>
          <w:snapToGrid w:val="0"/>
        </w:rPr>
        <w:t>Accord OMPI/U</w:t>
      </w:r>
      <w:r w:rsidR="00EF56C4" w:rsidRPr="00913AB1">
        <w:rPr>
          <w:snapToGrid w:val="0"/>
        </w:rPr>
        <w:t>POV</w:t>
      </w:r>
      <w:r w:rsidR="00EF56C4">
        <w:rPr>
          <w:snapToGrid w:val="0"/>
        </w:rPr>
        <w:t xml:space="preserve">.  </w:t>
      </w:r>
      <w:r w:rsidR="00EF56C4" w:rsidRPr="00913AB1">
        <w:rPr>
          <w:snapToGrid w:val="0"/>
        </w:rPr>
        <w:t>Le</w:t>
      </w:r>
      <w:r w:rsidRPr="00913AB1">
        <w:rPr>
          <w:snapToGrid w:val="0"/>
        </w:rPr>
        <w:t xml:space="preserve"> Conseil est invité à approuver le nouvel accord qui, sous réserve de l</w:t>
      </w:r>
      <w:r w:rsidR="00913AB1">
        <w:rPr>
          <w:snapToGrid w:val="0"/>
        </w:rPr>
        <w:t>’</w:t>
      </w:r>
      <w:r w:rsidRPr="00913AB1">
        <w:rPr>
          <w:snapToGrid w:val="0"/>
        </w:rPr>
        <w:t>approbation du Comité de coordination de l</w:t>
      </w:r>
      <w:r w:rsidR="00913AB1">
        <w:rPr>
          <w:snapToGrid w:val="0"/>
        </w:rPr>
        <w:t>’</w:t>
      </w:r>
      <w:r w:rsidRPr="00913AB1">
        <w:rPr>
          <w:snapToGrid w:val="0"/>
        </w:rPr>
        <w:t>OMPI en juillet 2027, sera signé par la Présidente ou le Président du Conseil et la Directrice ou le Directeur général de l</w:t>
      </w:r>
      <w:r w:rsidR="00913AB1">
        <w:rPr>
          <w:snapToGrid w:val="0"/>
        </w:rPr>
        <w:t>’</w:t>
      </w:r>
      <w:r w:rsidRPr="00913AB1">
        <w:rPr>
          <w:snapToGrid w:val="0"/>
        </w:rPr>
        <w:t>OMPI.</w:t>
      </w:r>
    </w:p>
    <w:p w14:paraId="73ED561E" w14:textId="77777777" w:rsidR="007057F7" w:rsidRPr="00913AB1" w:rsidRDefault="007057F7" w:rsidP="00534AE2">
      <w:pPr>
        <w:rPr>
          <w:snapToGrid w:val="0"/>
        </w:rPr>
      </w:pPr>
    </w:p>
    <w:p w14:paraId="1BC8CA88" w14:textId="11B8FB6B" w:rsidR="00F43993" w:rsidRPr="00913AB1" w:rsidRDefault="008040E2">
      <w:r w:rsidRPr="00913AB1">
        <w:fldChar w:fldCharType="begin"/>
      </w:r>
      <w:r w:rsidRPr="00913AB1">
        <w:instrText xml:space="preserve"> AUTONUM  </w:instrText>
      </w:r>
      <w:r w:rsidRPr="00913AB1">
        <w:fldChar w:fldCharType="end"/>
      </w:r>
      <w:r w:rsidRPr="00913AB1">
        <w:tab/>
        <w:t>L</w:t>
      </w:r>
      <w:r w:rsidR="00913AB1">
        <w:t>’</w:t>
      </w:r>
      <w:r w:rsidR="00913AB1" w:rsidRPr="00913AB1">
        <w:t>annexe</w:t>
      </w:r>
      <w:r w:rsidR="00913AB1">
        <w:t> </w:t>
      </w:r>
      <w:r w:rsidR="00913AB1" w:rsidRPr="00913AB1">
        <w:t>I</w:t>
      </w:r>
      <w:r w:rsidRPr="00913AB1">
        <w:t xml:space="preserve"> du présent document présente les modifications qu</w:t>
      </w:r>
      <w:r w:rsidR="00913AB1">
        <w:t>’</w:t>
      </w:r>
      <w:r w:rsidRPr="00913AB1">
        <w:t>il est proposé d</w:t>
      </w:r>
      <w:r w:rsidR="00913AB1">
        <w:t>’</w:t>
      </w:r>
      <w:r w:rsidRPr="00913AB1">
        <w:t>apporter à l</w:t>
      </w:r>
      <w:r w:rsidR="00913AB1">
        <w:t>’</w:t>
      </w:r>
      <w:r w:rsidRPr="00913AB1">
        <w:t>Accord OMPI/UPOV en mode révisi</w:t>
      </w:r>
      <w:r w:rsidR="00EF56C4" w:rsidRPr="00913AB1">
        <w:t>on</w:t>
      </w:r>
      <w:r w:rsidR="00EF56C4">
        <w:t xml:space="preserve">.  </w:t>
      </w:r>
      <w:r w:rsidR="00EF56C4" w:rsidRPr="00913AB1">
        <w:t>L</w:t>
      </w:r>
      <w:r w:rsidR="00EF56C4">
        <w:t>’</w:t>
      </w:r>
      <w:r w:rsidR="00EF56C4" w:rsidRPr="00913AB1">
        <w:t>a</w:t>
      </w:r>
      <w:r w:rsidRPr="00913AB1">
        <w:t>nnexe II contient le nouvel accord OMPI/UPOV intégrant les modifications proposées.</w:t>
      </w:r>
    </w:p>
    <w:p w14:paraId="4DF00C37" w14:textId="77777777" w:rsidR="00C93BD4" w:rsidRPr="00913AB1" w:rsidRDefault="00C93BD4"/>
    <w:p w14:paraId="3F535CFD" w14:textId="33D78071" w:rsidR="00C93BD4" w:rsidRPr="00913AB1" w:rsidRDefault="00F421E8" w:rsidP="008040E2">
      <w:pPr>
        <w:pStyle w:val="DecisionParagraphs"/>
      </w:pPr>
      <w:r w:rsidRPr="00913AB1">
        <w:fldChar w:fldCharType="begin"/>
      </w:r>
      <w:r w:rsidRPr="00913AB1">
        <w:instrText xml:space="preserve"> AUTONUM  </w:instrText>
      </w:r>
      <w:r w:rsidRPr="00913AB1">
        <w:fldChar w:fldCharType="end"/>
      </w:r>
      <w:r w:rsidRPr="00913AB1">
        <w:tab/>
        <w:t>Le Conseil est invité à</w:t>
      </w:r>
      <w:r w:rsidR="002142B7">
        <w:t> :</w:t>
      </w:r>
    </w:p>
    <w:p w14:paraId="3DEF99BF" w14:textId="77777777" w:rsidR="00C93BD4" w:rsidRPr="00913AB1" w:rsidRDefault="00C93BD4" w:rsidP="008040E2">
      <w:pPr>
        <w:pStyle w:val="DecisionParagraphs"/>
      </w:pPr>
    </w:p>
    <w:p w14:paraId="4F55A00A" w14:textId="2001821B" w:rsidR="00C93BD4" w:rsidRPr="00913AB1" w:rsidRDefault="008040E2" w:rsidP="008040E2">
      <w:pPr>
        <w:pStyle w:val="DecisionParagraphs"/>
      </w:pPr>
      <w:r w:rsidRPr="00913AB1">
        <w:rPr>
          <w:snapToGrid w:val="0"/>
        </w:rPr>
        <w:tab/>
        <w:t>a)</w:t>
      </w:r>
      <w:r w:rsidRPr="00913AB1">
        <w:rPr>
          <w:snapToGrid w:val="0"/>
        </w:rPr>
        <w:tab/>
        <w:t>approuver le nouvel</w:t>
      </w:r>
      <w:r w:rsidRPr="00913AB1">
        <w:t xml:space="preserve"> accord OMPI/UPOV tel qu</w:t>
      </w:r>
      <w:r w:rsidR="00913AB1">
        <w:t>’</w:t>
      </w:r>
      <w:r w:rsidRPr="00913AB1">
        <w:t>il figure à l</w:t>
      </w:r>
      <w:r w:rsidR="00913AB1">
        <w:t>’</w:t>
      </w:r>
      <w:r w:rsidRPr="00913AB1">
        <w:t>annexe II du présent document et</w:t>
      </w:r>
    </w:p>
    <w:p w14:paraId="3F919A73" w14:textId="77777777" w:rsidR="008040E2" w:rsidRPr="00913AB1" w:rsidRDefault="008040E2" w:rsidP="008040E2">
      <w:pPr>
        <w:pStyle w:val="DecisionParagraphs"/>
      </w:pPr>
    </w:p>
    <w:p w14:paraId="358B72AD" w14:textId="01F12C4B" w:rsidR="00E373EA" w:rsidRPr="00913AB1" w:rsidRDefault="008040E2" w:rsidP="008040E2">
      <w:pPr>
        <w:pStyle w:val="DecisionParagraphs"/>
      </w:pPr>
      <w:r w:rsidRPr="00913AB1">
        <w:tab/>
        <w:t>b)</w:t>
      </w:r>
      <w:r w:rsidRPr="00913AB1">
        <w:tab/>
        <w:t xml:space="preserve">noter que, </w:t>
      </w:r>
      <w:r w:rsidRPr="00913AB1">
        <w:rPr>
          <w:snapToGrid w:val="0"/>
        </w:rPr>
        <w:t>sous réserve de l</w:t>
      </w:r>
      <w:r w:rsidR="00913AB1">
        <w:rPr>
          <w:snapToGrid w:val="0"/>
        </w:rPr>
        <w:t>’</w:t>
      </w:r>
      <w:r w:rsidRPr="00913AB1">
        <w:rPr>
          <w:snapToGrid w:val="0"/>
        </w:rPr>
        <w:t>approbation du Comité de coordination de l</w:t>
      </w:r>
      <w:r w:rsidR="00913AB1">
        <w:rPr>
          <w:snapToGrid w:val="0"/>
        </w:rPr>
        <w:t>’</w:t>
      </w:r>
      <w:r w:rsidRPr="00913AB1">
        <w:rPr>
          <w:snapToGrid w:val="0"/>
        </w:rPr>
        <w:t>OMPI, le nouvel accord OMPI/UPOV sera signé en juillet 2027 par la Présidente ou le Président du Conseil et la Directrice ou le Directeur général de l</w:t>
      </w:r>
      <w:r w:rsidR="00913AB1">
        <w:rPr>
          <w:snapToGrid w:val="0"/>
        </w:rPr>
        <w:t>’</w:t>
      </w:r>
      <w:r w:rsidRPr="00913AB1">
        <w:rPr>
          <w:snapToGrid w:val="0"/>
        </w:rPr>
        <w:t>OMPI</w:t>
      </w:r>
      <w:r w:rsidRPr="00913AB1">
        <w:t>.</w:t>
      </w:r>
    </w:p>
    <w:p w14:paraId="35D034E4" w14:textId="77777777" w:rsidR="00050E16" w:rsidRPr="00913AB1" w:rsidRDefault="00050E16" w:rsidP="00050E16"/>
    <w:p w14:paraId="0F89F14A" w14:textId="77777777" w:rsidR="00544581" w:rsidRPr="00913AB1" w:rsidRDefault="00544581" w:rsidP="007D2DA5"/>
    <w:p w14:paraId="39FA4AEC" w14:textId="77777777" w:rsidR="00050E16" w:rsidRPr="00913AB1" w:rsidRDefault="00050E16" w:rsidP="007D2DA5"/>
    <w:p w14:paraId="52190B90" w14:textId="23A1FB53" w:rsidR="009B440E" w:rsidRPr="00913AB1" w:rsidRDefault="00050E16" w:rsidP="007D2DA5">
      <w:pPr>
        <w:pStyle w:val="endofdoc"/>
      </w:pPr>
      <w:r w:rsidRPr="00913AB1">
        <w:t>[Les annexes suivent]</w:t>
      </w:r>
    </w:p>
    <w:p w14:paraId="25DD6643" w14:textId="77777777" w:rsidR="00903264" w:rsidRPr="00913AB1" w:rsidRDefault="00903264" w:rsidP="007D2DA5"/>
    <w:p w14:paraId="4FB699B6" w14:textId="77777777" w:rsidR="009355C9" w:rsidRPr="00913AB1" w:rsidRDefault="009355C9" w:rsidP="007D2DA5">
      <w:pPr>
        <w:sectPr w:rsidR="009355C9" w:rsidRPr="00913AB1" w:rsidSect="00906DDC">
          <w:headerReference w:type="default" r:id="rId8"/>
          <w:footerReference w:type="even" r:id="rId9"/>
          <w:pgSz w:w="11907" w:h="16840" w:code="9"/>
          <w:pgMar w:top="510" w:right="1134" w:bottom="1134" w:left="1134" w:header="510" w:footer="680" w:gutter="0"/>
          <w:cols w:space="720"/>
          <w:titlePg/>
        </w:sectPr>
      </w:pPr>
    </w:p>
    <w:p w14:paraId="35384607" w14:textId="77777777" w:rsidR="001F7CD9" w:rsidRPr="00913AB1" w:rsidRDefault="001F7CD9" w:rsidP="001F7CD9">
      <w:pPr>
        <w:jc w:val="center"/>
      </w:pPr>
      <w:r w:rsidRPr="00913AB1">
        <w:lastRenderedPageBreak/>
        <w:t>C/60/15</w:t>
      </w:r>
    </w:p>
    <w:p w14:paraId="4AE34851" w14:textId="77777777" w:rsidR="001F7CD9" w:rsidRPr="00913AB1" w:rsidRDefault="001F7CD9" w:rsidP="001F7CD9">
      <w:pPr>
        <w:jc w:val="center"/>
      </w:pPr>
    </w:p>
    <w:p w14:paraId="0C5A3A19" w14:textId="77777777" w:rsidR="001F7CD9" w:rsidRPr="00913AB1" w:rsidRDefault="001F7CD9" w:rsidP="001F7CD9">
      <w:pPr>
        <w:jc w:val="center"/>
      </w:pPr>
      <w:r w:rsidRPr="00913AB1">
        <w:t>ANNEXE I</w:t>
      </w:r>
    </w:p>
    <w:p w14:paraId="7C738F6B" w14:textId="77777777" w:rsidR="001F7CD9" w:rsidRPr="00913AB1" w:rsidRDefault="001F7CD9" w:rsidP="001F7CD9"/>
    <w:p w14:paraId="785200DE" w14:textId="77777777" w:rsidR="001F7CD9" w:rsidRPr="00913AB1" w:rsidRDefault="001F7CD9" w:rsidP="001F7CD9"/>
    <w:p w14:paraId="7CF82E5E" w14:textId="77777777" w:rsidR="001F7CD9" w:rsidRPr="00913AB1" w:rsidRDefault="001F7CD9" w:rsidP="001F7CD9"/>
    <w:tbl>
      <w:tblPr>
        <w:tblW w:w="5000" w:type="pct"/>
        <w:tblLayout w:type="fixed"/>
        <w:tblCellMar>
          <w:left w:w="0" w:type="dxa"/>
          <w:right w:w="0" w:type="dxa"/>
        </w:tblCellMar>
        <w:tblLook w:val="0000" w:firstRow="0" w:lastRow="0" w:firstColumn="0" w:lastColumn="0" w:noHBand="0" w:noVBand="0"/>
      </w:tblPr>
      <w:tblGrid>
        <w:gridCol w:w="6522"/>
        <w:gridCol w:w="3117"/>
      </w:tblGrid>
      <w:tr w:rsidR="001F7CD9" w:rsidRPr="00913AB1" w14:paraId="455A30CA" w14:textId="77777777" w:rsidTr="0079798F">
        <w:tc>
          <w:tcPr>
            <w:tcW w:w="6522" w:type="dxa"/>
          </w:tcPr>
          <w:p w14:paraId="5817D7BD" w14:textId="77777777" w:rsidR="001F7CD9" w:rsidRPr="00913AB1" w:rsidRDefault="001F7CD9" w:rsidP="0079798F">
            <w:r w:rsidRPr="00913AB1">
              <w:rPr>
                <w:noProof/>
              </w:rPr>
              <w:drawing>
                <wp:inline distT="0" distB="0" distL="0" distR="0" wp14:anchorId="752FC5AA" wp14:editId="44BEF1DC">
                  <wp:extent cx="952031" cy="244054"/>
                  <wp:effectExtent l="0" t="0" r="635" b="3810"/>
                  <wp:docPr id="416405383" name="Picture 41640538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reen_trans.png"/>
                          <pic:cNvPicPr/>
                        </pic:nvPicPr>
                        <pic:blipFill>
                          <a:blip r:embed="rId10" cstate="print">
                            <a:extLst>
                              <a:ext uri="{28A0092B-C50C-407E-A947-70E740481C1C}">
                                <a14:useLocalDpi xmlns:a14="http://schemas.microsoft.com/office/drawing/2010/main" val="0"/>
                              </a:ext>
                            </a:extLst>
                          </a:blip>
                          <a:stretch>
                            <a:fillRect/>
                          </a:stretch>
                        </pic:blipFill>
                        <pic:spPr>
                          <a:xfrm>
                            <a:off x="0" y="0"/>
                            <a:ext cx="962557" cy="246752"/>
                          </a:xfrm>
                          <a:prstGeom prst="rect">
                            <a:avLst/>
                          </a:prstGeom>
                        </pic:spPr>
                      </pic:pic>
                    </a:graphicData>
                  </a:graphic>
                </wp:inline>
              </w:drawing>
            </w:r>
          </w:p>
        </w:tc>
        <w:tc>
          <w:tcPr>
            <w:tcW w:w="3117" w:type="dxa"/>
          </w:tcPr>
          <w:p w14:paraId="25BC56C9" w14:textId="77777777" w:rsidR="001F7CD9" w:rsidRPr="00913AB1" w:rsidRDefault="001F7CD9" w:rsidP="0079798F">
            <w:pPr>
              <w:pStyle w:val="Lettrine"/>
            </w:pPr>
            <w:r w:rsidRPr="00913AB1">
              <w:t>F</w:t>
            </w:r>
          </w:p>
        </w:tc>
      </w:tr>
      <w:tr w:rsidR="001F7CD9" w:rsidRPr="00913AB1" w14:paraId="27FACD7A" w14:textId="77777777" w:rsidTr="0079798F">
        <w:trPr>
          <w:trHeight w:val="219"/>
        </w:trPr>
        <w:tc>
          <w:tcPr>
            <w:tcW w:w="6522" w:type="dxa"/>
          </w:tcPr>
          <w:p w14:paraId="300E9212" w14:textId="77777777" w:rsidR="001F7CD9" w:rsidRPr="00913AB1" w:rsidRDefault="001F7CD9" w:rsidP="0079798F">
            <w:pPr>
              <w:pStyle w:val="upove"/>
            </w:pPr>
            <w:r w:rsidRPr="00913AB1">
              <w:t>Union internationale pour la protection des obtentions végétales</w:t>
            </w:r>
          </w:p>
        </w:tc>
        <w:tc>
          <w:tcPr>
            <w:tcW w:w="3117" w:type="dxa"/>
          </w:tcPr>
          <w:p w14:paraId="3A068A77" w14:textId="77777777" w:rsidR="001F7CD9" w:rsidRPr="00913AB1" w:rsidRDefault="001F7CD9" w:rsidP="0079798F"/>
        </w:tc>
      </w:tr>
    </w:tbl>
    <w:p w14:paraId="5BA9776B" w14:textId="77777777" w:rsidR="001F7CD9" w:rsidRPr="00913AB1" w:rsidRDefault="001F7CD9" w:rsidP="001F7CD9"/>
    <w:p w14:paraId="0F572342" w14:textId="77777777" w:rsidR="001F7CD9" w:rsidRPr="00913AB1" w:rsidRDefault="001F7CD9" w:rsidP="001F7CD9"/>
    <w:tbl>
      <w:tblPr>
        <w:tblW w:w="5000" w:type="pct"/>
        <w:tblBorders>
          <w:bottom w:val="single" w:sz="4" w:space="0" w:color="auto"/>
        </w:tblBorders>
        <w:tblLayout w:type="fixed"/>
        <w:tblCellMar>
          <w:top w:w="113" w:type="dxa"/>
          <w:left w:w="0" w:type="dxa"/>
          <w:bottom w:w="113" w:type="dxa"/>
          <w:right w:w="0" w:type="dxa"/>
        </w:tblCellMar>
        <w:tblLook w:val="0000" w:firstRow="0" w:lastRow="0" w:firstColumn="0" w:lastColumn="0" w:noHBand="0" w:noVBand="0"/>
      </w:tblPr>
      <w:tblGrid>
        <w:gridCol w:w="6096"/>
        <w:gridCol w:w="3543"/>
      </w:tblGrid>
      <w:tr w:rsidR="001F7CD9" w:rsidRPr="00913AB1" w14:paraId="60177592" w14:textId="77777777" w:rsidTr="0079798F">
        <w:tc>
          <w:tcPr>
            <w:tcW w:w="6096" w:type="dxa"/>
          </w:tcPr>
          <w:p w14:paraId="1CF05739" w14:textId="77777777" w:rsidR="001F7CD9" w:rsidRPr="00913AB1" w:rsidRDefault="001F7CD9" w:rsidP="0079798F">
            <w:pPr>
              <w:pStyle w:val="Sessiontcplacedate"/>
              <w:spacing w:before="0"/>
              <w:contextualSpacing w:val="0"/>
            </w:pPr>
          </w:p>
        </w:tc>
        <w:tc>
          <w:tcPr>
            <w:tcW w:w="3543" w:type="dxa"/>
          </w:tcPr>
          <w:p w14:paraId="4B4EDAAE" w14:textId="1C814B1A" w:rsidR="001F7CD9" w:rsidRPr="00913AB1" w:rsidRDefault="001F7CD9" w:rsidP="0079798F">
            <w:pPr>
              <w:pStyle w:val="Doccode"/>
            </w:pPr>
            <w:r>
              <w:t>Avec suivi des modifications</w:t>
            </w:r>
          </w:p>
          <w:p w14:paraId="2B282F29" w14:textId="77777777" w:rsidR="001F7CD9" w:rsidRPr="00913AB1" w:rsidRDefault="001F7CD9" w:rsidP="0079798F">
            <w:pPr>
              <w:pStyle w:val="Docoriginal"/>
            </w:pPr>
            <w:r w:rsidRPr="00913AB1">
              <w:t>Original</w:t>
            </w:r>
            <w:r>
              <w:t> :</w:t>
            </w:r>
            <w:r w:rsidRPr="00913AB1">
              <w:rPr>
                <w:b w:val="0"/>
              </w:rPr>
              <w:t xml:space="preserve"> anglais</w:t>
            </w:r>
          </w:p>
          <w:p w14:paraId="3FA60B97" w14:textId="77777777" w:rsidR="001F7CD9" w:rsidRPr="00913AB1" w:rsidRDefault="001F7CD9" w:rsidP="0079798F">
            <w:pPr>
              <w:pStyle w:val="Docoriginal"/>
            </w:pPr>
            <w:r w:rsidRPr="00913AB1">
              <w:t>Date</w:t>
            </w:r>
            <w:r>
              <w:t> :</w:t>
            </w:r>
            <w:r w:rsidRPr="00913AB1">
              <w:rPr>
                <w:b w:val="0"/>
              </w:rPr>
              <w:t xml:space="preserve"> 17 septembre 2026</w:t>
            </w:r>
          </w:p>
        </w:tc>
      </w:tr>
    </w:tbl>
    <w:p w14:paraId="7F065A72" w14:textId="77777777" w:rsidR="001F7CD9" w:rsidRPr="00913AB1" w:rsidRDefault="001F7CD9" w:rsidP="001F7CD9">
      <w:pPr>
        <w:pStyle w:val="Titleofdoc0"/>
      </w:pPr>
      <w:r w:rsidRPr="00E564CF">
        <w:t>ACCORD</w:t>
      </w:r>
      <w:r>
        <w:t xml:space="preserve"> </w:t>
      </w:r>
      <w:r w:rsidRPr="00E564CF">
        <w:t>entre</w:t>
      </w:r>
      <w:r>
        <w:t xml:space="preserve"> </w:t>
      </w:r>
      <w:r w:rsidRPr="00E564CF">
        <w:t>l’Organisation Mondiale de la Propriété Intellectuelle</w:t>
      </w:r>
      <w:r>
        <w:t xml:space="preserve"> </w:t>
      </w:r>
      <w:r w:rsidRPr="00E564CF">
        <w:t>et</w:t>
      </w:r>
      <w:r>
        <w:t xml:space="preserve"> </w:t>
      </w:r>
      <w:r w:rsidRPr="00913AB1">
        <w:t>l</w:t>
      </w:r>
      <w:r>
        <w:t>’</w:t>
      </w:r>
      <w:r w:rsidRPr="00913AB1">
        <w:t>Union internationale pour la protection des obtentions végétales (Accord OMPI/UPOV)</w:t>
      </w:r>
      <w:r w:rsidRPr="00913AB1">
        <w:br/>
      </w:r>
      <w:r w:rsidRPr="00913AB1">
        <w:br/>
        <w:t>signé le xxXX</w:t>
      </w:r>
    </w:p>
    <w:p w14:paraId="31C8C3A5" w14:textId="77777777" w:rsidR="001F7CD9" w:rsidRPr="005A21A8" w:rsidRDefault="001F7CD9" w:rsidP="001F7CD9">
      <w:pPr>
        <w:pStyle w:val="Disclaimer"/>
      </w:pPr>
      <w:r>
        <w:t xml:space="preserve">Avertissement : </w:t>
      </w:r>
      <w:r w:rsidRPr="005A21A8">
        <w:t>Dans le présent document, toutes les références à des personnes, à des postes et à des fonctions s’appliquent sans distinction de genre;  l’emploi de termes genrés vise uniquement à faciliter la lecture et ne limite ni ne modifie en rien les droits ou obligations, quels qu’ils soient.</w:t>
      </w:r>
    </w:p>
    <w:p w14:paraId="7E067112" w14:textId="77777777" w:rsidR="001F7CD9" w:rsidRPr="00913AB1" w:rsidRDefault="001F7CD9" w:rsidP="001F7CD9">
      <w:pPr>
        <w:ind w:firstLine="567"/>
      </w:pPr>
      <w:r w:rsidRPr="00913AB1">
        <w:t>Considérant que la Convention instituant l</w:t>
      </w:r>
      <w:r>
        <w:t>’</w:t>
      </w:r>
      <w:r w:rsidRPr="00913AB1">
        <w:t>Organisation Mondiale de la Propriété Intellectuelle</w:t>
      </w:r>
      <w:ins w:id="0" w:author="Author">
        <w:r w:rsidRPr="00913AB1">
          <w:t xml:space="preserve"> (ci</w:t>
        </w:r>
        <w:r>
          <w:t>-</w:t>
        </w:r>
        <w:r w:rsidRPr="00913AB1">
          <w:t>après dénommée “OMPI”)</w:t>
        </w:r>
      </w:ins>
      <w:r w:rsidRPr="00913AB1">
        <w:t xml:space="preserve"> dispose que ladite Organisation “si elle l</w:t>
      </w:r>
      <w:r>
        <w:t>’</w:t>
      </w:r>
      <w:r w:rsidRPr="00913AB1">
        <w:t>estime opportun, établit des relations de travail et coopère avec d</w:t>
      </w:r>
      <w:r>
        <w:t>’</w:t>
      </w:r>
      <w:r w:rsidRPr="00913AB1">
        <w:t xml:space="preserve">autres organisations intergouvernementales” et que “tout accord général passe à cet effet avec ces organisations est conclu par </w:t>
      </w:r>
      <w:ins w:id="1" w:author="Author">
        <w:r w:rsidRPr="00913AB1">
          <w:t xml:space="preserve">la Directrice ou </w:t>
        </w:r>
      </w:ins>
      <w:r w:rsidRPr="00913AB1">
        <w:t>le Directeur général [de ladite Organisation], après approbation du Comité de coordination [de ladite Organisation]” (article 13.1));</w:t>
      </w:r>
    </w:p>
    <w:p w14:paraId="582CC177" w14:textId="77777777" w:rsidR="001F7CD9" w:rsidRPr="00913AB1" w:rsidRDefault="001F7CD9" w:rsidP="001F7CD9"/>
    <w:p w14:paraId="4806CADF" w14:textId="77777777" w:rsidR="001F7CD9" w:rsidRPr="00913AB1" w:rsidRDefault="001F7CD9" w:rsidP="001F7CD9">
      <w:pPr>
        <w:ind w:firstLine="567"/>
        <w:rPr>
          <w:ins w:id="2" w:author="Author"/>
        </w:rPr>
      </w:pPr>
      <w:r w:rsidRPr="00913AB1">
        <w:t xml:space="preserve">Considérant </w:t>
      </w:r>
      <w:del w:id="3" w:author="Author">
        <w:r w:rsidRPr="00E564CF">
          <w:delText>en outre qu’avant l’adoption, le 23 octobre 1978, du texte le plus récent de</w:delText>
        </w:r>
      </w:del>
      <w:ins w:id="4" w:author="Author">
        <w:r w:rsidRPr="00913AB1">
          <w:t>que l</w:t>
        </w:r>
        <w:r>
          <w:t>’</w:t>
        </w:r>
        <w:r w:rsidRPr="00913AB1">
          <w:t>Union internationale pour la protection des obtentions végétales (ci</w:t>
        </w:r>
        <w:r>
          <w:t>-</w:t>
        </w:r>
        <w:r w:rsidRPr="00913AB1">
          <w:t>après dénommée “UPOV”) a été établie par</w:t>
        </w:r>
      </w:ins>
      <w:r w:rsidRPr="00913AB1">
        <w:t xml:space="preserve"> la Convention internationale pour la protection des obtentions végétales </w:t>
      </w:r>
      <w:ins w:id="5" w:author="Author">
        <w:r w:rsidRPr="00913AB1">
          <w:t>du 2 décembre 1961, qui a ensuite été modifiée par l</w:t>
        </w:r>
        <w:r>
          <w:t>’</w:t>
        </w:r>
        <w:r w:rsidRPr="00913AB1">
          <w:t xml:space="preserve">Acte additionnel du 10 novembre 1972, puis révisée par les Actes du 23 octobre 1978, et du 19 mars 1991 </w:t>
        </w:r>
      </w:ins>
      <w:r w:rsidRPr="00913AB1">
        <w:t>(ci</w:t>
      </w:r>
      <w:r>
        <w:t>-</w:t>
      </w:r>
      <w:r w:rsidRPr="00913AB1">
        <w:t>après dénommée “</w:t>
      </w:r>
      <w:r>
        <w:t>Convention UPOV</w:t>
      </w:r>
      <w:ins w:id="6" w:author="Author">
        <w:r w:rsidRPr="00913AB1">
          <w:t>”);</w:t>
        </w:r>
      </w:ins>
    </w:p>
    <w:p w14:paraId="47A1A248" w14:textId="77777777" w:rsidR="001F7CD9" w:rsidRPr="00913AB1" w:rsidRDefault="001F7CD9" w:rsidP="001F7CD9">
      <w:pPr>
        <w:rPr>
          <w:ins w:id="7" w:author="Author"/>
        </w:rPr>
      </w:pPr>
    </w:p>
    <w:p w14:paraId="1EDB72C2" w14:textId="77777777" w:rsidR="001F7CD9" w:rsidRPr="00913AB1" w:rsidRDefault="001F7CD9" w:rsidP="001F7CD9">
      <w:pPr>
        <w:ind w:firstLine="567"/>
      </w:pPr>
      <w:ins w:id="8" w:author="Author">
        <w:r w:rsidRPr="00913AB1">
          <w:t>Considérant que, avant l</w:t>
        </w:r>
        <w:r>
          <w:t>’</w:t>
        </w:r>
        <w:r w:rsidRPr="00913AB1">
          <w:t>adoption de l</w:t>
        </w:r>
        <w:r>
          <w:t>’</w:t>
        </w:r>
        <w:r w:rsidRPr="00913AB1">
          <w:t xml:space="preserve">Acte du 23 octobre 1978 de la </w:t>
        </w:r>
        <w:r>
          <w:t>Convention UPOV</w:t>
        </w:r>
        <w:r w:rsidRPr="00913AB1">
          <w:t>,</w:t>
        </w:r>
      </w:ins>
      <w:r w:rsidRPr="00913AB1">
        <w:t xml:space="preserve"> le Conseil de </w:t>
      </w:r>
      <w:del w:id="9" w:author="Author">
        <w:r w:rsidRPr="00E564CF">
          <w:delText>l’Union internationale pour la protection des obtentions végétales a</w:delText>
        </w:r>
      </w:del>
      <w:ins w:id="10" w:author="Author">
        <w:r w:rsidRPr="00913AB1">
          <w:t>l</w:t>
        </w:r>
        <w:r>
          <w:t>’</w:t>
        </w:r>
        <w:r w:rsidRPr="00913AB1">
          <w:t>UPOV</w:t>
        </w:r>
      </w:ins>
      <w:r w:rsidRPr="00913AB1">
        <w:t>, le 18 octobre 1978,</w:t>
      </w:r>
      <w:ins w:id="11" w:author="Author">
        <w:r w:rsidRPr="00913AB1">
          <w:t xml:space="preserve"> avait</w:t>
        </w:r>
      </w:ins>
      <w:r w:rsidRPr="00913AB1">
        <w:t xml:space="preserve"> exprimé “le désir de maintenir les conventions [qui existaient et qui existent encore] sur la coopération administrative et technique de l</w:t>
      </w:r>
      <w:r>
        <w:t>’</w:t>
      </w:r>
      <w:r w:rsidRPr="00913AB1">
        <w:t xml:space="preserve">UPOV </w:t>
      </w:r>
      <w:del w:id="12" w:author="Author">
        <w:r w:rsidRPr="00E564CF">
          <w:delText xml:space="preserve">[c’est-à-dire de l’Union internationale pour la protection des obtentions végétales, ci-après dénommée “UPOV”] </w:delText>
        </w:r>
      </w:del>
      <w:r w:rsidRPr="00913AB1">
        <w:t>et de l</w:t>
      </w:r>
      <w:r>
        <w:t>’</w:t>
      </w:r>
      <w:r w:rsidRPr="00913AB1">
        <w:t xml:space="preserve">OMPI </w:t>
      </w:r>
      <w:del w:id="13" w:author="Author">
        <w:r w:rsidRPr="00E564CF">
          <w:delText xml:space="preserve">[c’est-à-dire de l’Organisation Mondiale de la Propriété Intellectuelle, ci-après dénommée “OMPI”] </w:delText>
        </w:r>
      </w:del>
      <w:r w:rsidRPr="00913AB1">
        <w:t>sur la base d</w:t>
      </w:r>
      <w:r>
        <w:t>’</w:t>
      </w:r>
      <w:r w:rsidRPr="00913AB1">
        <w:t xml:space="preserve">un accord qui devra être </w:t>
      </w:r>
      <w:del w:id="14" w:author="Author">
        <w:r w:rsidRPr="00E564CF">
          <w:delText>négocie</w:delText>
        </w:r>
      </w:del>
      <w:ins w:id="15" w:author="Author">
        <w:r w:rsidRPr="00913AB1">
          <w:t>négocié</w:t>
        </w:r>
      </w:ins>
      <w:r w:rsidRPr="00913AB1">
        <w:t xml:space="preserve"> et conclu entre ces deux</w:t>
      </w:r>
      <w:r>
        <w:t> </w:t>
      </w:r>
      <w:r w:rsidRPr="00913AB1">
        <w:t xml:space="preserve">organisations, et qui contiendra une disposition selon laquelle </w:t>
      </w:r>
      <w:ins w:id="16" w:author="Author">
        <w:r w:rsidRPr="00913AB1">
          <w:t xml:space="preserve">la Directrice ou </w:t>
        </w:r>
      </w:ins>
      <w:r w:rsidRPr="00913AB1">
        <w:t>le Directeur général de l</w:t>
      </w:r>
      <w:r>
        <w:t>’</w:t>
      </w:r>
      <w:r w:rsidRPr="00913AB1">
        <w:t xml:space="preserve">OMPI sera, comme par le passé, nommé </w:t>
      </w:r>
      <w:ins w:id="17" w:author="Author">
        <w:r w:rsidRPr="00913AB1">
          <w:t xml:space="preserve">Secrétaire générale ou </w:t>
        </w:r>
      </w:ins>
      <w:r w:rsidRPr="00913AB1">
        <w:t>Secrétaire général de l</w:t>
      </w:r>
      <w:r>
        <w:t>’</w:t>
      </w:r>
      <w:r w:rsidRPr="00913AB1">
        <w:t>UPOV” (paragraphe 5 du document UPOV C(</w:t>
      </w:r>
      <w:proofErr w:type="spellStart"/>
      <w:r w:rsidRPr="00913AB1">
        <w:t>Extr</w:t>
      </w:r>
      <w:proofErr w:type="spellEnd"/>
      <w:r w:rsidRPr="00913AB1">
        <w:t>.)/IV/3) et a déclaré qu</w:t>
      </w:r>
      <w:r>
        <w:t>’</w:t>
      </w:r>
      <w:r w:rsidRPr="00913AB1">
        <w:t>il “maintiendra la pratique actuelle [qui existait à l</w:t>
      </w:r>
      <w:r>
        <w:t>’</w:t>
      </w:r>
      <w:r w:rsidRPr="00913AB1">
        <w:t>époque et qui existe encore] de demander l</w:t>
      </w:r>
      <w:r>
        <w:t>’</w:t>
      </w:r>
      <w:r w:rsidRPr="00913AB1">
        <w:t xml:space="preserve">accord </w:t>
      </w:r>
      <w:ins w:id="18" w:author="Author">
        <w:r w:rsidRPr="00913AB1">
          <w:t xml:space="preserve">de </w:t>
        </w:r>
        <w:proofErr w:type="spellStart"/>
        <w:r w:rsidRPr="00913AB1">
          <w:t>la</w:t>
        </w:r>
        <w:proofErr w:type="spellEnd"/>
        <w:r w:rsidRPr="00913AB1">
          <w:t xml:space="preserve"> ou </w:t>
        </w:r>
      </w:ins>
      <w:r w:rsidRPr="00913AB1">
        <w:t>du Secrétaire général avant de nommer</w:t>
      </w:r>
      <w:ins w:id="19" w:author="Author">
        <w:r w:rsidRPr="00913AB1">
          <w:t xml:space="preserve"> une ou</w:t>
        </w:r>
      </w:ins>
      <w:r w:rsidRPr="00913AB1">
        <w:t xml:space="preserve"> un Secrétaire général adjoint” (ibidem);</w:t>
      </w:r>
    </w:p>
    <w:p w14:paraId="63CE44B5" w14:textId="77777777" w:rsidR="001F7CD9" w:rsidRPr="00913AB1" w:rsidRDefault="001F7CD9" w:rsidP="001F7CD9"/>
    <w:p w14:paraId="7B2EB17C" w14:textId="77777777" w:rsidR="001F7CD9" w:rsidRPr="00913AB1" w:rsidRDefault="001F7CD9" w:rsidP="001F7CD9">
      <w:pPr>
        <w:ind w:firstLine="567"/>
      </w:pPr>
      <w:r w:rsidRPr="00913AB1">
        <w:t>Considérant que le Conseil de l</w:t>
      </w:r>
      <w:r>
        <w:t>’</w:t>
      </w:r>
      <w:r w:rsidRPr="00913AB1">
        <w:t xml:space="preserve">UPOV a le pouvoir de </w:t>
      </w:r>
      <w:del w:id="20" w:author="Author">
        <w:r w:rsidRPr="00E564CF">
          <w:delText>“h) …</w:delText>
        </w:r>
      </w:del>
      <w:ins w:id="21" w:author="Author">
        <w:r w:rsidRPr="00913AB1">
          <w:t>“…</w:t>
        </w:r>
      </w:ins>
      <w:r w:rsidRPr="00913AB1">
        <w:t xml:space="preserve"> prendre toutes décisions en vue du bon fonctionnement de l</w:t>
      </w:r>
      <w:r>
        <w:t>’</w:t>
      </w:r>
      <w:r w:rsidRPr="00913AB1">
        <w:t>Union [c</w:t>
      </w:r>
      <w:r>
        <w:t>’</w:t>
      </w:r>
      <w:r w:rsidRPr="00913AB1">
        <w:t>est</w:t>
      </w:r>
      <w:r>
        <w:t>-</w:t>
      </w:r>
      <w:r w:rsidRPr="00913AB1">
        <w:t>à</w:t>
      </w:r>
      <w:r>
        <w:t>-</w:t>
      </w:r>
      <w:r w:rsidRPr="00913AB1">
        <w:t>dire de l</w:t>
      </w:r>
      <w:r>
        <w:t>’</w:t>
      </w:r>
      <w:r w:rsidRPr="00913AB1">
        <w:t>UPOV]” (article</w:t>
      </w:r>
      <w:del w:id="22" w:author="Author">
        <w:r w:rsidRPr="00E564CF">
          <w:delText xml:space="preserve"> 21</w:delText>
        </w:r>
      </w:del>
      <w:ins w:id="23" w:author="Author">
        <w:r w:rsidRPr="00913AB1">
          <w:t> 26.5)x) de l</w:t>
        </w:r>
        <w:r>
          <w:t>’</w:t>
        </w:r>
        <w:r w:rsidRPr="00913AB1">
          <w:t>Acte de 1991</w:t>
        </w:r>
      </w:ins>
      <w:r w:rsidRPr="00913AB1">
        <w:t xml:space="preserve"> de la </w:t>
      </w:r>
      <w:r>
        <w:t>Convention</w:t>
      </w:r>
      <w:ins w:id="24" w:author="Author">
        <w:r>
          <w:t> UPOV</w:t>
        </w:r>
        <w:r w:rsidRPr="00913AB1">
          <w:t xml:space="preserve"> et article 21.h) de l</w:t>
        </w:r>
        <w:r>
          <w:t>’</w:t>
        </w:r>
        <w:r w:rsidRPr="00913AB1">
          <w:t xml:space="preserve">Acte de 1978 de la </w:t>
        </w:r>
        <w:r>
          <w:t>Convention </w:t>
        </w:r>
      </w:ins>
      <w:r>
        <w:t>UPOV</w:t>
      </w:r>
      <w:r w:rsidRPr="00913AB1">
        <w:t>);</w:t>
      </w:r>
    </w:p>
    <w:p w14:paraId="495BEB2A" w14:textId="77777777" w:rsidR="001F7CD9" w:rsidRPr="00913AB1" w:rsidRDefault="001F7CD9" w:rsidP="001F7CD9"/>
    <w:p w14:paraId="665993AE" w14:textId="77777777" w:rsidR="001F7CD9" w:rsidRPr="00913AB1" w:rsidRDefault="001F7CD9" w:rsidP="001F7CD9">
      <w:pPr>
        <w:ind w:firstLine="567"/>
      </w:pPr>
      <w:del w:id="25" w:author="Author">
        <w:r w:rsidRPr="00E564CF">
          <w:delText xml:space="preserve">L’Organisation Mondiale de la Propriété Intellectuelle </w:delText>
        </w:r>
      </w:del>
      <w:ins w:id="26" w:author="Author">
        <w:r w:rsidRPr="00913AB1">
          <w:t>L</w:t>
        </w:r>
        <w:r>
          <w:t>’</w:t>
        </w:r>
        <w:r w:rsidRPr="00913AB1">
          <w:t xml:space="preserve">OMPI </w:t>
        </w:r>
      </w:ins>
      <w:r w:rsidRPr="00913AB1">
        <w:t xml:space="preserve">et </w:t>
      </w:r>
      <w:del w:id="27" w:author="Author">
        <w:r w:rsidRPr="00E564CF">
          <w:delText>l’Union internationale pour la protection des obtentions végétales</w:delText>
        </w:r>
      </w:del>
      <w:ins w:id="28" w:author="Author">
        <w:r w:rsidRPr="00913AB1">
          <w:t>l</w:t>
        </w:r>
        <w:r>
          <w:t>’</w:t>
        </w:r>
        <w:r w:rsidRPr="00913AB1">
          <w:t>UPOV</w:t>
        </w:r>
      </w:ins>
      <w:r w:rsidRPr="00913AB1">
        <w:t xml:space="preserve"> sont convenues de ce qui suit</w:t>
      </w:r>
      <w:r>
        <w:t> :</w:t>
      </w:r>
    </w:p>
    <w:p w14:paraId="158369DB" w14:textId="77777777" w:rsidR="001F7CD9" w:rsidRPr="00913AB1" w:rsidRDefault="001F7CD9" w:rsidP="001F7CD9"/>
    <w:p w14:paraId="6D80C2C2" w14:textId="77777777" w:rsidR="001F7CD9" w:rsidRPr="00913AB1" w:rsidRDefault="001F7CD9" w:rsidP="001F7CD9"/>
    <w:p w14:paraId="7FBC8243" w14:textId="77777777" w:rsidR="001F7CD9" w:rsidRPr="00454007" w:rsidRDefault="001F7CD9" w:rsidP="001F7CD9">
      <w:pPr>
        <w:keepNext/>
        <w:jc w:val="center"/>
        <w:rPr>
          <w:u w:val="single"/>
        </w:rPr>
      </w:pPr>
      <w:r w:rsidRPr="00454007">
        <w:rPr>
          <w:u w:val="single"/>
        </w:rPr>
        <w:lastRenderedPageBreak/>
        <w:t>Article premier</w:t>
      </w:r>
    </w:p>
    <w:p w14:paraId="7DDE32DB" w14:textId="77777777" w:rsidR="001F7CD9" w:rsidRPr="00E564CF" w:rsidRDefault="001F7CD9" w:rsidP="001F7CD9">
      <w:pPr>
        <w:keepNext/>
        <w:jc w:val="center"/>
        <w:rPr>
          <w:rFonts w:cs="Arial"/>
        </w:rPr>
      </w:pPr>
    </w:p>
    <w:p w14:paraId="5051F8C3" w14:textId="77777777" w:rsidR="001F7CD9" w:rsidRPr="00E564CF" w:rsidRDefault="001F7CD9" w:rsidP="001F7CD9">
      <w:pPr>
        <w:pStyle w:val="BodyText"/>
        <w:keepNext/>
        <w:jc w:val="center"/>
        <w:rPr>
          <w:del w:id="29" w:author="Author"/>
        </w:rPr>
      </w:pPr>
      <w:del w:id="30" w:author="Author">
        <w:r w:rsidRPr="00E564CF">
          <w:rPr>
            <w:u w:val="single"/>
          </w:rPr>
          <w:delText>Besoins de l’UPOV</w:delText>
        </w:r>
      </w:del>
      <w:r w:rsidRPr="008705A9">
        <w:rPr>
          <w:u w:val="single"/>
        </w:rPr>
        <w:t xml:space="preserve"> </w:t>
      </w:r>
      <w:ins w:id="31" w:author="Author">
        <w:r w:rsidRPr="00913AB1">
          <w:rPr>
            <w:u w:val="single"/>
          </w:rPr>
          <w:t>Services fournis par l</w:t>
        </w:r>
        <w:r>
          <w:rPr>
            <w:u w:val="single"/>
          </w:rPr>
          <w:t>’</w:t>
        </w:r>
        <w:r w:rsidRPr="00913AB1">
          <w:rPr>
            <w:u w:val="single"/>
          </w:rPr>
          <w:t>OMPI</w:t>
        </w:r>
      </w:ins>
    </w:p>
    <w:p w14:paraId="73C13EC2" w14:textId="77777777" w:rsidR="001F7CD9" w:rsidRPr="00913AB1" w:rsidRDefault="001F7CD9" w:rsidP="001F7CD9">
      <w:pPr>
        <w:keepNext/>
        <w:jc w:val="center"/>
        <w:rPr>
          <w:u w:val="single"/>
        </w:rPr>
      </w:pPr>
    </w:p>
    <w:p w14:paraId="57918439" w14:textId="77777777" w:rsidR="001F7CD9" w:rsidRPr="00913AB1" w:rsidRDefault="001F7CD9" w:rsidP="001F7CD9">
      <w:pPr>
        <w:ind w:firstLine="567"/>
        <w:rPr>
          <w:ins w:id="32" w:author="Author"/>
        </w:rPr>
      </w:pPr>
      <w:r w:rsidRPr="00913AB1">
        <w:t>1)</w:t>
      </w:r>
      <w:r w:rsidRPr="00913AB1">
        <w:tab/>
      </w:r>
      <w:del w:id="33" w:author="Author">
        <w:r w:rsidRPr="00E564CF">
          <w:delText>L’OMPI satisfait les besoins de l’UPOV en ce qui concerne</w:delText>
        </w:r>
      </w:del>
      <w:r w:rsidRPr="00913AB1">
        <w:t xml:space="preserve"> </w:t>
      </w:r>
      <w:ins w:id="34" w:author="Author">
        <w:r w:rsidRPr="00913AB1">
          <w:t>Sur demande, l</w:t>
        </w:r>
        <w:r>
          <w:t>’</w:t>
        </w:r>
        <w:r w:rsidRPr="00913AB1">
          <w:t>OMPI fournit à l</w:t>
        </w:r>
        <w:r>
          <w:t>’</w:t>
        </w:r>
        <w:r w:rsidRPr="00913AB1">
          <w:t>UPOV les services suivants</w:t>
        </w:r>
        <w:r>
          <w:t> :</w:t>
        </w:r>
      </w:ins>
    </w:p>
    <w:p w14:paraId="048A6058" w14:textId="77777777" w:rsidR="001F7CD9" w:rsidRPr="00913AB1" w:rsidRDefault="001F7CD9" w:rsidP="001F7CD9"/>
    <w:p w14:paraId="4B9EB715" w14:textId="4A047248" w:rsidR="001F7CD9" w:rsidRPr="00913AB1" w:rsidRDefault="001F7CD9" w:rsidP="001F7CD9">
      <w:pPr>
        <w:keepNext/>
        <w:ind w:firstLine="1134"/>
      </w:pPr>
      <w:r w:rsidRPr="00913AB1">
        <w:t>i)</w:t>
      </w:r>
      <w:r w:rsidRPr="00913AB1">
        <w:tab/>
      </w:r>
      <w:del w:id="35" w:author="Author">
        <w:r w:rsidRPr="00E564CF">
          <w:delText xml:space="preserve">les </w:delText>
        </w:r>
      </w:del>
      <w:ins w:id="36" w:author="Author">
        <w:r w:rsidRPr="00913AB1">
          <w:t xml:space="preserve">services linguistiques et de conférence, notamment </w:t>
        </w:r>
        <w:r w:rsidR="00932ECB">
          <w:t xml:space="preserve">la prestation de services pour les </w:t>
        </w:r>
      </w:ins>
      <w:r w:rsidRPr="00913AB1">
        <w:t>réunions du Conseil de l</w:t>
      </w:r>
      <w:r>
        <w:t>’</w:t>
      </w:r>
      <w:r w:rsidRPr="00913AB1">
        <w:t xml:space="preserve">UPOV et </w:t>
      </w:r>
      <w:ins w:id="37" w:author="Author">
        <w:r w:rsidRPr="00913AB1">
          <w:t xml:space="preserve">de </w:t>
        </w:r>
      </w:ins>
      <w:r w:rsidRPr="00913AB1">
        <w:t>toute autre réunion convoquée par l</w:t>
      </w:r>
      <w:r>
        <w:t>’</w:t>
      </w:r>
      <w:r w:rsidRPr="00913AB1">
        <w:t>UPOV (</w:t>
      </w:r>
      <w:del w:id="38" w:author="Author">
        <w:r w:rsidRPr="00E564CF">
          <w:delText xml:space="preserve">en fournissant des </w:delText>
        </w:r>
      </w:del>
      <w:ins w:id="39" w:author="Author">
        <w:r w:rsidRPr="00913AB1">
          <w:t xml:space="preserve">fourniture de </w:t>
        </w:r>
      </w:ins>
      <w:r w:rsidRPr="00913AB1">
        <w:t xml:space="preserve">salles de réunion, </w:t>
      </w:r>
      <w:del w:id="40" w:author="Author">
        <w:r w:rsidRPr="00E564CF">
          <w:delText>des interprètes, l’enregistrement sonore</w:delText>
        </w:r>
      </w:del>
      <w:ins w:id="41" w:author="Author">
        <w:r w:rsidRPr="00913AB1">
          <w:t>d</w:t>
        </w:r>
        <w:r>
          <w:t>’</w:t>
        </w:r>
        <w:r w:rsidRPr="00913AB1">
          <w:t>interprétation, de diffusion en ligne, etc.), ainsi que la traduction et la publication des documents établis par le Bureau de l</w:t>
        </w:r>
        <w:r>
          <w:t>’</w:t>
        </w:r>
        <w:r w:rsidRPr="00913AB1">
          <w:t>UPOV;</w:t>
        </w:r>
      </w:ins>
    </w:p>
    <w:p w14:paraId="22E2736D" w14:textId="77777777" w:rsidR="001F7CD9" w:rsidRPr="00913AB1" w:rsidRDefault="001F7CD9" w:rsidP="001F7CD9"/>
    <w:p w14:paraId="6472EB6C" w14:textId="77777777" w:rsidR="001F7CD9" w:rsidRDefault="001F7CD9" w:rsidP="001F7CD9">
      <w:pPr>
        <w:ind w:firstLine="1134"/>
      </w:pPr>
      <w:r w:rsidRPr="00913AB1">
        <w:t>ii)</w:t>
      </w:r>
      <w:r w:rsidRPr="00913AB1">
        <w:tab/>
      </w:r>
      <w:del w:id="42" w:author="Author">
        <w:r w:rsidRPr="00E564CF">
          <w:rPr>
            <w:rFonts w:cs="Arial"/>
          </w:rPr>
          <w:delText>l’administration</w:delText>
        </w:r>
      </w:del>
      <w:ins w:id="43" w:author="Author">
        <w:r w:rsidRPr="00913AB1">
          <w:t>services d</w:t>
        </w:r>
        <w:r>
          <w:t>’</w:t>
        </w:r>
        <w:r w:rsidRPr="00913AB1">
          <w:t>administration</w:t>
        </w:r>
      </w:ins>
      <w:r w:rsidRPr="00913AB1">
        <w:t xml:space="preserve"> du personnel, pour ce qui touche aux fonctionnaires </w:t>
      </w:r>
      <w:ins w:id="44" w:author="Author">
        <w:r w:rsidRPr="00913AB1">
          <w:t xml:space="preserve">et aux autres membres du personnel </w:t>
        </w:r>
      </w:ins>
      <w:r w:rsidRPr="00913AB1">
        <w:t>du Bureau de l</w:t>
      </w:r>
      <w:r>
        <w:t>’</w:t>
      </w:r>
      <w:r w:rsidRPr="00913AB1">
        <w:t>UPOV;</w:t>
      </w:r>
    </w:p>
    <w:p w14:paraId="27BE6B5F" w14:textId="77777777" w:rsidR="001F7CD9" w:rsidRPr="00E564CF" w:rsidRDefault="001F7CD9" w:rsidP="001F7CD9">
      <w:pPr>
        <w:ind w:firstLine="1134"/>
        <w:rPr>
          <w:rFonts w:cs="Arial"/>
        </w:rPr>
      </w:pPr>
    </w:p>
    <w:p w14:paraId="4F29ECE2" w14:textId="77777777" w:rsidR="001F7CD9" w:rsidRPr="00913AB1" w:rsidRDefault="001F7CD9" w:rsidP="001F7CD9">
      <w:pPr>
        <w:ind w:firstLine="1134"/>
      </w:pPr>
      <w:r w:rsidRPr="00913AB1">
        <w:t>iii)</w:t>
      </w:r>
      <w:r w:rsidRPr="00913AB1">
        <w:tab/>
      </w:r>
      <w:del w:id="45" w:author="Author">
        <w:r w:rsidRPr="00E564CF">
          <w:rPr>
            <w:rFonts w:cs="Arial"/>
          </w:rPr>
          <w:delText xml:space="preserve">les </w:delText>
        </w:r>
      </w:del>
      <w:ins w:id="46" w:author="Author">
        <w:r w:rsidRPr="00913AB1">
          <w:t>services d</w:t>
        </w:r>
        <w:r>
          <w:t>’</w:t>
        </w:r>
        <w:r w:rsidRPr="00913AB1">
          <w:t>appui généraux</w:t>
        </w:r>
        <w:r>
          <w:t> :</w:t>
        </w:r>
        <w:r w:rsidRPr="00913AB1">
          <w:t xml:space="preserve"> a)</w:t>
        </w:r>
        <w:r>
          <w:t> </w:t>
        </w:r>
      </w:ins>
      <w:r w:rsidRPr="00913AB1">
        <w:t xml:space="preserve">bureaux </w:t>
      </w:r>
      <w:del w:id="47" w:author="Author">
        <w:r w:rsidRPr="00E564CF">
          <w:rPr>
            <w:rFonts w:cs="Arial"/>
          </w:rPr>
          <w:delText>des</w:delText>
        </w:r>
      </w:del>
      <w:ins w:id="48" w:author="Author">
        <w:r w:rsidRPr="00913AB1">
          <w:t>pour les</w:t>
        </w:r>
      </w:ins>
      <w:r w:rsidRPr="00913AB1">
        <w:t xml:space="preserve"> fonctionnaires </w:t>
      </w:r>
      <w:ins w:id="49" w:author="Author">
        <w:r w:rsidRPr="00913AB1">
          <w:t xml:space="preserve">et autres membres du personnel </w:t>
        </w:r>
      </w:ins>
      <w:r w:rsidRPr="00913AB1">
        <w:t>du Bureau de l</w:t>
      </w:r>
      <w:r>
        <w:t>’</w:t>
      </w:r>
      <w:r w:rsidRPr="00913AB1">
        <w:t>UPOV au siège de l</w:t>
      </w:r>
      <w:r>
        <w:t>’</w:t>
      </w:r>
      <w:r w:rsidRPr="00913AB1">
        <w:t xml:space="preserve">OMPI, </w:t>
      </w:r>
      <w:r>
        <w:t>y compris</w:t>
      </w:r>
      <w:r w:rsidRPr="00913AB1">
        <w:t xml:space="preserve"> en ce qui concerne leur entretien </w:t>
      </w:r>
      <w:del w:id="50" w:author="Author">
        <w:r w:rsidRPr="00E564CF">
          <w:delText>(éclairage, climatisation, nettoyage, etc.);</w:delText>
        </w:r>
      </w:del>
      <w:ins w:id="51" w:author="Author">
        <w:r w:rsidRPr="00913AB1">
          <w:t>et les charges liées; b)</w:t>
        </w:r>
        <w:r>
          <w:t> </w:t>
        </w:r>
        <w:r w:rsidRPr="00913AB1">
          <w:t>services d</w:t>
        </w:r>
        <w:r>
          <w:t>’</w:t>
        </w:r>
        <w:r w:rsidRPr="00913AB1">
          <w:t>achat (achat de biens et de services); c)</w:t>
        </w:r>
        <w:r>
          <w:t> </w:t>
        </w:r>
        <w:r w:rsidRPr="00913AB1">
          <w:t>organisation des voyages;</w:t>
        </w:r>
        <w:r>
          <w:t xml:space="preserve"> </w:t>
        </w:r>
        <w:r w:rsidRPr="00913AB1">
          <w:t>et d)</w:t>
        </w:r>
        <w:r>
          <w:t> </w:t>
        </w:r>
        <w:r w:rsidRPr="00913AB1">
          <w:t>services d</w:t>
        </w:r>
        <w:r>
          <w:t>’</w:t>
        </w:r>
        <w:r w:rsidRPr="00913AB1">
          <w:t>impression et de courrier (enregistrement du courrier entrant et sortant);</w:t>
        </w:r>
      </w:ins>
    </w:p>
    <w:p w14:paraId="16717DFC" w14:textId="77777777" w:rsidR="001F7CD9" w:rsidRPr="00913AB1" w:rsidRDefault="001F7CD9" w:rsidP="001F7CD9">
      <w:pPr>
        <w:ind w:firstLine="1134"/>
      </w:pPr>
    </w:p>
    <w:p w14:paraId="1AFAE4E5" w14:textId="77777777" w:rsidR="001F7CD9" w:rsidRPr="00913AB1" w:rsidDel="00C86B9F" w:rsidRDefault="001F7CD9" w:rsidP="001F7CD9">
      <w:pPr>
        <w:ind w:firstLine="1134"/>
        <w:rPr>
          <w:del w:id="52" w:author="Author"/>
        </w:rPr>
      </w:pPr>
      <w:del w:id="53" w:author="Author">
        <w:r w:rsidRPr="00913AB1" w:rsidDel="00C86B9F">
          <w:delText>iv)</w:delText>
        </w:r>
        <w:r w:rsidRPr="00913AB1" w:rsidDel="00C86B9F">
          <w:tab/>
        </w:r>
        <w:r w:rsidRPr="00E564CF">
          <w:delText>l’administration</w:delText>
        </w:r>
        <w:r w:rsidRPr="00913AB1" w:rsidDel="00C86B9F">
          <w:delText xml:space="preserve"> financière </w:delText>
        </w:r>
        <w:r w:rsidRPr="00E564CF">
          <w:delText>de</w:delText>
        </w:r>
        <w:r w:rsidRPr="00913AB1" w:rsidDel="00C86B9F">
          <w:delText xml:space="preserve"> l</w:delText>
        </w:r>
        <w:r w:rsidDel="00C86B9F">
          <w:delText>’</w:delText>
        </w:r>
        <w:r w:rsidRPr="00913AB1" w:rsidDel="00C86B9F">
          <w:delText>UPOV (</w:delText>
        </w:r>
        <w:r w:rsidRPr="00E564CF">
          <w:delText>encaissements et débours</w:delText>
        </w:r>
        <w:r w:rsidRPr="00913AB1" w:rsidDel="00C86B9F">
          <w:delText xml:space="preserve">, comptabilité, </w:delText>
        </w:r>
        <w:r w:rsidRPr="00E564CF">
          <w:delText>contrôle financier interne</w:delText>
        </w:r>
        <w:r w:rsidRPr="00913AB1" w:rsidDel="00C86B9F">
          <w:delText>, etc.);</w:delText>
        </w:r>
      </w:del>
    </w:p>
    <w:p w14:paraId="262BEF72" w14:textId="77777777" w:rsidR="001F7CD9" w:rsidRPr="00E564CF" w:rsidRDefault="001F7CD9" w:rsidP="001F7CD9">
      <w:pPr>
        <w:ind w:firstLine="1134"/>
        <w:rPr>
          <w:del w:id="54" w:author="Author"/>
          <w:rFonts w:cs="Arial"/>
        </w:rPr>
      </w:pPr>
      <w:del w:id="55" w:author="Author">
        <w:r w:rsidRPr="00E564CF">
          <w:rPr>
            <w:rFonts w:cs="Arial"/>
          </w:rPr>
          <w:delText>v)</w:delText>
        </w:r>
        <w:r w:rsidRPr="00E564CF">
          <w:rPr>
            <w:rFonts w:cs="Arial"/>
          </w:rPr>
          <w:tab/>
        </w:r>
        <w:r w:rsidRPr="00E564CF">
          <w:delText>la traduction et la reproduction des documents et publications produits par le Bureau de l’UPOV;</w:delText>
        </w:r>
      </w:del>
    </w:p>
    <w:p w14:paraId="7E8DC279" w14:textId="77777777" w:rsidR="001F7CD9" w:rsidRPr="00E564CF" w:rsidRDefault="001F7CD9" w:rsidP="001F7CD9">
      <w:pPr>
        <w:ind w:firstLine="1134"/>
        <w:rPr>
          <w:del w:id="56" w:author="Author"/>
          <w:rFonts w:cs="Arial"/>
        </w:rPr>
      </w:pPr>
    </w:p>
    <w:p w14:paraId="1F6AA8E6" w14:textId="77777777" w:rsidR="001F7CD9" w:rsidRPr="00E564CF" w:rsidRDefault="001F7CD9" w:rsidP="001F7CD9">
      <w:pPr>
        <w:ind w:firstLine="1134"/>
        <w:rPr>
          <w:del w:id="57" w:author="Author"/>
          <w:rFonts w:cs="Arial"/>
        </w:rPr>
      </w:pPr>
      <w:del w:id="58" w:author="Author">
        <w:r w:rsidRPr="00E564CF">
          <w:rPr>
            <w:rFonts w:cs="Arial"/>
          </w:rPr>
          <w:delText>vi)</w:delText>
        </w:r>
        <w:r w:rsidRPr="00E564CF">
          <w:rPr>
            <w:rFonts w:cs="Arial"/>
          </w:rPr>
          <w:tab/>
          <w:delText xml:space="preserve">les services de courrier ( y compris l’enregistrement du courrier arrivant et </w:delText>
        </w:r>
        <w:r w:rsidRPr="00E564CF">
          <w:delText>partant) et de télécommunications (y compris téléphone et télex) relatifs au Bureau de l’UPOV;</w:delText>
        </w:r>
      </w:del>
    </w:p>
    <w:p w14:paraId="59DE4CA8" w14:textId="77777777" w:rsidR="001F7CD9" w:rsidRPr="00E564CF" w:rsidRDefault="001F7CD9" w:rsidP="001F7CD9">
      <w:pPr>
        <w:ind w:firstLine="1134"/>
        <w:rPr>
          <w:del w:id="59" w:author="Author"/>
          <w:rFonts w:cs="Arial"/>
        </w:rPr>
      </w:pPr>
    </w:p>
    <w:p w14:paraId="402F9F59" w14:textId="77777777" w:rsidR="001F7CD9" w:rsidRPr="00E564CF" w:rsidRDefault="001F7CD9" w:rsidP="001F7CD9">
      <w:pPr>
        <w:ind w:firstLine="1134"/>
        <w:rPr>
          <w:del w:id="60" w:author="Author"/>
          <w:rFonts w:cs="Arial"/>
        </w:rPr>
      </w:pPr>
      <w:del w:id="61" w:author="Author">
        <w:r w:rsidRPr="00E564CF">
          <w:rPr>
            <w:rFonts w:cs="Arial"/>
          </w:rPr>
          <w:delText>vii)</w:delText>
        </w:r>
        <w:r w:rsidRPr="00E564CF">
          <w:rPr>
            <w:rFonts w:cs="Arial"/>
          </w:rPr>
          <w:tab/>
        </w:r>
        <w:r w:rsidRPr="00E564CF">
          <w:delText>les abonnements et ventes des publications du Bureau de l’UPOV;</w:delText>
        </w:r>
      </w:del>
    </w:p>
    <w:p w14:paraId="7E00FCC2" w14:textId="77777777" w:rsidR="001F7CD9" w:rsidRPr="00E564CF" w:rsidRDefault="001F7CD9" w:rsidP="001F7CD9">
      <w:pPr>
        <w:ind w:firstLine="1134"/>
        <w:rPr>
          <w:del w:id="62" w:author="Author"/>
          <w:rFonts w:cs="Arial"/>
        </w:rPr>
      </w:pPr>
    </w:p>
    <w:p w14:paraId="06EDA01B" w14:textId="77777777" w:rsidR="001F7CD9" w:rsidRPr="00E564CF" w:rsidRDefault="001F7CD9" w:rsidP="001F7CD9">
      <w:pPr>
        <w:ind w:firstLine="1134"/>
        <w:rPr>
          <w:del w:id="63" w:author="Author"/>
          <w:rFonts w:cs="Arial"/>
        </w:rPr>
      </w:pPr>
      <w:del w:id="64" w:author="Author">
        <w:r w:rsidRPr="00E564CF">
          <w:rPr>
            <w:rFonts w:cs="Arial"/>
          </w:rPr>
          <w:delText>viii)</w:delText>
        </w:r>
        <w:r w:rsidRPr="00E564CF">
          <w:rPr>
            <w:rFonts w:cs="Arial"/>
          </w:rPr>
          <w:tab/>
        </w:r>
        <w:r w:rsidRPr="00E564CF">
          <w:delText>l’organisation des voyages pour le Bureau de l’UPOV (billets, réservations d’hôtel, etc.);</w:delText>
        </w:r>
      </w:del>
    </w:p>
    <w:p w14:paraId="6523E893" w14:textId="77777777" w:rsidR="001F7CD9" w:rsidRPr="00E564CF" w:rsidRDefault="001F7CD9" w:rsidP="001F7CD9">
      <w:pPr>
        <w:ind w:firstLine="1134"/>
        <w:rPr>
          <w:del w:id="65" w:author="Author"/>
          <w:rFonts w:cs="Arial"/>
        </w:rPr>
      </w:pPr>
    </w:p>
    <w:p w14:paraId="2D9E3528" w14:textId="77777777" w:rsidR="001F7CD9" w:rsidRPr="00E564CF" w:rsidRDefault="001F7CD9" w:rsidP="001F7CD9">
      <w:pPr>
        <w:ind w:firstLine="1134"/>
        <w:rPr>
          <w:del w:id="66" w:author="Author"/>
        </w:rPr>
      </w:pPr>
      <w:del w:id="67" w:author="Author">
        <w:r w:rsidRPr="00E564CF">
          <w:rPr>
            <w:rFonts w:cs="Arial"/>
          </w:rPr>
          <w:delText>ix)</w:delText>
        </w:r>
        <w:r w:rsidRPr="00E564CF">
          <w:rPr>
            <w:rFonts w:cs="Arial"/>
          </w:rPr>
          <w:tab/>
        </w:r>
        <w:r w:rsidRPr="00E564CF">
          <w:delText>l’achat de fournitures, de</w:delText>
        </w:r>
        <w:r w:rsidRPr="00E564CF">
          <w:rPr>
            <w:w w:val="150"/>
          </w:rPr>
          <w:delText xml:space="preserve"> </w:delText>
        </w:r>
        <w:r w:rsidRPr="00E564CF">
          <w:delText>mobilier et de matériel de</w:delText>
        </w:r>
        <w:r w:rsidRPr="00E564CF">
          <w:rPr>
            <w:w w:val="150"/>
          </w:rPr>
          <w:delText xml:space="preserve"> </w:delText>
        </w:r>
        <w:r w:rsidRPr="00E564CF">
          <w:delText>bureau mis à la disposition exclusive du Bureau de l’UPOV;</w:delText>
        </w:r>
      </w:del>
    </w:p>
    <w:p w14:paraId="296A0CA2" w14:textId="77777777" w:rsidR="001F7CD9" w:rsidRPr="00E564CF" w:rsidRDefault="001F7CD9" w:rsidP="001F7CD9">
      <w:pPr>
        <w:ind w:firstLine="1134"/>
        <w:rPr>
          <w:del w:id="68" w:author="Author"/>
          <w:rFonts w:cs="Arial"/>
        </w:rPr>
      </w:pPr>
    </w:p>
    <w:p w14:paraId="6473792B" w14:textId="77777777" w:rsidR="001F7CD9" w:rsidDel="00BD4BC0" w:rsidRDefault="001F7CD9" w:rsidP="001F7CD9">
      <w:pPr>
        <w:ind w:firstLine="1134"/>
        <w:rPr>
          <w:del w:id="69" w:author="Author"/>
        </w:rPr>
      </w:pPr>
      <w:del w:id="70" w:author="Author">
        <w:r w:rsidRPr="00E564CF">
          <w:rPr>
            <w:rFonts w:cs="Arial"/>
          </w:rPr>
          <w:delText>x)</w:delText>
        </w:r>
        <w:r w:rsidRPr="00E564CF">
          <w:rPr>
            <w:rFonts w:cs="Arial"/>
          </w:rPr>
          <w:tab/>
        </w:r>
        <w:r w:rsidRPr="00E564CF">
          <w:delText>d’autres questions</w:delText>
        </w:r>
      </w:del>
    </w:p>
    <w:p w14:paraId="3CFC4A0D" w14:textId="77777777" w:rsidR="001F7CD9" w:rsidDel="00C86B9F" w:rsidRDefault="001F7CD9" w:rsidP="001F7CD9">
      <w:pPr>
        <w:ind w:firstLine="1134"/>
        <w:rPr>
          <w:del w:id="71" w:author="Author"/>
        </w:rPr>
      </w:pPr>
    </w:p>
    <w:p w14:paraId="35B1AFFC" w14:textId="77777777" w:rsidR="001F7CD9" w:rsidRDefault="001F7CD9" w:rsidP="001F7CD9">
      <w:pPr>
        <w:ind w:firstLine="1134"/>
      </w:pPr>
      <w:ins w:id="72" w:author="Author">
        <w:r w:rsidRPr="00913AB1">
          <w:t>iv)</w:t>
        </w:r>
        <w:r w:rsidRPr="00913AB1">
          <w:tab/>
          <w:t>services de planification et de gestion financière pour l</w:t>
        </w:r>
        <w:r>
          <w:t>’</w:t>
        </w:r>
        <w:r w:rsidRPr="00913AB1">
          <w:t>UPOV (planification, budgétisation, suivi, évaluation des performances, encaissement et décaissement des fonds, comptabilité, clôture financière, gestion des risques et contrôles internes, administration des fonds fiduciaires de l</w:t>
        </w:r>
        <w:r>
          <w:t>’</w:t>
        </w:r>
        <w:r w:rsidRPr="00913AB1">
          <w:t>UPOV, établissement de rapports, etc.);</w:t>
        </w:r>
      </w:ins>
    </w:p>
    <w:p w14:paraId="7CB93986" w14:textId="77777777" w:rsidR="001F7CD9" w:rsidRPr="00913AB1" w:rsidRDefault="001F7CD9" w:rsidP="001F7CD9">
      <w:pPr>
        <w:ind w:firstLine="1134"/>
        <w:rPr>
          <w:ins w:id="73" w:author="Author"/>
        </w:rPr>
      </w:pPr>
    </w:p>
    <w:p w14:paraId="68E0C7DB" w14:textId="77777777" w:rsidR="001F7CD9" w:rsidRPr="00913AB1" w:rsidRDefault="001F7CD9" w:rsidP="001F7CD9">
      <w:pPr>
        <w:ind w:firstLine="1134"/>
        <w:rPr>
          <w:ins w:id="74" w:author="Author"/>
        </w:rPr>
      </w:pPr>
      <w:ins w:id="75" w:author="Author">
        <w:r w:rsidRPr="00913AB1">
          <w:t>v)</w:t>
        </w:r>
        <w:r w:rsidRPr="00913AB1">
          <w:tab/>
          <w:t>services liés aux technologies de l</w:t>
        </w:r>
        <w:r>
          <w:t>’</w:t>
        </w:r>
        <w:r w:rsidRPr="00913AB1">
          <w:t>information et de la communication ainsi qu</w:t>
        </w:r>
        <w:r>
          <w:t>’</w:t>
        </w:r>
        <w:r w:rsidRPr="00913AB1">
          <w:t>à l</w:t>
        </w:r>
        <w:r>
          <w:t>’</w:t>
        </w:r>
        <w:r w:rsidRPr="00913AB1">
          <w:t>assurance et à la sécurité de l</w:t>
        </w:r>
        <w:r>
          <w:t>’</w:t>
        </w:r>
        <w:r w:rsidRPr="00913AB1">
          <w:t>information, comprenant la mise à disposition de plateformes d</w:t>
        </w:r>
        <w:r>
          <w:t>’</w:t>
        </w:r>
        <w:r w:rsidRPr="00913AB1">
          <w:t>infrastructure (serveurs, sauvegarde, stockage), de matériel informatique, de services d</w:t>
        </w:r>
        <w:r>
          <w:t>’</w:t>
        </w:r>
        <w:r w:rsidRPr="00913AB1">
          <w:t>assistance et de services de sûreté et de sécurité concernant le Bureau de l</w:t>
        </w:r>
        <w:r>
          <w:t>’</w:t>
        </w:r>
        <w:r w:rsidRPr="00913AB1">
          <w:t>UPOV;</w:t>
        </w:r>
      </w:ins>
    </w:p>
    <w:p w14:paraId="12601845" w14:textId="77777777" w:rsidR="001F7CD9" w:rsidRPr="00913AB1" w:rsidRDefault="001F7CD9" w:rsidP="001F7CD9">
      <w:pPr>
        <w:ind w:firstLine="1134"/>
        <w:rPr>
          <w:ins w:id="76" w:author="Author"/>
        </w:rPr>
      </w:pPr>
    </w:p>
    <w:p w14:paraId="0B8FBE46" w14:textId="77777777" w:rsidR="001F7CD9" w:rsidRDefault="001F7CD9" w:rsidP="001F7CD9">
      <w:pPr>
        <w:ind w:firstLine="1134"/>
      </w:pPr>
      <w:ins w:id="77" w:author="Author">
        <w:r w:rsidRPr="00913AB1">
          <w:t>vi)</w:t>
        </w:r>
        <w:r w:rsidRPr="00913AB1">
          <w:tab/>
          <w:t>autres services</w:t>
        </w:r>
      </w:ins>
      <w:r w:rsidRPr="00913AB1">
        <w:t xml:space="preserve"> faisant l</w:t>
      </w:r>
      <w:r>
        <w:t>’</w:t>
      </w:r>
      <w:r w:rsidRPr="00913AB1">
        <w:t xml:space="preserve">objet </w:t>
      </w:r>
      <w:del w:id="78" w:author="Author">
        <w:r w:rsidRPr="00E564CF">
          <w:delText>d’un accord</w:delText>
        </w:r>
      </w:del>
      <w:ins w:id="79" w:author="Author">
        <w:r w:rsidRPr="00913AB1">
          <w:t>d</w:t>
        </w:r>
        <w:r>
          <w:t>’</w:t>
        </w:r>
        <w:r w:rsidRPr="00913AB1">
          <w:t>une convention</w:t>
        </w:r>
      </w:ins>
      <w:r w:rsidRPr="00913AB1">
        <w:t xml:space="preserve"> entre l</w:t>
      </w:r>
      <w:r>
        <w:t>’</w:t>
      </w:r>
      <w:r w:rsidRPr="00913AB1">
        <w:t>OMPI et l</w:t>
      </w:r>
      <w:r>
        <w:t>’</w:t>
      </w:r>
      <w:r w:rsidRPr="00913AB1">
        <w:t>UPOV.</w:t>
      </w:r>
    </w:p>
    <w:p w14:paraId="2483478B" w14:textId="77777777" w:rsidR="001F7CD9" w:rsidRPr="00913AB1" w:rsidRDefault="001F7CD9" w:rsidP="001F7CD9"/>
    <w:p w14:paraId="5B5C573E" w14:textId="77777777" w:rsidR="001F7CD9" w:rsidRPr="00913AB1" w:rsidRDefault="001F7CD9" w:rsidP="001F7CD9">
      <w:pPr>
        <w:ind w:firstLine="567"/>
      </w:pPr>
      <w:r w:rsidRPr="00913AB1">
        <w:t>2)</w:t>
      </w:r>
      <w:r w:rsidRPr="00913AB1">
        <w:tab/>
        <w:t xml:space="preserve">Les </w:t>
      </w:r>
      <w:del w:id="80" w:author="Author">
        <w:r w:rsidRPr="00E564CF">
          <w:delText>besoins de l’UPOV</w:delText>
        </w:r>
      </w:del>
      <w:ins w:id="81" w:author="Author">
        <w:r w:rsidRPr="00913AB1">
          <w:t>services</w:t>
        </w:r>
      </w:ins>
      <w:r w:rsidRPr="00913AB1">
        <w:t xml:space="preserve"> sont </w:t>
      </w:r>
      <w:del w:id="82" w:author="Author">
        <w:r w:rsidRPr="00E564CF">
          <w:delText>satisfaits</w:delText>
        </w:r>
      </w:del>
      <w:ins w:id="83" w:author="Author">
        <w:r w:rsidRPr="00913AB1">
          <w:t>fournis à l</w:t>
        </w:r>
        <w:r>
          <w:t>’</w:t>
        </w:r>
        <w:r w:rsidRPr="00913AB1">
          <w:t>UPOV</w:t>
        </w:r>
      </w:ins>
      <w:r w:rsidRPr="00913AB1">
        <w:t xml:space="preserve"> sur une base de stricte égalité avec les besoins </w:t>
      </w:r>
      <w:del w:id="84" w:author="Author">
        <w:r w:rsidRPr="00E564CF">
          <w:delText>des diverses Unions administrées par</w:delText>
        </w:r>
      </w:del>
      <w:ins w:id="85" w:author="Author">
        <w:r w:rsidRPr="00913AB1">
          <w:t>de</w:t>
        </w:r>
      </w:ins>
      <w:r w:rsidRPr="00913AB1">
        <w:t xml:space="preserve"> l</w:t>
      </w:r>
      <w:r>
        <w:t>’</w:t>
      </w:r>
      <w:r w:rsidRPr="00913AB1">
        <w:t>OMPI.</w:t>
      </w:r>
    </w:p>
    <w:p w14:paraId="008BC4C3" w14:textId="77777777" w:rsidR="001F7CD9" w:rsidRPr="00E564CF" w:rsidRDefault="001F7CD9" w:rsidP="001F7CD9">
      <w:pPr>
        <w:rPr>
          <w:rFonts w:cs="Arial"/>
        </w:rPr>
      </w:pPr>
    </w:p>
    <w:p w14:paraId="0D081B26" w14:textId="77777777" w:rsidR="001F7CD9" w:rsidRPr="00913AB1" w:rsidRDefault="001F7CD9" w:rsidP="001F7CD9"/>
    <w:p w14:paraId="0B063E07" w14:textId="77777777" w:rsidR="001F7CD9" w:rsidRPr="00913AB1" w:rsidRDefault="001F7CD9" w:rsidP="001F7CD9">
      <w:pPr>
        <w:jc w:val="center"/>
      </w:pPr>
      <w:r w:rsidRPr="00913AB1">
        <w:rPr>
          <w:u w:val="single"/>
        </w:rPr>
        <w:t>Article 2</w:t>
      </w:r>
    </w:p>
    <w:p w14:paraId="09863A85" w14:textId="77777777" w:rsidR="001F7CD9" w:rsidRPr="00913AB1" w:rsidRDefault="001F7CD9" w:rsidP="001F7CD9">
      <w:pPr>
        <w:jc w:val="center"/>
      </w:pPr>
    </w:p>
    <w:p w14:paraId="7D7FC356" w14:textId="77777777" w:rsidR="001F7CD9" w:rsidRPr="00913AB1" w:rsidRDefault="001F7CD9" w:rsidP="001F7CD9">
      <w:pPr>
        <w:jc w:val="center"/>
      </w:pPr>
      <w:r w:rsidRPr="00913AB1">
        <w:rPr>
          <w:u w:val="single"/>
        </w:rPr>
        <w:t>Indemnisation de l</w:t>
      </w:r>
      <w:r>
        <w:rPr>
          <w:u w:val="single"/>
        </w:rPr>
        <w:t>’</w:t>
      </w:r>
      <w:r w:rsidRPr="00913AB1">
        <w:rPr>
          <w:u w:val="single"/>
        </w:rPr>
        <w:t>OMPI</w:t>
      </w:r>
    </w:p>
    <w:p w14:paraId="2975B996" w14:textId="77777777" w:rsidR="001F7CD9" w:rsidRPr="00913AB1" w:rsidRDefault="001F7CD9" w:rsidP="001F7CD9"/>
    <w:p w14:paraId="245D6A9D" w14:textId="77777777" w:rsidR="001F7CD9" w:rsidRPr="00913AB1" w:rsidRDefault="001F7CD9" w:rsidP="001F7CD9">
      <w:pPr>
        <w:ind w:firstLine="567"/>
      </w:pPr>
      <w:r w:rsidRPr="00913AB1">
        <w:t>1)</w:t>
      </w:r>
      <w:r w:rsidRPr="00913AB1">
        <w:tab/>
        <w:t>L</w:t>
      </w:r>
      <w:r>
        <w:t>’</w:t>
      </w:r>
      <w:r w:rsidRPr="00913AB1">
        <w:t>UPOV indemnise l</w:t>
      </w:r>
      <w:r>
        <w:t>’</w:t>
      </w:r>
      <w:r w:rsidRPr="00913AB1">
        <w:t>OMPI pour tout service fourni à l</w:t>
      </w:r>
      <w:r>
        <w:t>’</w:t>
      </w:r>
      <w:r w:rsidRPr="00913AB1">
        <w:t>UPOV et pour toute dépense engagée pour son compte.</w:t>
      </w:r>
    </w:p>
    <w:p w14:paraId="2ECFC893" w14:textId="77777777" w:rsidR="001F7CD9" w:rsidRPr="00913AB1" w:rsidRDefault="001F7CD9" w:rsidP="001F7CD9"/>
    <w:p w14:paraId="744E8A70" w14:textId="77777777" w:rsidR="001F7CD9" w:rsidRPr="00913AB1" w:rsidRDefault="001F7CD9" w:rsidP="001F7CD9">
      <w:pPr>
        <w:ind w:firstLine="567"/>
      </w:pPr>
      <w:r w:rsidRPr="00913AB1">
        <w:lastRenderedPageBreak/>
        <w:t>2)</w:t>
      </w:r>
      <w:r w:rsidRPr="00913AB1">
        <w:tab/>
        <w:t>Lorsqu</w:t>
      </w:r>
      <w:r>
        <w:t>’</w:t>
      </w:r>
      <w:r w:rsidRPr="00913AB1">
        <w:t>un service fourni par l</w:t>
      </w:r>
      <w:r>
        <w:t>’</w:t>
      </w:r>
      <w:r w:rsidRPr="00913AB1">
        <w:t>OMPI concerne à la fois l</w:t>
      </w:r>
      <w:r>
        <w:t>’</w:t>
      </w:r>
      <w:r w:rsidRPr="00913AB1">
        <w:t xml:space="preserve">UPOV et </w:t>
      </w:r>
      <w:del w:id="86" w:author="Author">
        <w:r w:rsidRPr="00E564CF">
          <w:delText xml:space="preserve">l’une ou plusieurs des Unions administrées par </w:delText>
        </w:r>
      </w:del>
      <w:r w:rsidRPr="00913AB1">
        <w:t>l</w:t>
      </w:r>
      <w:r>
        <w:t>’</w:t>
      </w:r>
      <w:r w:rsidRPr="00913AB1">
        <w:t>OMPI (services ci</w:t>
      </w:r>
      <w:r>
        <w:t>-</w:t>
      </w:r>
      <w:r w:rsidRPr="00913AB1">
        <w:t>après dénommés “services communs”) ou lorsqu</w:t>
      </w:r>
      <w:r>
        <w:t>’</w:t>
      </w:r>
      <w:r w:rsidRPr="00913AB1">
        <w:t>une dépense engagée par l</w:t>
      </w:r>
      <w:r>
        <w:t>’</w:t>
      </w:r>
      <w:r w:rsidRPr="00913AB1">
        <w:t>OMPI concerne à la fois l</w:t>
      </w:r>
      <w:r>
        <w:t>’</w:t>
      </w:r>
      <w:r w:rsidRPr="00913AB1">
        <w:t xml:space="preserve">UPOV et </w:t>
      </w:r>
      <w:del w:id="87" w:author="Author">
        <w:r w:rsidRPr="00E564CF">
          <w:delText xml:space="preserve">l’une ou plusieurs des Unions administrées par </w:delText>
        </w:r>
      </w:del>
      <w:r w:rsidRPr="00913AB1">
        <w:t>l</w:t>
      </w:r>
      <w:r>
        <w:t>’</w:t>
      </w:r>
      <w:r w:rsidRPr="00913AB1">
        <w:t>OMPI (dépenses ci</w:t>
      </w:r>
      <w:r>
        <w:t>-</w:t>
      </w:r>
      <w:r w:rsidRPr="00913AB1">
        <w:t>après dénommées “dépenses communes”), le montant de l</w:t>
      </w:r>
      <w:r>
        <w:t>’</w:t>
      </w:r>
      <w:r w:rsidRPr="00913AB1">
        <w:t>indemnisation due à l</w:t>
      </w:r>
      <w:r>
        <w:t>’</w:t>
      </w:r>
      <w:r w:rsidRPr="00913AB1">
        <w:t>OMPI par l</w:t>
      </w:r>
      <w:r>
        <w:t>’</w:t>
      </w:r>
      <w:r w:rsidRPr="00913AB1">
        <w:t>UPOV est fixé proportionnellement à l</w:t>
      </w:r>
      <w:r>
        <w:t>’</w:t>
      </w:r>
      <w:r w:rsidRPr="00913AB1">
        <w:t>intérêt de l</w:t>
      </w:r>
      <w:r>
        <w:t>’</w:t>
      </w:r>
      <w:r w:rsidRPr="00913AB1">
        <w:t>UPOV dans ce service ou cette dépense.</w:t>
      </w:r>
    </w:p>
    <w:p w14:paraId="0421DF21" w14:textId="77777777" w:rsidR="001F7CD9" w:rsidRPr="00913AB1" w:rsidRDefault="001F7CD9" w:rsidP="001F7CD9"/>
    <w:p w14:paraId="2279B2F5" w14:textId="77777777" w:rsidR="001F7CD9" w:rsidRPr="00913AB1" w:rsidRDefault="001F7CD9" w:rsidP="001F7CD9">
      <w:pPr>
        <w:ind w:firstLine="567"/>
      </w:pPr>
      <w:r w:rsidRPr="00913AB1">
        <w:t>3)</w:t>
      </w:r>
      <w:r w:rsidRPr="00913AB1">
        <w:tab/>
        <w:t>La valeur de tout service fourni exclusivement à l</w:t>
      </w:r>
      <w:r>
        <w:t>’</w:t>
      </w:r>
      <w:r w:rsidRPr="00913AB1">
        <w:t>UPOV par l</w:t>
      </w:r>
      <w:r>
        <w:t>’</w:t>
      </w:r>
      <w:r w:rsidRPr="00913AB1">
        <w:t>OMPI et l</w:t>
      </w:r>
      <w:r>
        <w:t>’</w:t>
      </w:r>
      <w:r w:rsidRPr="00913AB1">
        <w:t>évaluation de l</w:t>
      </w:r>
      <w:r>
        <w:t>’</w:t>
      </w:r>
      <w:r w:rsidRPr="00913AB1">
        <w:t>intérêt de l</w:t>
      </w:r>
      <w:r>
        <w:t>’</w:t>
      </w:r>
      <w:r w:rsidRPr="00913AB1">
        <w:t>UPOV dans les services communs et les dépenses communes sont fixées par le Conseil de l</w:t>
      </w:r>
      <w:r>
        <w:t>’</w:t>
      </w:r>
      <w:r w:rsidRPr="00913AB1">
        <w:t xml:space="preserve">UPOV et </w:t>
      </w:r>
      <w:ins w:id="88" w:author="Author">
        <w:r w:rsidRPr="00913AB1">
          <w:t xml:space="preserve">la Directrice ou </w:t>
        </w:r>
      </w:ins>
      <w:r w:rsidRPr="00913AB1">
        <w:t>le Directeur général de l</w:t>
      </w:r>
      <w:r>
        <w:t>’</w:t>
      </w:r>
      <w:r w:rsidRPr="00913AB1">
        <w:t>OMPI.</w:t>
      </w:r>
    </w:p>
    <w:p w14:paraId="31D31CCC" w14:textId="77777777" w:rsidR="001F7CD9" w:rsidRPr="00913AB1" w:rsidRDefault="001F7CD9" w:rsidP="001F7CD9"/>
    <w:p w14:paraId="0B049601" w14:textId="77777777" w:rsidR="001F7CD9" w:rsidRPr="00E564CF" w:rsidRDefault="001F7CD9" w:rsidP="001F7CD9">
      <w:pPr>
        <w:rPr>
          <w:rFonts w:cs="Arial"/>
        </w:rPr>
      </w:pPr>
    </w:p>
    <w:p w14:paraId="49FB5A50" w14:textId="77777777" w:rsidR="001F7CD9" w:rsidRPr="00913AB1" w:rsidRDefault="001F7CD9" w:rsidP="001F7CD9">
      <w:pPr>
        <w:jc w:val="center"/>
      </w:pPr>
      <w:r w:rsidRPr="00913AB1">
        <w:rPr>
          <w:u w:val="single"/>
        </w:rPr>
        <w:t>Article 3</w:t>
      </w:r>
    </w:p>
    <w:p w14:paraId="4AC48082" w14:textId="77777777" w:rsidR="001F7CD9" w:rsidRPr="00913AB1" w:rsidRDefault="001F7CD9" w:rsidP="001F7CD9">
      <w:pPr>
        <w:jc w:val="center"/>
      </w:pPr>
    </w:p>
    <w:p w14:paraId="6F82E612" w14:textId="77777777" w:rsidR="001F7CD9" w:rsidRPr="00913AB1" w:rsidRDefault="001F7CD9" w:rsidP="001F7CD9">
      <w:pPr>
        <w:jc w:val="center"/>
      </w:pPr>
      <w:r w:rsidRPr="00913AB1">
        <w:rPr>
          <w:u w:val="single"/>
        </w:rPr>
        <w:t>Indépendance de l</w:t>
      </w:r>
      <w:r>
        <w:rPr>
          <w:u w:val="single"/>
        </w:rPr>
        <w:t>’</w:t>
      </w:r>
      <w:r w:rsidRPr="00913AB1">
        <w:rPr>
          <w:u w:val="single"/>
        </w:rPr>
        <w:t>OMPI et de l</w:t>
      </w:r>
      <w:r>
        <w:rPr>
          <w:u w:val="single"/>
        </w:rPr>
        <w:t>’</w:t>
      </w:r>
      <w:r w:rsidRPr="00913AB1">
        <w:rPr>
          <w:u w:val="single"/>
        </w:rPr>
        <w:t>UPOV</w:t>
      </w:r>
    </w:p>
    <w:p w14:paraId="0BC1417F" w14:textId="77777777" w:rsidR="001F7CD9" w:rsidRPr="00913AB1" w:rsidRDefault="001F7CD9" w:rsidP="001F7CD9"/>
    <w:p w14:paraId="0FFA497B" w14:textId="77777777" w:rsidR="001F7CD9" w:rsidRPr="00913AB1" w:rsidRDefault="001F7CD9" w:rsidP="001F7CD9">
      <w:pPr>
        <w:ind w:firstLine="567"/>
      </w:pPr>
      <w:r w:rsidRPr="00913AB1">
        <w:t>Sans préjudice de l</w:t>
      </w:r>
      <w:r>
        <w:t>’</w:t>
      </w:r>
      <w:r w:rsidRPr="00913AB1">
        <w:t>application de l</w:t>
      </w:r>
      <w:r>
        <w:t>’</w:t>
      </w:r>
      <w:r w:rsidRPr="00913AB1">
        <w:t>article premier et de l</w:t>
      </w:r>
      <w:r>
        <w:t>’</w:t>
      </w:r>
      <w:r w:rsidRPr="00913AB1">
        <w:t>article 2 ci</w:t>
      </w:r>
      <w:r>
        <w:t>-</w:t>
      </w:r>
      <w:r w:rsidRPr="00913AB1">
        <w:t>dessus, le Bureau international de l</w:t>
      </w:r>
      <w:r>
        <w:t>’</w:t>
      </w:r>
      <w:r w:rsidRPr="00913AB1">
        <w:t>OMPI exerce ses fonctions de façon entièrement indépendante de l</w:t>
      </w:r>
      <w:r>
        <w:t>’</w:t>
      </w:r>
      <w:r w:rsidRPr="00913AB1">
        <w:t>UPOV et le Bureau de l</w:t>
      </w:r>
      <w:r>
        <w:t>’</w:t>
      </w:r>
      <w:r w:rsidRPr="00913AB1">
        <w:t>UPOV exerce ses fonctions de façon entièrement indépendante de l</w:t>
      </w:r>
      <w:r>
        <w:t>’</w:t>
      </w:r>
      <w:r w:rsidRPr="00913AB1">
        <w:t>OMPI.</w:t>
      </w:r>
    </w:p>
    <w:p w14:paraId="0FE1AAD6" w14:textId="77777777" w:rsidR="001F7CD9" w:rsidRPr="00913AB1" w:rsidRDefault="001F7CD9" w:rsidP="001F7CD9"/>
    <w:p w14:paraId="5F637B3A" w14:textId="77777777" w:rsidR="001F7CD9" w:rsidRPr="00E564CF" w:rsidRDefault="001F7CD9" w:rsidP="001F7CD9">
      <w:pPr>
        <w:rPr>
          <w:rFonts w:cs="Arial"/>
        </w:rPr>
      </w:pPr>
    </w:p>
    <w:p w14:paraId="067B55B6" w14:textId="77777777" w:rsidR="001F7CD9" w:rsidRPr="00913AB1" w:rsidRDefault="001F7CD9" w:rsidP="001F7CD9">
      <w:pPr>
        <w:jc w:val="center"/>
      </w:pPr>
      <w:r w:rsidRPr="00913AB1">
        <w:rPr>
          <w:u w:val="single"/>
        </w:rPr>
        <w:t>Article 4</w:t>
      </w:r>
    </w:p>
    <w:p w14:paraId="4493E156" w14:textId="77777777" w:rsidR="001F7CD9" w:rsidRPr="00913AB1" w:rsidRDefault="001F7CD9" w:rsidP="001F7CD9">
      <w:pPr>
        <w:jc w:val="center"/>
      </w:pPr>
    </w:p>
    <w:p w14:paraId="78387F40" w14:textId="77777777" w:rsidR="001F7CD9" w:rsidRPr="00913AB1" w:rsidRDefault="001F7CD9" w:rsidP="001F7CD9">
      <w:pPr>
        <w:jc w:val="center"/>
      </w:pPr>
      <w:r w:rsidRPr="00913AB1">
        <w:rPr>
          <w:u w:val="single"/>
        </w:rPr>
        <w:t xml:space="preserve">Secrétaire </w:t>
      </w:r>
      <w:ins w:id="89" w:author="Author">
        <w:r w:rsidRPr="00913AB1">
          <w:rPr>
            <w:u w:val="single"/>
          </w:rPr>
          <w:t xml:space="preserve">générale ou Secrétaire </w:t>
        </w:r>
      </w:ins>
      <w:r w:rsidRPr="00913AB1">
        <w:rPr>
          <w:u w:val="single"/>
        </w:rPr>
        <w:t>général de l</w:t>
      </w:r>
      <w:r>
        <w:rPr>
          <w:u w:val="single"/>
        </w:rPr>
        <w:t>’</w:t>
      </w:r>
      <w:r w:rsidRPr="00913AB1">
        <w:rPr>
          <w:u w:val="single"/>
        </w:rPr>
        <w:t>UPOV</w:t>
      </w:r>
    </w:p>
    <w:p w14:paraId="2A76A061" w14:textId="77777777" w:rsidR="001F7CD9" w:rsidRPr="00913AB1" w:rsidRDefault="001F7CD9" w:rsidP="001F7CD9"/>
    <w:p w14:paraId="23F372E5" w14:textId="77777777" w:rsidR="001F7CD9" w:rsidRPr="00913AB1" w:rsidRDefault="001F7CD9" w:rsidP="001F7CD9">
      <w:pPr>
        <w:ind w:firstLine="567"/>
      </w:pPr>
      <w:r w:rsidRPr="00913AB1">
        <w:t>1)</w:t>
      </w:r>
      <w:r w:rsidRPr="00913AB1">
        <w:tab/>
        <w:t>Le Conseil de l</w:t>
      </w:r>
      <w:r>
        <w:t>’</w:t>
      </w:r>
      <w:r w:rsidRPr="00913AB1">
        <w:t xml:space="preserve">UPOV nomme comme Secrétaire </w:t>
      </w:r>
      <w:ins w:id="90" w:author="Author">
        <w:r w:rsidRPr="00913AB1">
          <w:t xml:space="preserve">générale ou Secrétaire </w:t>
        </w:r>
      </w:ins>
      <w:r w:rsidRPr="00913AB1">
        <w:t>général de l</w:t>
      </w:r>
      <w:r>
        <w:t>’</w:t>
      </w:r>
      <w:r w:rsidRPr="00913AB1">
        <w:t xml:space="preserve">UPOV </w:t>
      </w:r>
      <w:ins w:id="91" w:author="Author">
        <w:r w:rsidRPr="00913AB1">
          <w:t xml:space="preserve">la Directrice ou </w:t>
        </w:r>
      </w:ins>
      <w:r w:rsidRPr="00913AB1">
        <w:t>le Directeur général de l</w:t>
      </w:r>
      <w:r>
        <w:t>’</w:t>
      </w:r>
      <w:r w:rsidRPr="00913AB1">
        <w:t>OMPI.</w:t>
      </w:r>
    </w:p>
    <w:p w14:paraId="4D8B83DF" w14:textId="77777777" w:rsidR="001F7CD9" w:rsidRPr="00913AB1" w:rsidRDefault="001F7CD9" w:rsidP="001F7CD9"/>
    <w:p w14:paraId="7C4EE331" w14:textId="77777777" w:rsidR="001F7CD9" w:rsidRPr="00913AB1" w:rsidRDefault="001F7CD9" w:rsidP="001F7CD9">
      <w:pPr>
        <w:ind w:firstLine="567"/>
      </w:pPr>
      <w:r w:rsidRPr="00913AB1">
        <w:t>2)</w:t>
      </w:r>
      <w:r w:rsidRPr="00913AB1">
        <w:tab/>
        <w:t>En cas de vacance du poste de</w:t>
      </w:r>
      <w:ins w:id="92" w:author="Author">
        <w:r w:rsidRPr="00913AB1">
          <w:t xml:space="preserve"> la Directrice ou du</w:t>
        </w:r>
      </w:ins>
      <w:r w:rsidRPr="00913AB1">
        <w:t xml:space="preserve"> Directeur général de l</w:t>
      </w:r>
      <w:r>
        <w:t>’</w:t>
      </w:r>
      <w:r w:rsidRPr="00913AB1">
        <w:t xml:space="preserve">OMPI et pendant toute la durée de la vacance, la personne qui fait fonction de </w:t>
      </w:r>
      <w:ins w:id="93" w:author="Author">
        <w:r w:rsidRPr="00913AB1">
          <w:t xml:space="preserve">Directrice ou </w:t>
        </w:r>
      </w:ins>
      <w:r w:rsidRPr="00913AB1">
        <w:t>Directeur général de l</w:t>
      </w:r>
      <w:r>
        <w:t>’</w:t>
      </w:r>
      <w:r w:rsidRPr="00913AB1">
        <w:t>OMPI est</w:t>
      </w:r>
      <w:ins w:id="94" w:author="Author">
        <w:r w:rsidRPr="00913AB1">
          <w:t xml:space="preserve"> </w:t>
        </w:r>
        <w:proofErr w:type="spellStart"/>
        <w:r w:rsidRPr="00913AB1">
          <w:t>la</w:t>
        </w:r>
        <w:proofErr w:type="spellEnd"/>
        <w:r w:rsidRPr="00913AB1">
          <w:t xml:space="preserve"> ou le</w:t>
        </w:r>
      </w:ins>
      <w:r w:rsidRPr="00913AB1">
        <w:t xml:space="preserve"> Secrétaire général de l</w:t>
      </w:r>
      <w:r>
        <w:t>’</w:t>
      </w:r>
      <w:r w:rsidRPr="00913AB1">
        <w:t>UPOV par intérim.</w:t>
      </w:r>
    </w:p>
    <w:p w14:paraId="796EBF31" w14:textId="77777777" w:rsidR="001F7CD9" w:rsidRPr="00913AB1" w:rsidRDefault="001F7CD9" w:rsidP="001F7CD9">
      <w:pPr>
        <w:ind w:firstLine="567"/>
      </w:pPr>
    </w:p>
    <w:p w14:paraId="28A9A653" w14:textId="77777777" w:rsidR="001F7CD9" w:rsidRPr="00913AB1" w:rsidRDefault="001F7CD9" w:rsidP="001F7CD9">
      <w:pPr>
        <w:ind w:firstLine="567"/>
      </w:pPr>
      <w:r w:rsidRPr="00913AB1">
        <w:t>3)</w:t>
      </w:r>
      <w:r w:rsidRPr="00913AB1">
        <w:tab/>
        <w:t>Entre la date effective de sa nomination à l</w:t>
      </w:r>
      <w:r>
        <w:t>’</w:t>
      </w:r>
      <w:r w:rsidRPr="00913AB1">
        <w:t xml:space="preserve">OMPI et sa nomination comme Secrétaire </w:t>
      </w:r>
      <w:ins w:id="95" w:author="Author">
        <w:r w:rsidRPr="00913AB1">
          <w:t xml:space="preserve">générale ou Secrétaire </w:t>
        </w:r>
      </w:ins>
      <w:r w:rsidRPr="00913AB1">
        <w:t>général de l</w:t>
      </w:r>
      <w:r>
        <w:t>’</w:t>
      </w:r>
      <w:r w:rsidRPr="00913AB1">
        <w:t xml:space="preserve">UPOV, </w:t>
      </w:r>
      <w:ins w:id="96" w:author="Author">
        <w:r w:rsidRPr="00913AB1">
          <w:t xml:space="preserve">la Directrice ou </w:t>
        </w:r>
      </w:ins>
      <w:r w:rsidRPr="00913AB1">
        <w:t>le Directeur général de l</w:t>
      </w:r>
      <w:r>
        <w:t>’</w:t>
      </w:r>
      <w:r w:rsidRPr="00913AB1">
        <w:t>OMPI est</w:t>
      </w:r>
      <w:ins w:id="97" w:author="Author">
        <w:r w:rsidRPr="00913AB1">
          <w:t xml:space="preserve"> </w:t>
        </w:r>
        <w:proofErr w:type="spellStart"/>
        <w:r w:rsidRPr="00913AB1">
          <w:t>la</w:t>
        </w:r>
        <w:proofErr w:type="spellEnd"/>
        <w:r w:rsidRPr="00913AB1">
          <w:t xml:space="preserve"> ou le</w:t>
        </w:r>
      </w:ins>
      <w:r w:rsidRPr="00913AB1">
        <w:t xml:space="preserve"> Secrétaire général de l</w:t>
      </w:r>
      <w:r>
        <w:t>’</w:t>
      </w:r>
      <w:r w:rsidRPr="00913AB1">
        <w:t>UPOV par intérim.</w:t>
      </w:r>
    </w:p>
    <w:p w14:paraId="0F5E8ACF" w14:textId="77777777" w:rsidR="001F7CD9" w:rsidRPr="00913AB1" w:rsidRDefault="001F7CD9" w:rsidP="001F7CD9">
      <w:pPr>
        <w:ind w:firstLine="567"/>
      </w:pPr>
    </w:p>
    <w:p w14:paraId="38FFD3B5" w14:textId="77777777" w:rsidR="001F7CD9" w:rsidRPr="00913AB1" w:rsidRDefault="001F7CD9" w:rsidP="001F7CD9">
      <w:pPr>
        <w:ind w:firstLine="567"/>
      </w:pPr>
      <w:r w:rsidRPr="00913AB1">
        <w:t>4)</w:t>
      </w:r>
      <w:r w:rsidRPr="00913AB1">
        <w:tab/>
        <w:t xml:space="preserve">Le mandat </w:t>
      </w:r>
      <w:ins w:id="98" w:author="Author">
        <w:r w:rsidRPr="00913AB1">
          <w:t xml:space="preserve">de </w:t>
        </w:r>
        <w:proofErr w:type="spellStart"/>
        <w:r w:rsidRPr="00913AB1">
          <w:t>la</w:t>
        </w:r>
        <w:proofErr w:type="spellEnd"/>
        <w:r w:rsidRPr="00913AB1">
          <w:t xml:space="preserve"> ou </w:t>
        </w:r>
      </w:ins>
      <w:r w:rsidRPr="00913AB1">
        <w:t>du Secrétaire général de l</w:t>
      </w:r>
      <w:r>
        <w:t>’</w:t>
      </w:r>
      <w:r w:rsidRPr="00913AB1">
        <w:t xml:space="preserve">UPOV est valable aussi longtemps que </w:t>
      </w:r>
      <w:ins w:id="99" w:author="Author">
        <w:r w:rsidRPr="00913AB1">
          <w:t>celle</w:t>
        </w:r>
        <w:r>
          <w:t>-</w:t>
        </w:r>
        <w:r w:rsidRPr="00913AB1">
          <w:t xml:space="preserve">ci ou </w:t>
        </w:r>
      </w:ins>
      <w:r w:rsidRPr="00913AB1">
        <w:t>celui</w:t>
      </w:r>
      <w:r>
        <w:t>-</w:t>
      </w:r>
      <w:r w:rsidRPr="00913AB1">
        <w:t xml:space="preserve">ci reste </w:t>
      </w:r>
      <w:ins w:id="100" w:author="Author">
        <w:r w:rsidRPr="00913AB1">
          <w:t xml:space="preserve">Directrice ou </w:t>
        </w:r>
      </w:ins>
      <w:r w:rsidRPr="00913AB1">
        <w:t>Directeur général de l</w:t>
      </w:r>
      <w:r>
        <w:t>’</w:t>
      </w:r>
      <w:r w:rsidRPr="00913AB1">
        <w:t xml:space="preserve">OMPI et prend fin en même temps que son mandat de </w:t>
      </w:r>
      <w:ins w:id="101" w:author="Author">
        <w:r w:rsidRPr="00913AB1">
          <w:t xml:space="preserve">Directrice ou </w:t>
        </w:r>
      </w:ins>
      <w:r w:rsidRPr="00913AB1">
        <w:t>Directeur général.</w:t>
      </w:r>
    </w:p>
    <w:p w14:paraId="49699C8C" w14:textId="77777777" w:rsidR="001F7CD9" w:rsidRPr="00913AB1" w:rsidRDefault="001F7CD9" w:rsidP="001F7CD9">
      <w:pPr>
        <w:ind w:firstLine="567"/>
      </w:pPr>
    </w:p>
    <w:p w14:paraId="73A77FDF" w14:textId="77777777" w:rsidR="001F7CD9" w:rsidRPr="00913AB1" w:rsidRDefault="001F7CD9" w:rsidP="001F7CD9">
      <w:pPr>
        <w:ind w:firstLine="567"/>
      </w:pPr>
      <w:r w:rsidRPr="00913AB1">
        <w:t>5)</w:t>
      </w:r>
      <w:r w:rsidRPr="00913AB1">
        <w:tab/>
        <w:t>L</w:t>
      </w:r>
      <w:r>
        <w:t>’</w:t>
      </w:r>
      <w:r w:rsidRPr="00913AB1">
        <w:t>indemnité que l</w:t>
      </w:r>
      <w:r>
        <w:t>’</w:t>
      </w:r>
      <w:r w:rsidRPr="00913AB1">
        <w:t xml:space="preserve">UPOV verse </w:t>
      </w:r>
      <w:ins w:id="102" w:author="Author">
        <w:r w:rsidRPr="00913AB1">
          <w:t xml:space="preserve">à la ou </w:t>
        </w:r>
      </w:ins>
      <w:r w:rsidRPr="00913AB1">
        <w:t>au Secrétaire général de l</w:t>
      </w:r>
      <w:r>
        <w:t>’</w:t>
      </w:r>
      <w:r w:rsidRPr="00913AB1">
        <w:t>UPOV est fixée par le Conseil de l</w:t>
      </w:r>
      <w:r>
        <w:t>’</w:t>
      </w:r>
      <w:r w:rsidRPr="00913AB1">
        <w:t>UPOV.</w:t>
      </w:r>
    </w:p>
    <w:p w14:paraId="7BE1861E" w14:textId="77777777" w:rsidR="001F7CD9" w:rsidRPr="00E564CF" w:rsidRDefault="001F7CD9" w:rsidP="001F7CD9">
      <w:pPr>
        <w:rPr>
          <w:rFonts w:cs="Arial"/>
        </w:rPr>
      </w:pPr>
    </w:p>
    <w:p w14:paraId="15E333B3" w14:textId="77777777" w:rsidR="001F7CD9" w:rsidRPr="00913AB1" w:rsidRDefault="001F7CD9" w:rsidP="001F7CD9"/>
    <w:p w14:paraId="484304D0" w14:textId="77777777" w:rsidR="001F7CD9" w:rsidRPr="00913AB1" w:rsidRDefault="001F7CD9" w:rsidP="001F7CD9">
      <w:pPr>
        <w:keepNext/>
        <w:jc w:val="center"/>
      </w:pPr>
      <w:r w:rsidRPr="00913AB1">
        <w:rPr>
          <w:u w:val="single"/>
        </w:rPr>
        <w:t>Article 5</w:t>
      </w:r>
    </w:p>
    <w:p w14:paraId="4E1C6E89" w14:textId="77777777" w:rsidR="001F7CD9" w:rsidRPr="00913AB1" w:rsidRDefault="001F7CD9" w:rsidP="001F7CD9">
      <w:pPr>
        <w:keepNext/>
        <w:jc w:val="center"/>
      </w:pPr>
    </w:p>
    <w:p w14:paraId="33C968D8" w14:textId="77777777" w:rsidR="001F7CD9" w:rsidRPr="00913AB1" w:rsidRDefault="001F7CD9" w:rsidP="001F7CD9">
      <w:pPr>
        <w:keepNext/>
        <w:jc w:val="center"/>
      </w:pPr>
      <w:r w:rsidRPr="00913AB1">
        <w:rPr>
          <w:u w:val="single"/>
        </w:rPr>
        <w:t xml:space="preserve">Secrétaire </w:t>
      </w:r>
      <w:ins w:id="103" w:author="Author">
        <w:r w:rsidRPr="00913AB1">
          <w:rPr>
            <w:u w:val="single"/>
          </w:rPr>
          <w:t xml:space="preserve">générale adjointe ou Secrétaire </w:t>
        </w:r>
      </w:ins>
      <w:r w:rsidRPr="00913AB1">
        <w:rPr>
          <w:u w:val="single"/>
        </w:rPr>
        <w:t>général adjoint</w:t>
      </w:r>
      <w:ins w:id="104" w:author="Author">
        <w:r w:rsidRPr="00913AB1">
          <w:rPr>
            <w:u w:val="single"/>
          </w:rPr>
          <w:t xml:space="preserve"> de l</w:t>
        </w:r>
        <w:r>
          <w:rPr>
            <w:u w:val="single"/>
          </w:rPr>
          <w:t>’</w:t>
        </w:r>
        <w:r w:rsidRPr="00913AB1">
          <w:rPr>
            <w:u w:val="single"/>
          </w:rPr>
          <w:t>UPOV</w:t>
        </w:r>
      </w:ins>
    </w:p>
    <w:p w14:paraId="50C7EF99" w14:textId="77777777" w:rsidR="001F7CD9" w:rsidRPr="00913AB1" w:rsidRDefault="001F7CD9" w:rsidP="001F7CD9">
      <w:pPr>
        <w:keepNext/>
      </w:pPr>
    </w:p>
    <w:p w14:paraId="213FA537" w14:textId="77777777" w:rsidR="001F7CD9" w:rsidRPr="00913AB1" w:rsidRDefault="001F7CD9" w:rsidP="001F7CD9">
      <w:pPr>
        <w:ind w:firstLine="567"/>
      </w:pPr>
      <w:r w:rsidRPr="00913AB1">
        <w:t>1)</w:t>
      </w:r>
      <w:r w:rsidRPr="00913AB1">
        <w:tab/>
        <w:t>L</w:t>
      </w:r>
      <w:r>
        <w:t>’</w:t>
      </w:r>
      <w:r w:rsidRPr="00913AB1">
        <w:t xml:space="preserve">UPOV a </w:t>
      </w:r>
      <w:ins w:id="105" w:author="Author">
        <w:r w:rsidRPr="00913AB1">
          <w:t xml:space="preserve">une ou </w:t>
        </w:r>
      </w:ins>
      <w:r w:rsidRPr="00913AB1">
        <w:t>un Secrétaire général adjoint.</w:t>
      </w:r>
    </w:p>
    <w:p w14:paraId="21B1E049" w14:textId="77777777" w:rsidR="001F7CD9" w:rsidRPr="00913AB1" w:rsidRDefault="001F7CD9" w:rsidP="001F7CD9"/>
    <w:p w14:paraId="3FF617ED" w14:textId="77777777" w:rsidR="001F7CD9" w:rsidRPr="00913AB1" w:rsidRDefault="001F7CD9" w:rsidP="001F7CD9">
      <w:pPr>
        <w:ind w:firstLine="567"/>
      </w:pPr>
      <w:r w:rsidRPr="00913AB1">
        <w:t>2)</w:t>
      </w:r>
      <w:r w:rsidRPr="00913AB1">
        <w:tab/>
        <w:t xml:space="preserve">Nonobstant sa subordination hiérarchique </w:t>
      </w:r>
      <w:ins w:id="106" w:author="Author">
        <w:r w:rsidRPr="00913AB1">
          <w:t xml:space="preserve">à la ou </w:t>
        </w:r>
      </w:ins>
      <w:r w:rsidRPr="00913AB1">
        <w:t>au Secrétaire général de l</w:t>
      </w:r>
      <w:r>
        <w:t>’</w:t>
      </w:r>
      <w:r w:rsidRPr="00913AB1">
        <w:t>UPOV,</w:t>
      </w:r>
      <w:ins w:id="107" w:author="Author">
        <w:r w:rsidRPr="00913AB1">
          <w:t xml:space="preserve"> </w:t>
        </w:r>
        <w:proofErr w:type="spellStart"/>
        <w:r w:rsidRPr="00913AB1">
          <w:t>la</w:t>
        </w:r>
        <w:proofErr w:type="spellEnd"/>
        <w:r w:rsidRPr="00913AB1">
          <w:t xml:space="preserve"> ou</w:t>
        </w:r>
      </w:ins>
      <w:r w:rsidRPr="00913AB1">
        <w:t xml:space="preserve"> le Secrétaire général adjoint a le droit</w:t>
      </w:r>
    </w:p>
    <w:p w14:paraId="5F00BCE8" w14:textId="77777777" w:rsidR="001F7CD9" w:rsidRPr="00913AB1" w:rsidRDefault="001F7CD9" w:rsidP="001F7CD9"/>
    <w:p w14:paraId="3A5BFA01" w14:textId="77777777" w:rsidR="001F7CD9" w:rsidRPr="00913AB1" w:rsidRDefault="001F7CD9" w:rsidP="001F7CD9">
      <w:pPr>
        <w:ind w:firstLine="1134"/>
      </w:pPr>
      <w:r w:rsidRPr="00913AB1">
        <w:t>i)</w:t>
      </w:r>
      <w:r w:rsidRPr="00913AB1">
        <w:tab/>
        <w:t>d</w:t>
      </w:r>
      <w:r>
        <w:t>’</w:t>
      </w:r>
      <w:r w:rsidRPr="00913AB1">
        <w:t>être présent à toutes les réunions de l</w:t>
      </w:r>
      <w:r>
        <w:t>’</w:t>
      </w:r>
      <w:r w:rsidRPr="00913AB1">
        <w:t>UPOV,</w:t>
      </w:r>
    </w:p>
    <w:p w14:paraId="7592DD83" w14:textId="77777777" w:rsidR="001F7CD9" w:rsidRPr="00913AB1" w:rsidRDefault="001F7CD9" w:rsidP="001F7CD9"/>
    <w:p w14:paraId="1E48F309" w14:textId="77777777" w:rsidR="001F7CD9" w:rsidRPr="00913AB1" w:rsidRDefault="001F7CD9" w:rsidP="001F7CD9">
      <w:pPr>
        <w:ind w:firstLine="1134"/>
      </w:pPr>
      <w:r w:rsidRPr="00913AB1">
        <w:t>ii)</w:t>
      </w:r>
      <w:r w:rsidRPr="00913AB1">
        <w:tab/>
        <w:t>de faire rapport directement au Conseil de l</w:t>
      </w:r>
      <w:r>
        <w:t>’</w:t>
      </w:r>
      <w:r w:rsidRPr="00913AB1">
        <w:t xml:space="preserve">UPOV chaque fois </w:t>
      </w:r>
      <w:del w:id="108" w:author="Author">
        <w:r w:rsidRPr="00E564CF">
          <w:delText>qu’il</w:delText>
        </w:r>
      </w:del>
      <w:ins w:id="109" w:author="Author">
        <w:r w:rsidRPr="00913AB1">
          <w:t>qu</w:t>
        </w:r>
        <w:r>
          <w:t>’</w:t>
        </w:r>
        <w:r w:rsidRPr="00913AB1">
          <w:t>elle ou il</w:t>
        </w:r>
      </w:ins>
      <w:r w:rsidRPr="00913AB1">
        <w:t xml:space="preserve"> est en désaccord avec un acte, un plan ou une proposition</w:t>
      </w:r>
      <w:ins w:id="110" w:author="Author">
        <w:r w:rsidRPr="00913AB1">
          <w:t xml:space="preserve"> de la ou</w:t>
        </w:r>
      </w:ins>
      <w:r w:rsidRPr="00913AB1">
        <w:t xml:space="preserve"> du Secrétaire général.</w:t>
      </w:r>
    </w:p>
    <w:p w14:paraId="6FA07144" w14:textId="77777777" w:rsidR="001F7CD9" w:rsidRPr="00913AB1" w:rsidRDefault="001F7CD9" w:rsidP="001F7CD9"/>
    <w:p w14:paraId="7926251A" w14:textId="77777777" w:rsidR="001F7CD9" w:rsidRPr="00E564CF" w:rsidRDefault="001F7CD9" w:rsidP="001F7CD9">
      <w:pPr>
        <w:rPr>
          <w:rFonts w:cs="Arial"/>
        </w:rPr>
      </w:pPr>
    </w:p>
    <w:p w14:paraId="476A49C3" w14:textId="77777777" w:rsidR="001F7CD9" w:rsidRPr="00913AB1" w:rsidRDefault="001F7CD9" w:rsidP="001F7CD9">
      <w:pPr>
        <w:keepNext/>
        <w:jc w:val="center"/>
      </w:pPr>
      <w:r w:rsidRPr="00913AB1">
        <w:rPr>
          <w:u w:val="single"/>
        </w:rPr>
        <w:lastRenderedPageBreak/>
        <w:t>Article 6</w:t>
      </w:r>
    </w:p>
    <w:p w14:paraId="539C864B" w14:textId="77777777" w:rsidR="001F7CD9" w:rsidRPr="00913AB1" w:rsidRDefault="001F7CD9" w:rsidP="001F7CD9">
      <w:pPr>
        <w:keepNext/>
        <w:jc w:val="center"/>
      </w:pPr>
    </w:p>
    <w:p w14:paraId="36D8DDE3" w14:textId="77777777" w:rsidR="001F7CD9" w:rsidRPr="00913AB1" w:rsidRDefault="001F7CD9" w:rsidP="001F7CD9">
      <w:pPr>
        <w:keepNext/>
        <w:jc w:val="center"/>
        <w:rPr>
          <w:u w:val="single"/>
        </w:rPr>
      </w:pPr>
      <w:r w:rsidRPr="00913AB1">
        <w:rPr>
          <w:u w:val="single"/>
        </w:rPr>
        <w:t xml:space="preserve">Fonctionnaires </w:t>
      </w:r>
      <w:ins w:id="111" w:author="Author">
        <w:r w:rsidRPr="00913AB1">
          <w:rPr>
            <w:u w:val="single"/>
          </w:rPr>
          <w:t xml:space="preserve">et autres membres du personnel </w:t>
        </w:r>
      </w:ins>
      <w:r w:rsidRPr="00913AB1">
        <w:rPr>
          <w:u w:val="single"/>
        </w:rPr>
        <w:t>du Bureau de l</w:t>
      </w:r>
      <w:r>
        <w:rPr>
          <w:u w:val="single"/>
        </w:rPr>
        <w:t>’</w:t>
      </w:r>
      <w:r w:rsidRPr="00913AB1">
        <w:rPr>
          <w:u w:val="single"/>
        </w:rPr>
        <w:t>UPOV</w:t>
      </w:r>
    </w:p>
    <w:p w14:paraId="38C523DC" w14:textId="77777777" w:rsidR="001F7CD9" w:rsidRPr="00913AB1" w:rsidRDefault="001F7CD9" w:rsidP="001F7CD9">
      <w:pPr>
        <w:keepNext/>
      </w:pPr>
    </w:p>
    <w:p w14:paraId="7DFD72F4" w14:textId="77777777" w:rsidR="001F7CD9" w:rsidRPr="00913AB1" w:rsidRDefault="001F7CD9" w:rsidP="001F7CD9">
      <w:pPr>
        <w:ind w:firstLine="567"/>
      </w:pPr>
      <w:r w:rsidRPr="00913AB1">
        <w:t>1)</w:t>
      </w:r>
      <w:r w:rsidRPr="00913AB1">
        <w:tab/>
        <w:t xml:space="preserve">Aux fins du présent accord, on entend par “fonctionnaires </w:t>
      </w:r>
      <w:ins w:id="112" w:author="Author">
        <w:r w:rsidRPr="00913AB1">
          <w:t xml:space="preserve">et autres membres du personnel </w:t>
        </w:r>
      </w:ins>
      <w:r w:rsidRPr="00913AB1">
        <w:t>du Bureau de l</w:t>
      </w:r>
      <w:r>
        <w:t>’</w:t>
      </w:r>
      <w:r w:rsidRPr="00913AB1">
        <w:t xml:space="preserve">UPOV” </w:t>
      </w:r>
      <w:proofErr w:type="spellStart"/>
      <w:ins w:id="113" w:author="Author">
        <w:r w:rsidRPr="00913AB1">
          <w:t>la</w:t>
        </w:r>
        <w:proofErr w:type="spellEnd"/>
        <w:r w:rsidRPr="00913AB1">
          <w:t xml:space="preserve"> ou </w:t>
        </w:r>
      </w:ins>
      <w:r w:rsidRPr="00913AB1">
        <w:t>le Secrétaire général adjoint de l</w:t>
      </w:r>
      <w:r>
        <w:t>’</w:t>
      </w:r>
      <w:r w:rsidRPr="00913AB1">
        <w:t>UPOV et toute autre personne travaillant exclusivement pour l</w:t>
      </w:r>
      <w:r>
        <w:t>’</w:t>
      </w:r>
      <w:r w:rsidRPr="00913AB1">
        <w:t>UPOV, tandis qu</w:t>
      </w:r>
      <w:r>
        <w:t>’</w:t>
      </w:r>
      <w:r w:rsidRPr="00913AB1">
        <w:t>on entend par “Bureau de l</w:t>
      </w:r>
      <w:r>
        <w:t>’</w:t>
      </w:r>
      <w:r w:rsidRPr="00913AB1">
        <w:t xml:space="preserve">UPOV” à la fois </w:t>
      </w:r>
      <w:proofErr w:type="spellStart"/>
      <w:ins w:id="114" w:author="Author">
        <w:r w:rsidRPr="00913AB1">
          <w:t>la</w:t>
        </w:r>
        <w:proofErr w:type="spellEnd"/>
        <w:r w:rsidRPr="00913AB1">
          <w:t xml:space="preserve"> ou </w:t>
        </w:r>
      </w:ins>
      <w:r w:rsidRPr="00913AB1">
        <w:t>le Secrétaire général et les fonctionnaires du Bureau de l</w:t>
      </w:r>
      <w:r>
        <w:t>’</w:t>
      </w:r>
      <w:r w:rsidRPr="00913AB1">
        <w:t>UPOV.</w:t>
      </w:r>
    </w:p>
    <w:p w14:paraId="7F2FF824" w14:textId="77777777" w:rsidR="001F7CD9" w:rsidRPr="00913AB1" w:rsidRDefault="001F7CD9" w:rsidP="001F7CD9"/>
    <w:p w14:paraId="6E4F86DE" w14:textId="77777777" w:rsidR="001F7CD9" w:rsidRPr="00913AB1" w:rsidRDefault="001F7CD9" w:rsidP="001F7CD9">
      <w:pPr>
        <w:ind w:firstLine="567"/>
      </w:pPr>
      <w:r w:rsidRPr="00913AB1">
        <w:t>2)</w:t>
      </w:r>
      <w:r w:rsidRPr="00913AB1">
        <w:tab/>
        <w:t xml:space="preserve">Les fonctionnaires </w:t>
      </w:r>
      <w:ins w:id="115" w:author="Author">
        <w:r w:rsidRPr="00913AB1">
          <w:t xml:space="preserve">et autres membres du personnel </w:t>
        </w:r>
      </w:ins>
      <w:r w:rsidRPr="00913AB1">
        <w:t>du Bureau de l</w:t>
      </w:r>
      <w:r>
        <w:t>’</w:t>
      </w:r>
      <w:r w:rsidRPr="00913AB1">
        <w:t xml:space="preserve">UPOV sont </w:t>
      </w:r>
      <w:del w:id="116" w:author="Author">
        <w:r w:rsidRPr="00E564CF">
          <w:delText>charges</w:delText>
        </w:r>
      </w:del>
      <w:ins w:id="117" w:author="Author">
        <w:r w:rsidRPr="00913AB1">
          <w:t>chargés</w:t>
        </w:r>
      </w:ins>
      <w:r w:rsidRPr="00913AB1">
        <w:t xml:space="preserve"> de toutes les questions relatives aux dispositions de fond de </w:t>
      </w:r>
      <w:ins w:id="118" w:author="Author">
        <w:r w:rsidRPr="00913AB1">
          <w:t>l</w:t>
        </w:r>
        <w:r>
          <w:t>’</w:t>
        </w:r>
        <w:r w:rsidRPr="00913AB1">
          <w:t>Acte de 1978 et de l</w:t>
        </w:r>
        <w:r>
          <w:t>’</w:t>
        </w:r>
        <w:r w:rsidRPr="00913AB1">
          <w:t xml:space="preserve">Acte de 1991 de </w:t>
        </w:r>
      </w:ins>
      <w:r w:rsidRPr="00913AB1">
        <w:t xml:space="preserve">la </w:t>
      </w:r>
      <w:r>
        <w:t>Convention UPOV</w:t>
      </w:r>
      <w:del w:id="119" w:author="Author">
        <w:r w:rsidRPr="00E564CF">
          <w:delText xml:space="preserve"> (en particulier les articles 2 à 14)</w:delText>
        </w:r>
      </w:del>
      <w:r w:rsidRPr="00913AB1">
        <w:t xml:space="preserve"> et de toutes les activités concernant la coopération internationale dans le domaine de la protection des obtentions végétales qui leur sont confiées par le Conseil de l</w:t>
      </w:r>
      <w:r>
        <w:t>’</w:t>
      </w:r>
      <w:r w:rsidRPr="00913AB1">
        <w:t>UPOV.</w:t>
      </w:r>
    </w:p>
    <w:p w14:paraId="7BF5F459" w14:textId="77777777" w:rsidR="001F7CD9" w:rsidRPr="00913AB1" w:rsidRDefault="001F7CD9" w:rsidP="001F7CD9"/>
    <w:p w14:paraId="25ABE45C" w14:textId="77777777" w:rsidR="001F7CD9" w:rsidRPr="00913AB1" w:rsidRDefault="001F7CD9" w:rsidP="001F7CD9">
      <w:pPr>
        <w:ind w:firstLine="567"/>
      </w:pPr>
      <w:r w:rsidRPr="00913AB1">
        <w:t>3)</w:t>
      </w:r>
      <w:r w:rsidRPr="00913AB1">
        <w:tab/>
        <w:t xml:space="preserve">Les fonctionnaires </w:t>
      </w:r>
      <w:ins w:id="120" w:author="Author">
        <w:r w:rsidRPr="00913AB1">
          <w:t xml:space="preserve">et autres employés </w:t>
        </w:r>
      </w:ins>
      <w:r w:rsidRPr="00913AB1">
        <w:t>du Bureau de l</w:t>
      </w:r>
      <w:r>
        <w:t>’</w:t>
      </w:r>
      <w:r w:rsidRPr="00913AB1">
        <w:t xml:space="preserve">UPOV, en dehors </w:t>
      </w:r>
      <w:ins w:id="121" w:author="Author">
        <w:r w:rsidRPr="00913AB1">
          <w:t>de la Secrétaire générale</w:t>
        </w:r>
        <w:r>
          <w:t xml:space="preserve"> adjointe </w:t>
        </w:r>
        <w:r w:rsidRPr="00913AB1">
          <w:t>elle</w:t>
        </w:r>
        <w:r>
          <w:t>-</w:t>
        </w:r>
        <w:r w:rsidRPr="00913AB1">
          <w:t xml:space="preserve">même ou </w:t>
        </w:r>
      </w:ins>
      <w:r w:rsidRPr="00913AB1">
        <w:t>du Secrétaire général adjoint lui</w:t>
      </w:r>
      <w:r>
        <w:t>-</w:t>
      </w:r>
      <w:r w:rsidRPr="00913AB1">
        <w:t xml:space="preserve">même, sont placés sous la direction </w:t>
      </w:r>
      <w:ins w:id="122" w:author="Author">
        <w:r w:rsidRPr="00913AB1">
          <w:t xml:space="preserve">de la ou </w:t>
        </w:r>
      </w:ins>
      <w:r w:rsidRPr="00913AB1">
        <w:t>du Secrétaire général adjoint.</w:t>
      </w:r>
    </w:p>
    <w:p w14:paraId="4E6451CC" w14:textId="77777777" w:rsidR="001F7CD9" w:rsidRPr="00E564CF" w:rsidRDefault="001F7CD9" w:rsidP="001F7CD9">
      <w:pPr>
        <w:rPr>
          <w:rFonts w:cs="Arial"/>
        </w:rPr>
      </w:pPr>
    </w:p>
    <w:p w14:paraId="79A2D7AC" w14:textId="77777777" w:rsidR="001F7CD9" w:rsidRPr="00913AB1" w:rsidRDefault="001F7CD9" w:rsidP="001F7CD9"/>
    <w:p w14:paraId="7738D625" w14:textId="77777777" w:rsidR="001F7CD9" w:rsidRPr="00913AB1" w:rsidRDefault="001F7CD9" w:rsidP="001F7CD9">
      <w:pPr>
        <w:jc w:val="center"/>
      </w:pPr>
      <w:r w:rsidRPr="00913AB1">
        <w:rPr>
          <w:u w:val="single"/>
        </w:rPr>
        <w:t>Article 7</w:t>
      </w:r>
    </w:p>
    <w:p w14:paraId="5A7C4299" w14:textId="77777777" w:rsidR="001F7CD9" w:rsidRPr="00913AB1" w:rsidRDefault="001F7CD9" w:rsidP="001F7CD9">
      <w:pPr>
        <w:jc w:val="center"/>
      </w:pPr>
    </w:p>
    <w:p w14:paraId="6C13DCD8" w14:textId="77777777" w:rsidR="001F7CD9" w:rsidRPr="00913AB1" w:rsidRDefault="001F7CD9" w:rsidP="001F7CD9">
      <w:pPr>
        <w:jc w:val="center"/>
      </w:pPr>
      <w:r w:rsidRPr="00913AB1">
        <w:rPr>
          <w:u w:val="single"/>
        </w:rPr>
        <w:t>Nomination et licenciement des fonctionnaires du Bureau de l</w:t>
      </w:r>
      <w:r>
        <w:rPr>
          <w:u w:val="single"/>
        </w:rPr>
        <w:t>’</w:t>
      </w:r>
      <w:r w:rsidRPr="00913AB1">
        <w:rPr>
          <w:u w:val="single"/>
        </w:rPr>
        <w:t>UPOV</w:t>
      </w:r>
    </w:p>
    <w:p w14:paraId="510C2E92" w14:textId="77777777" w:rsidR="001F7CD9" w:rsidRPr="00913AB1" w:rsidRDefault="001F7CD9" w:rsidP="001F7CD9"/>
    <w:p w14:paraId="5B638AA7" w14:textId="77777777" w:rsidR="001F7CD9" w:rsidRPr="00913AB1" w:rsidRDefault="001F7CD9" w:rsidP="001F7CD9">
      <w:pPr>
        <w:ind w:firstLine="567"/>
      </w:pPr>
      <w:r w:rsidRPr="00913AB1">
        <w:t>1)</w:t>
      </w:r>
      <w:r w:rsidRPr="00913AB1">
        <w:tab/>
        <w:t>La nomination</w:t>
      </w:r>
      <w:ins w:id="123" w:author="Author">
        <w:r w:rsidRPr="00913AB1">
          <w:t xml:space="preserve"> de </w:t>
        </w:r>
        <w:proofErr w:type="spellStart"/>
        <w:r w:rsidRPr="00913AB1">
          <w:t>la</w:t>
        </w:r>
        <w:proofErr w:type="spellEnd"/>
        <w:r w:rsidRPr="00913AB1">
          <w:t xml:space="preserve"> ou</w:t>
        </w:r>
      </w:ins>
      <w:r w:rsidRPr="00913AB1">
        <w:t xml:space="preserve"> du Secrétaire général adjoint de l</w:t>
      </w:r>
      <w:r>
        <w:t>’</w:t>
      </w:r>
      <w:r w:rsidRPr="00913AB1">
        <w:t>UPOV et la résiliation éventuelle de son engagement pour motif disciplinaire ou pour incapacité ont lieu après que le Conseil de l</w:t>
      </w:r>
      <w:r>
        <w:t>’</w:t>
      </w:r>
      <w:r w:rsidRPr="00913AB1">
        <w:t>UPOV a demandé l</w:t>
      </w:r>
      <w:r>
        <w:t>’</w:t>
      </w:r>
      <w:r w:rsidRPr="00913AB1">
        <w:t xml:space="preserve">accord </w:t>
      </w:r>
      <w:ins w:id="124" w:author="Author">
        <w:r w:rsidRPr="00913AB1">
          <w:t xml:space="preserve">de </w:t>
        </w:r>
        <w:proofErr w:type="spellStart"/>
        <w:r w:rsidRPr="00913AB1">
          <w:t>la</w:t>
        </w:r>
        <w:proofErr w:type="spellEnd"/>
        <w:r w:rsidRPr="00913AB1">
          <w:t xml:space="preserve"> ou </w:t>
        </w:r>
      </w:ins>
      <w:r w:rsidRPr="00913AB1">
        <w:t>du Secrétaire général de l</w:t>
      </w:r>
      <w:r>
        <w:t>’</w:t>
      </w:r>
      <w:r w:rsidRPr="00913AB1">
        <w:t>UPOV à ce sujet.</w:t>
      </w:r>
    </w:p>
    <w:p w14:paraId="14CB0CED" w14:textId="77777777" w:rsidR="001F7CD9" w:rsidRPr="00913AB1" w:rsidRDefault="001F7CD9" w:rsidP="001F7CD9">
      <w:pPr>
        <w:ind w:firstLine="567"/>
      </w:pPr>
    </w:p>
    <w:p w14:paraId="4CBB94EC" w14:textId="77777777" w:rsidR="001F7CD9" w:rsidRDefault="001F7CD9" w:rsidP="001F7CD9">
      <w:pPr>
        <w:ind w:firstLine="567"/>
      </w:pPr>
      <w:r w:rsidRPr="00913AB1">
        <w:t>2)</w:t>
      </w:r>
      <w:r w:rsidRPr="00913AB1">
        <w:tab/>
        <w:t xml:space="preserve">La nomination </w:t>
      </w:r>
      <w:del w:id="125" w:author="Author">
        <w:r w:rsidRPr="00E564CF">
          <w:delText>de tout</w:delText>
        </w:r>
      </w:del>
      <w:ins w:id="126" w:author="Author">
        <w:r w:rsidRPr="00913AB1">
          <w:t>d</w:t>
        </w:r>
        <w:r>
          <w:t>’</w:t>
        </w:r>
        <w:r w:rsidRPr="00913AB1">
          <w:t>une ou un</w:t>
        </w:r>
      </w:ins>
      <w:r w:rsidRPr="00913AB1">
        <w:t xml:space="preserve"> autre fonctionnaire du Bureau de l</w:t>
      </w:r>
      <w:r>
        <w:t>’</w:t>
      </w:r>
      <w:r w:rsidRPr="00913AB1">
        <w:t xml:space="preserve">UPOV et la résiliation éventuelle de son engagement pour motif disciplinaire ou pour incapacité sont décidées par </w:t>
      </w:r>
      <w:proofErr w:type="spellStart"/>
      <w:ins w:id="127" w:author="Author">
        <w:r w:rsidRPr="00913AB1">
          <w:t>la</w:t>
        </w:r>
        <w:proofErr w:type="spellEnd"/>
        <w:r w:rsidRPr="00913AB1">
          <w:t xml:space="preserve"> ou </w:t>
        </w:r>
      </w:ins>
      <w:r w:rsidRPr="00913AB1">
        <w:t xml:space="preserve">le Secrétaire général </w:t>
      </w:r>
      <w:del w:id="128" w:author="Author">
        <w:r w:rsidRPr="00E564CF">
          <w:delText xml:space="preserve">adjoint </w:delText>
        </w:r>
      </w:del>
      <w:r w:rsidRPr="00913AB1">
        <w:t>de l</w:t>
      </w:r>
      <w:r>
        <w:t>’</w:t>
      </w:r>
      <w:r w:rsidRPr="00913AB1">
        <w:t>UPOV avec l</w:t>
      </w:r>
      <w:r>
        <w:t>’</w:t>
      </w:r>
      <w:r w:rsidRPr="00913AB1">
        <w:t xml:space="preserve">accord préalable </w:t>
      </w:r>
      <w:ins w:id="129" w:author="Author">
        <w:r w:rsidRPr="00913AB1">
          <w:t xml:space="preserve">de la ou </w:t>
        </w:r>
      </w:ins>
      <w:r w:rsidRPr="00913AB1">
        <w:t>du Secrétaire général</w:t>
      </w:r>
      <w:ins w:id="130" w:author="Author">
        <w:r w:rsidRPr="00913AB1">
          <w:t xml:space="preserve"> adjoint</w:t>
        </w:r>
      </w:ins>
      <w:r w:rsidRPr="00913AB1">
        <w:t>, le Conseil de l</w:t>
      </w:r>
      <w:r>
        <w:t>’</w:t>
      </w:r>
      <w:r w:rsidRPr="00913AB1">
        <w:t xml:space="preserve">UPOV devant trancher </w:t>
      </w:r>
      <w:del w:id="131" w:author="Author">
        <w:r w:rsidRPr="00E564CF">
          <w:delText>si cet accord est refusé. En ce qui concerne la nomination de fonctionnaires du grade P4 et des grades supérieurs, le Secrétaire général adjoint consulte d’abord le Président du Conseil</w:delText>
        </w:r>
      </w:del>
      <w:ins w:id="132" w:author="Author">
        <w:r w:rsidRPr="00913AB1">
          <w:t>en cas</w:t>
        </w:r>
      </w:ins>
      <w:r w:rsidRPr="00913AB1">
        <w:t xml:space="preserve"> de </w:t>
      </w:r>
      <w:del w:id="133" w:author="Author">
        <w:r w:rsidRPr="00E564CF">
          <w:delText>l’UPOV</w:delText>
        </w:r>
      </w:del>
      <w:ins w:id="134" w:author="Author">
        <w:r w:rsidRPr="00913AB1">
          <w:t>désaccord</w:t>
        </w:r>
      </w:ins>
      <w:r w:rsidRPr="00913AB1">
        <w:t>.</w:t>
      </w:r>
    </w:p>
    <w:p w14:paraId="534CFDBF" w14:textId="77777777" w:rsidR="001F7CD9" w:rsidRPr="00913AB1" w:rsidRDefault="001F7CD9" w:rsidP="001F7CD9"/>
    <w:p w14:paraId="4BAF6453" w14:textId="77777777" w:rsidR="001F7CD9" w:rsidRPr="00E564CF" w:rsidRDefault="001F7CD9" w:rsidP="001F7CD9">
      <w:pPr>
        <w:rPr>
          <w:rFonts w:cs="Arial"/>
        </w:rPr>
      </w:pPr>
    </w:p>
    <w:p w14:paraId="22A89920" w14:textId="77777777" w:rsidR="001F7CD9" w:rsidRPr="00913AB1" w:rsidRDefault="001F7CD9" w:rsidP="001F7CD9">
      <w:pPr>
        <w:jc w:val="center"/>
      </w:pPr>
      <w:r w:rsidRPr="00913AB1">
        <w:rPr>
          <w:u w:val="single"/>
        </w:rPr>
        <w:t>Article 8</w:t>
      </w:r>
    </w:p>
    <w:p w14:paraId="3907135A" w14:textId="77777777" w:rsidR="001F7CD9" w:rsidRPr="00913AB1" w:rsidRDefault="001F7CD9" w:rsidP="001F7CD9">
      <w:pPr>
        <w:jc w:val="center"/>
      </w:pPr>
    </w:p>
    <w:p w14:paraId="5F7E3C69" w14:textId="77777777" w:rsidR="001F7CD9" w:rsidRPr="00913AB1" w:rsidRDefault="001F7CD9" w:rsidP="001F7CD9">
      <w:pPr>
        <w:jc w:val="center"/>
      </w:pPr>
      <w:r w:rsidRPr="00913AB1">
        <w:rPr>
          <w:u w:val="single"/>
        </w:rPr>
        <w:t xml:space="preserve">Règlement administratif et </w:t>
      </w:r>
      <w:ins w:id="135" w:author="Author">
        <w:r w:rsidRPr="00913AB1">
          <w:rPr>
            <w:u w:val="single"/>
          </w:rPr>
          <w:t>Règlement financier et règlement d</w:t>
        </w:r>
        <w:r>
          <w:rPr>
            <w:u w:val="single"/>
          </w:rPr>
          <w:t>’</w:t>
        </w:r>
        <w:r w:rsidRPr="00913AB1">
          <w:rPr>
            <w:u w:val="single"/>
          </w:rPr>
          <w:t xml:space="preserve">exécution du Règlement </w:t>
        </w:r>
      </w:ins>
      <w:r w:rsidRPr="00913AB1">
        <w:rPr>
          <w:u w:val="single"/>
        </w:rPr>
        <w:t>financier de l</w:t>
      </w:r>
      <w:r>
        <w:rPr>
          <w:u w:val="single"/>
        </w:rPr>
        <w:t>’</w:t>
      </w:r>
      <w:r w:rsidRPr="00913AB1">
        <w:rPr>
          <w:u w:val="single"/>
        </w:rPr>
        <w:t>UPOV</w:t>
      </w:r>
    </w:p>
    <w:p w14:paraId="08E06463" w14:textId="77777777" w:rsidR="001F7CD9" w:rsidRPr="00913AB1" w:rsidRDefault="001F7CD9" w:rsidP="001F7CD9"/>
    <w:p w14:paraId="2377CE15" w14:textId="77777777" w:rsidR="001F7CD9" w:rsidRPr="00913AB1" w:rsidRDefault="001F7CD9" w:rsidP="001F7CD9">
      <w:pPr>
        <w:ind w:firstLine="567"/>
      </w:pPr>
      <w:r w:rsidRPr="00913AB1">
        <w:t>1)</w:t>
      </w:r>
      <w:r w:rsidRPr="00913AB1">
        <w:tab/>
        <w:t xml:space="preserve">Sous réserve des autres articles du présent accord et </w:t>
      </w:r>
      <w:del w:id="136" w:author="Author">
        <w:r w:rsidRPr="00E564CF">
          <w:delText>des alinéas 2) et 3</w:delText>
        </w:r>
      </w:del>
      <w:ins w:id="137" w:author="Author">
        <w:r w:rsidRPr="00913AB1">
          <w:t>de l</w:t>
        </w:r>
        <w:r>
          <w:t>’</w:t>
        </w:r>
        <w:r w:rsidRPr="00913AB1">
          <w:t>alinéa 2</w:t>
        </w:r>
      </w:ins>
      <w:r w:rsidRPr="00913AB1">
        <w:t xml:space="preserve">) du présent article, le Statut </w:t>
      </w:r>
      <w:del w:id="138" w:author="Author">
        <w:r w:rsidRPr="00E564CF">
          <w:delText xml:space="preserve">du personnel </w:delText>
        </w:r>
      </w:del>
      <w:r w:rsidRPr="00913AB1">
        <w:t>et</w:t>
      </w:r>
      <w:del w:id="139" w:author="Author">
        <w:r w:rsidRPr="00E564CF">
          <w:delText xml:space="preserve"> le</w:delText>
        </w:r>
      </w:del>
      <w:r w:rsidRPr="00913AB1">
        <w:t xml:space="preserve"> Règlement du personnel de l</w:t>
      </w:r>
      <w:r>
        <w:t>’</w:t>
      </w:r>
      <w:r w:rsidRPr="00913AB1">
        <w:t>OMPI ainsi que le Règlement financier et le règlement d</w:t>
      </w:r>
      <w:r>
        <w:t>’</w:t>
      </w:r>
      <w:r w:rsidRPr="00913AB1">
        <w:t>exécution du Règlement financier de l</w:t>
      </w:r>
      <w:r>
        <w:t>’</w:t>
      </w:r>
      <w:r w:rsidRPr="00913AB1">
        <w:t xml:space="preserve">OMPI, avec les modifications qui pourront y être apportées, </w:t>
      </w:r>
      <w:ins w:id="140" w:author="Author">
        <w:r w:rsidRPr="00913AB1">
          <w:t>et les autres dispositions administratives pertinentes régissant la mise en œuvre de ces statuts, règlement et règlement d</w:t>
        </w:r>
        <w:r>
          <w:t>’</w:t>
        </w:r>
        <w:r w:rsidRPr="00913AB1">
          <w:t>exécution ou applicables aux services fournis par l</w:t>
        </w:r>
        <w:r>
          <w:t>’</w:t>
        </w:r>
        <w:r w:rsidRPr="00913AB1">
          <w:t>OMPI à l</w:t>
        </w:r>
        <w:r>
          <w:t>’</w:t>
        </w:r>
        <w:r w:rsidRPr="00913AB1">
          <w:t xml:space="preserve">UPOV </w:t>
        </w:r>
      </w:ins>
      <w:r w:rsidRPr="00913AB1">
        <w:t>s</w:t>
      </w:r>
      <w:r>
        <w:t>’</w:t>
      </w:r>
      <w:r w:rsidRPr="00913AB1">
        <w:t xml:space="preserve">appliquent </w:t>
      </w:r>
      <w:r w:rsidRPr="00913AB1">
        <w:rPr>
          <w:i/>
          <w:iCs/>
        </w:rPr>
        <w:t>mutatis mutandis</w:t>
      </w:r>
      <w:r w:rsidRPr="00913AB1">
        <w:t xml:space="preserve"> aussi aux fonctionnaires </w:t>
      </w:r>
      <w:ins w:id="141" w:author="Author">
        <w:r w:rsidRPr="00913AB1">
          <w:t xml:space="preserve">et, le cas échéant, aux autres membres du personnel </w:t>
        </w:r>
      </w:ins>
      <w:r w:rsidRPr="00913AB1">
        <w:t>du Bureau de l</w:t>
      </w:r>
      <w:r>
        <w:t>’</w:t>
      </w:r>
      <w:r w:rsidRPr="00913AB1">
        <w:t>UPOV</w:t>
      </w:r>
      <w:ins w:id="142" w:author="Author">
        <w:r w:rsidRPr="00913AB1">
          <w:t>,</w:t>
        </w:r>
      </w:ins>
      <w:r w:rsidRPr="00913AB1">
        <w:t xml:space="preserve"> et aux finances de l</w:t>
      </w:r>
      <w:r>
        <w:t>’</w:t>
      </w:r>
      <w:r w:rsidRPr="00913AB1">
        <w:t>UPOV, étant entendu que le Conseil de l</w:t>
      </w:r>
      <w:r>
        <w:t>’</w:t>
      </w:r>
      <w:r w:rsidRPr="00913AB1">
        <w:t>UPOV peut arrêter, en accord avec</w:t>
      </w:r>
      <w:ins w:id="143" w:author="Author">
        <w:r w:rsidRPr="00913AB1">
          <w:t xml:space="preserve"> la Directrice ou</w:t>
        </w:r>
      </w:ins>
      <w:r w:rsidRPr="00913AB1">
        <w:t xml:space="preserve"> le Directeur général de l</w:t>
      </w:r>
      <w:r>
        <w:t>’</w:t>
      </w:r>
      <w:r w:rsidRPr="00913AB1">
        <w:t>OMPI, des dérogations ou additions à ces textes, auquel cas les dérogations et additions ainsi convenues prévalent</w:t>
      </w:r>
      <w:r>
        <w:t xml:space="preserve">.  </w:t>
      </w:r>
      <w:r w:rsidRPr="00913AB1">
        <w:t xml:space="preserve">Les textes en question sont considérés comme constituant le règlement administratif et </w:t>
      </w:r>
      <w:ins w:id="144" w:author="Author">
        <w:r w:rsidRPr="00913AB1">
          <w:t>le Règlement financier et le règlement d</w:t>
        </w:r>
        <w:r>
          <w:t>’</w:t>
        </w:r>
        <w:r w:rsidRPr="00913AB1">
          <w:t xml:space="preserve">exécution du Règlement </w:t>
        </w:r>
      </w:ins>
      <w:r w:rsidRPr="00913AB1">
        <w:t>financier de l</w:t>
      </w:r>
      <w:r>
        <w:t>’</w:t>
      </w:r>
      <w:r w:rsidRPr="00913AB1">
        <w:t xml:space="preserve">UPOV </w:t>
      </w:r>
      <w:del w:id="145" w:author="Author">
        <w:r w:rsidRPr="00E564CF">
          <w:delText>mentionné</w:delText>
        </w:r>
      </w:del>
      <w:ins w:id="146" w:author="Author">
        <w:r w:rsidRPr="00913AB1">
          <w:t>mentionnés</w:t>
        </w:r>
      </w:ins>
      <w:r w:rsidRPr="00913AB1">
        <w:t xml:space="preserve"> dans </w:t>
      </w:r>
      <w:del w:id="147" w:author="Author">
        <w:r w:rsidRPr="00E564CF">
          <w:delText>l’article 20</w:delText>
        </w:r>
        <w:r w:rsidRPr="00E564CF">
          <w:rPr>
            <w:w w:val="150"/>
          </w:rPr>
          <w:delText xml:space="preserve"> </w:delText>
        </w:r>
        <w:r w:rsidRPr="00E564CF">
          <w:delText>de</w:delText>
        </w:r>
        <w:r w:rsidRPr="00E564CF">
          <w:rPr>
            <w:w w:val="150"/>
          </w:rPr>
          <w:delText xml:space="preserve"> </w:delText>
        </w:r>
      </w:del>
      <w:r w:rsidRPr="00913AB1">
        <w:t xml:space="preserve">la </w:t>
      </w:r>
      <w:r>
        <w:t>Convention UPOV</w:t>
      </w:r>
      <w:r w:rsidRPr="00913AB1">
        <w:t>.</w:t>
      </w:r>
    </w:p>
    <w:p w14:paraId="4629C43C" w14:textId="77777777" w:rsidR="001F7CD9" w:rsidRPr="00913AB1" w:rsidRDefault="001F7CD9" w:rsidP="001F7CD9"/>
    <w:p w14:paraId="4B5A0C03" w14:textId="77777777" w:rsidR="001F7CD9" w:rsidRPr="00E564CF" w:rsidRDefault="001F7CD9" w:rsidP="001F7CD9">
      <w:pPr>
        <w:ind w:firstLine="567"/>
        <w:rPr>
          <w:del w:id="148" w:author="Author"/>
          <w:rFonts w:cs="Arial"/>
        </w:rPr>
      </w:pPr>
      <w:del w:id="149" w:author="Author">
        <w:r w:rsidRPr="00E564CF">
          <w:rPr>
            <w:rFonts w:cs="Arial"/>
          </w:rPr>
          <w:delText>2)</w:delText>
        </w:r>
        <w:r w:rsidRPr="00E564CF">
          <w:rPr>
            <w:rFonts w:cs="Arial"/>
          </w:rPr>
          <w:tab/>
        </w:r>
        <w:r w:rsidRPr="00E564CF">
          <w:delText>Lorsque le Comité de classification de l’OMPI s’occupe d’un poste du Bureau de l’UPOV inférieur au poste du Secrétaire général adjoint, ce dernier en fait partie. Lorsque le Comité des nominations et des promotions de l’OMPI s’occupe des candidatures à des postes du Bureau de l’UPOV inférieurs au poste du Secrétaire général adjoint, il est présidé par ce dernier. Lorsque le Comité consultatif mixte de l’OMPI examine des questions qui concernent exclusivement ou notamment les fonctionnaires du Bureau de l’UPOV, l’un de ces fonctionnaires, désigné par le Secrétaire général adjoint de l’UPOV, en fait partie.</w:delText>
        </w:r>
      </w:del>
    </w:p>
    <w:p w14:paraId="588B9D3D" w14:textId="77777777" w:rsidR="001F7CD9" w:rsidRPr="00E564CF" w:rsidRDefault="001F7CD9" w:rsidP="001F7CD9">
      <w:pPr>
        <w:rPr>
          <w:del w:id="150" w:author="Author"/>
          <w:rFonts w:cs="Arial"/>
        </w:rPr>
      </w:pPr>
    </w:p>
    <w:p w14:paraId="7F1C184E" w14:textId="77777777" w:rsidR="001F7CD9" w:rsidRPr="00913AB1" w:rsidRDefault="001F7CD9" w:rsidP="001F7CD9">
      <w:pPr>
        <w:ind w:firstLine="567"/>
      </w:pPr>
      <w:del w:id="151" w:author="Author">
        <w:r w:rsidRPr="00E564CF">
          <w:rPr>
            <w:rFonts w:cs="Arial"/>
          </w:rPr>
          <w:delText>3</w:delText>
        </w:r>
      </w:del>
      <w:ins w:id="152" w:author="Author">
        <w:r w:rsidRPr="00913AB1">
          <w:t>2</w:t>
        </w:r>
      </w:ins>
      <w:r w:rsidRPr="00913AB1">
        <w:t>)</w:t>
      </w:r>
      <w:r w:rsidRPr="00913AB1">
        <w:tab/>
        <w:t>Pour toutes les questions financières concernant l</w:t>
      </w:r>
      <w:r>
        <w:t>’</w:t>
      </w:r>
      <w:r w:rsidRPr="00913AB1">
        <w:t xml:space="preserve">UPOV, </w:t>
      </w:r>
      <w:ins w:id="153" w:author="Author">
        <w:r w:rsidRPr="00913AB1">
          <w:t xml:space="preserve">la contrôleuse ou </w:t>
        </w:r>
      </w:ins>
      <w:r w:rsidRPr="00913AB1">
        <w:t>le contrôleur de l</w:t>
      </w:r>
      <w:r>
        <w:t>’</w:t>
      </w:r>
      <w:r w:rsidRPr="00913AB1">
        <w:t>OMPI est responsable devant le Conseil de l</w:t>
      </w:r>
      <w:r>
        <w:t>’</w:t>
      </w:r>
      <w:r w:rsidRPr="00913AB1">
        <w:t>UPOV.</w:t>
      </w:r>
    </w:p>
    <w:p w14:paraId="73DD5ECB" w14:textId="77777777" w:rsidR="001F7CD9" w:rsidRPr="00E564CF" w:rsidRDefault="001F7CD9" w:rsidP="001F7CD9">
      <w:pPr>
        <w:rPr>
          <w:rFonts w:cs="Arial"/>
        </w:rPr>
      </w:pPr>
    </w:p>
    <w:p w14:paraId="0E8A98B2" w14:textId="77777777" w:rsidR="001F7CD9" w:rsidRPr="00913AB1" w:rsidRDefault="001F7CD9" w:rsidP="001F7CD9"/>
    <w:p w14:paraId="76109D62" w14:textId="77777777" w:rsidR="001F7CD9" w:rsidRPr="00913AB1" w:rsidRDefault="001F7CD9" w:rsidP="001F7CD9">
      <w:pPr>
        <w:keepNext/>
        <w:jc w:val="center"/>
        <w:rPr>
          <w:u w:val="single"/>
        </w:rPr>
      </w:pPr>
      <w:r w:rsidRPr="00913AB1">
        <w:rPr>
          <w:u w:val="single"/>
        </w:rPr>
        <w:t>Article 9</w:t>
      </w:r>
    </w:p>
    <w:p w14:paraId="7672A5B2" w14:textId="77777777" w:rsidR="001F7CD9" w:rsidRPr="00913AB1" w:rsidRDefault="001F7CD9" w:rsidP="001F7CD9">
      <w:pPr>
        <w:keepNext/>
        <w:jc w:val="center"/>
        <w:rPr>
          <w:ins w:id="154" w:author="Author"/>
          <w:u w:val="single"/>
        </w:rPr>
      </w:pPr>
    </w:p>
    <w:p w14:paraId="274B897D" w14:textId="77777777" w:rsidR="001F7CD9" w:rsidRPr="00913AB1" w:rsidRDefault="001F7CD9" w:rsidP="001F7CD9">
      <w:pPr>
        <w:jc w:val="center"/>
        <w:rPr>
          <w:ins w:id="155" w:author="Author"/>
          <w:u w:val="single"/>
        </w:rPr>
      </w:pPr>
      <w:ins w:id="156" w:author="Author">
        <w:r w:rsidRPr="00913AB1">
          <w:rPr>
            <w:u w:val="single"/>
          </w:rPr>
          <w:t>Modifications</w:t>
        </w:r>
      </w:ins>
    </w:p>
    <w:p w14:paraId="17E64293" w14:textId="77777777" w:rsidR="001F7CD9" w:rsidRPr="00913AB1" w:rsidRDefault="001F7CD9" w:rsidP="001F7CD9">
      <w:pPr>
        <w:rPr>
          <w:ins w:id="157" w:author="Author"/>
        </w:rPr>
      </w:pPr>
    </w:p>
    <w:p w14:paraId="7794C3C9" w14:textId="77777777" w:rsidR="001F7CD9" w:rsidRPr="00913AB1" w:rsidRDefault="001F7CD9" w:rsidP="001F7CD9">
      <w:pPr>
        <w:ind w:firstLine="567"/>
        <w:rPr>
          <w:ins w:id="158" w:author="Author"/>
        </w:rPr>
      </w:pPr>
      <w:ins w:id="159" w:author="Author">
        <w:r w:rsidRPr="00913AB1">
          <w:t>Le présent accord peut être modifié par un commun accord de l</w:t>
        </w:r>
        <w:r>
          <w:t>’</w:t>
        </w:r>
        <w:r w:rsidRPr="00913AB1">
          <w:t>OMPI et de l</w:t>
        </w:r>
        <w:r>
          <w:t>’</w:t>
        </w:r>
        <w:r w:rsidRPr="00913AB1">
          <w:t>UPOV, exprimé par écrit.</w:t>
        </w:r>
      </w:ins>
    </w:p>
    <w:p w14:paraId="2127F3AD" w14:textId="77777777" w:rsidR="001F7CD9" w:rsidRDefault="001F7CD9" w:rsidP="001F7CD9">
      <w:pPr>
        <w:rPr>
          <w:ins w:id="160" w:author="Author"/>
        </w:rPr>
      </w:pPr>
    </w:p>
    <w:p w14:paraId="14BBFEDB" w14:textId="77777777" w:rsidR="001F7CD9" w:rsidRPr="00913AB1" w:rsidRDefault="001F7CD9" w:rsidP="001F7CD9">
      <w:pPr>
        <w:rPr>
          <w:ins w:id="161" w:author="Author"/>
        </w:rPr>
      </w:pPr>
    </w:p>
    <w:p w14:paraId="0B2CC438" w14:textId="77777777" w:rsidR="001F7CD9" w:rsidRPr="00913AB1" w:rsidRDefault="001F7CD9" w:rsidP="001F7CD9">
      <w:pPr>
        <w:jc w:val="center"/>
        <w:rPr>
          <w:ins w:id="162" w:author="Author"/>
        </w:rPr>
      </w:pPr>
      <w:ins w:id="163" w:author="Author">
        <w:r w:rsidRPr="00913AB1">
          <w:rPr>
            <w:u w:val="single"/>
          </w:rPr>
          <w:t>Article 10</w:t>
        </w:r>
      </w:ins>
    </w:p>
    <w:p w14:paraId="4F7055B6" w14:textId="77777777" w:rsidR="001F7CD9" w:rsidRPr="00913AB1" w:rsidRDefault="001F7CD9" w:rsidP="001F7CD9">
      <w:pPr>
        <w:jc w:val="center"/>
      </w:pPr>
    </w:p>
    <w:p w14:paraId="2394F7E4" w14:textId="77777777" w:rsidR="001F7CD9" w:rsidRPr="00913AB1" w:rsidRDefault="001F7CD9" w:rsidP="001F7CD9">
      <w:pPr>
        <w:jc w:val="center"/>
      </w:pPr>
      <w:r w:rsidRPr="00913AB1">
        <w:rPr>
          <w:u w:val="single"/>
        </w:rPr>
        <w:t>Durée et expiration du présent accord</w:t>
      </w:r>
    </w:p>
    <w:p w14:paraId="24F6B853" w14:textId="77777777" w:rsidR="001F7CD9" w:rsidRPr="00913AB1" w:rsidRDefault="001F7CD9" w:rsidP="001F7CD9"/>
    <w:p w14:paraId="280A2178" w14:textId="77777777" w:rsidR="001F7CD9" w:rsidRPr="00913AB1" w:rsidRDefault="001F7CD9" w:rsidP="001F7CD9">
      <w:pPr>
        <w:ind w:firstLine="567"/>
      </w:pPr>
      <w:r w:rsidRPr="00913AB1">
        <w:t>1)</w:t>
      </w:r>
      <w:r w:rsidRPr="00913AB1">
        <w:tab/>
        <w:t>Le présent accord reste en vigueur sans limitation de temps.</w:t>
      </w:r>
    </w:p>
    <w:p w14:paraId="27B2BFDA" w14:textId="77777777" w:rsidR="001F7CD9" w:rsidRPr="00913AB1" w:rsidRDefault="001F7CD9" w:rsidP="001F7CD9"/>
    <w:p w14:paraId="0F76DE12" w14:textId="77777777" w:rsidR="001F7CD9" w:rsidRPr="00913AB1" w:rsidRDefault="001F7CD9" w:rsidP="001F7CD9">
      <w:pPr>
        <w:ind w:firstLine="567"/>
      </w:pPr>
      <w:r w:rsidRPr="00913AB1">
        <w:t>2)</w:t>
      </w:r>
      <w:r w:rsidRPr="00913AB1">
        <w:tab/>
        <w:t xml:space="preserve">Le présent accord peut être </w:t>
      </w:r>
      <w:del w:id="164" w:author="Author">
        <w:r w:rsidRPr="00E564CF">
          <w:delText>résiliée</w:delText>
        </w:r>
      </w:del>
      <w:ins w:id="165" w:author="Author">
        <w:r w:rsidRPr="00913AB1">
          <w:t>résilié</w:t>
        </w:r>
      </w:ins>
      <w:r w:rsidRPr="00913AB1">
        <w:t xml:space="preserve"> d</w:t>
      </w:r>
      <w:r>
        <w:t>’</w:t>
      </w:r>
      <w:r w:rsidRPr="00913AB1">
        <w:t>entente entre l</w:t>
      </w:r>
      <w:r>
        <w:t>’</w:t>
      </w:r>
      <w:r w:rsidRPr="00913AB1">
        <w:t>OMPI et l</w:t>
      </w:r>
      <w:r>
        <w:t>’</w:t>
      </w:r>
      <w:r w:rsidRPr="00913AB1">
        <w:t>UPOV</w:t>
      </w:r>
      <w:r>
        <w:t xml:space="preserve">.  </w:t>
      </w:r>
      <w:r w:rsidRPr="00913AB1">
        <w:t>Toute entente pour résilier le présent accord nécessite des décisions correspondantes du Comité de coordination de l</w:t>
      </w:r>
      <w:r>
        <w:t>’</w:t>
      </w:r>
      <w:r w:rsidRPr="00913AB1">
        <w:t>OMPI et du Conseil de l</w:t>
      </w:r>
      <w:r>
        <w:t>’</w:t>
      </w:r>
      <w:r w:rsidRPr="00913AB1">
        <w:t>UPOV et prend effet à la date qui y est fixée.</w:t>
      </w:r>
    </w:p>
    <w:p w14:paraId="5E322424" w14:textId="77777777" w:rsidR="001F7CD9" w:rsidRPr="00913AB1" w:rsidRDefault="001F7CD9" w:rsidP="001F7CD9"/>
    <w:p w14:paraId="44A15D7B" w14:textId="77777777" w:rsidR="001F7CD9" w:rsidRPr="00913AB1" w:rsidRDefault="001F7CD9" w:rsidP="001F7CD9">
      <w:pPr>
        <w:ind w:firstLine="567"/>
      </w:pPr>
      <w:r w:rsidRPr="00913AB1">
        <w:t>3)</w:t>
      </w:r>
      <w:r w:rsidRPr="00913AB1">
        <w:tab/>
        <w:t>L</w:t>
      </w:r>
      <w:r>
        <w:t>’</w:t>
      </w:r>
      <w:r w:rsidRPr="00913AB1">
        <w:t>OMPI peut résilier le présent accord par une décision du Comité de coordination de l</w:t>
      </w:r>
      <w:r>
        <w:t>’</w:t>
      </w:r>
      <w:r w:rsidRPr="00913AB1">
        <w:t xml:space="preserve">OMPI, notifiée par écrit </w:t>
      </w:r>
      <w:ins w:id="166" w:author="Author">
        <w:r w:rsidRPr="00913AB1">
          <w:t xml:space="preserve">à la Présidente ou </w:t>
        </w:r>
      </w:ins>
      <w:r w:rsidRPr="00913AB1">
        <w:t>au Président du Conseil de l</w:t>
      </w:r>
      <w:r>
        <w:t>’</w:t>
      </w:r>
      <w:r w:rsidRPr="00913AB1">
        <w:t xml:space="preserve">UPOV par </w:t>
      </w:r>
      <w:ins w:id="167" w:author="Author">
        <w:r w:rsidRPr="00913AB1">
          <w:t xml:space="preserve">la Directrice ou </w:t>
        </w:r>
      </w:ins>
      <w:r w:rsidRPr="00913AB1">
        <w:t>le Directeur général de l</w:t>
      </w:r>
      <w:r>
        <w:t>’</w:t>
      </w:r>
      <w:r w:rsidRPr="00913AB1">
        <w:t xml:space="preserve">OMPI. </w:t>
      </w:r>
      <w:r>
        <w:t xml:space="preserve"> </w:t>
      </w:r>
      <w:r w:rsidRPr="00913AB1">
        <w:t>L</w:t>
      </w:r>
      <w:r>
        <w:t>’</w:t>
      </w:r>
      <w:r w:rsidRPr="00913AB1">
        <w:t>UPOV peut résilier le présent accord par une décision du Conseil de l</w:t>
      </w:r>
      <w:r>
        <w:t>’</w:t>
      </w:r>
      <w:r w:rsidRPr="00913AB1">
        <w:t xml:space="preserve">UPOV, notifiée par écrit </w:t>
      </w:r>
      <w:ins w:id="168" w:author="Author">
        <w:r w:rsidRPr="00913AB1">
          <w:t xml:space="preserve">à la Directrice ou </w:t>
        </w:r>
      </w:ins>
      <w:r w:rsidRPr="00913AB1">
        <w:t>au Directeur général de l</w:t>
      </w:r>
      <w:r>
        <w:t>’</w:t>
      </w:r>
      <w:r w:rsidRPr="00913AB1">
        <w:t xml:space="preserve">OMPI par </w:t>
      </w:r>
      <w:ins w:id="169" w:author="Author">
        <w:r w:rsidRPr="00913AB1">
          <w:t xml:space="preserve">la Présidente ou </w:t>
        </w:r>
      </w:ins>
      <w:r w:rsidRPr="00913AB1">
        <w:t>le Président du Conseil de l</w:t>
      </w:r>
      <w:r>
        <w:t>’</w:t>
      </w:r>
      <w:r w:rsidRPr="00913AB1">
        <w:t>UPOV</w:t>
      </w:r>
      <w:r>
        <w:t xml:space="preserve">.  </w:t>
      </w:r>
      <w:r w:rsidRPr="00913AB1">
        <w:t>Une telle notification peut éventuellement être motivée et elle prend effet le 31 décembre de l</w:t>
      </w:r>
      <w:r>
        <w:t>’</w:t>
      </w:r>
      <w:r w:rsidRPr="00913AB1">
        <w:t>année impaire qui suit la date à laquelle elle est reçue, à moins que l</w:t>
      </w:r>
      <w:r>
        <w:t>’</w:t>
      </w:r>
      <w:r w:rsidRPr="00913AB1">
        <w:t>OMPI et l</w:t>
      </w:r>
      <w:r>
        <w:t>’</w:t>
      </w:r>
      <w:r w:rsidRPr="00913AB1">
        <w:t>UPOV ne conviennent d</w:t>
      </w:r>
      <w:r>
        <w:t>’</w:t>
      </w:r>
      <w:r w:rsidRPr="00913AB1">
        <w:t>une autre date à laquelle la résiliation du présent accord prendra effet.</w:t>
      </w:r>
    </w:p>
    <w:p w14:paraId="7D8C20CE" w14:textId="77777777" w:rsidR="001F7CD9" w:rsidRPr="00913AB1" w:rsidRDefault="001F7CD9" w:rsidP="001F7CD9"/>
    <w:p w14:paraId="03D378F9" w14:textId="77777777" w:rsidR="001F7CD9" w:rsidRPr="00E564CF" w:rsidRDefault="001F7CD9" w:rsidP="001F7CD9">
      <w:pPr>
        <w:rPr>
          <w:rFonts w:cs="Arial"/>
        </w:rPr>
      </w:pPr>
    </w:p>
    <w:p w14:paraId="62D49EEE" w14:textId="77777777" w:rsidR="001F7CD9" w:rsidRPr="00913AB1" w:rsidRDefault="001F7CD9" w:rsidP="001F7CD9">
      <w:pPr>
        <w:jc w:val="center"/>
      </w:pPr>
      <w:r w:rsidRPr="00913AB1">
        <w:rPr>
          <w:u w:val="single"/>
        </w:rPr>
        <w:t>Article</w:t>
      </w:r>
      <w:del w:id="170" w:author="Author">
        <w:r w:rsidRPr="00E564CF">
          <w:rPr>
            <w:rFonts w:cs="Arial"/>
            <w:u w:val="single"/>
          </w:rPr>
          <w:delText xml:space="preserve"> 10</w:delText>
        </w:r>
      </w:del>
      <w:ins w:id="171" w:author="Author">
        <w:r w:rsidRPr="00913AB1">
          <w:rPr>
            <w:u w:val="single"/>
          </w:rPr>
          <w:t> 11</w:t>
        </w:r>
      </w:ins>
    </w:p>
    <w:p w14:paraId="11E1EC53" w14:textId="77777777" w:rsidR="001F7CD9" w:rsidRPr="00913AB1" w:rsidRDefault="001F7CD9" w:rsidP="001F7CD9">
      <w:pPr>
        <w:jc w:val="center"/>
      </w:pPr>
    </w:p>
    <w:p w14:paraId="2333FA28" w14:textId="77777777" w:rsidR="001F7CD9" w:rsidRPr="00913AB1" w:rsidRDefault="001F7CD9" w:rsidP="001F7CD9">
      <w:pPr>
        <w:jc w:val="center"/>
      </w:pPr>
      <w:r w:rsidRPr="00913AB1">
        <w:rPr>
          <w:u w:val="single"/>
        </w:rPr>
        <w:t>Entrée en vigueur du présent accord</w:t>
      </w:r>
    </w:p>
    <w:p w14:paraId="1C108762" w14:textId="77777777" w:rsidR="001F7CD9" w:rsidRPr="00913AB1" w:rsidRDefault="001F7CD9" w:rsidP="001F7CD9"/>
    <w:p w14:paraId="41266C94" w14:textId="77777777" w:rsidR="001F7CD9" w:rsidRPr="00913AB1" w:rsidRDefault="001F7CD9" w:rsidP="001F7CD9">
      <w:pPr>
        <w:ind w:firstLine="567"/>
      </w:pPr>
      <w:r w:rsidRPr="00913AB1">
        <w:t xml:space="preserve">Le présent accord est signé par </w:t>
      </w:r>
      <w:ins w:id="172" w:author="Author">
        <w:r w:rsidRPr="00913AB1">
          <w:t xml:space="preserve">la Directrice ou </w:t>
        </w:r>
      </w:ins>
      <w:r w:rsidRPr="00913AB1">
        <w:t>le Directeur général de l</w:t>
      </w:r>
      <w:r>
        <w:t>’</w:t>
      </w:r>
      <w:r w:rsidRPr="00913AB1">
        <w:t>OMPI et par</w:t>
      </w:r>
      <w:ins w:id="173" w:author="Author">
        <w:r w:rsidRPr="00913AB1">
          <w:t xml:space="preserve"> la Présidente ou</w:t>
        </w:r>
      </w:ins>
      <w:r w:rsidRPr="00913AB1">
        <w:t xml:space="preserve"> le Président du Conseil de l</w:t>
      </w:r>
      <w:r>
        <w:t>’</w:t>
      </w:r>
      <w:r w:rsidRPr="00913AB1">
        <w:t>UPOV et il entre en vigueur lorsqu</w:t>
      </w:r>
      <w:r>
        <w:t>’</w:t>
      </w:r>
      <w:r w:rsidRPr="00913AB1">
        <w:t>il est approuvé par le Comité de coordination de I</w:t>
      </w:r>
      <w:r>
        <w:t>’</w:t>
      </w:r>
      <w:r w:rsidRPr="00913AB1">
        <w:t>OMPI et par le Conseil de l</w:t>
      </w:r>
      <w:r>
        <w:t>’</w:t>
      </w:r>
      <w:r w:rsidRPr="00913AB1">
        <w:t>UPOV.</w:t>
      </w:r>
    </w:p>
    <w:p w14:paraId="7A204985" w14:textId="77777777" w:rsidR="001F7CD9" w:rsidRPr="00913AB1" w:rsidRDefault="001F7CD9" w:rsidP="001F7CD9"/>
    <w:p w14:paraId="43B178C4" w14:textId="77777777" w:rsidR="001F7CD9" w:rsidRPr="00913AB1" w:rsidRDefault="001F7CD9" w:rsidP="001F7CD9">
      <w:pPr>
        <w:ind w:firstLine="567"/>
        <w:rPr>
          <w:ins w:id="174" w:author="Author"/>
        </w:rPr>
      </w:pPr>
      <w:ins w:id="175" w:author="Author">
        <w:r w:rsidRPr="00913AB1">
          <w:t>Dès son entrée en vigueur, le présent accord met fin à l</w:t>
        </w:r>
        <w:r>
          <w:t>’</w:t>
        </w:r>
        <w:r w:rsidRPr="00913AB1">
          <w:t>accord antérieur signé entre les parties le 26 novembre 1982 et le remplace.</w:t>
        </w:r>
      </w:ins>
    </w:p>
    <w:p w14:paraId="0A72BE04" w14:textId="77777777" w:rsidR="001F7CD9" w:rsidRPr="00913AB1" w:rsidRDefault="001F7CD9" w:rsidP="001F7CD9">
      <w:pPr>
        <w:rPr>
          <w:ins w:id="176" w:author="Author"/>
        </w:rPr>
      </w:pPr>
    </w:p>
    <w:p w14:paraId="6EF04584" w14:textId="77777777" w:rsidR="001F7CD9" w:rsidRPr="00E564CF" w:rsidRDefault="001F7CD9" w:rsidP="001F7CD9">
      <w:pPr>
        <w:jc w:val="center"/>
        <w:rPr>
          <w:rFonts w:cs="Arial"/>
        </w:rPr>
      </w:pPr>
      <w:r w:rsidRPr="00E564CF">
        <w:rPr>
          <w:rFonts w:cs="Arial"/>
        </w:rPr>
        <w:t>* * *</w:t>
      </w:r>
    </w:p>
    <w:p w14:paraId="12A7BD49" w14:textId="77777777" w:rsidR="001F7CD9" w:rsidRPr="00E564CF" w:rsidRDefault="001F7CD9" w:rsidP="001F7CD9">
      <w:pPr>
        <w:rPr>
          <w:rFonts w:cs="Arial"/>
        </w:rPr>
      </w:pPr>
    </w:p>
    <w:p w14:paraId="48155563" w14:textId="77777777" w:rsidR="001F7CD9" w:rsidRPr="00E564CF" w:rsidRDefault="001F7CD9" w:rsidP="001F7CD9">
      <w:pPr>
        <w:rPr>
          <w:rFonts w:cs="Arial"/>
        </w:rPr>
      </w:pPr>
    </w:p>
    <w:p w14:paraId="757995D2" w14:textId="77777777" w:rsidR="001F7CD9" w:rsidRPr="00E564CF" w:rsidRDefault="001F7CD9" w:rsidP="001F7CD9">
      <w:pPr>
        <w:rPr>
          <w:del w:id="177" w:author="Author"/>
          <w:rFonts w:cs="Arial"/>
        </w:rPr>
      </w:pPr>
      <w:r w:rsidRPr="00E564CF">
        <w:rPr>
          <w:rFonts w:cs="Arial"/>
        </w:rPr>
        <w:t xml:space="preserve">FAIT à Genève, </w:t>
      </w:r>
      <w:ins w:id="178" w:author="Author">
        <w:r w:rsidRPr="00913AB1">
          <w:t>XXXXXXX</w:t>
        </w:r>
        <w:r w:rsidRPr="00E564CF">
          <w:rPr>
            <w:rFonts w:cs="Arial"/>
          </w:rPr>
          <w:t xml:space="preserve"> </w:t>
        </w:r>
      </w:ins>
      <w:del w:id="179" w:author="Author">
        <w:r w:rsidRPr="00E564CF">
          <w:rPr>
            <w:rFonts w:cs="Arial"/>
          </w:rPr>
          <w:delText>le 26 novembre 1982.</w:delText>
        </w:r>
      </w:del>
    </w:p>
    <w:p w14:paraId="547597D8" w14:textId="77777777" w:rsidR="001F7CD9" w:rsidRPr="00913AB1" w:rsidRDefault="001F7CD9" w:rsidP="001F7CD9"/>
    <w:p w14:paraId="3E4F0B5E" w14:textId="77777777" w:rsidR="001F7CD9" w:rsidRPr="00913AB1" w:rsidRDefault="001F7CD9" w:rsidP="001F7CD9"/>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531"/>
        <w:gridCol w:w="567"/>
        <w:gridCol w:w="4531"/>
      </w:tblGrid>
      <w:tr w:rsidR="001F7CD9" w:rsidRPr="00913AB1" w14:paraId="41626ED2" w14:textId="77777777" w:rsidTr="0079798F">
        <w:tc>
          <w:tcPr>
            <w:tcW w:w="4531" w:type="dxa"/>
          </w:tcPr>
          <w:p w14:paraId="7973DD14" w14:textId="77777777" w:rsidR="001F7CD9" w:rsidRPr="00913AB1" w:rsidRDefault="001F7CD9" w:rsidP="0079798F">
            <w:pPr>
              <w:keepNext/>
              <w:jc w:val="left"/>
            </w:pPr>
            <w:r w:rsidRPr="00913AB1">
              <w:t>Pour l</w:t>
            </w:r>
            <w:r>
              <w:t>’</w:t>
            </w:r>
            <w:r w:rsidRPr="00913AB1">
              <w:t>Organisation Mondiale de la Propriété Intellectuelle</w:t>
            </w:r>
          </w:p>
        </w:tc>
        <w:tc>
          <w:tcPr>
            <w:tcW w:w="567" w:type="dxa"/>
          </w:tcPr>
          <w:p w14:paraId="6CF5307D" w14:textId="77777777" w:rsidR="001F7CD9" w:rsidRPr="00913AB1" w:rsidRDefault="001F7CD9" w:rsidP="0079798F">
            <w:pPr>
              <w:keepNext/>
              <w:jc w:val="left"/>
            </w:pPr>
          </w:p>
        </w:tc>
        <w:tc>
          <w:tcPr>
            <w:tcW w:w="4531" w:type="dxa"/>
          </w:tcPr>
          <w:p w14:paraId="15521EBA" w14:textId="77777777" w:rsidR="001F7CD9" w:rsidRPr="00913AB1" w:rsidRDefault="001F7CD9" w:rsidP="0079798F">
            <w:pPr>
              <w:keepNext/>
              <w:jc w:val="left"/>
              <w:rPr>
                <w:i/>
                <w:iCs/>
              </w:rPr>
            </w:pPr>
            <w:r w:rsidRPr="00913AB1">
              <w:t>Pour l</w:t>
            </w:r>
            <w:r>
              <w:t>’</w:t>
            </w:r>
            <w:r w:rsidRPr="00913AB1">
              <w:t xml:space="preserve">Union internationale pour la protection des obtentions végétales </w:t>
            </w:r>
            <w:r w:rsidRPr="00913AB1">
              <w:br/>
            </w:r>
          </w:p>
          <w:p w14:paraId="0A718E08" w14:textId="77777777" w:rsidR="001F7CD9" w:rsidRPr="00913AB1" w:rsidRDefault="001F7CD9" w:rsidP="0079798F">
            <w:pPr>
              <w:keepNext/>
              <w:jc w:val="left"/>
            </w:pPr>
          </w:p>
        </w:tc>
      </w:tr>
      <w:tr w:rsidR="001F7CD9" w:rsidRPr="00913AB1" w14:paraId="5F4F02EA" w14:textId="77777777" w:rsidTr="0079798F">
        <w:trPr>
          <w:trHeight w:val="2041"/>
        </w:trPr>
        <w:tc>
          <w:tcPr>
            <w:tcW w:w="4531" w:type="dxa"/>
          </w:tcPr>
          <w:p w14:paraId="784244AE" w14:textId="77777777" w:rsidR="001F7CD9" w:rsidRPr="00913AB1" w:rsidRDefault="001F7CD9" w:rsidP="0079798F">
            <w:pPr>
              <w:jc w:val="left"/>
            </w:pPr>
          </w:p>
        </w:tc>
        <w:tc>
          <w:tcPr>
            <w:tcW w:w="567" w:type="dxa"/>
          </w:tcPr>
          <w:p w14:paraId="2151B19C" w14:textId="77777777" w:rsidR="001F7CD9" w:rsidRPr="00913AB1" w:rsidRDefault="001F7CD9" w:rsidP="0079798F">
            <w:pPr>
              <w:jc w:val="left"/>
              <w:rPr>
                <w:i/>
                <w:iCs/>
              </w:rPr>
            </w:pPr>
          </w:p>
        </w:tc>
        <w:tc>
          <w:tcPr>
            <w:tcW w:w="4531" w:type="dxa"/>
          </w:tcPr>
          <w:p w14:paraId="561784D0" w14:textId="77777777" w:rsidR="001F7CD9" w:rsidRPr="00913AB1" w:rsidRDefault="001F7CD9" w:rsidP="0079798F">
            <w:pPr>
              <w:jc w:val="left"/>
              <w:rPr>
                <w:i/>
                <w:iCs/>
              </w:rPr>
            </w:pPr>
          </w:p>
        </w:tc>
      </w:tr>
    </w:tbl>
    <w:p w14:paraId="64E0607E" w14:textId="77777777" w:rsidR="004C0C8D" w:rsidRPr="00913AB1" w:rsidRDefault="004C0C8D" w:rsidP="00050E16">
      <w:pPr>
        <w:rPr>
          <w:snapToGrid w:val="0"/>
        </w:rPr>
      </w:pPr>
    </w:p>
    <w:p w14:paraId="0EE2B757" w14:textId="665E1D62" w:rsidR="004C0C8D" w:rsidRPr="00913AB1" w:rsidRDefault="004C0C8D" w:rsidP="008A7711">
      <w:pPr>
        <w:jc w:val="right"/>
        <w:rPr>
          <w:snapToGrid w:val="0"/>
        </w:rPr>
      </w:pPr>
      <w:r w:rsidRPr="00913AB1">
        <w:rPr>
          <w:snapToGrid w:val="0"/>
        </w:rPr>
        <w:t>[L</w:t>
      </w:r>
      <w:r w:rsidR="00913AB1">
        <w:rPr>
          <w:snapToGrid w:val="0"/>
        </w:rPr>
        <w:t>’</w:t>
      </w:r>
      <w:r w:rsidRPr="00913AB1">
        <w:rPr>
          <w:snapToGrid w:val="0"/>
        </w:rPr>
        <w:t>annexe II suit]</w:t>
      </w:r>
    </w:p>
    <w:p w14:paraId="39A8CEBD" w14:textId="77777777" w:rsidR="00050E16" w:rsidRPr="00913AB1" w:rsidRDefault="00050E16" w:rsidP="007D2DA5"/>
    <w:p w14:paraId="1A836788" w14:textId="77777777" w:rsidR="00B2072A" w:rsidRPr="00913AB1" w:rsidRDefault="00B2072A" w:rsidP="007D2DA5"/>
    <w:p w14:paraId="6481EC5F" w14:textId="77777777" w:rsidR="00B2072A" w:rsidRPr="00913AB1" w:rsidRDefault="00B2072A" w:rsidP="007D2DA5">
      <w:pPr>
        <w:sectPr w:rsidR="00B2072A" w:rsidRPr="00913AB1" w:rsidSect="00AD7D5E">
          <w:headerReference w:type="default" r:id="rId11"/>
          <w:footerReference w:type="even" r:id="rId12"/>
          <w:pgSz w:w="11907" w:h="16840" w:code="9"/>
          <w:pgMar w:top="510" w:right="1134" w:bottom="993" w:left="1134" w:header="510" w:footer="680" w:gutter="0"/>
          <w:pgNumType w:start="1"/>
          <w:cols w:space="720"/>
          <w:titlePg/>
        </w:sectPr>
      </w:pPr>
    </w:p>
    <w:p w14:paraId="3E59D9F8" w14:textId="77777777" w:rsidR="0028738A" w:rsidRPr="00913AB1" w:rsidRDefault="0028738A" w:rsidP="0028738A">
      <w:pPr>
        <w:jc w:val="center"/>
      </w:pPr>
      <w:r w:rsidRPr="00913AB1">
        <w:lastRenderedPageBreak/>
        <w:t>C/60/15</w:t>
      </w:r>
    </w:p>
    <w:p w14:paraId="180BC24F" w14:textId="77777777" w:rsidR="0028738A" w:rsidRPr="00913AB1" w:rsidRDefault="0028738A" w:rsidP="0028738A">
      <w:pPr>
        <w:jc w:val="center"/>
      </w:pPr>
    </w:p>
    <w:p w14:paraId="162A018E" w14:textId="77777777" w:rsidR="0028738A" w:rsidRPr="00913AB1" w:rsidRDefault="0028738A" w:rsidP="0028738A">
      <w:pPr>
        <w:jc w:val="center"/>
      </w:pPr>
      <w:r w:rsidRPr="00913AB1">
        <w:t>ANNEXE II</w:t>
      </w:r>
    </w:p>
    <w:p w14:paraId="648A688B" w14:textId="77777777" w:rsidR="0028738A" w:rsidRPr="00913AB1" w:rsidRDefault="0028738A" w:rsidP="0028738A"/>
    <w:p w14:paraId="2CD99309" w14:textId="77777777" w:rsidR="0028738A" w:rsidRPr="00913AB1" w:rsidRDefault="0028738A" w:rsidP="0028738A"/>
    <w:tbl>
      <w:tblPr>
        <w:tblW w:w="5000" w:type="pct"/>
        <w:tblLayout w:type="fixed"/>
        <w:tblCellMar>
          <w:left w:w="0" w:type="dxa"/>
          <w:right w:w="0" w:type="dxa"/>
        </w:tblCellMar>
        <w:tblLook w:val="0000" w:firstRow="0" w:lastRow="0" w:firstColumn="0" w:lastColumn="0" w:noHBand="0" w:noVBand="0"/>
      </w:tblPr>
      <w:tblGrid>
        <w:gridCol w:w="6522"/>
        <w:gridCol w:w="3117"/>
      </w:tblGrid>
      <w:tr w:rsidR="0028738A" w:rsidRPr="00913AB1" w14:paraId="1AEDB8F1" w14:textId="77777777" w:rsidTr="0079798F">
        <w:tc>
          <w:tcPr>
            <w:tcW w:w="6522" w:type="dxa"/>
          </w:tcPr>
          <w:p w14:paraId="31EA8162" w14:textId="77777777" w:rsidR="0028738A" w:rsidRPr="00913AB1" w:rsidRDefault="0028738A" w:rsidP="0079798F">
            <w:r w:rsidRPr="00913AB1">
              <w:rPr>
                <w:noProof/>
              </w:rPr>
              <w:drawing>
                <wp:inline distT="0" distB="0" distL="0" distR="0" wp14:anchorId="41380619" wp14:editId="1D4EC81F">
                  <wp:extent cx="952031" cy="244054"/>
                  <wp:effectExtent l="0" t="0" r="635" b="3810"/>
                  <wp:docPr id="1541825823" name="Picture 15418258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reen_trans.png"/>
                          <pic:cNvPicPr/>
                        </pic:nvPicPr>
                        <pic:blipFill>
                          <a:blip r:embed="rId10" cstate="print">
                            <a:extLst>
                              <a:ext uri="{28A0092B-C50C-407E-A947-70E740481C1C}">
                                <a14:useLocalDpi xmlns:a14="http://schemas.microsoft.com/office/drawing/2010/main" val="0"/>
                              </a:ext>
                            </a:extLst>
                          </a:blip>
                          <a:stretch>
                            <a:fillRect/>
                          </a:stretch>
                        </pic:blipFill>
                        <pic:spPr>
                          <a:xfrm>
                            <a:off x="0" y="0"/>
                            <a:ext cx="962557" cy="246752"/>
                          </a:xfrm>
                          <a:prstGeom prst="rect">
                            <a:avLst/>
                          </a:prstGeom>
                        </pic:spPr>
                      </pic:pic>
                    </a:graphicData>
                  </a:graphic>
                </wp:inline>
              </w:drawing>
            </w:r>
          </w:p>
        </w:tc>
        <w:tc>
          <w:tcPr>
            <w:tcW w:w="3117" w:type="dxa"/>
          </w:tcPr>
          <w:p w14:paraId="0C726086" w14:textId="77777777" w:rsidR="0028738A" w:rsidRPr="00913AB1" w:rsidRDefault="0028738A" w:rsidP="0079798F">
            <w:pPr>
              <w:pStyle w:val="Lettrine"/>
            </w:pPr>
            <w:r w:rsidRPr="00913AB1">
              <w:t>F</w:t>
            </w:r>
          </w:p>
        </w:tc>
      </w:tr>
      <w:tr w:rsidR="0028738A" w:rsidRPr="00913AB1" w14:paraId="63EEF1CD" w14:textId="77777777" w:rsidTr="0079798F">
        <w:trPr>
          <w:trHeight w:val="219"/>
        </w:trPr>
        <w:tc>
          <w:tcPr>
            <w:tcW w:w="6522" w:type="dxa"/>
          </w:tcPr>
          <w:p w14:paraId="2CDCBB3C" w14:textId="77777777" w:rsidR="0028738A" w:rsidRPr="00913AB1" w:rsidRDefault="0028738A" w:rsidP="0079798F">
            <w:pPr>
              <w:pStyle w:val="upove"/>
            </w:pPr>
            <w:r w:rsidRPr="00913AB1">
              <w:t>Union internationale pour la protection des obtentions végétales</w:t>
            </w:r>
          </w:p>
        </w:tc>
        <w:tc>
          <w:tcPr>
            <w:tcW w:w="3117" w:type="dxa"/>
          </w:tcPr>
          <w:p w14:paraId="2B07C3CA" w14:textId="77777777" w:rsidR="0028738A" w:rsidRPr="00913AB1" w:rsidRDefault="0028738A" w:rsidP="0079798F"/>
        </w:tc>
      </w:tr>
    </w:tbl>
    <w:p w14:paraId="60BF2202" w14:textId="77777777" w:rsidR="0028738A" w:rsidRPr="00913AB1" w:rsidRDefault="0028738A" w:rsidP="0028738A"/>
    <w:p w14:paraId="1F888D15" w14:textId="77777777" w:rsidR="0028738A" w:rsidRPr="00913AB1" w:rsidRDefault="0028738A" w:rsidP="0028738A"/>
    <w:tbl>
      <w:tblPr>
        <w:tblW w:w="5000" w:type="pct"/>
        <w:tblBorders>
          <w:bottom w:val="single" w:sz="4" w:space="0" w:color="auto"/>
        </w:tblBorders>
        <w:tblLayout w:type="fixed"/>
        <w:tblCellMar>
          <w:top w:w="113" w:type="dxa"/>
          <w:left w:w="0" w:type="dxa"/>
          <w:bottom w:w="113" w:type="dxa"/>
          <w:right w:w="0" w:type="dxa"/>
        </w:tblCellMar>
        <w:tblLook w:val="0000" w:firstRow="0" w:lastRow="0" w:firstColumn="0" w:lastColumn="0" w:noHBand="0" w:noVBand="0"/>
      </w:tblPr>
      <w:tblGrid>
        <w:gridCol w:w="6096"/>
        <w:gridCol w:w="3543"/>
      </w:tblGrid>
      <w:tr w:rsidR="0028738A" w:rsidRPr="00913AB1" w14:paraId="3B691C9F" w14:textId="77777777" w:rsidTr="0079798F">
        <w:tc>
          <w:tcPr>
            <w:tcW w:w="6096" w:type="dxa"/>
          </w:tcPr>
          <w:p w14:paraId="549916C0" w14:textId="77777777" w:rsidR="0028738A" w:rsidRPr="00913AB1" w:rsidRDefault="0028738A" w:rsidP="0079798F">
            <w:pPr>
              <w:pStyle w:val="Sessiontcplacedate"/>
              <w:spacing w:before="0"/>
              <w:contextualSpacing w:val="0"/>
            </w:pPr>
          </w:p>
        </w:tc>
        <w:tc>
          <w:tcPr>
            <w:tcW w:w="3543" w:type="dxa"/>
          </w:tcPr>
          <w:p w14:paraId="100A9F77" w14:textId="77777777" w:rsidR="0028738A" w:rsidRPr="00913AB1" w:rsidRDefault="0028738A" w:rsidP="0079798F">
            <w:pPr>
              <w:pStyle w:val="Doccode"/>
            </w:pPr>
            <w:r w:rsidRPr="00913AB1">
              <w:t>Version propre</w:t>
            </w:r>
          </w:p>
          <w:p w14:paraId="0294584C" w14:textId="77777777" w:rsidR="0028738A" w:rsidRPr="00913AB1" w:rsidRDefault="0028738A" w:rsidP="0079798F">
            <w:pPr>
              <w:pStyle w:val="Docoriginal"/>
            </w:pPr>
            <w:r w:rsidRPr="00913AB1">
              <w:t>Original</w:t>
            </w:r>
            <w:r>
              <w:t> :</w:t>
            </w:r>
            <w:r w:rsidRPr="00913AB1">
              <w:rPr>
                <w:b w:val="0"/>
              </w:rPr>
              <w:t xml:space="preserve"> anglais</w:t>
            </w:r>
          </w:p>
          <w:p w14:paraId="100C1AB4" w14:textId="77777777" w:rsidR="0028738A" w:rsidRPr="00913AB1" w:rsidRDefault="0028738A" w:rsidP="0079798F">
            <w:pPr>
              <w:pStyle w:val="Docoriginal"/>
            </w:pPr>
            <w:r w:rsidRPr="00913AB1">
              <w:t>Date</w:t>
            </w:r>
            <w:r>
              <w:t> :</w:t>
            </w:r>
            <w:r w:rsidRPr="00913AB1">
              <w:rPr>
                <w:b w:val="0"/>
              </w:rPr>
              <w:t xml:space="preserve"> 17 septembre 2026</w:t>
            </w:r>
          </w:p>
        </w:tc>
      </w:tr>
    </w:tbl>
    <w:p w14:paraId="4A7BD734" w14:textId="77777777" w:rsidR="0028738A" w:rsidRPr="00913AB1" w:rsidRDefault="0028738A" w:rsidP="0028738A">
      <w:pPr>
        <w:pStyle w:val="Titleofdoc0"/>
      </w:pPr>
      <w:r w:rsidRPr="00913AB1">
        <w:t>Accord entre l</w:t>
      </w:r>
      <w:r>
        <w:t>’</w:t>
      </w:r>
      <w:r w:rsidRPr="00913AB1">
        <w:t>Organisation Mondiale de la Propriété Intellectuelle et l</w:t>
      </w:r>
      <w:r>
        <w:t>’</w:t>
      </w:r>
      <w:r w:rsidRPr="00913AB1">
        <w:t>Union internationale pour la protection des obtentions végétales (Accord OMPI/UPOV)</w:t>
      </w:r>
      <w:r w:rsidRPr="00913AB1">
        <w:br/>
      </w:r>
      <w:r w:rsidRPr="00913AB1">
        <w:br/>
        <w:t>signé le xxXX</w:t>
      </w:r>
    </w:p>
    <w:p w14:paraId="0BFBBEC2" w14:textId="77777777" w:rsidR="0028738A" w:rsidRPr="005A21A8" w:rsidRDefault="0028738A" w:rsidP="0028738A">
      <w:pPr>
        <w:pStyle w:val="Disclaimer"/>
      </w:pPr>
      <w:r>
        <w:t xml:space="preserve">Avertissement : </w:t>
      </w:r>
      <w:r w:rsidRPr="005A21A8">
        <w:t>Dans le présent document, toutes les références à des personnes, à des postes et à des fonctions s’appliquent sans distinction de genre;  l’emploi de termes genrés vise uniquement à faciliter la lecture et ne limite ni ne modifie en rien les droits ou obligations, quels qu’ils soient.</w:t>
      </w:r>
    </w:p>
    <w:p w14:paraId="53D1DC49" w14:textId="77777777" w:rsidR="0028738A" w:rsidRPr="00913AB1" w:rsidRDefault="0028738A" w:rsidP="0028738A">
      <w:pPr>
        <w:ind w:firstLine="567"/>
      </w:pPr>
      <w:r w:rsidRPr="00913AB1">
        <w:t>Considérant que la Convention instituant l</w:t>
      </w:r>
      <w:r>
        <w:t>’</w:t>
      </w:r>
      <w:r w:rsidRPr="00913AB1">
        <w:t>Organisation Mondiale de la Propriété Intellectuelle (ci</w:t>
      </w:r>
      <w:r>
        <w:t>-</w:t>
      </w:r>
      <w:r w:rsidRPr="00913AB1">
        <w:t>après dénommée “OMPI”) dispose que ladite Organisation “si elle l</w:t>
      </w:r>
      <w:r>
        <w:t>’</w:t>
      </w:r>
      <w:r w:rsidRPr="00913AB1">
        <w:t>estime opportun, établit des relations de travail et coopère avec d</w:t>
      </w:r>
      <w:r>
        <w:t>’</w:t>
      </w:r>
      <w:r w:rsidRPr="00913AB1">
        <w:t>autres organisations intergouvernementales” et que “tout accord général passe à cet effet avec ces organisations est conclu par la Directrice ou le Directeur général [de ladite Organisation], après approbation du Comité de coordination [de ladite Organisation]” (article 13.1));</w:t>
      </w:r>
    </w:p>
    <w:p w14:paraId="34FCC51F" w14:textId="77777777" w:rsidR="0028738A" w:rsidRPr="00913AB1" w:rsidRDefault="0028738A" w:rsidP="0028738A"/>
    <w:p w14:paraId="6022FF9D" w14:textId="77777777" w:rsidR="0028738A" w:rsidRPr="00913AB1" w:rsidRDefault="0028738A" w:rsidP="0028738A">
      <w:pPr>
        <w:ind w:firstLine="567"/>
      </w:pPr>
      <w:r w:rsidRPr="00913AB1">
        <w:t>Considérant que l</w:t>
      </w:r>
      <w:r>
        <w:t>’</w:t>
      </w:r>
      <w:r w:rsidRPr="00913AB1">
        <w:t>Union internationale pour la protection des obtentions végétales (ci</w:t>
      </w:r>
      <w:r>
        <w:t>-</w:t>
      </w:r>
      <w:r w:rsidRPr="00913AB1">
        <w:t>après dénommée “UPOV”) a été établie par la Convention internationale pour la protection des obtentions végétales du 2 décembre 1961, qui a ensuite été modifiée par l</w:t>
      </w:r>
      <w:r>
        <w:t>’</w:t>
      </w:r>
      <w:r w:rsidRPr="00913AB1">
        <w:t>Acte additionnel du 10 novembre 1972, puis révisée par les Actes du 23 octobre 1978, et du 19 mars 1991 (ci</w:t>
      </w:r>
      <w:r>
        <w:t>-</w:t>
      </w:r>
      <w:r w:rsidRPr="00913AB1">
        <w:t>après dénommée “</w:t>
      </w:r>
      <w:r>
        <w:t>Convention UPOV</w:t>
      </w:r>
      <w:r w:rsidRPr="00913AB1">
        <w:t>”);</w:t>
      </w:r>
    </w:p>
    <w:p w14:paraId="39B52392" w14:textId="77777777" w:rsidR="0028738A" w:rsidRPr="00913AB1" w:rsidRDefault="0028738A" w:rsidP="0028738A"/>
    <w:p w14:paraId="75226357" w14:textId="77777777" w:rsidR="0028738A" w:rsidRPr="00913AB1" w:rsidRDefault="0028738A" w:rsidP="0028738A">
      <w:pPr>
        <w:ind w:firstLine="567"/>
      </w:pPr>
      <w:r w:rsidRPr="00913AB1">
        <w:t>Considérant que, avant l</w:t>
      </w:r>
      <w:r>
        <w:t>’</w:t>
      </w:r>
      <w:r w:rsidRPr="00913AB1">
        <w:t>adoption de l</w:t>
      </w:r>
      <w:r>
        <w:t>’</w:t>
      </w:r>
      <w:r w:rsidRPr="00913AB1">
        <w:t xml:space="preserve">Acte du 23 octobre 1978 de la </w:t>
      </w:r>
      <w:r>
        <w:t>Convention UPOV</w:t>
      </w:r>
      <w:r w:rsidRPr="00913AB1">
        <w:t>, le Conseil de l</w:t>
      </w:r>
      <w:r>
        <w:t>’</w:t>
      </w:r>
      <w:r w:rsidRPr="00913AB1">
        <w:t>UPOV, le 18 octobre 1978, avait exprimé “le désir de maintenir les conventions [qui existaient et qui existent encore] sur la coopération administrative et technique de l</w:t>
      </w:r>
      <w:r>
        <w:t>’</w:t>
      </w:r>
      <w:r w:rsidRPr="00913AB1">
        <w:t>UPOV et de l</w:t>
      </w:r>
      <w:r>
        <w:t>’</w:t>
      </w:r>
      <w:r w:rsidRPr="00913AB1">
        <w:t>OMPI sur la base d</w:t>
      </w:r>
      <w:r>
        <w:t>’</w:t>
      </w:r>
      <w:r w:rsidRPr="00913AB1">
        <w:t>un accord qui devra être négocié et conclu entre ces deux</w:t>
      </w:r>
      <w:r>
        <w:t> </w:t>
      </w:r>
      <w:r w:rsidRPr="00913AB1">
        <w:t>organisations, et qui contiendra une disposition selon laquelle [la Directrice ou] le Directeur général de l</w:t>
      </w:r>
      <w:r>
        <w:t>’</w:t>
      </w:r>
      <w:r w:rsidRPr="00913AB1">
        <w:t>OMPI sera, comme par le passé, nommé [Secrétaire générale ou] Secrétaire général de l</w:t>
      </w:r>
      <w:r>
        <w:t>’</w:t>
      </w:r>
      <w:r w:rsidRPr="00913AB1">
        <w:t>UPOV” (paragraphe 5 du document UPOV C(</w:t>
      </w:r>
      <w:proofErr w:type="spellStart"/>
      <w:r w:rsidRPr="00913AB1">
        <w:t>Extr</w:t>
      </w:r>
      <w:proofErr w:type="spellEnd"/>
      <w:r w:rsidRPr="00913AB1">
        <w:t>.)/IV/3) et a déclaré qu</w:t>
      </w:r>
      <w:r>
        <w:t>’</w:t>
      </w:r>
      <w:r w:rsidRPr="00913AB1">
        <w:t>il “maintiendra la pratique actuelle [qui existait à l</w:t>
      </w:r>
      <w:r>
        <w:t>’</w:t>
      </w:r>
      <w:r w:rsidRPr="00913AB1">
        <w:t>époque et qui existe encore] de demander l</w:t>
      </w:r>
      <w:r>
        <w:t>’</w:t>
      </w:r>
      <w:r w:rsidRPr="00913AB1">
        <w:t xml:space="preserve">accord [de </w:t>
      </w:r>
      <w:proofErr w:type="spellStart"/>
      <w:r w:rsidRPr="00913AB1">
        <w:t>la</w:t>
      </w:r>
      <w:proofErr w:type="spellEnd"/>
      <w:r w:rsidRPr="00913AB1">
        <w:t xml:space="preserve"> ou] du Secrétaire général avant de nommer [une ou] un Secrétaire général adjoint” (ibidem);</w:t>
      </w:r>
    </w:p>
    <w:p w14:paraId="4349EF80" w14:textId="77777777" w:rsidR="0028738A" w:rsidRPr="00913AB1" w:rsidRDefault="0028738A" w:rsidP="0028738A"/>
    <w:p w14:paraId="0675D4C0" w14:textId="77777777" w:rsidR="0028738A" w:rsidRPr="00913AB1" w:rsidRDefault="0028738A" w:rsidP="0028738A">
      <w:pPr>
        <w:ind w:firstLine="567"/>
      </w:pPr>
      <w:r w:rsidRPr="00913AB1">
        <w:t>Considérant que le Conseil de l</w:t>
      </w:r>
      <w:r>
        <w:t>’</w:t>
      </w:r>
      <w:r w:rsidRPr="00913AB1">
        <w:t>UPOV a le pouvoir de “… prendre toutes décisions en vue du bon fonctionnement de l</w:t>
      </w:r>
      <w:r>
        <w:t>’</w:t>
      </w:r>
      <w:r w:rsidRPr="00913AB1">
        <w:t>Union [c</w:t>
      </w:r>
      <w:r>
        <w:t>’</w:t>
      </w:r>
      <w:r w:rsidRPr="00913AB1">
        <w:t>est</w:t>
      </w:r>
      <w:r>
        <w:t>-</w:t>
      </w:r>
      <w:r w:rsidRPr="00913AB1">
        <w:t>à</w:t>
      </w:r>
      <w:r>
        <w:t>-</w:t>
      </w:r>
      <w:r w:rsidRPr="00913AB1">
        <w:t>dire de l</w:t>
      </w:r>
      <w:r>
        <w:t>’</w:t>
      </w:r>
      <w:r w:rsidRPr="00913AB1">
        <w:t>UPOV]” (article 26.5)x) de l</w:t>
      </w:r>
      <w:r>
        <w:t>’</w:t>
      </w:r>
      <w:r w:rsidRPr="00913AB1">
        <w:t xml:space="preserve">Acte de 1991 de la </w:t>
      </w:r>
      <w:r>
        <w:t>Convention UPOV</w:t>
      </w:r>
      <w:r w:rsidRPr="00913AB1">
        <w:t xml:space="preserve"> et article 21.h) de l</w:t>
      </w:r>
      <w:r>
        <w:t>’</w:t>
      </w:r>
      <w:r w:rsidRPr="00913AB1">
        <w:t xml:space="preserve">Acte de 1978 de la </w:t>
      </w:r>
      <w:r>
        <w:t>Convention UPOV</w:t>
      </w:r>
      <w:r w:rsidRPr="00913AB1">
        <w:t>);</w:t>
      </w:r>
    </w:p>
    <w:p w14:paraId="716F75A8" w14:textId="77777777" w:rsidR="0028738A" w:rsidRPr="00913AB1" w:rsidRDefault="0028738A" w:rsidP="0028738A"/>
    <w:p w14:paraId="5C0198CD" w14:textId="77777777" w:rsidR="0028738A" w:rsidRPr="00913AB1" w:rsidRDefault="0028738A" w:rsidP="0028738A">
      <w:pPr>
        <w:ind w:firstLine="567"/>
      </w:pPr>
      <w:r w:rsidRPr="00913AB1">
        <w:t>L</w:t>
      </w:r>
      <w:r>
        <w:t>’</w:t>
      </w:r>
      <w:r w:rsidRPr="00913AB1">
        <w:t>OMPI et l</w:t>
      </w:r>
      <w:r>
        <w:t>’</w:t>
      </w:r>
      <w:r w:rsidRPr="00913AB1">
        <w:t>UPOV sont convenues de ce qui suit</w:t>
      </w:r>
      <w:r>
        <w:t> :</w:t>
      </w:r>
    </w:p>
    <w:p w14:paraId="444FEA88" w14:textId="77777777" w:rsidR="0028738A" w:rsidRPr="00913AB1" w:rsidRDefault="0028738A" w:rsidP="0028738A"/>
    <w:p w14:paraId="48E53920" w14:textId="77777777" w:rsidR="0028738A" w:rsidRPr="00913AB1" w:rsidRDefault="0028738A" w:rsidP="0028738A"/>
    <w:p w14:paraId="1CCD52AD" w14:textId="77777777" w:rsidR="0028738A" w:rsidRPr="00913AB1" w:rsidRDefault="0028738A" w:rsidP="0028738A">
      <w:pPr>
        <w:jc w:val="center"/>
        <w:rPr>
          <w:u w:val="single"/>
        </w:rPr>
      </w:pPr>
      <w:r w:rsidRPr="00913AB1">
        <w:rPr>
          <w:u w:val="single"/>
        </w:rPr>
        <w:t>Article 1</w:t>
      </w:r>
    </w:p>
    <w:p w14:paraId="0BE9665B" w14:textId="77777777" w:rsidR="0028738A" w:rsidRPr="00913AB1" w:rsidRDefault="0028738A" w:rsidP="0028738A">
      <w:pPr>
        <w:jc w:val="center"/>
        <w:rPr>
          <w:u w:val="single"/>
        </w:rPr>
      </w:pPr>
    </w:p>
    <w:p w14:paraId="14086AAE" w14:textId="77777777" w:rsidR="0028738A" w:rsidRPr="00913AB1" w:rsidRDefault="0028738A" w:rsidP="0028738A">
      <w:pPr>
        <w:jc w:val="center"/>
        <w:rPr>
          <w:u w:val="single"/>
        </w:rPr>
      </w:pPr>
      <w:r w:rsidRPr="00913AB1">
        <w:rPr>
          <w:u w:val="single"/>
        </w:rPr>
        <w:t>Services fournis par l</w:t>
      </w:r>
      <w:r>
        <w:rPr>
          <w:u w:val="single"/>
        </w:rPr>
        <w:t>’</w:t>
      </w:r>
      <w:r w:rsidRPr="00913AB1">
        <w:rPr>
          <w:u w:val="single"/>
        </w:rPr>
        <w:t>OMPI</w:t>
      </w:r>
    </w:p>
    <w:p w14:paraId="21F162D7" w14:textId="77777777" w:rsidR="0028738A" w:rsidRPr="00913AB1" w:rsidRDefault="0028738A" w:rsidP="0028738A"/>
    <w:p w14:paraId="44698C7A" w14:textId="77777777" w:rsidR="0028738A" w:rsidRPr="00913AB1" w:rsidRDefault="0028738A" w:rsidP="0028738A">
      <w:pPr>
        <w:ind w:firstLine="567"/>
      </w:pPr>
      <w:r w:rsidRPr="00913AB1">
        <w:t>1)</w:t>
      </w:r>
      <w:r w:rsidRPr="00913AB1">
        <w:tab/>
        <w:t>Sur demande, l</w:t>
      </w:r>
      <w:r>
        <w:t>’</w:t>
      </w:r>
      <w:r w:rsidRPr="00913AB1">
        <w:t>OMPI fournit à l</w:t>
      </w:r>
      <w:r>
        <w:t>’</w:t>
      </w:r>
      <w:r w:rsidRPr="00913AB1">
        <w:t>UPOV les services suivants</w:t>
      </w:r>
      <w:r>
        <w:t> :</w:t>
      </w:r>
    </w:p>
    <w:p w14:paraId="203EEAE8" w14:textId="77777777" w:rsidR="0028738A" w:rsidRPr="00913AB1" w:rsidRDefault="0028738A" w:rsidP="0028738A"/>
    <w:p w14:paraId="28C67DCE" w14:textId="748EE177" w:rsidR="0028738A" w:rsidRPr="00913AB1" w:rsidRDefault="0028738A" w:rsidP="0028738A">
      <w:pPr>
        <w:keepNext/>
        <w:ind w:firstLine="1134"/>
      </w:pPr>
      <w:r w:rsidRPr="00060A1F">
        <w:t>i)</w:t>
      </w:r>
      <w:r w:rsidRPr="00060A1F">
        <w:tab/>
        <w:t xml:space="preserve">services linguistiques et de conférence, notamment </w:t>
      </w:r>
      <w:r w:rsidR="00060A1F" w:rsidRPr="00060A1F">
        <w:t>la prestation de services pour</w:t>
      </w:r>
      <w:r w:rsidRPr="00060A1F">
        <w:t xml:space="preserve"> </w:t>
      </w:r>
      <w:r w:rsidR="00060A1F" w:rsidRPr="00060A1F">
        <w:t>l</w:t>
      </w:r>
      <w:r w:rsidRPr="00060A1F">
        <w:t>es</w:t>
      </w:r>
      <w:r w:rsidRPr="00913AB1">
        <w:t xml:space="preserve"> réunions du Conseil de l</w:t>
      </w:r>
      <w:r>
        <w:t>’</w:t>
      </w:r>
      <w:r w:rsidRPr="00913AB1">
        <w:t>UPOV et de toute autre réunion convoquée par l</w:t>
      </w:r>
      <w:r>
        <w:t>’</w:t>
      </w:r>
      <w:r w:rsidRPr="00913AB1">
        <w:t>UPOV (fourniture de salles de réunion, d</w:t>
      </w:r>
      <w:r>
        <w:t>’</w:t>
      </w:r>
      <w:r w:rsidRPr="00913AB1">
        <w:t>interprétation, de diffusion en ligne, etc.), ainsi que la traduction et la publication des documents établis par le Bureau de l</w:t>
      </w:r>
      <w:r>
        <w:t>’</w:t>
      </w:r>
      <w:r w:rsidRPr="00913AB1">
        <w:t>UPOV;</w:t>
      </w:r>
    </w:p>
    <w:p w14:paraId="61D5122A" w14:textId="77777777" w:rsidR="0028738A" w:rsidRPr="00913AB1" w:rsidRDefault="0028738A" w:rsidP="0028738A"/>
    <w:p w14:paraId="4626B64A" w14:textId="77777777" w:rsidR="0028738A" w:rsidRDefault="0028738A" w:rsidP="0028738A">
      <w:pPr>
        <w:ind w:firstLine="1134"/>
      </w:pPr>
      <w:r w:rsidRPr="00913AB1">
        <w:lastRenderedPageBreak/>
        <w:t>ii)</w:t>
      </w:r>
      <w:r w:rsidRPr="00913AB1">
        <w:tab/>
        <w:t>services d</w:t>
      </w:r>
      <w:r>
        <w:t>’</w:t>
      </w:r>
      <w:r w:rsidRPr="00913AB1">
        <w:t>administration du personnel, pour ce qui touche aux fonctionnaires et aux autres membres du personnel du Bureau de l</w:t>
      </w:r>
      <w:r>
        <w:t>’</w:t>
      </w:r>
      <w:r w:rsidRPr="00913AB1">
        <w:t>UPOV;</w:t>
      </w:r>
    </w:p>
    <w:p w14:paraId="562C1756" w14:textId="77777777" w:rsidR="0028738A" w:rsidRPr="00913AB1" w:rsidRDefault="0028738A" w:rsidP="0028738A">
      <w:pPr>
        <w:ind w:firstLine="1134"/>
      </w:pPr>
      <w:r w:rsidRPr="00913AB1">
        <w:t>iii)</w:t>
      </w:r>
      <w:r w:rsidRPr="00913AB1">
        <w:tab/>
        <w:t>services d</w:t>
      </w:r>
      <w:r>
        <w:t>’</w:t>
      </w:r>
      <w:r w:rsidRPr="00913AB1">
        <w:t>appui généraux</w:t>
      </w:r>
      <w:r>
        <w:t> :</w:t>
      </w:r>
      <w:r w:rsidRPr="00913AB1">
        <w:t xml:space="preserve"> a)</w:t>
      </w:r>
      <w:r>
        <w:t> </w:t>
      </w:r>
      <w:r w:rsidRPr="00913AB1">
        <w:t>bureaux pour les fonctionnaires et autres membres du personnel du Bureau de l</w:t>
      </w:r>
      <w:r>
        <w:t>’</w:t>
      </w:r>
      <w:r w:rsidRPr="00913AB1">
        <w:t>UPOV au siège de l</w:t>
      </w:r>
      <w:r>
        <w:t>’</w:t>
      </w:r>
      <w:r w:rsidRPr="00913AB1">
        <w:t xml:space="preserve">OMPI, </w:t>
      </w:r>
      <w:r>
        <w:t>y compris</w:t>
      </w:r>
      <w:r w:rsidRPr="00913AB1">
        <w:t xml:space="preserve"> en ce qui concerne leur entretien et les charges liées; b)</w:t>
      </w:r>
      <w:r>
        <w:t> </w:t>
      </w:r>
      <w:r w:rsidRPr="00913AB1">
        <w:t>services d</w:t>
      </w:r>
      <w:r>
        <w:t>’</w:t>
      </w:r>
      <w:r w:rsidRPr="00913AB1">
        <w:t>achat (achat de biens et de services); c)</w:t>
      </w:r>
      <w:r>
        <w:t> </w:t>
      </w:r>
      <w:r w:rsidRPr="00913AB1">
        <w:t>organisation des voyages;</w:t>
      </w:r>
      <w:r>
        <w:t xml:space="preserve"> </w:t>
      </w:r>
      <w:r w:rsidRPr="00913AB1">
        <w:t>et d)</w:t>
      </w:r>
      <w:r>
        <w:t> </w:t>
      </w:r>
      <w:r w:rsidRPr="00913AB1">
        <w:t>services d</w:t>
      </w:r>
      <w:r>
        <w:t>’</w:t>
      </w:r>
      <w:r w:rsidRPr="00913AB1">
        <w:t>impression et de courrier (enregistrement du courrier entrant et sortant);</w:t>
      </w:r>
    </w:p>
    <w:p w14:paraId="74883201" w14:textId="77777777" w:rsidR="0028738A" w:rsidRPr="00913AB1" w:rsidRDefault="0028738A" w:rsidP="0028738A">
      <w:pPr>
        <w:ind w:firstLine="1134"/>
      </w:pPr>
    </w:p>
    <w:p w14:paraId="27F3428E" w14:textId="77777777" w:rsidR="0028738A" w:rsidRPr="00913AB1" w:rsidRDefault="0028738A" w:rsidP="0028738A">
      <w:pPr>
        <w:ind w:firstLine="1134"/>
      </w:pPr>
      <w:r w:rsidRPr="00913AB1">
        <w:t>iv)</w:t>
      </w:r>
      <w:r w:rsidRPr="00913AB1">
        <w:tab/>
        <w:t>services de planification et de gestion financière pour l</w:t>
      </w:r>
      <w:r>
        <w:t>’</w:t>
      </w:r>
      <w:r w:rsidRPr="00913AB1">
        <w:t>UPOV (planification, budgétisation, suivi, évaluation des performances, encaissement et décaissement des fonds, comptabilité, clôture financière, gestion des risques et contrôles internes, administration des fonds fiduciaires de l</w:t>
      </w:r>
      <w:r>
        <w:t>’</w:t>
      </w:r>
      <w:r w:rsidRPr="00913AB1">
        <w:t>UPOV, établissement de rapports, etc.);</w:t>
      </w:r>
    </w:p>
    <w:p w14:paraId="3A4D1488" w14:textId="77777777" w:rsidR="0028738A" w:rsidRPr="00913AB1" w:rsidRDefault="0028738A" w:rsidP="0028738A">
      <w:pPr>
        <w:ind w:firstLine="1134"/>
      </w:pPr>
    </w:p>
    <w:p w14:paraId="3A19822B" w14:textId="77777777" w:rsidR="0028738A" w:rsidRPr="00913AB1" w:rsidRDefault="0028738A" w:rsidP="0028738A">
      <w:pPr>
        <w:ind w:firstLine="1134"/>
      </w:pPr>
      <w:r w:rsidRPr="00913AB1">
        <w:t>v)</w:t>
      </w:r>
      <w:r w:rsidRPr="00913AB1">
        <w:tab/>
        <w:t>services liés aux technologies de l</w:t>
      </w:r>
      <w:r>
        <w:t>’</w:t>
      </w:r>
      <w:r w:rsidRPr="00913AB1">
        <w:t>information et de la communication ainsi qu</w:t>
      </w:r>
      <w:r>
        <w:t>’</w:t>
      </w:r>
      <w:r w:rsidRPr="00913AB1">
        <w:t>à l</w:t>
      </w:r>
      <w:r>
        <w:t>’</w:t>
      </w:r>
      <w:r w:rsidRPr="00913AB1">
        <w:t>assurance et à la sécurité de l</w:t>
      </w:r>
      <w:r>
        <w:t>’</w:t>
      </w:r>
      <w:r w:rsidRPr="00913AB1">
        <w:t>information, comprenant la mise à disposition de plateformes d</w:t>
      </w:r>
      <w:r>
        <w:t>’</w:t>
      </w:r>
      <w:r w:rsidRPr="00913AB1">
        <w:t>infrastructure (serveurs, sauvegarde, stockage), de matériel informatique, de services d</w:t>
      </w:r>
      <w:r>
        <w:t>’</w:t>
      </w:r>
      <w:r w:rsidRPr="00913AB1">
        <w:t>assistance et de services de sûreté et de sécurité concernant le Bureau de l</w:t>
      </w:r>
      <w:r>
        <w:t>’</w:t>
      </w:r>
      <w:r w:rsidRPr="00913AB1">
        <w:t>UPOV;</w:t>
      </w:r>
    </w:p>
    <w:p w14:paraId="7FA38083" w14:textId="77777777" w:rsidR="0028738A" w:rsidRPr="00913AB1" w:rsidRDefault="0028738A" w:rsidP="0028738A">
      <w:pPr>
        <w:ind w:firstLine="1134"/>
      </w:pPr>
    </w:p>
    <w:p w14:paraId="3E861A13" w14:textId="77777777" w:rsidR="0028738A" w:rsidRDefault="0028738A" w:rsidP="0028738A">
      <w:pPr>
        <w:ind w:firstLine="1134"/>
      </w:pPr>
      <w:r w:rsidRPr="00913AB1">
        <w:t>vi)</w:t>
      </w:r>
      <w:r w:rsidRPr="00913AB1">
        <w:tab/>
        <w:t>autres services faisant l</w:t>
      </w:r>
      <w:r>
        <w:t>’</w:t>
      </w:r>
      <w:r w:rsidRPr="00913AB1">
        <w:t>objet d</w:t>
      </w:r>
      <w:r>
        <w:t>’</w:t>
      </w:r>
      <w:r w:rsidRPr="00913AB1">
        <w:t>une convention entre l</w:t>
      </w:r>
      <w:r>
        <w:t>’</w:t>
      </w:r>
      <w:r w:rsidRPr="00913AB1">
        <w:t>OMPI et l</w:t>
      </w:r>
      <w:r>
        <w:t>’</w:t>
      </w:r>
      <w:r w:rsidRPr="00913AB1">
        <w:t>UPOV.</w:t>
      </w:r>
    </w:p>
    <w:p w14:paraId="39A327BD" w14:textId="77777777" w:rsidR="0028738A" w:rsidRPr="00913AB1" w:rsidRDefault="0028738A" w:rsidP="0028738A"/>
    <w:p w14:paraId="43385986" w14:textId="77777777" w:rsidR="0028738A" w:rsidRPr="00913AB1" w:rsidRDefault="0028738A" w:rsidP="0028738A">
      <w:pPr>
        <w:ind w:firstLine="567"/>
      </w:pPr>
      <w:r w:rsidRPr="00913AB1">
        <w:t>2)</w:t>
      </w:r>
      <w:r w:rsidRPr="00913AB1">
        <w:tab/>
        <w:t>Les services sont fournis à l</w:t>
      </w:r>
      <w:r>
        <w:t>’</w:t>
      </w:r>
      <w:r w:rsidRPr="00913AB1">
        <w:t>UPOV sur une base de stricte égalité avec les besoins de l</w:t>
      </w:r>
      <w:r>
        <w:t>’</w:t>
      </w:r>
      <w:r w:rsidRPr="00913AB1">
        <w:t>OMPI.</w:t>
      </w:r>
    </w:p>
    <w:p w14:paraId="63CF37AE" w14:textId="77777777" w:rsidR="0028738A" w:rsidRPr="00913AB1" w:rsidRDefault="0028738A" w:rsidP="0028738A"/>
    <w:p w14:paraId="1F97EB6D" w14:textId="77777777" w:rsidR="0028738A" w:rsidRPr="00913AB1" w:rsidRDefault="0028738A" w:rsidP="0028738A">
      <w:pPr>
        <w:jc w:val="center"/>
      </w:pPr>
      <w:r w:rsidRPr="00913AB1">
        <w:rPr>
          <w:u w:val="single"/>
        </w:rPr>
        <w:t>Article 2</w:t>
      </w:r>
    </w:p>
    <w:p w14:paraId="222F6694" w14:textId="77777777" w:rsidR="0028738A" w:rsidRPr="00913AB1" w:rsidRDefault="0028738A" w:rsidP="0028738A">
      <w:pPr>
        <w:jc w:val="center"/>
      </w:pPr>
    </w:p>
    <w:p w14:paraId="0F7EF52A" w14:textId="77777777" w:rsidR="0028738A" w:rsidRPr="00913AB1" w:rsidRDefault="0028738A" w:rsidP="0028738A">
      <w:pPr>
        <w:jc w:val="center"/>
      </w:pPr>
      <w:r w:rsidRPr="00913AB1">
        <w:rPr>
          <w:u w:val="single"/>
        </w:rPr>
        <w:t>Indemnisation de l</w:t>
      </w:r>
      <w:r>
        <w:rPr>
          <w:u w:val="single"/>
        </w:rPr>
        <w:t>’</w:t>
      </w:r>
      <w:r w:rsidRPr="00913AB1">
        <w:rPr>
          <w:u w:val="single"/>
        </w:rPr>
        <w:t>OMPI</w:t>
      </w:r>
    </w:p>
    <w:p w14:paraId="149004FB" w14:textId="77777777" w:rsidR="0028738A" w:rsidRPr="00913AB1" w:rsidRDefault="0028738A" w:rsidP="0028738A"/>
    <w:p w14:paraId="741BD7EA" w14:textId="77777777" w:rsidR="0028738A" w:rsidRPr="00913AB1" w:rsidRDefault="0028738A" w:rsidP="0028738A">
      <w:pPr>
        <w:ind w:firstLine="567"/>
      </w:pPr>
      <w:r w:rsidRPr="00913AB1">
        <w:t>1)</w:t>
      </w:r>
      <w:r w:rsidRPr="00913AB1">
        <w:tab/>
        <w:t>L</w:t>
      </w:r>
      <w:r>
        <w:t>’</w:t>
      </w:r>
      <w:r w:rsidRPr="00913AB1">
        <w:t>UPOV indemnise l</w:t>
      </w:r>
      <w:r>
        <w:t>’</w:t>
      </w:r>
      <w:r w:rsidRPr="00913AB1">
        <w:t>OMPI pour tout service fourni à l</w:t>
      </w:r>
      <w:r>
        <w:t>’</w:t>
      </w:r>
      <w:r w:rsidRPr="00913AB1">
        <w:t>UPOV et pour toute dépense engagée pour son compte.</w:t>
      </w:r>
    </w:p>
    <w:p w14:paraId="6B3717D4" w14:textId="77777777" w:rsidR="0028738A" w:rsidRPr="00913AB1" w:rsidRDefault="0028738A" w:rsidP="0028738A"/>
    <w:p w14:paraId="3B9A088B" w14:textId="77777777" w:rsidR="0028738A" w:rsidRPr="00913AB1" w:rsidRDefault="0028738A" w:rsidP="0028738A">
      <w:pPr>
        <w:ind w:firstLine="567"/>
      </w:pPr>
      <w:r w:rsidRPr="00913AB1">
        <w:t>2)</w:t>
      </w:r>
      <w:r w:rsidRPr="00913AB1">
        <w:tab/>
        <w:t>Lorsqu</w:t>
      </w:r>
      <w:r>
        <w:t>’</w:t>
      </w:r>
      <w:r w:rsidRPr="00913AB1">
        <w:t>un service fourni par l</w:t>
      </w:r>
      <w:r>
        <w:t>’</w:t>
      </w:r>
      <w:r w:rsidRPr="00913AB1">
        <w:t>OMPI concerne à la fois l</w:t>
      </w:r>
      <w:r>
        <w:t>’</w:t>
      </w:r>
      <w:r w:rsidRPr="00913AB1">
        <w:t>UPOV et l</w:t>
      </w:r>
      <w:r>
        <w:t>’</w:t>
      </w:r>
      <w:r w:rsidRPr="00913AB1">
        <w:t>OMPI (services ci</w:t>
      </w:r>
      <w:r>
        <w:t>-</w:t>
      </w:r>
      <w:r w:rsidRPr="00913AB1">
        <w:t>après dénommés “services communs”) ou lorsqu</w:t>
      </w:r>
      <w:r>
        <w:t>’</w:t>
      </w:r>
      <w:r w:rsidRPr="00913AB1">
        <w:t>une dépense engagée par l</w:t>
      </w:r>
      <w:r>
        <w:t>’</w:t>
      </w:r>
      <w:r w:rsidRPr="00913AB1">
        <w:t>OMPI concerne à la fois l</w:t>
      </w:r>
      <w:r>
        <w:t>’</w:t>
      </w:r>
      <w:r w:rsidRPr="00913AB1">
        <w:t>UPOV et l</w:t>
      </w:r>
      <w:r>
        <w:t>’</w:t>
      </w:r>
      <w:r w:rsidRPr="00913AB1">
        <w:t>OMPI (dépenses ci</w:t>
      </w:r>
      <w:r>
        <w:t>-</w:t>
      </w:r>
      <w:r w:rsidRPr="00913AB1">
        <w:t>après dénommées “dépenses communes”), le montant de l</w:t>
      </w:r>
      <w:r>
        <w:t>’</w:t>
      </w:r>
      <w:r w:rsidRPr="00913AB1">
        <w:t>indemnisation due à l</w:t>
      </w:r>
      <w:r>
        <w:t>’</w:t>
      </w:r>
      <w:r w:rsidRPr="00913AB1">
        <w:t>OMPI par l</w:t>
      </w:r>
      <w:r>
        <w:t>’</w:t>
      </w:r>
      <w:r w:rsidRPr="00913AB1">
        <w:t>UPOV est fixé proportionnellement à l</w:t>
      </w:r>
      <w:r>
        <w:t>’</w:t>
      </w:r>
      <w:r w:rsidRPr="00913AB1">
        <w:t>intérêt de l</w:t>
      </w:r>
      <w:r>
        <w:t>’</w:t>
      </w:r>
      <w:r w:rsidRPr="00913AB1">
        <w:t>UPOV dans ce service ou cette dépense.</w:t>
      </w:r>
    </w:p>
    <w:p w14:paraId="1F467EF6" w14:textId="77777777" w:rsidR="0028738A" w:rsidRPr="00913AB1" w:rsidRDefault="0028738A" w:rsidP="0028738A"/>
    <w:p w14:paraId="6E815B43" w14:textId="77777777" w:rsidR="0028738A" w:rsidRPr="00913AB1" w:rsidRDefault="0028738A" w:rsidP="0028738A">
      <w:pPr>
        <w:ind w:firstLine="567"/>
      </w:pPr>
      <w:r w:rsidRPr="00913AB1">
        <w:t>3)</w:t>
      </w:r>
      <w:r w:rsidRPr="00913AB1">
        <w:tab/>
        <w:t>La valeur de tout service fourni exclusivement à l</w:t>
      </w:r>
      <w:r>
        <w:t>’</w:t>
      </w:r>
      <w:r w:rsidRPr="00913AB1">
        <w:t>UPOV par l</w:t>
      </w:r>
      <w:r>
        <w:t>’</w:t>
      </w:r>
      <w:r w:rsidRPr="00913AB1">
        <w:t>OMPI et l</w:t>
      </w:r>
      <w:r>
        <w:t>’</w:t>
      </w:r>
      <w:r w:rsidRPr="00913AB1">
        <w:t>évaluation de l</w:t>
      </w:r>
      <w:r>
        <w:t>’</w:t>
      </w:r>
      <w:r w:rsidRPr="00913AB1">
        <w:t>intérêt de l</w:t>
      </w:r>
      <w:r>
        <w:t>’</w:t>
      </w:r>
      <w:r w:rsidRPr="00913AB1">
        <w:t>UPOV dans les services communs et les dépenses communes sont fixées par le Conseil de l</w:t>
      </w:r>
      <w:r>
        <w:t>’</w:t>
      </w:r>
      <w:r w:rsidRPr="00913AB1">
        <w:t>UPOV et la Directrice ou le Directeur général de l</w:t>
      </w:r>
      <w:r>
        <w:t>’</w:t>
      </w:r>
      <w:r w:rsidRPr="00913AB1">
        <w:t>OMPI.</w:t>
      </w:r>
    </w:p>
    <w:p w14:paraId="73970682" w14:textId="77777777" w:rsidR="0028738A" w:rsidRPr="00913AB1" w:rsidRDefault="0028738A" w:rsidP="0028738A"/>
    <w:p w14:paraId="03E19C18" w14:textId="77777777" w:rsidR="0028738A" w:rsidRPr="00913AB1" w:rsidRDefault="0028738A" w:rsidP="0028738A">
      <w:pPr>
        <w:jc w:val="center"/>
      </w:pPr>
      <w:r w:rsidRPr="00913AB1">
        <w:rPr>
          <w:u w:val="single"/>
        </w:rPr>
        <w:t>Article 3</w:t>
      </w:r>
    </w:p>
    <w:p w14:paraId="012E09BB" w14:textId="77777777" w:rsidR="0028738A" w:rsidRPr="00913AB1" w:rsidRDefault="0028738A" w:rsidP="0028738A">
      <w:pPr>
        <w:jc w:val="center"/>
      </w:pPr>
    </w:p>
    <w:p w14:paraId="5E380992" w14:textId="77777777" w:rsidR="0028738A" w:rsidRPr="00913AB1" w:rsidRDefault="0028738A" w:rsidP="0028738A">
      <w:pPr>
        <w:jc w:val="center"/>
      </w:pPr>
      <w:r w:rsidRPr="00913AB1">
        <w:rPr>
          <w:u w:val="single"/>
        </w:rPr>
        <w:t>Indépendance de l</w:t>
      </w:r>
      <w:r>
        <w:rPr>
          <w:u w:val="single"/>
        </w:rPr>
        <w:t>’</w:t>
      </w:r>
      <w:r w:rsidRPr="00913AB1">
        <w:rPr>
          <w:u w:val="single"/>
        </w:rPr>
        <w:t>OMPI et de l</w:t>
      </w:r>
      <w:r>
        <w:rPr>
          <w:u w:val="single"/>
        </w:rPr>
        <w:t>’</w:t>
      </w:r>
      <w:r w:rsidRPr="00913AB1">
        <w:rPr>
          <w:u w:val="single"/>
        </w:rPr>
        <w:t>UPOV</w:t>
      </w:r>
    </w:p>
    <w:p w14:paraId="26D4208D" w14:textId="77777777" w:rsidR="0028738A" w:rsidRPr="00913AB1" w:rsidRDefault="0028738A" w:rsidP="0028738A"/>
    <w:p w14:paraId="32F17F7D" w14:textId="77777777" w:rsidR="0028738A" w:rsidRPr="00913AB1" w:rsidRDefault="0028738A" w:rsidP="0028738A">
      <w:pPr>
        <w:ind w:firstLine="567"/>
      </w:pPr>
      <w:r w:rsidRPr="00913AB1">
        <w:t>Sans préjudice de l</w:t>
      </w:r>
      <w:r>
        <w:t>’</w:t>
      </w:r>
      <w:r w:rsidRPr="00913AB1">
        <w:t>application de l</w:t>
      </w:r>
      <w:r>
        <w:t>’</w:t>
      </w:r>
      <w:r w:rsidRPr="00913AB1">
        <w:t>article premier et de l</w:t>
      </w:r>
      <w:r>
        <w:t>’</w:t>
      </w:r>
      <w:r w:rsidRPr="00913AB1">
        <w:t>article 2 ci</w:t>
      </w:r>
      <w:r>
        <w:t>-</w:t>
      </w:r>
      <w:r w:rsidRPr="00913AB1">
        <w:t>dessus, le Bureau international de l</w:t>
      </w:r>
      <w:r>
        <w:t>’</w:t>
      </w:r>
      <w:r w:rsidRPr="00913AB1">
        <w:t>OMPI exerce ses fonctions de façon entièrement indépendante de l</w:t>
      </w:r>
      <w:r>
        <w:t>’</w:t>
      </w:r>
      <w:r w:rsidRPr="00913AB1">
        <w:t>UPOV et le Bureau de l</w:t>
      </w:r>
      <w:r>
        <w:t>’</w:t>
      </w:r>
      <w:r w:rsidRPr="00913AB1">
        <w:t>UPOV exerce ses fonctions de façon entièrement indépendante de l</w:t>
      </w:r>
      <w:r>
        <w:t>’</w:t>
      </w:r>
      <w:r w:rsidRPr="00913AB1">
        <w:t>OMPI.</w:t>
      </w:r>
    </w:p>
    <w:p w14:paraId="75B4B613" w14:textId="77777777" w:rsidR="0028738A" w:rsidRPr="00913AB1" w:rsidRDefault="0028738A" w:rsidP="0028738A"/>
    <w:p w14:paraId="30B9E4AC" w14:textId="77777777" w:rsidR="0028738A" w:rsidRPr="00913AB1" w:rsidRDefault="0028738A" w:rsidP="0028738A">
      <w:pPr>
        <w:jc w:val="center"/>
      </w:pPr>
      <w:r w:rsidRPr="00913AB1">
        <w:rPr>
          <w:u w:val="single"/>
        </w:rPr>
        <w:t>Article 4</w:t>
      </w:r>
    </w:p>
    <w:p w14:paraId="6686785E" w14:textId="77777777" w:rsidR="0028738A" w:rsidRPr="00913AB1" w:rsidRDefault="0028738A" w:rsidP="0028738A">
      <w:pPr>
        <w:jc w:val="center"/>
      </w:pPr>
    </w:p>
    <w:p w14:paraId="4FC49ED7" w14:textId="77777777" w:rsidR="0028738A" w:rsidRPr="00913AB1" w:rsidRDefault="0028738A" w:rsidP="0028738A">
      <w:pPr>
        <w:jc w:val="center"/>
      </w:pPr>
      <w:r w:rsidRPr="00913AB1">
        <w:rPr>
          <w:u w:val="single"/>
        </w:rPr>
        <w:t>Secrétaire générale ou Secrétaire général de l</w:t>
      </w:r>
      <w:r>
        <w:rPr>
          <w:u w:val="single"/>
        </w:rPr>
        <w:t>’</w:t>
      </w:r>
      <w:r w:rsidRPr="00913AB1">
        <w:rPr>
          <w:u w:val="single"/>
        </w:rPr>
        <w:t>UPOV</w:t>
      </w:r>
    </w:p>
    <w:p w14:paraId="450E7F23" w14:textId="77777777" w:rsidR="0028738A" w:rsidRPr="00913AB1" w:rsidRDefault="0028738A" w:rsidP="0028738A"/>
    <w:p w14:paraId="5830442B" w14:textId="77777777" w:rsidR="0028738A" w:rsidRPr="00913AB1" w:rsidRDefault="0028738A" w:rsidP="0028738A">
      <w:pPr>
        <w:ind w:firstLine="567"/>
      </w:pPr>
      <w:r w:rsidRPr="00913AB1">
        <w:t>1)</w:t>
      </w:r>
      <w:r w:rsidRPr="00913AB1">
        <w:tab/>
        <w:t>Le Conseil de l</w:t>
      </w:r>
      <w:r>
        <w:t>’</w:t>
      </w:r>
      <w:r w:rsidRPr="00913AB1">
        <w:t>UPOV nomme comme Secrétaire générale ou Secrétaire général de l</w:t>
      </w:r>
      <w:r>
        <w:t>’</w:t>
      </w:r>
      <w:r w:rsidRPr="00913AB1">
        <w:t>UPOV la Directrice ou le Directeur général de l</w:t>
      </w:r>
      <w:r>
        <w:t>’</w:t>
      </w:r>
      <w:r w:rsidRPr="00913AB1">
        <w:t>OMPI.</w:t>
      </w:r>
    </w:p>
    <w:p w14:paraId="4EB41962" w14:textId="77777777" w:rsidR="0028738A" w:rsidRPr="00913AB1" w:rsidRDefault="0028738A" w:rsidP="0028738A"/>
    <w:p w14:paraId="6E3EB6CA" w14:textId="77777777" w:rsidR="0028738A" w:rsidRPr="00913AB1" w:rsidRDefault="0028738A" w:rsidP="0028738A">
      <w:pPr>
        <w:ind w:firstLine="567"/>
      </w:pPr>
      <w:r w:rsidRPr="00913AB1">
        <w:t>2)</w:t>
      </w:r>
      <w:r w:rsidRPr="00913AB1">
        <w:tab/>
        <w:t>En cas de vacance du poste de la Directrice ou du Directeur général de l</w:t>
      </w:r>
      <w:r>
        <w:t>’</w:t>
      </w:r>
      <w:r w:rsidRPr="00913AB1">
        <w:t>OMPI et pendant toute la durée de la vacance, la personne qui fait fonction de Directrice ou Directeur général de l</w:t>
      </w:r>
      <w:r>
        <w:t>’</w:t>
      </w:r>
      <w:r w:rsidRPr="00913AB1">
        <w:t xml:space="preserve">OMPI est </w:t>
      </w:r>
      <w:proofErr w:type="spellStart"/>
      <w:r w:rsidRPr="00913AB1">
        <w:t>la</w:t>
      </w:r>
      <w:proofErr w:type="spellEnd"/>
      <w:r w:rsidRPr="00913AB1">
        <w:t xml:space="preserve"> ou le Secrétaire général de l</w:t>
      </w:r>
      <w:r>
        <w:t>’</w:t>
      </w:r>
      <w:r w:rsidRPr="00913AB1">
        <w:t>UPOV par intérim.</w:t>
      </w:r>
    </w:p>
    <w:p w14:paraId="76F75CB0" w14:textId="77777777" w:rsidR="0028738A" w:rsidRPr="00913AB1" w:rsidRDefault="0028738A" w:rsidP="0028738A">
      <w:pPr>
        <w:ind w:firstLine="567"/>
      </w:pPr>
    </w:p>
    <w:p w14:paraId="0AABCF24" w14:textId="77777777" w:rsidR="0028738A" w:rsidRPr="00913AB1" w:rsidRDefault="0028738A" w:rsidP="0028738A">
      <w:pPr>
        <w:ind w:firstLine="567"/>
      </w:pPr>
      <w:r w:rsidRPr="00913AB1">
        <w:t>3)</w:t>
      </w:r>
      <w:r w:rsidRPr="00913AB1">
        <w:tab/>
        <w:t>Entre la date effective de sa nomination à l</w:t>
      </w:r>
      <w:r>
        <w:t>’</w:t>
      </w:r>
      <w:r w:rsidRPr="00913AB1">
        <w:t>OMPI et sa nomination comme Secrétaire générale ou Secrétaire général de l</w:t>
      </w:r>
      <w:r>
        <w:t>’</w:t>
      </w:r>
      <w:r w:rsidRPr="00913AB1">
        <w:t>UPOV, la Directrice ou le Directeur général de l</w:t>
      </w:r>
      <w:r>
        <w:t>’</w:t>
      </w:r>
      <w:r w:rsidRPr="00913AB1">
        <w:t xml:space="preserve">OMPI est </w:t>
      </w:r>
      <w:proofErr w:type="spellStart"/>
      <w:r w:rsidRPr="00913AB1">
        <w:t>la</w:t>
      </w:r>
      <w:proofErr w:type="spellEnd"/>
      <w:r w:rsidRPr="00913AB1">
        <w:t xml:space="preserve"> ou le Secrétaire général de l</w:t>
      </w:r>
      <w:r>
        <w:t>’</w:t>
      </w:r>
      <w:r w:rsidRPr="00913AB1">
        <w:t>UPOV par intérim.</w:t>
      </w:r>
    </w:p>
    <w:p w14:paraId="7C364DA6" w14:textId="77777777" w:rsidR="0028738A" w:rsidRPr="00913AB1" w:rsidRDefault="0028738A" w:rsidP="0028738A">
      <w:pPr>
        <w:ind w:firstLine="567"/>
      </w:pPr>
    </w:p>
    <w:p w14:paraId="4A4DD4A3" w14:textId="77777777" w:rsidR="0028738A" w:rsidRPr="00913AB1" w:rsidRDefault="0028738A" w:rsidP="0028738A">
      <w:pPr>
        <w:ind w:firstLine="567"/>
      </w:pPr>
      <w:r w:rsidRPr="00913AB1">
        <w:t>4)</w:t>
      </w:r>
      <w:r w:rsidRPr="00913AB1">
        <w:tab/>
        <w:t xml:space="preserve">Le mandat de </w:t>
      </w:r>
      <w:proofErr w:type="spellStart"/>
      <w:r w:rsidRPr="00913AB1">
        <w:t>la</w:t>
      </w:r>
      <w:proofErr w:type="spellEnd"/>
      <w:r w:rsidRPr="00913AB1">
        <w:t xml:space="preserve"> ou du Secrétaire général de l</w:t>
      </w:r>
      <w:r>
        <w:t>’</w:t>
      </w:r>
      <w:r w:rsidRPr="00913AB1">
        <w:t>UPOV est valable aussi longtemps que celle</w:t>
      </w:r>
      <w:r>
        <w:t>-</w:t>
      </w:r>
      <w:r w:rsidRPr="00913AB1">
        <w:t>ci ou celui</w:t>
      </w:r>
      <w:r>
        <w:t>-</w:t>
      </w:r>
      <w:r w:rsidRPr="00913AB1">
        <w:t>ci reste Directrice ou Directeur général de l</w:t>
      </w:r>
      <w:r>
        <w:t>’</w:t>
      </w:r>
      <w:r w:rsidRPr="00913AB1">
        <w:t>OMPI et prend fin en même temps que son mandat de Directrice ou Directeur général.</w:t>
      </w:r>
    </w:p>
    <w:p w14:paraId="26E34A75" w14:textId="77777777" w:rsidR="0028738A" w:rsidRPr="00913AB1" w:rsidRDefault="0028738A" w:rsidP="0028738A">
      <w:pPr>
        <w:ind w:firstLine="567"/>
      </w:pPr>
    </w:p>
    <w:p w14:paraId="78AC2ACA" w14:textId="77777777" w:rsidR="0028738A" w:rsidRPr="00913AB1" w:rsidRDefault="0028738A" w:rsidP="0028738A">
      <w:pPr>
        <w:ind w:firstLine="567"/>
      </w:pPr>
      <w:r w:rsidRPr="00913AB1">
        <w:t>5)</w:t>
      </w:r>
      <w:r w:rsidRPr="00913AB1">
        <w:tab/>
        <w:t>L</w:t>
      </w:r>
      <w:r>
        <w:t>’</w:t>
      </w:r>
      <w:r w:rsidRPr="00913AB1">
        <w:t>indemnité que l</w:t>
      </w:r>
      <w:r>
        <w:t>’</w:t>
      </w:r>
      <w:r w:rsidRPr="00913AB1">
        <w:t>UPOV verse à la ou au Secrétaire général de l</w:t>
      </w:r>
      <w:r>
        <w:t>’</w:t>
      </w:r>
      <w:r w:rsidRPr="00913AB1">
        <w:t>UPOV est fixée par le Conseil de l</w:t>
      </w:r>
      <w:r>
        <w:t>’</w:t>
      </w:r>
      <w:r w:rsidRPr="00913AB1">
        <w:t>UPOV.</w:t>
      </w:r>
    </w:p>
    <w:p w14:paraId="7FF281BD" w14:textId="77777777" w:rsidR="0028738A" w:rsidRPr="00913AB1" w:rsidRDefault="0028738A" w:rsidP="0028738A"/>
    <w:p w14:paraId="15682154" w14:textId="77777777" w:rsidR="0028738A" w:rsidRPr="00913AB1" w:rsidRDefault="0028738A" w:rsidP="0028738A">
      <w:pPr>
        <w:keepNext/>
        <w:jc w:val="center"/>
      </w:pPr>
      <w:r w:rsidRPr="00913AB1">
        <w:rPr>
          <w:u w:val="single"/>
        </w:rPr>
        <w:t>Article 5</w:t>
      </w:r>
    </w:p>
    <w:p w14:paraId="56D35C1F" w14:textId="77777777" w:rsidR="0028738A" w:rsidRPr="00913AB1" w:rsidRDefault="0028738A" w:rsidP="0028738A">
      <w:pPr>
        <w:keepNext/>
        <w:jc w:val="center"/>
      </w:pPr>
    </w:p>
    <w:p w14:paraId="0581EB7B" w14:textId="77777777" w:rsidR="0028738A" w:rsidRPr="00913AB1" w:rsidRDefault="0028738A" w:rsidP="0028738A">
      <w:pPr>
        <w:keepNext/>
        <w:jc w:val="center"/>
      </w:pPr>
      <w:r w:rsidRPr="00913AB1">
        <w:rPr>
          <w:u w:val="single"/>
        </w:rPr>
        <w:t>Secrétaire générale adjointe ou Secrétaire général adjoint de l</w:t>
      </w:r>
      <w:r>
        <w:rPr>
          <w:u w:val="single"/>
        </w:rPr>
        <w:t>’</w:t>
      </w:r>
      <w:r w:rsidRPr="00913AB1">
        <w:rPr>
          <w:u w:val="single"/>
        </w:rPr>
        <w:t>UPOV</w:t>
      </w:r>
    </w:p>
    <w:p w14:paraId="64337578" w14:textId="77777777" w:rsidR="0028738A" w:rsidRPr="00913AB1" w:rsidRDefault="0028738A" w:rsidP="0028738A">
      <w:pPr>
        <w:keepNext/>
      </w:pPr>
    </w:p>
    <w:p w14:paraId="252E67BE" w14:textId="77777777" w:rsidR="0028738A" w:rsidRPr="00913AB1" w:rsidRDefault="0028738A" w:rsidP="0028738A">
      <w:pPr>
        <w:ind w:firstLine="567"/>
      </w:pPr>
      <w:r w:rsidRPr="00913AB1">
        <w:t>1)</w:t>
      </w:r>
      <w:r w:rsidRPr="00913AB1">
        <w:tab/>
        <w:t>L</w:t>
      </w:r>
      <w:r>
        <w:t>’</w:t>
      </w:r>
      <w:r w:rsidRPr="00913AB1">
        <w:t>UPOV a une ou un Secrétaire général adjoint.</w:t>
      </w:r>
    </w:p>
    <w:p w14:paraId="004EB420" w14:textId="77777777" w:rsidR="0028738A" w:rsidRPr="00913AB1" w:rsidRDefault="0028738A" w:rsidP="0028738A"/>
    <w:p w14:paraId="6660E9C4" w14:textId="77777777" w:rsidR="0028738A" w:rsidRPr="00913AB1" w:rsidRDefault="0028738A" w:rsidP="0028738A">
      <w:pPr>
        <w:ind w:firstLine="567"/>
      </w:pPr>
      <w:r w:rsidRPr="00913AB1">
        <w:t>2)</w:t>
      </w:r>
      <w:r w:rsidRPr="00913AB1">
        <w:tab/>
        <w:t>Nonobstant sa subordination hiérarchique à la ou au Secrétaire général de l</w:t>
      </w:r>
      <w:r>
        <w:t>’</w:t>
      </w:r>
      <w:r w:rsidRPr="00913AB1">
        <w:t xml:space="preserve">UPOV, </w:t>
      </w:r>
      <w:proofErr w:type="spellStart"/>
      <w:r w:rsidRPr="00913AB1">
        <w:t>la</w:t>
      </w:r>
      <w:proofErr w:type="spellEnd"/>
      <w:r w:rsidRPr="00913AB1">
        <w:t xml:space="preserve"> ou le Secrétaire général adjoint a le droit</w:t>
      </w:r>
    </w:p>
    <w:p w14:paraId="2EF5029C" w14:textId="77777777" w:rsidR="0028738A" w:rsidRPr="00913AB1" w:rsidRDefault="0028738A" w:rsidP="0028738A"/>
    <w:p w14:paraId="0871ECF2" w14:textId="77777777" w:rsidR="0028738A" w:rsidRPr="00913AB1" w:rsidRDefault="0028738A" w:rsidP="0028738A">
      <w:pPr>
        <w:ind w:firstLine="1134"/>
      </w:pPr>
      <w:r w:rsidRPr="00913AB1">
        <w:t>i)</w:t>
      </w:r>
      <w:r w:rsidRPr="00913AB1">
        <w:tab/>
        <w:t>d</w:t>
      </w:r>
      <w:r>
        <w:t>’</w:t>
      </w:r>
      <w:r w:rsidRPr="00913AB1">
        <w:t>être présent à toutes les réunions de l</w:t>
      </w:r>
      <w:r>
        <w:t>’</w:t>
      </w:r>
      <w:r w:rsidRPr="00913AB1">
        <w:t>UPOV,</w:t>
      </w:r>
    </w:p>
    <w:p w14:paraId="159BC454" w14:textId="77777777" w:rsidR="0028738A" w:rsidRPr="00913AB1" w:rsidRDefault="0028738A" w:rsidP="0028738A"/>
    <w:p w14:paraId="13C777C6" w14:textId="77777777" w:rsidR="0028738A" w:rsidRPr="00913AB1" w:rsidRDefault="0028738A" w:rsidP="0028738A">
      <w:pPr>
        <w:ind w:firstLine="1134"/>
      </w:pPr>
      <w:r w:rsidRPr="00913AB1">
        <w:t>ii)</w:t>
      </w:r>
      <w:r w:rsidRPr="00913AB1">
        <w:tab/>
        <w:t>de faire rapport directement au Conseil de l</w:t>
      </w:r>
      <w:r>
        <w:t>’</w:t>
      </w:r>
      <w:r w:rsidRPr="00913AB1">
        <w:t>UPOV chaque fois qu</w:t>
      </w:r>
      <w:r>
        <w:t>’</w:t>
      </w:r>
      <w:r w:rsidRPr="00913AB1">
        <w:t>elle ou il est en désaccord avec un acte, un plan ou une proposition de la ou du Secrétaire général.</w:t>
      </w:r>
    </w:p>
    <w:p w14:paraId="664AB5AD" w14:textId="77777777" w:rsidR="0028738A" w:rsidRPr="00913AB1" w:rsidRDefault="0028738A" w:rsidP="0028738A"/>
    <w:p w14:paraId="5B28AA61" w14:textId="77777777" w:rsidR="0028738A" w:rsidRPr="00913AB1" w:rsidRDefault="0028738A" w:rsidP="0028738A">
      <w:pPr>
        <w:jc w:val="center"/>
      </w:pPr>
      <w:r w:rsidRPr="00913AB1">
        <w:rPr>
          <w:u w:val="single"/>
        </w:rPr>
        <w:t>Article 6</w:t>
      </w:r>
    </w:p>
    <w:p w14:paraId="421D20BB" w14:textId="77777777" w:rsidR="0028738A" w:rsidRPr="00913AB1" w:rsidRDefault="0028738A" w:rsidP="0028738A">
      <w:pPr>
        <w:jc w:val="center"/>
      </w:pPr>
    </w:p>
    <w:p w14:paraId="727D8970" w14:textId="77777777" w:rsidR="0028738A" w:rsidRPr="00913AB1" w:rsidRDefault="0028738A" w:rsidP="0028738A">
      <w:pPr>
        <w:jc w:val="center"/>
        <w:rPr>
          <w:u w:val="single"/>
        </w:rPr>
      </w:pPr>
      <w:r w:rsidRPr="00913AB1">
        <w:rPr>
          <w:u w:val="single"/>
        </w:rPr>
        <w:t>Fonctionnaires et autres membres du personnel du Bureau de l</w:t>
      </w:r>
      <w:r>
        <w:rPr>
          <w:u w:val="single"/>
        </w:rPr>
        <w:t>’</w:t>
      </w:r>
      <w:r w:rsidRPr="00913AB1">
        <w:rPr>
          <w:u w:val="single"/>
        </w:rPr>
        <w:t>UPOV</w:t>
      </w:r>
    </w:p>
    <w:p w14:paraId="550E6FEB" w14:textId="77777777" w:rsidR="0028738A" w:rsidRPr="00913AB1" w:rsidRDefault="0028738A" w:rsidP="0028738A"/>
    <w:p w14:paraId="25E8694F" w14:textId="77777777" w:rsidR="0028738A" w:rsidRPr="00913AB1" w:rsidRDefault="0028738A" w:rsidP="0028738A">
      <w:pPr>
        <w:ind w:firstLine="567"/>
      </w:pPr>
      <w:r w:rsidRPr="00913AB1">
        <w:t>1)</w:t>
      </w:r>
      <w:r w:rsidRPr="00913AB1">
        <w:tab/>
        <w:t>Aux fins du présent accord, on entend par “fonctionnaires et autres membres du personnel du Bureau de l</w:t>
      </w:r>
      <w:r>
        <w:t>’</w:t>
      </w:r>
      <w:r w:rsidRPr="00913AB1">
        <w:t xml:space="preserve">UPOV” </w:t>
      </w:r>
      <w:proofErr w:type="spellStart"/>
      <w:r w:rsidRPr="00913AB1">
        <w:t>la</w:t>
      </w:r>
      <w:proofErr w:type="spellEnd"/>
      <w:r w:rsidRPr="00913AB1">
        <w:t xml:space="preserve"> ou le Secrétaire général adjoint de l</w:t>
      </w:r>
      <w:r>
        <w:t>’</w:t>
      </w:r>
      <w:r w:rsidRPr="00913AB1">
        <w:t>UPOV et toute autre personne travaillant exclusivement pour l</w:t>
      </w:r>
      <w:r>
        <w:t>’</w:t>
      </w:r>
      <w:r w:rsidRPr="00913AB1">
        <w:t>UPOV, tandis qu</w:t>
      </w:r>
      <w:r>
        <w:t>’</w:t>
      </w:r>
      <w:r w:rsidRPr="00913AB1">
        <w:t>on entend par “Bureau de l</w:t>
      </w:r>
      <w:r>
        <w:t>’</w:t>
      </w:r>
      <w:r w:rsidRPr="00913AB1">
        <w:t xml:space="preserve">UPOV” à la fois </w:t>
      </w:r>
      <w:proofErr w:type="spellStart"/>
      <w:r w:rsidRPr="00913AB1">
        <w:t>la</w:t>
      </w:r>
      <w:proofErr w:type="spellEnd"/>
      <w:r w:rsidRPr="00913AB1">
        <w:t xml:space="preserve"> ou le Secrétaire général et les fonctionnaires du Bureau de l</w:t>
      </w:r>
      <w:r>
        <w:t>’</w:t>
      </w:r>
      <w:r w:rsidRPr="00913AB1">
        <w:t>UPOV.</w:t>
      </w:r>
    </w:p>
    <w:p w14:paraId="601CB47E" w14:textId="77777777" w:rsidR="0028738A" w:rsidRPr="00913AB1" w:rsidRDefault="0028738A" w:rsidP="0028738A"/>
    <w:p w14:paraId="484539D6" w14:textId="77777777" w:rsidR="0028738A" w:rsidRPr="00913AB1" w:rsidRDefault="0028738A" w:rsidP="0028738A">
      <w:pPr>
        <w:ind w:firstLine="567"/>
      </w:pPr>
      <w:r w:rsidRPr="00913AB1">
        <w:t>2)</w:t>
      </w:r>
      <w:r w:rsidRPr="00913AB1">
        <w:tab/>
        <w:t>Les fonctionnaires et autres membres du personnel du Bureau de l</w:t>
      </w:r>
      <w:r>
        <w:t>’</w:t>
      </w:r>
      <w:r w:rsidRPr="00913AB1">
        <w:t>UPOV sont chargés de toutes les questions relatives aux dispositions de fond de l</w:t>
      </w:r>
      <w:r>
        <w:t>’</w:t>
      </w:r>
      <w:r w:rsidRPr="00913AB1">
        <w:t>Acte de 1978 et de l</w:t>
      </w:r>
      <w:r>
        <w:t>’</w:t>
      </w:r>
      <w:r w:rsidRPr="00913AB1">
        <w:t xml:space="preserve">Acte de 1991 de la </w:t>
      </w:r>
      <w:r>
        <w:t>Convention UPOV</w:t>
      </w:r>
      <w:r w:rsidRPr="00913AB1">
        <w:t xml:space="preserve"> et de toutes les activités concernant la coopération internationale dans le domaine de la protection des obtentions végétales qui leur sont confiées par le Conseil de l</w:t>
      </w:r>
      <w:r>
        <w:t>’</w:t>
      </w:r>
      <w:r w:rsidRPr="00913AB1">
        <w:t>UPOV.</w:t>
      </w:r>
    </w:p>
    <w:p w14:paraId="22C8AE72" w14:textId="77777777" w:rsidR="0028738A" w:rsidRPr="00913AB1" w:rsidRDefault="0028738A" w:rsidP="0028738A"/>
    <w:p w14:paraId="07D90DE1" w14:textId="77777777" w:rsidR="0028738A" w:rsidRPr="00913AB1" w:rsidRDefault="0028738A" w:rsidP="0028738A">
      <w:pPr>
        <w:ind w:firstLine="567"/>
      </w:pPr>
      <w:r w:rsidRPr="00913AB1">
        <w:t>3)</w:t>
      </w:r>
      <w:r w:rsidRPr="00913AB1">
        <w:tab/>
        <w:t>Les fonctionnaires et autres employés du Bureau de l</w:t>
      </w:r>
      <w:r>
        <w:t>’</w:t>
      </w:r>
      <w:r w:rsidRPr="00913AB1">
        <w:t>UPOV, en dehors de la Secrétaire générale elle</w:t>
      </w:r>
      <w:r>
        <w:t>-</w:t>
      </w:r>
      <w:r w:rsidRPr="00913AB1">
        <w:t>même ou du Secrétaire général adjoint lui</w:t>
      </w:r>
      <w:r>
        <w:t>-</w:t>
      </w:r>
      <w:r w:rsidRPr="00913AB1">
        <w:t>même, sont placés sous la direction de la ou du Secrétaire général adjoint.</w:t>
      </w:r>
    </w:p>
    <w:p w14:paraId="2CF628A3" w14:textId="77777777" w:rsidR="0028738A" w:rsidRPr="00913AB1" w:rsidRDefault="0028738A" w:rsidP="0028738A"/>
    <w:p w14:paraId="7A81BC05" w14:textId="77777777" w:rsidR="0028738A" w:rsidRPr="00913AB1" w:rsidRDefault="0028738A" w:rsidP="0028738A">
      <w:pPr>
        <w:jc w:val="center"/>
      </w:pPr>
      <w:r w:rsidRPr="00913AB1">
        <w:rPr>
          <w:u w:val="single"/>
        </w:rPr>
        <w:t>Article 7</w:t>
      </w:r>
    </w:p>
    <w:p w14:paraId="5E16FE9B" w14:textId="77777777" w:rsidR="0028738A" w:rsidRPr="00913AB1" w:rsidRDefault="0028738A" w:rsidP="0028738A">
      <w:pPr>
        <w:jc w:val="center"/>
      </w:pPr>
    </w:p>
    <w:p w14:paraId="333264A4" w14:textId="77777777" w:rsidR="0028738A" w:rsidRPr="00913AB1" w:rsidRDefault="0028738A" w:rsidP="0028738A">
      <w:pPr>
        <w:jc w:val="center"/>
      </w:pPr>
      <w:r w:rsidRPr="00913AB1">
        <w:rPr>
          <w:u w:val="single"/>
        </w:rPr>
        <w:t>Nomination et licenciement des fonctionnaires du Bureau de l</w:t>
      </w:r>
      <w:r>
        <w:rPr>
          <w:u w:val="single"/>
        </w:rPr>
        <w:t>’</w:t>
      </w:r>
      <w:r w:rsidRPr="00913AB1">
        <w:rPr>
          <w:u w:val="single"/>
        </w:rPr>
        <w:t>UPOV</w:t>
      </w:r>
    </w:p>
    <w:p w14:paraId="2F4BA35F" w14:textId="77777777" w:rsidR="0028738A" w:rsidRPr="00913AB1" w:rsidRDefault="0028738A" w:rsidP="0028738A"/>
    <w:p w14:paraId="03C74B68" w14:textId="77777777" w:rsidR="0028738A" w:rsidRPr="00913AB1" w:rsidRDefault="0028738A" w:rsidP="0028738A">
      <w:pPr>
        <w:ind w:firstLine="567"/>
      </w:pPr>
      <w:r w:rsidRPr="00913AB1">
        <w:t>1)</w:t>
      </w:r>
      <w:r w:rsidRPr="00913AB1">
        <w:tab/>
        <w:t xml:space="preserve">La nomination de </w:t>
      </w:r>
      <w:proofErr w:type="spellStart"/>
      <w:r w:rsidRPr="00913AB1">
        <w:t>la</w:t>
      </w:r>
      <w:proofErr w:type="spellEnd"/>
      <w:r w:rsidRPr="00913AB1">
        <w:t xml:space="preserve"> ou du Secrétaire général adjoint de l</w:t>
      </w:r>
      <w:r>
        <w:t>’</w:t>
      </w:r>
      <w:r w:rsidRPr="00913AB1">
        <w:t>UPOV et la résiliation éventuelle de son engagement pour motif disciplinaire ou pour incapacité ont lieu après que le Conseil de l</w:t>
      </w:r>
      <w:r>
        <w:t>’</w:t>
      </w:r>
      <w:r w:rsidRPr="00913AB1">
        <w:t>UPOV a demandé l</w:t>
      </w:r>
      <w:r>
        <w:t>’</w:t>
      </w:r>
      <w:r w:rsidRPr="00913AB1">
        <w:t xml:space="preserve">accord de </w:t>
      </w:r>
      <w:proofErr w:type="spellStart"/>
      <w:r w:rsidRPr="00913AB1">
        <w:t>la</w:t>
      </w:r>
      <w:proofErr w:type="spellEnd"/>
      <w:r w:rsidRPr="00913AB1">
        <w:t xml:space="preserve"> ou du Secrétaire général de l</w:t>
      </w:r>
      <w:r>
        <w:t>’</w:t>
      </w:r>
      <w:r w:rsidRPr="00913AB1">
        <w:t>UPOV à ce sujet.</w:t>
      </w:r>
    </w:p>
    <w:p w14:paraId="0FA48ABC" w14:textId="77777777" w:rsidR="0028738A" w:rsidRPr="00913AB1" w:rsidRDefault="0028738A" w:rsidP="0028738A">
      <w:pPr>
        <w:ind w:firstLine="567"/>
      </w:pPr>
    </w:p>
    <w:p w14:paraId="366AF962" w14:textId="77777777" w:rsidR="0028738A" w:rsidRDefault="0028738A" w:rsidP="0028738A">
      <w:pPr>
        <w:ind w:firstLine="567"/>
      </w:pPr>
      <w:r w:rsidRPr="00913AB1">
        <w:t>2)</w:t>
      </w:r>
      <w:r w:rsidRPr="00913AB1">
        <w:tab/>
        <w:t>La nomination d</w:t>
      </w:r>
      <w:r>
        <w:t>’</w:t>
      </w:r>
      <w:r w:rsidRPr="00913AB1">
        <w:t>une ou un autre fonctionnaire du Bureau de l</w:t>
      </w:r>
      <w:r>
        <w:t>’</w:t>
      </w:r>
      <w:r w:rsidRPr="00913AB1">
        <w:t xml:space="preserve">UPOV et la résiliation éventuelle de son engagement pour motif disciplinaire ou pour incapacité sont décidées par </w:t>
      </w:r>
      <w:proofErr w:type="spellStart"/>
      <w:r w:rsidRPr="00913AB1">
        <w:t>la</w:t>
      </w:r>
      <w:proofErr w:type="spellEnd"/>
      <w:r w:rsidRPr="00913AB1">
        <w:t xml:space="preserve"> ou le Secrétaire général de l</w:t>
      </w:r>
      <w:r>
        <w:t>’</w:t>
      </w:r>
      <w:r w:rsidRPr="00913AB1">
        <w:t>UPOV avec l</w:t>
      </w:r>
      <w:r>
        <w:t>’</w:t>
      </w:r>
      <w:r w:rsidRPr="00913AB1">
        <w:t>accord préalable de la ou du Secrétaire général adjoint, le Conseil de l</w:t>
      </w:r>
      <w:r>
        <w:t>’</w:t>
      </w:r>
      <w:r w:rsidRPr="00913AB1">
        <w:t>UPOV devant trancher en cas de désaccord.</w:t>
      </w:r>
    </w:p>
    <w:p w14:paraId="40EDE916" w14:textId="77777777" w:rsidR="0028738A" w:rsidRPr="00913AB1" w:rsidRDefault="0028738A" w:rsidP="0028738A"/>
    <w:p w14:paraId="0213CB96" w14:textId="77777777" w:rsidR="0028738A" w:rsidRPr="00913AB1" w:rsidRDefault="0028738A" w:rsidP="0028738A">
      <w:pPr>
        <w:jc w:val="center"/>
      </w:pPr>
      <w:r w:rsidRPr="00913AB1">
        <w:rPr>
          <w:u w:val="single"/>
        </w:rPr>
        <w:t>Article 8</w:t>
      </w:r>
    </w:p>
    <w:p w14:paraId="4C75DDC2" w14:textId="77777777" w:rsidR="0028738A" w:rsidRPr="00913AB1" w:rsidRDefault="0028738A" w:rsidP="0028738A">
      <w:pPr>
        <w:jc w:val="center"/>
      </w:pPr>
    </w:p>
    <w:p w14:paraId="60C93205" w14:textId="77777777" w:rsidR="0028738A" w:rsidRPr="00913AB1" w:rsidRDefault="0028738A" w:rsidP="0028738A">
      <w:pPr>
        <w:jc w:val="center"/>
      </w:pPr>
      <w:r w:rsidRPr="00913AB1">
        <w:rPr>
          <w:u w:val="single"/>
        </w:rPr>
        <w:t>Règlement administratif et Règlement financier et règlement d</w:t>
      </w:r>
      <w:r>
        <w:rPr>
          <w:u w:val="single"/>
        </w:rPr>
        <w:t>’</w:t>
      </w:r>
      <w:r w:rsidRPr="00913AB1">
        <w:rPr>
          <w:u w:val="single"/>
        </w:rPr>
        <w:t>exécution du Règlement financier de l</w:t>
      </w:r>
      <w:r>
        <w:rPr>
          <w:u w:val="single"/>
        </w:rPr>
        <w:t>’</w:t>
      </w:r>
      <w:r w:rsidRPr="00913AB1">
        <w:rPr>
          <w:u w:val="single"/>
        </w:rPr>
        <w:t>UPOV</w:t>
      </w:r>
    </w:p>
    <w:p w14:paraId="2190D2CB" w14:textId="77777777" w:rsidR="0028738A" w:rsidRPr="00913AB1" w:rsidRDefault="0028738A" w:rsidP="0028738A"/>
    <w:p w14:paraId="4BF37B94" w14:textId="77777777" w:rsidR="0028738A" w:rsidRPr="00913AB1" w:rsidRDefault="0028738A" w:rsidP="0028738A">
      <w:pPr>
        <w:ind w:firstLine="567"/>
      </w:pPr>
      <w:r w:rsidRPr="00913AB1">
        <w:t>1)</w:t>
      </w:r>
      <w:r w:rsidRPr="00913AB1">
        <w:tab/>
        <w:t>Sous réserve des autres articles du présent accord et de l</w:t>
      </w:r>
      <w:r>
        <w:t>’</w:t>
      </w:r>
      <w:r w:rsidRPr="00913AB1">
        <w:t>alinéa 2) du présent article, le Statut et Règlement du personnel de l</w:t>
      </w:r>
      <w:r>
        <w:t>’</w:t>
      </w:r>
      <w:r w:rsidRPr="00913AB1">
        <w:t>OMPI ainsi que le Règlement financier et le règlement d</w:t>
      </w:r>
      <w:r>
        <w:t>’</w:t>
      </w:r>
      <w:r w:rsidRPr="00913AB1">
        <w:t>exécution du Règlement financier de l</w:t>
      </w:r>
      <w:r>
        <w:t>’</w:t>
      </w:r>
      <w:r w:rsidRPr="00913AB1">
        <w:t>OMPI, avec les modifications qui pourront y être apportées, et les autres dispositions administratives pertinentes régissant la mise en œuvre de ces statuts, règlement et règlement d</w:t>
      </w:r>
      <w:r>
        <w:t>’</w:t>
      </w:r>
      <w:r w:rsidRPr="00913AB1">
        <w:t>exécution ou applicables aux services fournis par l</w:t>
      </w:r>
      <w:r>
        <w:t>’</w:t>
      </w:r>
      <w:r w:rsidRPr="00913AB1">
        <w:t>OMPI à l</w:t>
      </w:r>
      <w:r>
        <w:t>’</w:t>
      </w:r>
      <w:r w:rsidRPr="00913AB1">
        <w:t>UPOV s</w:t>
      </w:r>
      <w:r>
        <w:t>’</w:t>
      </w:r>
      <w:r w:rsidRPr="00913AB1">
        <w:t xml:space="preserve">appliquent </w:t>
      </w:r>
      <w:r w:rsidRPr="00913AB1">
        <w:rPr>
          <w:i/>
          <w:iCs/>
        </w:rPr>
        <w:t>mutatis mutandis</w:t>
      </w:r>
      <w:r w:rsidRPr="00913AB1">
        <w:t xml:space="preserve"> aussi aux fonctionnaires et, le cas échéant, aux autres membres du personnel du Bureau de l</w:t>
      </w:r>
      <w:r>
        <w:t>’</w:t>
      </w:r>
      <w:r w:rsidRPr="00913AB1">
        <w:t>UPOV, et aux finances de l</w:t>
      </w:r>
      <w:r>
        <w:t>’</w:t>
      </w:r>
      <w:r w:rsidRPr="00913AB1">
        <w:t>UPOV, étant entendu que le Conseil de l</w:t>
      </w:r>
      <w:r>
        <w:t>’</w:t>
      </w:r>
      <w:r w:rsidRPr="00913AB1">
        <w:t>UPOV peut arrêter, en accord avec la Directrice ou le Directeur général de l</w:t>
      </w:r>
      <w:r>
        <w:t>’</w:t>
      </w:r>
      <w:r w:rsidRPr="00913AB1">
        <w:t>OMPI, des dérogations ou additions à ces textes, auquel cas les dérogations et additions ainsi convenues prévalent</w:t>
      </w:r>
      <w:r>
        <w:t xml:space="preserve">.  </w:t>
      </w:r>
      <w:r w:rsidRPr="00913AB1">
        <w:t>Les textes en question sont considérés comme constituant le règlement administratif et le Règlement financier et le règlement d</w:t>
      </w:r>
      <w:r>
        <w:t>’</w:t>
      </w:r>
      <w:r w:rsidRPr="00913AB1">
        <w:t>exécution du Règlement financier de l</w:t>
      </w:r>
      <w:r>
        <w:t>’</w:t>
      </w:r>
      <w:r w:rsidRPr="00913AB1">
        <w:t xml:space="preserve">UPOV mentionnés dans la </w:t>
      </w:r>
      <w:r>
        <w:t>Convention UPOV</w:t>
      </w:r>
      <w:r w:rsidRPr="00913AB1">
        <w:t>.</w:t>
      </w:r>
    </w:p>
    <w:p w14:paraId="56D8C1B1" w14:textId="77777777" w:rsidR="0028738A" w:rsidRPr="00913AB1" w:rsidRDefault="0028738A" w:rsidP="0028738A"/>
    <w:p w14:paraId="548B96D7" w14:textId="77777777" w:rsidR="0028738A" w:rsidRPr="00913AB1" w:rsidRDefault="0028738A" w:rsidP="0028738A">
      <w:pPr>
        <w:ind w:firstLine="567"/>
      </w:pPr>
      <w:r w:rsidRPr="00913AB1">
        <w:t>2)</w:t>
      </w:r>
      <w:r w:rsidRPr="00913AB1">
        <w:tab/>
        <w:t>Pour toutes les questions financières concernant l</w:t>
      </w:r>
      <w:r>
        <w:t>’</w:t>
      </w:r>
      <w:r w:rsidRPr="00913AB1">
        <w:t>UPOV, la contrôleuse ou le contrôleur de l</w:t>
      </w:r>
      <w:r>
        <w:t>’</w:t>
      </w:r>
      <w:r w:rsidRPr="00913AB1">
        <w:t>OMPI est responsable devant le Conseil de l</w:t>
      </w:r>
      <w:r>
        <w:t>’</w:t>
      </w:r>
      <w:r w:rsidRPr="00913AB1">
        <w:t>UPOV.</w:t>
      </w:r>
    </w:p>
    <w:p w14:paraId="0A269365" w14:textId="77777777" w:rsidR="0028738A" w:rsidRPr="00913AB1" w:rsidRDefault="0028738A" w:rsidP="0028738A"/>
    <w:p w14:paraId="04F142A4" w14:textId="77777777" w:rsidR="0028738A" w:rsidRPr="00913AB1" w:rsidRDefault="0028738A" w:rsidP="0028738A">
      <w:pPr>
        <w:keepNext/>
        <w:jc w:val="center"/>
        <w:rPr>
          <w:u w:val="single"/>
        </w:rPr>
      </w:pPr>
      <w:r w:rsidRPr="00913AB1">
        <w:rPr>
          <w:u w:val="single"/>
        </w:rPr>
        <w:t>Article 9</w:t>
      </w:r>
    </w:p>
    <w:p w14:paraId="369642DA" w14:textId="77777777" w:rsidR="0028738A" w:rsidRPr="00913AB1" w:rsidRDefault="0028738A" w:rsidP="0028738A">
      <w:pPr>
        <w:keepNext/>
        <w:jc w:val="center"/>
        <w:rPr>
          <w:u w:val="single"/>
        </w:rPr>
      </w:pPr>
    </w:p>
    <w:p w14:paraId="3D8F84A8" w14:textId="77777777" w:rsidR="0028738A" w:rsidRPr="00913AB1" w:rsidRDefault="0028738A" w:rsidP="0028738A">
      <w:pPr>
        <w:jc w:val="center"/>
        <w:rPr>
          <w:u w:val="single"/>
        </w:rPr>
      </w:pPr>
      <w:r w:rsidRPr="00913AB1">
        <w:rPr>
          <w:u w:val="single"/>
        </w:rPr>
        <w:t>Modifications</w:t>
      </w:r>
    </w:p>
    <w:p w14:paraId="45E0E43E" w14:textId="77777777" w:rsidR="0028738A" w:rsidRPr="00913AB1" w:rsidRDefault="0028738A" w:rsidP="0028738A"/>
    <w:p w14:paraId="5FA0F5BD" w14:textId="77777777" w:rsidR="0028738A" w:rsidRPr="00913AB1" w:rsidRDefault="0028738A" w:rsidP="0028738A">
      <w:pPr>
        <w:ind w:firstLine="567"/>
      </w:pPr>
      <w:r w:rsidRPr="00913AB1">
        <w:t>Le présent accord peut être modifié par un commun accord de l</w:t>
      </w:r>
      <w:r>
        <w:t>’</w:t>
      </w:r>
      <w:r w:rsidRPr="00913AB1">
        <w:t>OMPI et de l</w:t>
      </w:r>
      <w:r>
        <w:t>’</w:t>
      </w:r>
      <w:r w:rsidRPr="00913AB1">
        <w:t>UPOV, exprimé par écrit.</w:t>
      </w:r>
    </w:p>
    <w:p w14:paraId="3D003DFC" w14:textId="77777777" w:rsidR="0028738A" w:rsidRPr="00913AB1" w:rsidRDefault="0028738A" w:rsidP="0028738A"/>
    <w:p w14:paraId="4D56BCB8" w14:textId="77777777" w:rsidR="0028738A" w:rsidRPr="00913AB1" w:rsidRDefault="0028738A" w:rsidP="0028738A">
      <w:pPr>
        <w:jc w:val="center"/>
      </w:pPr>
      <w:r w:rsidRPr="00913AB1">
        <w:rPr>
          <w:u w:val="single"/>
        </w:rPr>
        <w:t>Article 10</w:t>
      </w:r>
    </w:p>
    <w:p w14:paraId="1392C653" w14:textId="77777777" w:rsidR="0028738A" w:rsidRPr="00913AB1" w:rsidRDefault="0028738A" w:rsidP="0028738A">
      <w:pPr>
        <w:jc w:val="center"/>
      </w:pPr>
    </w:p>
    <w:p w14:paraId="00CF0BB7" w14:textId="77777777" w:rsidR="0028738A" w:rsidRPr="00913AB1" w:rsidRDefault="0028738A" w:rsidP="0028738A">
      <w:pPr>
        <w:jc w:val="center"/>
      </w:pPr>
      <w:r w:rsidRPr="00913AB1">
        <w:rPr>
          <w:u w:val="single"/>
        </w:rPr>
        <w:t>Durée et expiration du présent accord</w:t>
      </w:r>
    </w:p>
    <w:p w14:paraId="22010961" w14:textId="77777777" w:rsidR="0028738A" w:rsidRPr="00913AB1" w:rsidRDefault="0028738A" w:rsidP="0028738A"/>
    <w:p w14:paraId="1CD193ED" w14:textId="77777777" w:rsidR="0028738A" w:rsidRPr="00913AB1" w:rsidRDefault="0028738A" w:rsidP="0028738A">
      <w:pPr>
        <w:ind w:firstLine="567"/>
      </w:pPr>
      <w:r w:rsidRPr="00913AB1">
        <w:t>1)</w:t>
      </w:r>
      <w:r w:rsidRPr="00913AB1">
        <w:tab/>
        <w:t>Le présent accord reste en vigueur sans limitation de temps.</w:t>
      </w:r>
    </w:p>
    <w:p w14:paraId="2F24A73B" w14:textId="77777777" w:rsidR="0028738A" w:rsidRPr="00913AB1" w:rsidRDefault="0028738A" w:rsidP="0028738A"/>
    <w:p w14:paraId="2C304023" w14:textId="77777777" w:rsidR="0028738A" w:rsidRPr="00913AB1" w:rsidRDefault="0028738A" w:rsidP="0028738A">
      <w:pPr>
        <w:ind w:firstLine="567"/>
      </w:pPr>
      <w:r w:rsidRPr="00913AB1">
        <w:t>2)</w:t>
      </w:r>
      <w:r w:rsidRPr="00913AB1">
        <w:tab/>
        <w:t>Le présent accord peut être résilié d</w:t>
      </w:r>
      <w:r>
        <w:t>’</w:t>
      </w:r>
      <w:r w:rsidRPr="00913AB1">
        <w:t>entente entre l</w:t>
      </w:r>
      <w:r>
        <w:t>’</w:t>
      </w:r>
      <w:r w:rsidRPr="00913AB1">
        <w:t>OMPI et l</w:t>
      </w:r>
      <w:r>
        <w:t>’</w:t>
      </w:r>
      <w:r w:rsidRPr="00913AB1">
        <w:t>UPOV</w:t>
      </w:r>
      <w:r>
        <w:t xml:space="preserve">.  </w:t>
      </w:r>
      <w:r w:rsidRPr="00913AB1">
        <w:t>Toute entente pour résilier le présent accord nécessite des décisions correspondantes du Comité de coordination de l</w:t>
      </w:r>
      <w:r>
        <w:t>’</w:t>
      </w:r>
      <w:r w:rsidRPr="00913AB1">
        <w:t>OMPI et du Conseil de l</w:t>
      </w:r>
      <w:r>
        <w:t>’</w:t>
      </w:r>
      <w:r w:rsidRPr="00913AB1">
        <w:t>UPOV et prend effet à la date qui y est fixée.</w:t>
      </w:r>
    </w:p>
    <w:p w14:paraId="52195BAA" w14:textId="77777777" w:rsidR="0028738A" w:rsidRPr="00913AB1" w:rsidRDefault="0028738A" w:rsidP="0028738A"/>
    <w:p w14:paraId="31DE5BE4" w14:textId="77777777" w:rsidR="0028738A" w:rsidRPr="00913AB1" w:rsidRDefault="0028738A" w:rsidP="0028738A">
      <w:pPr>
        <w:ind w:firstLine="567"/>
      </w:pPr>
      <w:r w:rsidRPr="00913AB1">
        <w:t>3)</w:t>
      </w:r>
      <w:r w:rsidRPr="00913AB1">
        <w:tab/>
        <w:t>L</w:t>
      </w:r>
      <w:r>
        <w:t>’</w:t>
      </w:r>
      <w:r w:rsidRPr="00913AB1">
        <w:t>OMPI peut résilier le présent accord par une décision du Comité de coordination de l</w:t>
      </w:r>
      <w:r>
        <w:t>’</w:t>
      </w:r>
      <w:r w:rsidRPr="00913AB1">
        <w:t>OMPI, notifiée par écrit à la Présidente ou au Président du Conseil de l</w:t>
      </w:r>
      <w:r>
        <w:t>’</w:t>
      </w:r>
      <w:r w:rsidRPr="00913AB1">
        <w:t>UPOV par la Directrice ou le Directeur général de l</w:t>
      </w:r>
      <w:r>
        <w:t>’</w:t>
      </w:r>
      <w:r w:rsidRPr="00913AB1">
        <w:t xml:space="preserve">OMPI. </w:t>
      </w:r>
      <w:r>
        <w:t xml:space="preserve"> </w:t>
      </w:r>
      <w:r w:rsidRPr="00913AB1">
        <w:t>L</w:t>
      </w:r>
      <w:r>
        <w:t>’</w:t>
      </w:r>
      <w:r w:rsidRPr="00913AB1">
        <w:t>UPOV peut résilier le présent accord par une décision du Conseil de l</w:t>
      </w:r>
      <w:r>
        <w:t>’</w:t>
      </w:r>
      <w:r w:rsidRPr="00913AB1">
        <w:t>UPOV, notifiée par écrit à la Directrice ou au Directeur général de l</w:t>
      </w:r>
      <w:r>
        <w:t>’</w:t>
      </w:r>
      <w:r w:rsidRPr="00913AB1">
        <w:t>OMPI par la Présidente ou le Président du Conseil de l</w:t>
      </w:r>
      <w:r>
        <w:t>’</w:t>
      </w:r>
      <w:r w:rsidRPr="00913AB1">
        <w:t>UPOV</w:t>
      </w:r>
      <w:r>
        <w:t xml:space="preserve">.  </w:t>
      </w:r>
      <w:r w:rsidRPr="00913AB1">
        <w:t>Une telle notification peut éventuellement être motivée et elle prend effet le 31 décembre de l</w:t>
      </w:r>
      <w:r>
        <w:t>’</w:t>
      </w:r>
      <w:r w:rsidRPr="00913AB1">
        <w:t>année impaire qui suit la date à laquelle elle est reçue, à moins que l</w:t>
      </w:r>
      <w:r>
        <w:t>’</w:t>
      </w:r>
      <w:r w:rsidRPr="00913AB1">
        <w:t>OMPI et l</w:t>
      </w:r>
      <w:r>
        <w:t>’</w:t>
      </w:r>
      <w:r w:rsidRPr="00913AB1">
        <w:t>UPOV ne conviennent d</w:t>
      </w:r>
      <w:r>
        <w:t>’</w:t>
      </w:r>
      <w:r w:rsidRPr="00913AB1">
        <w:t>une autre date à laquelle la résiliation du présent accord prendra effet.</w:t>
      </w:r>
    </w:p>
    <w:p w14:paraId="3A7814CB" w14:textId="77777777" w:rsidR="0028738A" w:rsidRPr="00913AB1" w:rsidRDefault="0028738A" w:rsidP="0028738A"/>
    <w:p w14:paraId="2BC276DB" w14:textId="77777777" w:rsidR="0028738A" w:rsidRPr="00913AB1" w:rsidRDefault="0028738A" w:rsidP="0028738A">
      <w:pPr>
        <w:jc w:val="center"/>
      </w:pPr>
      <w:r w:rsidRPr="00913AB1">
        <w:rPr>
          <w:u w:val="single"/>
        </w:rPr>
        <w:t>Article 11</w:t>
      </w:r>
    </w:p>
    <w:p w14:paraId="5E56717E" w14:textId="77777777" w:rsidR="0028738A" w:rsidRPr="00913AB1" w:rsidRDefault="0028738A" w:rsidP="0028738A">
      <w:pPr>
        <w:jc w:val="center"/>
      </w:pPr>
    </w:p>
    <w:p w14:paraId="354CE8FC" w14:textId="77777777" w:rsidR="0028738A" w:rsidRPr="00913AB1" w:rsidRDefault="0028738A" w:rsidP="0028738A">
      <w:pPr>
        <w:jc w:val="center"/>
      </w:pPr>
      <w:r w:rsidRPr="00913AB1">
        <w:rPr>
          <w:u w:val="single"/>
        </w:rPr>
        <w:t>Entrée en vigueur du présent accord</w:t>
      </w:r>
    </w:p>
    <w:p w14:paraId="6292C8D6" w14:textId="77777777" w:rsidR="0028738A" w:rsidRPr="00913AB1" w:rsidRDefault="0028738A" w:rsidP="0028738A"/>
    <w:p w14:paraId="342FA9E9" w14:textId="77777777" w:rsidR="0028738A" w:rsidRPr="00913AB1" w:rsidRDefault="0028738A" w:rsidP="0028738A">
      <w:pPr>
        <w:ind w:firstLine="567"/>
      </w:pPr>
      <w:r w:rsidRPr="00913AB1">
        <w:t>Le présent accord est signé par la Directrice ou le Directeur général de l</w:t>
      </w:r>
      <w:r>
        <w:t>’</w:t>
      </w:r>
      <w:r w:rsidRPr="00913AB1">
        <w:t>OMPI et par la Présidente ou le Président du Conseil de l</w:t>
      </w:r>
      <w:r>
        <w:t>’</w:t>
      </w:r>
      <w:r w:rsidRPr="00913AB1">
        <w:t>UPOV et il entre en vigueur lorsqu</w:t>
      </w:r>
      <w:r>
        <w:t>’</w:t>
      </w:r>
      <w:r w:rsidRPr="00913AB1">
        <w:t>il est approuvé par le Comité de coordination de I</w:t>
      </w:r>
      <w:r>
        <w:t>’</w:t>
      </w:r>
      <w:r w:rsidRPr="00913AB1">
        <w:t>OMPI et par le Conseil de l</w:t>
      </w:r>
      <w:r>
        <w:t>’</w:t>
      </w:r>
      <w:r w:rsidRPr="00913AB1">
        <w:t>UPOV.</w:t>
      </w:r>
    </w:p>
    <w:p w14:paraId="23962644" w14:textId="77777777" w:rsidR="0028738A" w:rsidRPr="00913AB1" w:rsidRDefault="0028738A" w:rsidP="0028738A"/>
    <w:p w14:paraId="5246B147" w14:textId="77777777" w:rsidR="0028738A" w:rsidRPr="00913AB1" w:rsidRDefault="0028738A" w:rsidP="0028738A">
      <w:pPr>
        <w:ind w:firstLine="567"/>
      </w:pPr>
      <w:r w:rsidRPr="00913AB1">
        <w:t>Dès son entrée en vigueur, le présent accord met fin à l</w:t>
      </w:r>
      <w:r>
        <w:t>’</w:t>
      </w:r>
      <w:r w:rsidRPr="00913AB1">
        <w:t>accord antérieur signé entre les parties le 26 novembre 1982 et le remplace.</w:t>
      </w:r>
    </w:p>
    <w:p w14:paraId="7D0BE1EE" w14:textId="77777777" w:rsidR="0028738A" w:rsidRPr="00913AB1" w:rsidRDefault="0028738A" w:rsidP="0028738A"/>
    <w:p w14:paraId="4BE7724D" w14:textId="77777777" w:rsidR="0028738A" w:rsidRPr="00913AB1" w:rsidRDefault="0028738A" w:rsidP="0028738A"/>
    <w:p w14:paraId="0918E425" w14:textId="77777777" w:rsidR="0028738A" w:rsidRPr="00913AB1" w:rsidRDefault="0028738A" w:rsidP="0028738A">
      <w:pPr>
        <w:jc w:val="center"/>
      </w:pPr>
      <w:r w:rsidRPr="00913AB1">
        <w:t>* * *</w:t>
      </w:r>
    </w:p>
    <w:p w14:paraId="1AF50FB3" w14:textId="77777777" w:rsidR="0028738A" w:rsidRPr="00913AB1" w:rsidRDefault="0028738A" w:rsidP="0028738A"/>
    <w:p w14:paraId="4667F89B" w14:textId="77777777" w:rsidR="0028738A" w:rsidRPr="00913AB1" w:rsidRDefault="0028738A" w:rsidP="0028738A"/>
    <w:p w14:paraId="1DB91D17" w14:textId="77777777" w:rsidR="0028738A" w:rsidRPr="00913AB1" w:rsidRDefault="0028738A" w:rsidP="0028738A"/>
    <w:p w14:paraId="619DB978" w14:textId="77777777" w:rsidR="0028738A" w:rsidRPr="00913AB1" w:rsidRDefault="0028738A" w:rsidP="0028738A">
      <w:pPr>
        <w:keepNext/>
      </w:pPr>
      <w:r w:rsidRPr="00913AB1">
        <w:t>FAIT à Genève, XXXXXXX</w:t>
      </w:r>
    </w:p>
    <w:p w14:paraId="7AE120AF" w14:textId="77777777" w:rsidR="0028738A" w:rsidRPr="00913AB1" w:rsidRDefault="0028738A" w:rsidP="0028738A">
      <w:pPr>
        <w:keepNext/>
      </w:pPr>
    </w:p>
    <w:p w14:paraId="29AFCF97" w14:textId="77777777" w:rsidR="0028738A" w:rsidRPr="00913AB1" w:rsidRDefault="0028738A" w:rsidP="0028738A">
      <w:pPr>
        <w:keepNext/>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531"/>
        <w:gridCol w:w="567"/>
        <w:gridCol w:w="4531"/>
      </w:tblGrid>
      <w:tr w:rsidR="0028738A" w:rsidRPr="00913AB1" w14:paraId="35A60254" w14:textId="77777777" w:rsidTr="0079798F">
        <w:tc>
          <w:tcPr>
            <w:tcW w:w="4531" w:type="dxa"/>
          </w:tcPr>
          <w:p w14:paraId="58BB8AA0" w14:textId="77777777" w:rsidR="0028738A" w:rsidRPr="00913AB1" w:rsidRDefault="0028738A" w:rsidP="0079798F">
            <w:pPr>
              <w:keepNext/>
              <w:jc w:val="left"/>
            </w:pPr>
            <w:r w:rsidRPr="00913AB1">
              <w:t>Pour l</w:t>
            </w:r>
            <w:r>
              <w:t>’</w:t>
            </w:r>
            <w:r w:rsidRPr="00913AB1">
              <w:t>Organisation Mondiale de la Propriété Intellectuelle</w:t>
            </w:r>
          </w:p>
        </w:tc>
        <w:tc>
          <w:tcPr>
            <w:tcW w:w="567" w:type="dxa"/>
          </w:tcPr>
          <w:p w14:paraId="2DC213DD" w14:textId="77777777" w:rsidR="0028738A" w:rsidRPr="00913AB1" w:rsidRDefault="0028738A" w:rsidP="0079798F">
            <w:pPr>
              <w:keepNext/>
              <w:jc w:val="left"/>
            </w:pPr>
          </w:p>
        </w:tc>
        <w:tc>
          <w:tcPr>
            <w:tcW w:w="4531" w:type="dxa"/>
          </w:tcPr>
          <w:p w14:paraId="0980C2CE" w14:textId="77777777" w:rsidR="0028738A" w:rsidRPr="00913AB1" w:rsidRDefault="0028738A" w:rsidP="0079798F">
            <w:pPr>
              <w:keepNext/>
              <w:jc w:val="left"/>
              <w:rPr>
                <w:i/>
                <w:iCs/>
              </w:rPr>
            </w:pPr>
            <w:r w:rsidRPr="00913AB1">
              <w:t>Pour l</w:t>
            </w:r>
            <w:r>
              <w:t>’</w:t>
            </w:r>
            <w:r w:rsidRPr="00913AB1">
              <w:t xml:space="preserve">Union internationale pour la protection des obtentions végétales </w:t>
            </w:r>
            <w:r w:rsidRPr="00913AB1">
              <w:br/>
            </w:r>
          </w:p>
          <w:p w14:paraId="2BBE112F" w14:textId="77777777" w:rsidR="0028738A" w:rsidRPr="00913AB1" w:rsidRDefault="0028738A" w:rsidP="0079798F">
            <w:pPr>
              <w:keepNext/>
              <w:jc w:val="left"/>
            </w:pPr>
          </w:p>
        </w:tc>
      </w:tr>
      <w:tr w:rsidR="0028738A" w:rsidRPr="00913AB1" w14:paraId="7DAF17FB" w14:textId="77777777" w:rsidTr="0079798F">
        <w:trPr>
          <w:trHeight w:val="2041"/>
        </w:trPr>
        <w:tc>
          <w:tcPr>
            <w:tcW w:w="4531" w:type="dxa"/>
          </w:tcPr>
          <w:p w14:paraId="3CB42A94" w14:textId="77777777" w:rsidR="0028738A" w:rsidRPr="00913AB1" w:rsidRDefault="0028738A" w:rsidP="0079798F">
            <w:pPr>
              <w:jc w:val="left"/>
            </w:pPr>
          </w:p>
        </w:tc>
        <w:tc>
          <w:tcPr>
            <w:tcW w:w="567" w:type="dxa"/>
          </w:tcPr>
          <w:p w14:paraId="66D25657" w14:textId="77777777" w:rsidR="0028738A" w:rsidRPr="00913AB1" w:rsidRDefault="0028738A" w:rsidP="0079798F">
            <w:pPr>
              <w:jc w:val="left"/>
              <w:rPr>
                <w:i/>
                <w:iCs/>
              </w:rPr>
            </w:pPr>
          </w:p>
        </w:tc>
        <w:tc>
          <w:tcPr>
            <w:tcW w:w="4531" w:type="dxa"/>
          </w:tcPr>
          <w:p w14:paraId="2E473AFF" w14:textId="77777777" w:rsidR="0028738A" w:rsidRPr="00913AB1" w:rsidRDefault="0028738A" w:rsidP="0079798F">
            <w:pPr>
              <w:jc w:val="left"/>
              <w:rPr>
                <w:i/>
                <w:iCs/>
              </w:rPr>
            </w:pPr>
          </w:p>
        </w:tc>
      </w:tr>
    </w:tbl>
    <w:p w14:paraId="0E1F5EBB" w14:textId="467665F7" w:rsidR="00B2072A" w:rsidRPr="00EF56C4" w:rsidRDefault="00B2072A" w:rsidP="00EF56C4">
      <w:pPr>
        <w:jc w:val="right"/>
        <w:rPr>
          <w:snapToGrid w:val="0"/>
        </w:rPr>
      </w:pPr>
      <w:r w:rsidRPr="00913AB1">
        <w:rPr>
          <w:snapToGrid w:val="0"/>
        </w:rPr>
        <w:t>[Fin de l</w:t>
      </w:r>
      <w:r w:rsidR="00913AB1">
        <w:rPr>
          <w:snapToGrid w:val="0"/>
        </w:rPr>
        <w:t>’</w:t>
      </w:r>
      <w:r w:rsidRPr="00913AB1">
        <w:rPr>
          <w:snapToGrid w:val="0"/>
        </w:rPr>
        <w:t>annexe II et du document]</w:t>
      </w:r>
    </w:p>
    <w:sectPr w:rsidR="00B2072A" w:rsidRPr="00EF56C4" w:rsidSect="0028738A">
      <w:headerReference w:type="default" r:id="rId13"/>
      <w:footerReference w:type="even" r:id="rId14"/>
      <w:pgSz w:w="11907" w:h="16840" w:code="9"/>
      <w:pgMar w:top="510" w:right="1134" w:bottom="709" w:left="1134" w:header="510" w:footer="680" w:gutter="0"/>
      <w:pgNumType w:start="1"/>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256E688" w14:textId="77777777" w:rsidR="00F43046" w:rsidRDefault="00F43046" w:rsidP="006655D3">
      <w:r>
        <w:separator/>
      </w:r>
    </w:p>
    <w:p w14:paraId="2AD6AD4C" w14:textId="77777777" w:rsidR="00F43046" w:rsidRDefault="00F43046" w:rsidP="006655D3"/>
    <w:p w14:paraId="08C317CD" w14:textId="77777777" w:rsidR="00F43046" w:rsidRDefault="00F43046" w:rsidP="006655D3"/>
  </w:endnote>
  <w:endnote w:type="continuationSeparator" w:id="0">
    <w:p w14:paraId="7E548632" w14:textId="77777777" w:rsidR="00F43046" w:rsidRDefault="00F43046" w:rsidP="006655D3">
      <w:r>
        <w:separator/>
      </w:r>
    </w:p>
    <w:p w14:paraId="0BAD2780" w14:textId="77777777" w:rsidR="00F43046" w:rsidRPr="00294751" w:rsidRDefault="00F43046">
      <w:pPr>
        <w:pStyle w:val="Footer"/>
        <w:spacing w:after="60"/>
        <w:rPr>
          <w:sz w:val="18"/>
        </w:rPr>
      </w:pPr>
      <w:r w:rsidRPr="00294751">
        <w:rPr>
          <w:sz w:val="18"/>
        </w:rPr>
        <w:t>[Suite de la note de la page précédente]</w:t>
      </w:r>
    </w:p>
    <w:p w14:paraId="0CD10C61" w14:textId="77777777" w:rsidR="00F43046" w:rsidRPr="00294751" w:rsidRDefault="00F43046" w:rsidP="006655D3"/>
    <w:p w14:paraId="4AD4A587" w14:textId="77777777" w:rsidR="00F43046" w:rsidRPr="00294751" w:rsidRDefault="00F43046" w:rsidP="006655D3"/>
  </w:endnote>
  <w:endnote w:type="continuationNotice" w:id="1">
    <w:p w14:paraId="38114ADD" w14:textId="77777777" w:rsidR="00F43046" w:rsidRPr="00294751" w:rsidRDefault="00F43046" w:rsidP="006655D3">
      <w:r w:rsidRPr="00294751">
        <w:t>[Suite de la note page suivante]</w:t>
      </w:r>
    </w:p>
    <w:p w14:paraId="0A71C1DA" w14:textId="77777777" w:rsidR="00F43046" w:rsidRPr="00294751" w:rsidRDefault="00F43046" w:rsidP="006655D3"/>
    <w:p w14:paraId="49267933" w14:textId="77777777" w:rsidR="00F43046" w:rsidRPr="00294751" w:rsidRDefault="00F43046" w:rsidP="006655D3"/>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Aptos">
    <w:charset w:val="00"/>
    <w:family w:val="swiss"/>
    <w:pitch w:val="variable"/>
    <w:sig w:usb0="20000287" w:usb1="00000003" w:usb2="00000000" w:usb3="00000000" w:csb0="0000019F" w:csb1="00000000"/>
  </w:font>
  <w:font w:name="SimSun">
    <w:altName w:val="宋体"/>
    <w:panose1 w:val="02010600030101010101"/>
    <w:charset w:val="86"/>
    <w:family w:val="auto"/>
    <w:pitch w:val="variable"/>
    <w:sig w:usb0="000002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A56D415" w14:textId="34DD6B0E" w:rsidR="00493FB0" w:rsidRDefault="00493FB0">
    <w:pPr>
      <w:pStyle w:val="Footer"/>
    </w:pPr>
    <w:r>
      <w:rPr>
        <w:noProof/>
      </w:rPr>
      <mc:AlternateContent>
        <mc:Choice Requires="wps">
          <w:drawing>
            <wp:anchor distT="0" distB="0" distL="0" distR="0" simplePos="0" relativeHeight="251658240" behindDoc="0" locked="0" layoutInCell="1" allowOverlap="1" wp14:anchorId="2D60D79F" wp14:editId="42E38024">
              <wp:simplePos x="635" y="635"/>
              <wp:positionH relativeFrom="page">
                <wp:align>center</wp:align>
              </wp:positionH>
              <wp:positionV relativeFrom="page">
                <wp:align>bottom</wp:align>
              </wp:positionV>
              <wp:extent cx="1695450" cy="342900"/>
              <wp:effectExtent l="0" t="0" r="0" b="0"/>
              <wp:wrapNone/>
              <wp:docPr id="390829418" name="Text Box 2" descr="WIPO FOR OFFICIAL USE ONLY ">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1695450" cy="342900"/>
                      </a:xfrm>
                      <a:prstGeom prst="rect">
                        <a:avLst/>
                      </a:prstGeom>
                      <a:noFill/>
                      <a:ln>
                        <a:noFill/>
                      </a:ln>
                    </wps:spPr>
                    <wps:txbx>
                      <w:txbxContent>
                        <w:p w14:paraId="7A114CB6" w14:textId="04B8DC2E" w:rsidR="00493FB0" w:rsidRPr="00493FB0" w:rsidRDefault="00493FB0" w:rsidP="00493FB0">
                          <w:pPr>
                            <w:rPr>
                              <w:rFonts w:ascii="Aptos" w:eastAsia="Aptos" w:hAnsi="Aptos" w:cs="Aptos"/>
                              <w:noProof/>
                              <w:color w:val="000000"/>
                            </w:rPr>
                          </w:pPr>
                          <w:r>
                            <w:rPr>
                              <w:rFonts w:ascii="Aptos" w:hAnsi="Aptos"/>
                              <w:color w:val="000000"/>
                            </w:rPr>
                            <w:t xml:space="preserve">WIPO FOR OFFICIAL USE ONLY </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2D60D79F" id="_x0000_t202" coordsize="21600,21600" o:spt="202" path="m,l,21600r21600,l21600,xe">
              <v:stroke joinstyle="miter"/>
              <v:path gradientshapeok="t" o:connecttype="rect"/>
            </v:shapetype>
            <v:shape id="Text Box 2" o:spid="_x0000_s1026" type="#_x0000_t202" alt="WIPO FOR OFFICIAL USE ONLY " style="position:absolute;left:0;text-align:left;margin-left:0;margin-top:0;width:133.5pt;height:27pt;z-index:251658240;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" filled="f" stroked="f">
              <v:textbox style="mso-fit-shape-to-text:t" inset="0,0,0,15pt">
                <w:txbxContent>
                  <w:p w14:paraId="7A114CB6" w14:textId="04B8DC2E" w:rsidR="00493FB0" w:rsidRPr="00493FB0" w:rsidRDefault="00493FB0" w:rsidP="00493FB0">
                    <w:pPr>
                      <w:rPr>
                        <w:rFonts w:ascii="Aptos" w:eastAsia="Aptos" w:hAnsi="Aptos" w:cs="Aptos"/>
                        <w:noProof/>
                        <w:color w:val="000000"/>
                      </w:rPr>
                    </w:pPr>
                    <w:r>
                      <w:rPr>
                        <w:rFonts w:ascii="Aptos" w:hAnsi="Aptos"/>
                        <w:color w:val="000000"/>
                      </w:rPr>
                      <w:t xml:space="preserve">WIPO FOR OFFICIAL USE ONLY </w:t>
                    </w:r>
                  </w:p>
                </w:txbxContent>
              </v:textbox>
              <w10:wrap anchorx="page" anchory="page"/>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A5675DD" w14:textId="77777777" w:rsidR="00973634" w:rsidRDefault="00D9709F">
    <w:pPr>
      <w:pStyle w:val="Footer"/>
    </w:pPr>
    <w:r>
      <w:rPr>
        <w:noProof/>
      </w:rPr>
      <mc:AlternateContent>
        <mc:Choice Requires="wps">
          <w:drawing>
            <wp:anchor distT="0" distB="0" distL="0" distR="0" simplePos="0" relativeHeight="251658241" behindDoc="0" locked="0" layoutInCell="1" allowOverlap="1" wp14:anchorId="3A4AB8A2" wp14:editId="5F9A025B">
              <wp:simplePos x="635" y="635"/>
              <wp:positionH relativeFrom="page">
                <wp:align>center</wp:align>
              </wp:positionH>
              <wp:positionV relativeFrom="page">
                <wp:align>bottom</wp:align>
              </wp:positionV>
              <wp:extent cx="1715135" cy="345440"/>
              <wp:effectExtent l="0" t="0" r="18415" b="0"/>
              <wp:wrapNone/>
              <wp:docPr id="1552735342" name="Text Box 2" descr="WIPO FOR OFFICIAL USE ONLY ">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1715135" cy="345440"/>
                      </a:xfrm>
                      <a:prstGeom prst="rect">
                        <a:avLst/>
                      </a:prstGeom>
                      <a:noFill/>
                      <a:ln>
                        <a:noFill/>
                      </a:ln>
                    </wps:spPr>
                    <wps:txbx>
                      <w:txbxContent>
                        <w:p w14:paraId="0288CB68" w14:textId="77777777" w:rsidR="00973634" w:rsidRPr="000B1190" w:rsidRDefault="00D9709F" w:rsidP="000B1190">
                          <w:pPr>
                            <w:rPr>
                              <w:rFonts w:ascii="Aptos" w:eastAsia="Aptos" w:hAnsi="Aptos" w:cs="Aptos"/>
                              <w:noProof/>
                              <w:color w:val="000000"/>
                            </w:rPr>
                          </w:pPr>
                          <w:r>
                            <w:rPr>
                              <w:rFonts w:ascii="Aptos" w:hAnsi="Aptos"/>
                              <w:color w:val="000000"/>
                            </w:rPr>
                            <w:t xml:space="preserve">WIPO FOR OFFICIAL USE ONLY </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3A4AB8A2" id="_x0000_t202" coordsize="21600,21600" o:spt="202" path="m,l,21600r21600,l21600,xe">
              <v:stroke joinstyle="miter"/>
              <v:path gradientshapeok="t" o:connecttype="rect"/>
            </v:shapetype>
            <v:shape id="_x0000_s1027" type="#_x0000_t202" alt="WIPO FOR OFFICIAL USE ONLY " style="position:absolute;left:0;text-align:left;margin-left:0;margin-top:0;width:135.05pt;height:27.2pt;z-index:251658241;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" filled="f" stroked="f">
              <v:textbox style="mso-fit-shape-to-text:t" inset="0,0,0,15pt">
                <w:txbxContent>
                  <w:p w14:paraId="0288CB68" w14:textId="77777777" w:rsidR="00973634" w:rsidRPr="000B1190" w:rsidRDefault="00D9709F" w:rsidP="000B1190">
                    <w:pPr>
                      <w:rPr>
                        <w:rFonts w:ascii="Aptos" w:eastAsia="Aptos" w:hAnsi="Aptos" w:cs="Aptos"/>
                        <w:noProof/>
                        <w:color w:val="000000"/>
                      </w:rPr>
                    </w:pPr>
                    <w:r>
                      <w:rPr>
                        <w:rFonts w:ascii="Aptos" w:hAnsi="Aptos"/>
                        <w:color w:val="000000"/>
                      </w:rPr>
                      <w:t xml:space="preserve">WIPO FOR OFFICIAL USE ONLY </w:t>
                    </w:r>
                  </w:p>
                </w:txbxContent>
              </v:textbox>
              <w10:wrap anchorx="page" anchory="page"/>
            </v:shape>
          </w:pict>
        </mc:Fallback>
      </mc:AlternateConten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408A9D3" w14:textId="77777777" w:rsidR="00973634" w:rsidRDefault="00D9709F">
    <w:pPr>
      <w:pStyle w:val="Footer"/>
    </w:pPr>
    <w:r>
      <w:rPr>
        <w:noProof/>
      </w:rPr>
      <mc:AlternateContent>
        <mc:Choice Requires="wps">
          <w:drawing>
            <wp:anchor distT="0" distB="0" distL="0" distR="0" simplePos="0" relativeHeight="251658242" behindDoc="0" locked="0" layoutInCell="1" allowOverlap="1" wp14:anchorId="78251969" wp14:editId="424CD34C">
              <wp:simplePos x="635" y="635"/>
              <wp:positionH relativeFrom="page">
                <wp:align>center</wp:align>
              </wp:positionH>
              <wp:positionV relativeFrom="page">
                <wp:align>bottom</wp:align>
              </wp:positionV>
              <wp:extent cx="1715135" cy="345440"/>
              <wp:effectExtent l="0" t="0" r="18415" b="0"/>
              <wp:wrapNone/>
              <wp:docPr id="1922429352" name="Text Box 2" descr="WIPO FOR OFFICIAL USE ONLY ">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1715135" cy="345440"/>
                      </a:xfrm>
                      <a:prstGeom prst="rect">
                        <a:avLst/>
                      </a:prstGeom>
                      <a:noFill/>
                      <a:ln>
                        <a:noFill/>
                      </a:ln>
                    </wps:spPr>
                    <wps:txbx>
                      <w:txbxContent>
                        <w:p w14:paraId="068244D3" w14:textId="77777777" w:rsidR="00973634" w:rsidRPr="007A4966" w:rsidRDefault="00D9709F" w:rsidP="007A4966">
                          <w:pPr>
                            <w:rPr>
                              <w:rFonts w:ascii="Aptos" w:eastAsia="Aptos" w:hAnsi="Aptos" w:cs="Aptos"/>
                              <w:noProof/>
                              <w:color w:val="000000"/>
                            </w:rPr>
                          </w:pPr>
                          <w:r>
                            <w:rPr>
                              <w:rFonts w:ascii="Aptos" w:hAnsi="Aptos"/>
                              <w:color w:val="000000"/>
                            </w:rPr>
                            <w:t xml:space="preserve">WIPO FOR OFFICIAL USE ONLY </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78251969" id="_x0000_t202" coordsize="21600,21600" o:spt="202" path="m,l,21600r21600,l21600,xe">
              <v:stroke joinstyle="miter"/>
              <v:path gradientshapeok="t" o:connecttype="rect"/>
            </v:shapetype>
            <v:shape id="_x0000_s1028" type="#_x0000_t202" alt="WIPO FOR OFFICIAL USE ONLY " style="position:absolute;left:0;text-align:left;margin-left:0;margin-top:0;width:135.05pt;height:27.2pt;z-index:251658242;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" filled="f" stroked="f">
              <v:textbox style="mso-fit-shape-to-text:t" inset="0,0,0,15pt">
                <w:txbxContent>
                  <w:p w14:paraId="068244D3" w14:textId="77777777" w:rsidR="00973634" w:rsidRPr="007A4966" w:rsidRDefault="00D9709F" w:rsidP="007A4966">
                    <w:pPr>
                      <w:rPr>
                        <w:rFonts w:ascii="Aptos" w:eastAsia="Aptos" w:hAnsi="Aptos" w:cs="Aptos"/>
                        <w:noProof/>
                        <w:color w:val="000000"/>
                      </w:rPr>
                    </w:pPr>
                    <w:r>
                      <w:rPr>
                        <w:rFonts w:ascii="Aptos" w:hAnsi="Aptos"/>
                        <w:color w:val="000000"/>
                      </w:rPr>
                      <w:t xml:space="preserve">WIPO FOR OFFICIAL USE ONLY </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C6BC122" w14:textId="77777777" w:rsidR="00F43046" w:rsidRDefault="00F43046" w:rsidP="006655D3">
      <w:r>
        <w:separator/>
      </w:r>
    </w:p>
  </w:footnote>
  <w:footnote w:type="continuationSeparator" w:id="0">
    <w:p w14:paraId="73A30A40" w14:textId="77777777" w:rsidR="00F43046" w:rsidRDefault="00F43046" w:rsidP="006655D3">
      <w:r>
        <w:separator/>
      </w:r>
    </w:p>
  </w:footnote>
  <w:footnote w:type="continuationNotice" w:id="1">
    <w:p w14:paraId="6C38E7DA" w14:textId="77777777" w:rsidR="00F43046" w:rsidRPr="00AB530F" w:rsidRDefault="00F43046" w:rsidP="00AB530F">
      <w:pPr>
        <w:pStyle w:val="Footer"/>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930B814" w14:textId="78A2D978" w:rsidR="00182B99" w:rsidRPr="00C5280D" w:rsidRDefault="00AD731F" w:rsidP="00EB048E">
    <w:pPr>
      <w:pStyle w:val="Header"/>
      <w:rPr>
        <w:rStyle w:val="PageNumber"/>
      </w:rPr>
    </w:pPr>
    <w:r>
      <w:rPr>
        <w:rStyle w:val="PageNumber"/>
      </w:rPr>
      <w:t>C/60/15</w:t>
    </w:r>
  </w:p>
  <w:p w14:paraId="0D12CE7B" w14:textId="77777777" w:rsidR="00182B99" w:rsidRPr="00C5280D" w:rsidRDefault="00182B99" w:rsidP="00EB048E">
    <w:pPr>
      <w:pStyle w:val="Header"/>
    </w:pPr>
    <w:r>
      <w:t>page </w:t>
    </w:r>
    <w:r w:rsidRPr="00C5280D">
      <w:rPr>
        <w:rStyle w:val="PageNumber"/>
      </w:rPr>
      <w:fldChar w:fldCharType="begin"/>
    </w:r>
    <w:r w:rsidRPr="00C5280D">
      <w:rPr>
        <w:rStyle w:val="PageNumber"/>
      </w:rPr>
      <w:instrText xml:space="preserve"> PAGE </w:instrText>
    </w:r>
    <w:r w:rsidRPr="00C5280D">
      <w:rPr>
        <w:rStyle w:val="PageNumber"/>
      </w:rPr>
      <w:fldChar w:fldCharType="separate"/>
    </w:r>
    <w:r w:rsidR="00903264">
      <w:rPr>
        <w:rStyle w:val="PageNumber"/>
      </w:rPr>
      <w:t>2</w:t>
    </w:r>
    <w:r w:rsidRPr="00C5280D">
      <w:rPr>
        <w:rStyle w:val="PageNumber"/>
      </w:rPr>
      <w:fldChar w:fldCharType="end"/>
    </w:r>
  </w:p>
  <w:p w14:paraId="2587F7C9" w14:textId="77777777" w:rsidR="00182B99" w:rsidRPr="00C5280D" w:rsidRDefault="00182B99" w:rsidP="006655D3"/>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6F283BB" w14:textId="77777777" w:rsidR="00973634" w:rsidRPr="00EF120D" w:rsidRDefault="00D9709F" w:rsidP="00542C20">
    <w:pPr>
      <w:pStyle w:val="Header"/>
      <w:rPr>
        <w:rFonts w:cs="Arial"/>
        <w:snapToGrid w:val="0"/>
      </w:rPr>
    </w:pPr>
    <w:r>
      <w:rPr>
        <w:snapToGrid w:val="0"/>
      </w:rPr>
      <w:t>C/60/15</w:t>
    </w:r>
  </w:p>
  <w:p w14:paraId="70B468D5" w14:textId="77777777" w:rsidR="00973634" w:rsidRDefault="00D9709F" w:rsidP="00542C20">
    <w:pPr>
      <w:pStyle w:val="Header"/>
      <w:rPr>
        <w:rStyle w:val="PageNumber"/>
        <w:rFonts w:cs="Arial"/>
      </w:rPr>
    </w:pPr>
    <w:r>
      <w:rPr>
        <w:snapToGrid w:val="0"/>
      </w:rPr>
      <w:t xml:space="preserve">Annexe I, page </w:t>
    </w:r>
    <w:r w:rsidRPr="00EF120D">
      <w:rPr>
        <w:rStyle w:val="PageNumber"/>
        <w:rFonts w:cs="Arial"/>
      </w:rPr>
      <w:fldChar w:fldCharType="begin"/>
    </w:r>
    <w:r w:rsidRPr="00EF120D">
      <w:rPr>
        <w:rStyle w:val="PageNumber"/>
        <w:rFonts w:cs="Arial"/>
      </w:rPr>
      <w:instrText xml:space="preserve"> PAGE </w:instrText>
    </w:r>
    <w:r w:rsidRPr="00EF120D">
      <w:rPr>
        <w:rStyle w:val="PageNumber"/>
        <w:rFonts w:cs="Arial"/>
      </w:rPr>
      <w:fldChar w:fldCharType="separate"/>
    </w:r>
    <w:r>
      <w:rPr>
        <w:rStyle w:val="PageNumber"/>
        <w:rFonts w:cs="Arial"/>
      </w:rPr>
      <w:t>2</w:t>
    </w:r>
    <w:r w:rsidRPr="00EF120D">
      <w:rPr>
        <w:rStyle w:val="PageNumber"/>
        <w:rFonts w:cs="Arial"/>
      </w:rPr>
      <w:fldChar w:fldCharType="end"/>
    </w:r>
  </w:p>
  <w:p w14:paraId="5426B3A8" w14:textId="77777777" w:rsidR="00973634" w:rsidRDefault="00973634" w:rsidP="0071699D">
    <w:pPr>
      <w:pStyle w:val="Header"/>
      <w:rPr>
        <w:rStyle w:val="PageNumber"/>
        <w:rFonts w:cs="Arial"/>
      </w:rPr>
    </w:pPr>
  </w:p>
  <w:p w14:paraId="6BC70CAB" w14:textId="77777777" w:rsidR="00973634" w:rsidRPr="00EF120D" w:rsidRDefault="00973634" w:rsidP="0071699D">
    <w:pPr>
      <w:pStyle w:val="Header"/>
      <w:rPr>
        <w:rFonts w:cs="Arial"/>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E96F44B" w14:textId="77777777" w:rsidR="00973634" w:rsidRPr="00EF120D" w:rsidRDefault="00D9709F" w:rsidP="00542C20">
    <w:pPr>
      <w:pStyle w:val="Header"/>
      <w:rPr>
        <w:rFonts w:cs="Arial"/>
        <w:snapToGrid w:val="0"/>
      </w:rPr>
    </w:pPr>
    <w:r>
      <w:rPr>
        <w:snapToGrid w:val="0"/>
      </w:rPr>
      <w:t>C/60/15</w:t>
    </w:r>
  </w:p>
  <w:p w14:paraId="1026D071" w14:textId="101884CB" w:rsidR="00973634" w:rsidRDefault="00D9709F" w:rsidP="00542C20">
    <w:pPr>
      <w:pStyle w:val="Header"/>
      <w:rPr>
        <w:rStyle w:val="PageNumber"/>
        <w:rFonts w:cs="Arial"/>
      </w:rPr>
    </w:pPr>
    <w:r>
      <w:rPr>
        <w:snapToGrid w:val="0"/>
      </w:rPr>
      <w:t>Annexe II, page</w:t>
    </w:r>
    <w:r w:rsidR="00EF56C4">
      <w:rPr>
        <w:snapToGrid w:val="0"/>
      </w:rPr>
      <w:t> </w:t>
    </w:r>
    <w:r w:rsidRPr="00EF120D">
      <w:rPr>
        <w:rStyle w:val="PageNumber"/>
        <w:rFonts w:cs="Arial"/>
      </w:rPr>
      <w:fldChar w:fldCharType="begin"/>
    </w:r>
    <w:r w:rsidRPr="00EF120D">
      <w:rPr>
        <w:rStyle w:val="PageNumber"/>
        <w:rFonts w:cs="Arial"/>
      </w:rPr>
      <w:instrText xml:space="preserve"> PAGE </w:instrText>
    </w:r>
    <w:r w:rsidRPr="00EF120D">
      <w:rPr>
        <w:rStyle w:val="PageNumber"/>
        <w:rFonts w:cs="Arial"/>
      </w:rPr>
      <w:fldChar w:fldCharType="separate"/>
    </w:r>
    <w:r>
      <w:rPr>
        <w:rStyle w:val="PageNumber"/>
        <w:rFonts w:cs="Arial"/>
      </w:rPr>
      <w:t>2</w:t>
    </w:r>
    <w:r w:rsidRPr="00EF120D">
      <w:rPr>
        <w:rStyle w:val="PageNumber"/>
        <w:rFonts w:cs="Arial"/>
      </w:rPr>
      <w:fldChar w:fldCharType="end"/>
    </w:r>
  </w:p>
  <w:p w14:paraId="3C1747CF" w14:textId="77777777" w:rsidR="00973634" w:rsidRDefault="00973634" w:rsidP="0071699D">
    <w:pPr>
      <w:pStyle w:val="Header"/>
      <w:rPr>
        <w:rStyle w:val="PageNumber"/>
        <w:rFonts w:cs="Arial"/>
      </w:rPr>
    </w:pPr>
  </w:p>
  <w:p w14:paraId="642A91FC" w14:textId="77777777" w:rsidR="00973634" w:rsidRPr="00EF120D" w:rsidRDefault="00973634" w:rsidP="0071699D">
    <w:pPr>
      <w:pStyle w:val="Header"/>
      <w:rPr>
        <w:rFonts w:cs="Arial"/>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62C72A6F"/>
    <w:multiLevelType w:val="hybridMultilevel"/>
    <w:tmpl w:val="73C605B6"/>
    <w:lvl w:ilvl="0" w:tplc="29AC2BD8">
      <w:start w:val="1"/>
      <w:numFmt w:val="lowerLetter"/>
      <w:lvlText w:val="(%1)"/>
      <w:lvlJc w:val="left"/>
      <w:pPr>
        <w:ind w:left="5463" w:hanging="360"/>
      </w:pPr>
      <w:rPr>
        <w:rFonts w:hint="default"/>
      </w:rPr>
    </w:lvl>
    <w:lvl w:ilvl="1" w:tplc="04090019" w:tentative="1">
      <w:start w:val="1"/>
      <w:numFmt w:val="lowerLetter"/>
      <w:lvlText w:val="%2."/>
      <w:lvlJc w:val="left"/>
      <w:pPr>
        <w:ind w:left="6183" w:hanging="360"/>
      </w:pPr>
    </w:lvl>
    <w:lvl w:ilvl="2" w:tplc="0409001B" w:tentative="1">
      <w:start w:val="1"/>
      <w:numFmt w:val="lowerRoman"/>
      <w:lvlText w:val="%3."/>
      <w:lvlJc w:val="right"/>
      <w:pPr>
        <w:ind w:left="6903" w:hanging="180"/>
      </w:pPr>
    </w:lvl>
    <w:lvl w:ilvl="3" w:tplc="0409000F" w:tentative="1">
      <w:start w:val="1"/>
      <w:numFmt w:val="decimal"/>
      <w:lvlText w:val="%4."/>
      <w:lvlJc w:val="left"/>
      <w:pPr>
        <w:ind w:left="7623" w:hanging="360"/>
      </w:pPr>
    </w:lvl>
    <w:lvl w:ilvl="4" w:tplc="04090019" w:tentative="1">
      <w:start w:val="1"/>
      <w:numFmt w:val="lowerLetter"/>
      <w:lvlText w:val="%5."/>
      <w:lvlJc w:val="left"/>
      <w:pPr>
        <w:ind w:left="8343" w:hanging="360"/>
      </w:pPr>
    </w:lvl>
    <w:lvl w:ilvl="5" w:tplc="0409001B" w:tentative="1">
      <w:start w:val="1"/>
      <w:numFmt w:val="lowerRoman"/>
      <w:lvlText w:val="%6."/>
      <w:lvlJc w:val="right"/>
      <w:pPr>
        <w:ind w:left="9063" w:hanging="180"/>
      </w:pPr>
    </w:lvl>
    <w:lvl w:ilvl="6" w:tplc="0409000F" w:tentative="1">
      <w:start w:val="1"/>
      <w:numFmt w:val="decimal"/>
      <w:lvlText w:val="%7."/>
      <w:lvlJc w:val="left"/>
      <w:pPr>
        <w:ind w:left="9783" w:hanging="360"/>
      </w:pPr>
    </w:lvl>
    <w:lvl w:ilvl="7" w:tplc="04090019" w:tentative="1">
      <w:start w:val="1"/>
      <w:numFmt w:val="lowerLetter"/>
      <w:lvlText w:val="%8."/>
      <w:lvlJc w:val="left"/>
      <w:pPr>
        <w:ind w:left="10503" w:hanging="360"/>
      </w:pPr>
    </w:lvl>
    <w:lvl w:ilvl="8" w:tplc="0409001B" w:tentative="1">
      <w:start w:val="1"/>
      <w:numFmt w:val="lowerRoman"/>
      <w:lvlText w:val="%9."/>
      <w:lvlJc w:val="right"/>
      <w:pPr>
        <w:ind w:left="11223" w:hanging="180"/>
      </w:pPr>
    </w:lvl>
  </w:abstractNum>
  <w:num w:numId="1" w16cid:durableId="208255975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removePersonalInformation/>
  <w:removeDateAndTime/>
  <w:proofState w:spelling="clean" w:grammar="clean"/>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567"/>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10F99"/>
    <w:rsid w:val="00007A6D"/>
    <w:rsid w:val="00010CF3"/>
    <w:rsid w:val="00011262"/>
    <w:rsid w:val="00011E27"/>
    <w:rsid w:val="000148BC"/>
    <w:rsid w:val="00024AB8"/>
    <w:rsid w:val="00030854"/>
    <w:rsid w:val="00036028"/>
    <w:rsid w:val="00044642"/>
    <w:rsid w:val="000446B9"/>
    <w:rsid w:val="00047E21"/>
    <w:rsid w:val="00050E16"/>
    <w:rsid w:val="00053925"/>
    <w:rsid w:val="00060A1F"/>
    <w:rsid w:val="000854C4"/>
    <w:rsid w:val="00085505"/>
    <w:rsid w:val="000C4E25"/>
    <w:rsid w:val="000C56FD"/>
    <w:rsid w:val="000C674C"/>
    <w:rsid w:val="000C7021"/>
    <w:rsid w:val="000D6BBC"/>
    <w:rsid w:val="000D7780"/>
    <w:rsid w:val="000E636A"/>
    <w:rsid w:val="000F2F11"/>
    <w:rsid w:val="000F77B3"/>
    <w:rsid w:val="00105929"/>
    <w:rsid w:val="00110C36"/>
    <w:rsid w:val="001131D5"/>
    <w:rsid w:val="00141DB8"/>
    <w:rsid w:val="00166DE1"/>
    <w:rsid w:val="00172084"/>
    <w:rsid w:val="0017474A"/>
    <w:rsid w:val="001758C6"/>
    <w:rsid w:val="00182B99"/>
    <w:rsid w:val="001C006A"/>
    <w:rsid w:val="001C1525"/>
    <w:rsid w:val="001D1460"/>
    <w:rsid w:val="001F5A9D"/>
    <w:rsid w:val="001F7CD9"/>
    <w:rsid w:val="0020304B"/>
    <w:rsid w:val="0021332C"/>
    <w:rsid w:val="00213982"/>
    <w:rsid w:val="002142B7"/>
    <w:rsid w:val="00214C72"/>
    <w:rsid w:val="0024416D"/>
    <w:rsid w:val="00256BFA"/>
    <w:rsid w:val="00271911"/>
    <w:rsid w:val="002800A0"/>
    <w:rsid w:val="002801B3"/>
    <w:rsid w:val="00281060"/>
    <w:rsid w:val="0028738A"/>
    <w:rsid w:val="00290D4E"/>
    <w:rsid w:val="00292773"/>
    <w:rsid w:val="002940E8"/>
    <w:rsid w:val="00294751"/>
    <w:rsid w:val="002A6E50"/>
    <w:rsid w:val="002B4298"/>
    <w:rsid w:val="002C256A"/>
    <w:rsid w:val="00305A7F"/>
    <w:rsid w:val="003152FE"/>
    <w:rsid w:val="00327436"/>
    <w:rsid w:val="00344BD6"/>
    <w:rsid w:val="0035528D"/>
    <w:rsid w:val="00361821"/>
    <w:rsid w:val="00361E9E"/>
    <w:rsid w:val="00371F60"/>
    <w:rsid w:val="003900D5"/>
    <w:rsid w:val="0039633A"/>
    <w:rsid w:val="003C7FBE"/>
    <w:rsid w:val="003D227C"/>
    <w:rsid w:val="003D2B4D"/>
    <w:rsid w:val="003F1023"/>
    <w:rsid w:val="003F5F2B"/>
    <w:rsid w:val="00415CAA"/>
    <w:rsid w:val="00444A88"/>
    <w:rsid w:val="004605C9"/>
    <w:rsid w:val="00474DA4"/>
    <w:rsid w:val="00476B4D"/>
    <w:rsid w:val="004805FA"/>
    <w:rsid w:val="004935D2"/>
    <w:rsid w:val="00493FB0"/>
    <w:rsid w:val="004B1215"/>
    <w:rsid w:val="004C0C8D"/>
    <w:rsid w:val="004C4F23"/>
    <w:rsid w:val="004D047D"/>
    <w:rsid w:val="004E3C52"/>
    <w:rsid w:val="004F1E9E"/>
    <w:rsid w:val="004F305A"/>
    <w:rsid w:val="00512164"/>
    <w:rsid w:val="0051361E"/>
    <w:rsid w:val="00520297"/>
    <w:rsid w:val="00532CB4"/>
    <w:rsid w:val="005338F9"/>
    <w:rsid w:val="00534AE2"/>
    <w:rsid w:val="0054099F"/>
    <w:rsid w:val="0054281C"/>
    <w:rsid w:val="005429CA"/>
    <w:rsid w:val="00544581"/>
    <w:rsid w:val="00547FCF"/>
    <w:rsid w:val="0055268D"/>
    <w:rsid w:val="005725D5"/>
    <w:rsid w:val="00576BE4"/>
    <w:rsid w:val="00583792"/>
    <w:rsid w:val="00593D75"/>
    <w:rsid w:val="005A400A"/>
    <w:rsid w:val="005B71A3"/>
    <w:rsid w:val="005B7A61"/>
    <w:rsid w:val="005B7D14"/>
    <w:rsid w:val="005C1340"/>
    <w:rsid w:val="005D4A4E"/>
    <w:rsid w:val="005F7B92"/>
    <w:rsid w:val="00600DF7"/>
    <w:rsid w:val="0061231F"/>
    <w:rsid w:val="00612379"/>
    <w:rsid w:val="006153B6"/>
    <w:rsid w:val="0061555F"/>
    <w:rsid w:val="00621591"/>
    <w:rsid w:val="00636CA6"/>
    <w:rsid w:val="00641200"/>
    <w:rsid w:val="00645CA8"/>
    <w:rsid w:val="006655D3"/>
    <w:rsid w:val="00667404"/>
    <w:rsid w:val="006722FD"/>
    <w:rsid w:val="006773EB"/>
    <w:rsid w:val="00677455"/>
    <w:rsid w:val="00687EB4"/>
    <w:rsid w:val="00695C56"/>
    <w:rsid w:val="006A5CDE"/>
    <w:rsid w:val="006A644A"/>
    <w:rsid w:val="006B17D2"/>
    <w:rsid w:val="006C224E"/>
    <w:rsid w:val="006D780A"/>
    <w:rsid w:val="006E00C4"/>
    <w:rsid w:val="006E4B43"/>
    <w:rsid w:val="006E602B"/>
    <w:rsid w:val="007057F7"/>
    <w:rsid w:val="0071271E"/>
    <w:rsid w:val="00732DEC"/>
    <w:rsid w:val="00735BD5"/>
    <w:rsid w:val="007451EC"/>
    <w:rsid w:val="00751613"/>
    <w:rsid w:val="007556F6"/>
    <w:rsid w:val="00760EEF"/>
    <w:rsid w:val="007760C2"/>
    <w:rsid w:val="00777ECD"/>
    <w:rsid w:val="00777EE5"/>
    <w:rsid w:val="00782255"/>
    <w:rsid w:val="007827C4"/>
    <w:rsid w:val="00783A4D"/>
    <w:rsid w:val="00784836"/>
    <w:rsid w:val="0079023E"/>
    <w:rsid w:val="007A2854"/>
    <w:rsid w:val="007A4702"/>
    <w:rsid w:val="007B25EE"/>
    <w:rsid w:val="007C1D92"/>
    <w:rsid w:val="007C3AE9"/>
    <w:rsid w:val="007C3C19"/>
    <w:rsid w:val="007C4CB9"/>
    <w:rsid w:val="007D0A6F"/>
    <w:rsid w:val="007D0B9D"/>
    <w:rsid w:val="007D19B0"/>
    <w:rsid w:val="007D2DA5"/>
    <w:rsid w:val="007D4635"/>
    <w:rsid w:val="007F498F"/>
    <w:rsid w:val="008040E2"/>
    <w:rsid w:val="0080679D"/>
    <w:rsid w:val="008108B0"/>
    <w:rsid w:val="00811B20"/>
    <w:rsid w:val="008211B5"/>
    <w:rsid w:val="0082296E"/>
    <w:rsid w:val="00824099"/>
    <w:rsid w:val="0083359E"/>
    <w:rsid w:val="00846D7C"/>
    <w:rsid w:val="00867AC1"/>
    <w:rsid w:val="00890DF8"/>
    <w:rsid w:val="008A743F"/>
    <w:rsid w:val="008C0970"/>
    <w:rsid w:val="008D0BC5"/>
    <w:rsid w:val="008D2CF7"/>
    <w:rsid w:val="008D4C22"/>
    <w:rsid w:val="00900C26"/>
    <w:rsid w:val="0090197F"/>
    <w:rsid w:val="00903264"/>
    <w:rsid w:val="00906DDC"/>
    <w:rsid w:val="00912020"/>
    <w:rsid w:val="00913AB1"/>
    <w:rsid w:val="00932ECB"/>
    <w:rsid w:val="00934E09"/>
    <w:rsid w:val="009355C9"/>
    <w:rsid w:val="00936253"/>
    <w:rsid w:val="00940D46"/>
    <w:rsid w:val="00952DD4"/>
    <w:rsid w:val="00954F82"/>
    <w:rsid w:val="009550DD"/>
    <w:rsid w:val="009641C4"/>
    <w:rsid w:val="00965AE7"/>
    <w:rsid w:val="00970FED"/>
    <w:rsid w:val="009711F0"/>
    <w:rsid w:val="00973634"/>
    <w:rsid w:val="00980868"/>
    <w:rsid w:val="009830C3"/>
    <w:rsid w:val="00987CB1"/>
    <w:rsid w:val="00992D82"/>
    <w:rsid w:val="0099548E"/>
    <w:rsid w:val="00997029"/>
    <w:rsid w:val="009A7339"/>
    <w:rsid w:val="009B440E"/>
    <w:rsid w:val="009D5773"/>
    <w:rsid w:val="009D690D"/>
    <w:rsid w:val="009E65B6"/>
    <w:rsid w:val="009F77CF"/>
    <w:rsid w:val="00A213CF"/>
    <w:rsid w:val="00A24C10"/>
    <w:rsid w:val="00A3365A"/>
    <w:rsid w:val="00A42AC3"/>
    <w:rsid w:val="00A430CF"/>
    <w:rsid w:val="00A54309"/>
    <w:rsid w:val="00A907A4"/>
    <w:rsid w:val="00AA31B8"/>
    <w:rsid w:val="00AB25D2"/>
    <w:rsid w:val="00AB2B93"/>
    <w:rsid w:val="00AB530F"/>
    <w:rsid w:val="00AB7E5B"/>
    <w:rsid w:val="00AC2883"/>
    <w:rsid w:val="00AD731F"/>
    <w:rsid w:val="00AD7D5E"/>
    <w:rsid w:val="00AE0EF1"/>
    <w:rsid w:val="00AE2937"/>
    <w:rsid w:val="00AF57DC"/>
    <w:rsid w:val="00B04946"/>
    <w:rsid w:val="00B07301"/>
    <w:rsid w:val="00B11F3E"/>
    <w:rsid w:val="00B178CE"/>
    <w:rsid w:val="00B2072A"/>
    <w:rsid w:val="00B224DE"/>
    <w:rsid w:val="00B24CA7"/>
    <w:rsid w:val="00B27525"/>
    <w:rsid w:val="00B324D4"/>
    <w:rsid w:val="00B41700"/>
    <w:rsid w:val="00B451A8"/>
    <w:rsid w:val="00B46575"/>
    <w:rsid w:val="00B61777"/>
    <w:rsid w:val="00B84BBD"/>
    <w:rsid w:val="00BA43FB"/>
    <w:rsid w:val="00BC127D"/>
    <w:rsid w:val="00BC1FE6"/>
    <w:rsid w:val="00BC7D0E"/>
    <w:rsid w:val="00BE6776"/>
    <w:rsid w:val="00C0290F"/>
    <w:rsid w:val="00C0361E"/>
    <w:rsid w:val="00C061B6"/>
    <w:rsid w:val="00C2446C"/>
    <w:rsid w:val="00C36AE5"/>
    <w:rsid w:val="00C41F17"/>
    <w:rsid w:val="00C527FA"/>
    <w:rsid w:val="00C5280D"/>
    <w:rsid w:val="00C53EB3"/>
    <w:rsid w:val="00C5791C"/>
    <w:rsid w:val="00C66290"/>
    <w:rsid w:val="00C723AC"/>
    <w:rsid w:val="00C72B7A"/>
    <w:rsid w:val="00C75A58"/>
    <w:rsid w:val="00C92046"/>
    <w:rsid w:val="00C93BD4"/>
    <w:rsid w:val="00C973F2"/>
    <w:rsid w:val="00CA2147"/>
    <w:rsid w:val="00CA304C"/>
    <w:rsid w:val="00CA774A"/>
    <w:rsid w:val="00CA7BA1"/>
    <w:rsid w:val="00CB2E67"/>
    <w:rsid w:val="00CB7BE0"/>
    <w:rsid w:val="00CC11B0"/>
    <w:rsid w:val="00CC2841"/>
    <w:rsid w:val="00CD04AA"/>
    <w:rsid w:val="00CD152F"/>
    <w:rsid w:val="00CF1330"/>
    <w:rsid w:val="00CF7B1C"/>
    <w:rsid w:val="00CF7E36"/>
    <w:rsid w:val="00D04F97"/>
    <w:rsid w:val="00D22582"/>
    <w:rsid w:val="00D33A60"/>
    <w:rsid w:val="00D3708D"/>
    <w:rsid w:val="00D40426"/>
    <w:rsid w:val="00D553D1"/>
    <w:rsid w:val="00D57C96"/>
    <w:rsid w:val="00D57D18"/>
    <w:rsid w:val="00D76A6E"/>
    <w:rsid w:val="00D91203"/>
    <w:rsid w:val="00D95174"/>
    <w:rsid w:val="00D9709F"/>
    <w:rsid w:val="00DA4914"/>
    <w:rsid w:val="00DA4973"/>
    <w:rsid w:val="00DA6F36"/>
    <w:rsid w:val="00DB323D"/>
    <w:rsid w:val="00DB596E"/>
    <w:rsid w:val="00DB71AB"/>
    <w:rsid w:val="00DB7773"/>
    <w:rsid w:val="00DC00EA"/>
    <w:rsid w:val="00DC3802"/>
    <w:rsid w:val="00DC71C2"/>
    <w:rsid w:val="00DF66A8"/>
    <w:rsid w:val="00E07D87"/>
    <w:rsid w:val="00E32F7E"/>
    <w:rsid w:val="00E364BF"/>
    <w:rsid w:val="00E373EA"/>
    <w:rsid w:val="00E5267B"/>
    <w:rsid w:val="00E63C0E"/>
    <w:rsid w:val="00E672CE"/>
    <w:rsid w:val="00E7106A"/>
    <w:rsid w:val="00E72D49"/>
    <w:rsid w:val="00E748F1"/>
    <w:rsid w:val="00E7593C"/>
    <w:rsid w:val="00E7678A"/>
    <w:rsid w:val="00E935F1"/>
    <w:rsid w:val="00E948F9"/>
    <w:rsid w:val="00E94A81"/>
    <w:rsid w:val="00EA1FFB"/>
    <w:rsid w:val="00EB048E"/>
    <w:rsid w:val="00EB4E9C"/>
    <w:rsid w:val="00EE34DF"/>
    <w:rsid w:val="00EF2F89"/>
    <w:rsid w:val="00EF56C4"/>
    <w:rsid w:val="00F03E98"/>
    <w:rsid w:val="00F04E9B"/>
    <w:rsid w:val="00F10F99"/>
    <w:rsid w:val="00F117B4"/>
    <w:rsid w:val="00F1237A"/>
    <w:rsid w:val="00F15459"/>
    <w:rsid w:val="00F22CBD"/>
    <w:rsid w:val="00F2422B"/>
    <w:rsid w:val="00F272F1"/>
    <w:rsid w:val="00F421E8"/>
    <w:rsid w:val="00F43046"/>
    <w:rsid w:val="00F43993"/>
    <w:rsid w:val="00F45372"/>
    <w:rsid w:val="00F560F7"/>
    <w:rsid w:val="00F6334D"/>
    <w:rsid w:val="00F63599"/>
    <w:rsid w:val="00F77C26"/>
    <w:rsid w:val="00F77E2B"/>
    <w:rsid w:val="00FA49AB"/>
    <w:rsid w:val="00FA6E0E"/>
    <w:rsid w:val="00FD03F0"/>
    <w:rsid w:val="00FE39C7"/>
    <w:rsid w:val="00FF3D35"/>
    <w:rsid w:val="00FF4D07"/>
    <w:rsid w:val="32AFFFF0"/>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6FE73D5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fr-FR"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7C3C19"/>
    <w:pPr>
      <w:jc w:val="both"/>
    </w:pPr>
    <w:rPr>
      <w:rFonts w:ascii="Arial" w:hAnsi="Arial"/>
    </w:rPr>
  </w:style>
  <w:style w:type="paragraph" w:styleId="Heading1">
    <w:name w:val="heading 1"/>
    <w:next w:val="Normal"/>
    <w:autoRedefine/>
    <w:qFormat/>
    <w:rsid w:val="004805FA"/>
    <w:pPr>
      <w:keepNext/>
      <w:jc w:val="both"/>
      <w:outlineLvl w:val="0"/>
    </w:pPr>
    <w:rPr>
      <w:rFonts w:ascii="Arial" w:hAnsi="Arial"/>
      <w:caps/>
    </w:rPr>
  </w:style>
  <w:style w:type="paragraph" w:styleId="Heading2">
    <w:name w:val="heading 2"/>
    <w:next w:val="Normal"/>
    <w:autoRedefine/>
    <w:qFormat/>
    <w:rsid w:val="004805FA"/>
    <w:pPr>
      <w:keepNext/>
      <w:jc w:val="both"/>
      <w:outlineLvl w:val="1"/>
    </w:pPr>
    <w:rPr>
      <w:rFonts w:ascii="Arial" w:hAnsi="Arial"/>
      <w:u w:val="single"/>
    </w:rPr>
  </w:style>
  <w:style w:type="paragraph" w:styleId="Heading3">
    <w:name w:val="heading 3"/>
    <w:next w:val="Normal"/>
    <w:autoRedefine/>
    <w:qFormat/>
    <w:rsid w:val="004805FA"/>
    <w:pPr>
      <w:keepNext/>
      <w:jc w:val="both"/>
      <w:outlineLvl w:val="2"/>
    </w:pPr>
    <w:rPr>
      <w:rFonts w:ascii="Arial" w:hAnsi="Arial"/>
      <w:i/>
    </w:rPr>
  </w:style>
  <w:style w:type="paragraph" w:styleId="Heading4">
    <w:name w:val="heading 4"/>
    <w:next w:val="Normal"/>
    <w:autoRedefine/>
    <w:qFormat/>
    <w:rsid w:val="004805FA"/>
    <w:pPr>
      <w:keepNext/>
      <w:ind w:left="567"/>
      <w:jc w:val="both"/>
      <w:outlineLvl w:val="3"/>
    </w:pPr>
    <w:rPr>
      <w:rFonts w:ascii="Arial" w:hAnsi="Arial"/>
      <w:u w:val="single"/>
    </w:rPr>
  </w:style>
  <w:style w:type="paragraph" w:styleId="Heading5">
    <w:name w:val="heading 5"/>
    <w:next w:val="Normal"/>
    <w:autoRedefine/>
    <w:qFormat/>
    <w:rsid w:val="004805FA"/>
    <w:pPr>
      <w:keepNext/>
      <w:ind w:left="1134" w:hanging="567"/>
      <w:jc w:val="both"/>
      <w:outlineLvl w:val="4"/>
    </w:pPr>
    <w:rPr>
      <w:rFonts w:ascii="Arial" w:hAnsi="Arial"/>
      <w:i/>
    </w:rPr>
  </w:style>
  <w:style w:type="paragraph" w:styleId="Heading9">
    <w:name w:val="heading 9"/>
    <w:basedOn w:val="Normal"/>
    <w:next w:val="Normal"/>
    <w:qFormat/>
    <w:rsid w:val="00D3708D"/>
    <w:pPr>
      <w:spacing w:before="240" w:after="60"/>
      <w:outlineLvl w:val="8"/>
    </w:pPr>
    <w:rPr>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link w:val="HeaderChar"/>
    <w:rsid w:val="00AE2937"/>
    <w:pPr>
      <w:jc w:val="center"/>
    </w:pPr>
    <w:rPr>
      <w:rFonts w:ascii="Arial" w:hAnsi="Arial"/>
    </w:rPr>
  </w:style>
  <w:style w:type="paragraph" w:styleId="Footer">
    <w:name w:val="footer"/>
    <w:aliases w:val="doc_path_name"/>
    <w:autoRedefine/>
    <w:rsid w:val="009D690D"/>
    <w:pPr>
      <w:jc w:val="both"/>
    </w:pPr>
    <w:rPr>
      <w:rFonts w:ascii="Arial" w:hAnsi="Arial"/>
      <w:sz w:val="14"/>
    </w:rPr>
  </w:style>
  <w:style w:type="character" w:styleId="PageNumber">
    <w:name w:val="page number"/>
    <w:basedOn w:val="DefaultParagraphFont"/>
    <w:rsid w:val="00D3708D"/>
    <w:rPr>
      <w:rFonts w:ascii="Arial" w:hAnsi="Arial"/>
      <w:sz w:val="20"/>
    </w:rPr>
  </w:style>
  <w:style w:type="paragraph" w:styleId="Title">
    <w:name w:val="Title"/>
    <w:basedOn w:val="Normal"/>
    <w:qFormat/>
    <w:rsid w:val="00D3708D"/>
    <w:pPr>
      <w:spacing w:after="300"/>
      <w:jc w:val="center"/>
    </w:pPr>
    <w:rPr>
      <w:b/>
      <w:caps/>
      <w:kern w:val="28"/>
      <w:sz w:val="30"/>
    </w:rPr>
  </w:style>
  <w:style w:type="paragraph" w:customStyle="1" w:styleId="preparedby">
    <w:name w:val="preparedby"/>
    <w:basedOn w:val="Normal"/>
    <w:next w:val="Normal"/>
    <w:semiHidden/>
    <w:rsid w:val="00D3708D"/>
    <w:pPr>
      <w:spacing w:after="600"/>
      <w:jc w:val="center"/>
    </w:pPr>
    <w:rPr>
      <w:i/>
    </w:rPr>
  </w:style>
  <w:style w:type="paragraph" w:customStyle="1" w:styleId="Docoriginal">
    <w:name w:val="Doc_original"/>
    <w:basedOn w:val="Code"/>
    <w:link w:val="DocoriginalChar"/>
    <w:rsid w:val="003C7FBE"/>
    <w:pPr>
      <w:spacing w:before="240" w:line="240" w:lineRule="exact"/>
      <w:ind w:left="0"/>
      <w:contextualSpacing/>
      <w:jc w:val="left"/>
    </w:pPr>
    <w:rPr>
      <w:sz w:val="18"/>
    </w:rPr>
  </w:style>
  <w:style w:type="paragraph" w:customStyle="1" w:styleId="DecisionParagraphs">
    <w:name w:val="DecisionParagraphs"/>
    <w:basedOn w:val="Normal"/>
    <w:rsid w:val="00214C72"/>
    <w:pPr>
      <w:tabs>
        <w:tab w:val="left" w:pos="5387"/>
        <w:tab w:val="left" w:pos="5954"/>
      </w:tabs>
      <w:ind w:left="4820"/>
    </w:pPr>
    <w:rPr>
      <w:i/>
    </w:rPr>
  </w:style>
  <w:style w:type="paragraph" w:styleId="FootnoteText">
    <w:name w:val="footnote text"/>
    <w:autoRedefine/>
    <w:rsid w:val="009D690D"/>
    <w:pPr>
      <w:spacing w:before="60"/>
      <w:ind w:left="567" w:hanging="567"/>
      <w:jc w:val="both"/>
    </w:pPr>
    <w:rPr>
      <w:rFonts w:ascii="Arial" w:hAnsi="Arial"/>
      <w:sz w:val="16"/>
    </w:rPr>
  </w:style>
  <w:style w:type="character" w:styleId="FootnoteReference">
    <w:name w:val="footnote reference"/>
    <w:basedOn w:val="DefaultParagraphFont"/>
    <w:semiHidden/>
    <w:rsid w:val="00D3708D"/>
    <w:rPr>
      <w:vertAlign w:val="superscript"/>
    </w:rPr>
  </w:style>
  <w:style w:type="paragraph" w:styleId="Closing">
    <w:name w:val="Closing"/>
    <w:basedOn w:val="Normal"/>
    <w:rsid w:val="00D3708D"/>
    <w:pPr>
      <w:ind w:left="4536"/>
      <w:jc w:val="center"/>
    </w:pPr>
  </w:style>
  <w:style w:type="paragraph" w:styleId="Index1">
    <w:name w:val="index 1"/>
    <w:basedOn w:val="Normal"/>
    <w:next w:val="Normal"/>
    <w:semiHidden/>
    <w:rsid w:val="00D3708D"/>
    <w:pPr>
      <w:tabs>
        <w:tab w:val="right" w:leader="dot" w:pos="9071"/>
      </w:tabs>
      <w:ind w:left="284" w:hanging="284"/>
    </w:pPr>
    <w:rPr>
      <w:sz w:val="24"/>
    </w:rPr>
  </w:style>
  <w:style w:type="paragraph" w:styleId="Index2">
    <w:name w:val="index 2"/>
    <w:basedOn w:val="Normal"/>
    <w:next w:val="Normal"/>
    <w:semiHidden/>
    <w:rsid w:val="00D3708D"/>
    <w:pPr>
      <w:tabs>
        <w:tab w:val="right" w:leader="dot" w:pos="9071"/>
      </w:tabs>
      <w:ind w:left="568" w:hanging="284"/>
    </w:pPr>
    <w:rPr>
      <w:sz w:val="24"/>
    </w:rPr>
  </w:style>
  <w:style w:type="paragraph" w:styleId="Index3">
    <w:name w:val="index 3"/>
    <w:basedOn w:val="Normal"/>
    <w:next w:val="Normal"/>
    <w:semiHidden/>
    <w:rsid w:val="00D3708D"/>
    <w:pPr>
      <w:tabs>
        <w:tab w:val="right" w:leader="dot" w:pos="9071"/>
      </w:tabs>
      <w:ind w:left="851" w:hanging="284"/>
    </w:pPr>
    <w:rPr>
      <w:sz w:val="24"/>
    </w:rPr>
  </w:style>
  <w:style w:type="paragraph" w:styleId="MacroText">
    <w:name w:val="macro"/>
    <w:semiHidden/>
    <w:rsid w:val="00D3708D"/>
    <w:pPr>
      <w:tabs>
        <w:tab w:val="left" w:pos="480"/>
        <w:tab w:val="left" w:pos="960"/>
        <w:tab w:val="left" w:pos="1440"/>
        <w:tab w:val="left" w:pos="1920"/>
        <w:tab w:val="left" w:pos="2400"/>
        <w:tab w:val="left" w:pos="2880"/>
        <w:tab w:val="left" w:pos="3360"/>
        <w:tab w:val="left" w:pos="3840"/>
        <w:tab w:val="left" w:pos="4320"/>
      </w:tabs>
    </w:pPr>
    <w:rPr>
      <w:rFonts w:ascii="Courier New" w:hAnsi="Courier New"/>
      <w:sz w:val="16"/>
    </w:rPr>
  </w:style>
  <w:style w:type="paragraph" w:styleId="Signature">
    <w:name w:val="Signature"/>
    <w:basedOn w:val="Normal"/>
    <w:rsid w:val="00D3708D"/>
    <w:pPr>
      <w:ind w:left="4536"/>
      <w:jc w:val="center"/>
    </w:pPr>
  </w:style>
  <w:style w:type="character" w:customStyle="1" w:styleId="Doclang">
    <w:name w:val="Doc_lang"/>
    <w:basedOn w:val="DefaultParagraphFont"/>
    <w:rsid w:val="00D3708D"/>
    <w:rPr>
      <w:rFonts w:ascii="Arial" w:hAnsi="Arial"/>
      <w:sz w:val="20"/>
      <w:lang w:val="fr-FR"/>
    </w:rPr>
  </w:style>
  <w:style w:type="paragraph" w:customStyle="1" w:styleId="Session">
    <w:name w:val="Session"/>
    <w:basedOn w:val="Normal"/>
    <w:semiHidden/>
    <w:rsid w:val="00D3708D"/>
    <w:pPr>
      <w:spacing w:before="60"/>
      <w:jc w:val="center"/>
    </w:pPr>
    <w:rPr>
      <w:b/>
    </w:rPr>
  </w:style>
  <w:style w:type="paragraph" w:customStyle="1" w:styleId="Organizer">
    <w:name w:val="Organizer"/>
    <w:basedOn w:val="Normal"/>
    <w:semiHidden/>
    <w:rsid w:val="00D3708D"/>
    <w:pPr>
      <w:spacing w:after="600"/>
      <w:ind w:left="-993" w:right="-994"/>
      <w:jc w:val="center"/>
    </w:pPr>
    <w:rPr>
      <w:b/>
      <w:caps/>
      <w:kern w:val="26"/>
      <w:sz w:val="26"/>
    </w:rPr>
  </w:style>
  <w:style w:type="paragraph" w:styleId="BodyText">
    <w:name w:val="Body Text"/>
    <w:basedOn w:val="Normal"/>
    <w:uiPriority w:val="1"/>
    <w:qFormat/>
    <w:rsid w:val="00D3708D"/>
  </w:style>
  <w:style w:type="paragraph" w:customStyle="1" w:styleId="Disclaimer">
    <w:name w:val="Disclaimer"/>
    <w:next w:val="Normal"/>
    <w:qFormat/>
    <w:rsid w:val="007451EC"/>
    <w:pPr>
      <w:spacing w:after="600"/>
    </w:pPr>
    <w:rPr>
      <w:rFonts w:ascii="Arial" w:hAnsi="Arial"/>
      <w:i/>
      <w:iCs/>
      <w:color w:val="A6A6A6" w:themeColor="background1" w:themeShade="A6"/>
    </w:rPr>
  </w:style>
  <w:style w:type="paragraph" w:customStyle="1" w:styleId="upove">
    <w:name w:val="upov_e"/>
    <w:basedOn w:val="Normal"/>
    <w:rsid w:val="00AC2883"/>
    <w:pPr>
      <w:spacing w:before="120"/>
    </w:pPr>
    <w:rPr>
      <w:sz w:val="16"/>
    </w:rPr>
  </w:style>
  <w:style w:type="paragraph" w:customStyle="1" w:styleId="TitleofDoc">
    <w:name w:val="Title of Doc"/>
    <w:basedOn w:val="Normal"/>
    <w:semiHidden/>
    <w:rsid w:val="00D3708D"/>
    <w:pPr>
      <w:spacing w:before="1200"/>
      <w:jc w:val="center"/>
    </w:pPr>
    <w:rPr>
      <w:caps/>
    </w:rPr>
  </w:style>
  <w:style w:type="paragraph" w:customStyle="1" w:styleId="preparedby0">
    <w:name w:val="prepared by"/>
    <w:basedOn w:val="Normal"/>
    <w:semiHidden/>
    <w:rsid w:val="00D3708D"/>
    <w:pPr>
      <w:spacing w:before="600" w:after="600"/>
      <w:jc w:val="center"/>
    </w:pPr>
    <w:rPr>
      <w:i/>
    </w:rPr>
  </w:style>
  <w:style w:type="paragraph" w:customStyle="1" w:styleId="PlaceAndDate">
    <w:name w:val="PlaceAndDate"/>
    <w:basedOn w:val="Session"/>
    <w:semiHidden/>
    <w:rsid w:val="00D3708D"/>
  </w:style>
  <w:style w:type="paragraph" w:styleId="EndnoteText">
    <w:name w:val="endnote text"/>
    <w:basedOn w:val="Normal"/>
    <w:semiHidden/>
    <w:rsid w:val="00D3708D"/>
  </w:style>
  <w:style w:type="character" w:styleId="EndnoteReference">
    <w:name w:val="endnote reference"/>
    <w:basedOn w:val="DefaultParagraphFont"/>
    <w:semiHidden/>
    <w:rsid w:val="00D3708D"/>
    <w:rPr>
      <w:vertAlign w:val="superscript"/>
    </w:rPr>
  </w:style>
  <w:style w:type="paragraph" w:customStyle="1" w:styleId="SessionMeetingPlace">
    <w:name w:val="Session_MeetingPlace"/>
    <w:basedOn w:val="Normal"/>
    <w:semiHidden/>
    <w:rsid w:val="00D3708D"/>
    <w:pPr>
      <w:spacing w:before="480"/>
      <w:jc w:val="center"/>
    </w:pPr>
    <w:rPr>
      <w:b/>
      <w:bCs/>
      <w:kern w:val="28"/>
      <w:sz w:val="24"/>
    </w:rPr>
  </w:style>
  <w:style w:type="paragraph" w:customStyle="1" w:styleId="Original">
    <w:name w:val="Original"/>
    <w:basedOn w:val="Normal"/>
    <w:semiHidden/>
    <w:rsid w:val="00D3708D"/>
    <w:pPr>
      <w:spacing w:before="60"/>
      <w:ind w:left="1276"/>
    </w:pPr>
    <w:rPr>
      <w:b/>
      <w:sz w:val="22"/>
    </w:rPr>
  </w:style>
  <w:style w:type="paragraph" w:styleId="Date">
    <w:name w:val="Date"/>
    <w:basedOn w:val="Normal"/>
    <w:semiHidden/>
    <w:rsid w:val="00D3708D"/>
    <w:pPr>
      <w:spacing w:line="340" w:lineRule="exact"/>
      <w:ind w:left="1276"/>
    </w:pPr>
    <w:rPr>
      <w:b/>
      <w:sz w:val="22"/>
    </w:rPr>
  </w:style>
  <w:style w:type="paragraph" w:customStyle="1" w:styleId="Code">
    <w:name w:val="Code"/>
    <w:basedOn w:val="Normal"/>
    <w:link w:val="CodeChar"/>
    <w:semiHidden/>
    <w:rsid w:val="00D3708D"/>
    <w:pPr>
      <w:spacing w:line="340" w:lineRule="atLeast"/>
      <w:ind w:left="1276"/>
    </w:pPr>
    <w:rPr>
      <w:b/>
      <w:bCs/>
      <w:spacing w:val="10"/>
    </w:rPr>
  </w:style>
  <w:style w:type="paragraph" w:customStyle="1" w:styleId="Country">
    <w:name w:val="Country"/>
    <w:basedOn w:val="Normal"/>
    <w:semiHidden/>
    <w:rsid w:val="00D3708D"/>
    <w:pPr>
      <w:spacing w:before="60" w:after="480"/>
      <w:jc w:val="center"/>
    </w:pPr>
  </w:style>
  <w:style w:type="paragraph" w:customStyle="1" w:styleId="Lettrine">
    <w:name w:val="Lettrine"/>
    <w:basedOn w:val="Normal"/>
    <w:rsid w:val="00AC2883"/>
    <w:pPr>
      <w:spacing w:line="340" w:lineRule="atLeast"/>
      <w:jc w:val="right"/>
    </w:pPr>
    <w:rPr>
      <w:b/>
      <w:bCs/>
      <w:sz w:val="36"/>
    </w:rPr>
  </w:style>
  <w:style w:type="paragraph" w:customStyle="1" w:styleId="LogoUPOV">
    <w:name w:val="LogoUPOV"/>
    <w:basedOn w:val="Normal"/>
    <w:rsid w:val="00CF1330"/>
    <w:pPr>
      <w:spacing w:before="600" w:after="80"/>
      <w:jc w:val="center"/>
    </w:pPr>
    <w:rPr>
      <w:snapToGrid w:val="0"/>
    </w:rPr>
  </w:style>
  <w:style w:type="paragraph" w:customStyle="1" w:styleId="Sessiontc">
    <w:name w:val="Session_tc"/>
    <w:basedOn w:val="StyleSessionAllcaps"/>
    <w:rsid w:val="00AC2883"/>
    <w:pPr>
      <w:spacing w:before="0" w:line="280" w:lineRule="exact"/>
      <w:jc w:val="left"/>
    </w:pPr>
    <w:rPr>
      <w:caps w:val="0"/>
      <w:sz w:val="20"/>
    </w:rPr>
  </w:style>
  <w:style w:type="paragraph" w:customStyle="1" w:styleId="TitreUpov">
    <w:name w:val="TitreUpov"/>
    <w:basedOn w:val="Normal"/>
    <w:semiHidden/>
    <w:rsid w:val="00D3708D"/>
    <w:pPr>
      <w:spacing w:before="60"/>
      <w:jc w:val="center"/>
    </w:pPr>
    <w:rPr>
      <w:b/>
      <w:sz w:val="24"/>
    </w:rPr>
  </w:style>
  <w:style w:type="paragraph" w:customStyle="1" w:styleId="StyleSessionAllcaps">
    <w:name w:val="Style Session + All caps"/>
    <w:basedOn w:val="Session"/>
    <w:semiHidden/>
    <w:rsid w:val="00D3708D"/>
    <w:pPr>
      <w:spacing w:before="480"/>
    </w:pPr>
    <w:rPr>
      <w:bCs/>
      <w:caps/>
      <w:kern w:val="28"/>
      <w:sz w:val="24"/>
    </w:rPr>
  </w:style>
  <w:style w:type="paragraph" w:customStyle="1" w:styleId="plcountry">
    <w:name w:val="plcountry"/>
    <w:basedOn w:val="Normal"/>
    <w:rsid w:val="00AB530F"/>
    <w:pPr>
      <w:keepNext/>
      <w:keepLines/>
      <w:spacing w:before="180" w:after="120"/>
      <w:jc w:val="left"/>
    </w:pPr>
    <w:rPr>
      <w:caps/>
      <w:noProof/>
      <w:snapToGrid w:val="0"/>
      <w:u w:val="single"/>
    </w:rPr>
  </w:style>
  <w:style w:type="paragraph" w:customStyle="1" w:styleId="pldetails">
    <w:name w:val="pldetails"/>
    <w:basedOn w:val="Normal"/>
    <w:rsid w:val="00AB530F"/>
    <w:pPr>
      <w:keepLines/>
      <w:spacing w:before="60" w:after="60"/>
      <w:jc w:val="left"/>
    </w:pPr>
    <w:rPr>
      <w:noProof/>
      <w:snapToGrid w:val="0"/>
    </w:rPr>
  </w:style>
  <w:style w:type="paragraph" w:customStyle="1" w:styleId="plheading">
    <w:name w:val="plheading"/>
    <w:basedOn w:val="Normal"/>
    <w:rsid w:val="00AB530F"/>
    <w:pPr>
      <w:keepNext/>
      <w:spacing w:before="480" w:after="120"/>
      <w:jc w:val="center"/>
    </w:pPr>
    <w:rPr>
      <w:caps/>
      <w:snapToGrid w:val="0"/>
      <w:u w:val="single"/>
    </w:rPr>
  </w:style>
  <w:style w:type="paragraph" w:customStyle="1" w:styleId="Sessiontcplacedate">
    <w:name w:val="Session_tc_place_date"/>
    <w:basedOn w:val="SessionMeetingPlace"/>
    <w:rsid w:val="00AC2883"/>
    <w:pPr>
      <w:spacing w:before="240"/>
      <w:contextualSpacing/>
      <w:jc w:val="left"/>
    </w:pPr>
    <w:rPr>
      <w:sz w:val="20"/>
    </w:rPr>
  </w:style>
  <w:style w:type="paragraph" w:customStyle="1" w:styleId="Titleofdoc0">
    <w:name w:val="Title_of_doc"/>
    <w:basedOn w:val="TitleofDoc"/>
    <w:rsid w:val="007451EC"/>
    <w:pPr>
      <w:spacing w:before="600" w:after="240"/>
      <w:jc w:val="left"/>
    </w:pPr>
    <w:rPr>
      <w:b/>
    </w:rPr>
  </w:style>
  <w:style w:type="paragraph" w:customStyle="1" w:styleId="preparedby1">
    <w:name w:val="prepared_by"/>
    <w:basedOn w:val="preparedby0"/>
    <w:rsid w:val="006A644A"/>
    <w:pPr>
      <w:spacing w:before="0" w:after="240"/>
    </w:pPr>
    <w:rPr>
      <w:iCs/>
    </w:rPr>
  </w:style>
  <w:style w:type="character" w:customStyle="1" w:styleId="CodeChar">
    <w:name w:val="Code Char"/>
    <w:basedOn w:val="DefaultParagraphFont"/>
    <w:link w:val="Code"/>
    <w:rsid w:val="00D3708D"/>
    <w:rPr>
      <w:rFonts w:ascii="Arial" w:hAnsi="Arial"/>
      <w:b/>
      <w:bCs/>
      <w:spacing w:val="10"/>
      <w:lang w:val="fr-FR" w:eastAsia="en-US" w:bidi="ar-SA"/>
    </w:rPr>
  </w:style>
  <w:style w:type="paragraph" w:customStyle="1" w:styleId="endofdoc">
    <w:name w:val="end_of_doc"/>
    <w:next w:val="Header"/>
    <w:autoRedefine/>
    <w:rsid w:val="00E32F7E"/>
    <w:pPr>
      <w:spacing w:before="480"/>
      <w:ind w:left="567" w:hanging="567"/>
      <w:jc w:val="right"/>
    </w:pPr>
    <w:rPr>
      <w:rFonts w:ascii="Arial" w:hAnsi="Arial"/>
    </w:rPr>
  </w:style>
  <w:style w:type="character" w:customStyle="1" w:styleId="DocoriginalChar">
    <w:name w:val="Doc_original Char"/>
    <w:basedOn w:val="CodeChar"/>
    <w:link w:val="Docoriginal"/>
    <w:rsid w:val="003C7FBE"/>
    <w:rPr>
      <w:rFonts w:ascii="Arial" w:hAnsi="Arial"/>
      <w:b/>
      <w:bCs/>
      <w:spacing w:val="10"/>
      <w:sz w:val="18"/>
      <w:lang w:val="fr-FR" w:eastAsia="en-US" w:bidi="ar-SA"/>
    </w:rPr>
  </w:style>
  <w:style w:type="paragraph" w:styleId="TOC2">
    <w:name w:val="toc 2"/>
    <w:next w:val="Normal"/>
    <w:autoRedefine/>
    <w:rsid w:val="003F5F2B"/>
    <w:pPr>
      <w:tabs>
        <w:tab w:val="right" w:leader="dot" w:pos="9639"/>
      </w:tabs>
      <w:spacing w:after="120"/>
      <w:ind w:left="454" w:right="851" w:hanging="284"/>
      <w:contextualSpacing/>
    </w:pPr>
    <w:rPr>
      <w:rFonts w:ascii="Arial" w:hAnsi="Arial"/>
      <w:smallCaps/>
    </w:rPr>
  </w:style>
  <w:style w:type="paragraph" w:styleId="TOC3">
    <w:name w:val="toc 3"/>
    <w:next w:val="Normal"/>
    <w:autoRedefine/>
    <w:rsid w:val="003F5F2B"/>
    <w:pPr>
      <w:tabs>
        <w:tab w:val="right" w:leader="dot" w:pos="9639"/>
      </w:tabs>
      <w:spacing w:after="120"/>
      <w:ind w:left="568" w:right="851" w:hanging="284"/>
    </w:pPr>
    <w:rPr>
      <w:rFonts w:ascii="Arial" w:hAnsi="Arial"/>
      <w:sz w:val="18"/>
    </w:rPr>
  </w:style>
  <w:style w:type="character" w:styleId="Hyperlink">
    <w:name w:val="Hyperlink"/>
    <w:basedOn w:val="DefaultParagraphFont"/>
    <w:rsid w:val="00AB530F"/>
    <w:rPr>
      <w:rFonts w:ascii="Arial" w:hAnsi="Arial"/>
      <w:color w:val="0000FF"/>
      <w:u w:val="single"/>
    </w:rPr>
  </w:style>
  <w:style w:type="paragraph" w:styleId="TOC4">
    <w:name w:val="toc 4"/>
    <w:next w:val="Normal"/>
    <w:autoRedefine/>
    <w:rsid w:val="003F5F2B"/>
    <w:pPr>
      <w:tabs>
        <w:tab w:val="right" w:leader="dot" w:pos="9639"/>
      </w:tabs>
      <w:spacing w:after="120"/>
      <w:ind w:left="738" w:right="851" w:hanging="284"/>
    </w:pPr>
    <w:rPr>
      <w:rFonts w:ascii="Arial" w:hAnsi="Arial"/>
      <w:i/>
      <w:sz w:val="18"/>
    </w:rPr>
  </w:style>
  <w:style w:type="paragraph" w:styleId="TOC1">
    <w:name w:val="toc 1"/>
    <w:next w:val="Normal"/>
    <w:autoRedefine/>
    <w:rsid w:val="003F5F2B"/>
    <w:pPr>
      <w:tabs>
        <w:tab w:val="right" w:leader="dot" w:pos="9639"/>
      </w:tabs>
      <w:spacing w:after="120"/>
      <w:jc w:val="center"/>
    </w:pPr>
    <w:rPr>
      <w:rFonts w:ascii="Arial" w:hAnsi="Arial"/>
      <w:caps/>
    </w:rPr>
  </w:style>
  <w:style w:type="paragraph" w:styleId="TOC5">
    <w:name w:val="toc 5"/>
    <w:next w:val="Normal"/>
    <w:autoRedefine/>
    <w:rsid w:val="003F5F2B"/>
    <w:pPr>
      <w:tabs>
        <w:tab w:val="right" w:leader="dot" w:pos="9639"/>
      </w:tabs>
      <w:spacing w:after="120"/>
      <w:ind w:left="567" w:right="851" w:firstLine="284"/>
      <w:jc w:val="both"/>
    </w:pPr>
    <w:rPr>
      <w:rFonts w:ascii="Arial" w:hAnsi="Arial"/>
      <w:sz w:val="16"/>
    </w:rPr>
  </w:style>
  <w:style w:type="paragraph" w:styleId="BalloonText">
    <w:name w:val="Balloon Text"/>
    <w:basedOn w:val="Normal"/>
    <w:link w:val="BalloonTextChar"/>
    <w:rsid w:val="00271911"/>
    <w:rPr>
      <w:rFonts w:ascii="Tahoma" w:hAnsi="Tahoma" w:cs="Tahoma"/>
      <w:sz w:val="16"/>
      <w:szCs w:val="16"/>
    </w:rPr>
  </w:style>
  <w:style w:type="character" w:customStyle="1" w:styleId="BalloonTextChar">
    <w:name w:val="Balloon Text Char"/>
    <w:basedOn w:val="DefaultParagraphFont"/>
    <w:link w:val="BalloonText"/>
    <w:rsid w:val="00271911"/>
    <w:rPr>
      <w:rFonts w:ascii="Tahoma" w:hAnsi="Tahoma" w:cs="Tahoma"/>
      <w:sz w:val="16"/>
      <w:szCs w:val="16"/>
    </w:rPr>
  </w:style>
  <w:style w:type="paragraph" w:customStyle="1" w:styleId="Doccode">
    <w:name w:val="Doc_code"/>
    <w:qFormat/>
    <w:rsid w:val="003C7FBE"/>
    <w:rPr>
      <w:rFonts w:ascii="Arial" w:hAnsi="Arial"/>
      <w:b/>
      <w:bCs/>
      <w:spacing w:val="10"/>
      <w:sz w:val="18"/>
    </w:rPr>
  </w:style>
  <w:style w:type="paragraph" w:styleId="ListParagraph">
    <w:name w:val="List Paragraph"/>
    <w:basedOn w:val="Normal"/>
    <w:uiPriority w:val="1"/>
    <w:qFormat/>
    <w:rsid w:val="00C93BD4"/>
    <w:pPr>
      <w:ind w:left="720"/>
      <w:contextualSpacing/>
    </w:pPr>
  </w:style>
  <w:style w:type="paragraph" w:styleId="Revision">
    <w:name w:val="Revision"/>
    <w:hidden/>
    <w:uiPriority w:val="99"/>
    <w:semiHidden/>
    <w:rsid w:val="00F421E8"/>
    <w:rPr>
      <w:rFonts w:ascii="Arial" w:hAnsi="Arial"/>
    </w:rPr>
  </w:style>
  <w:style w:type="character" w:styleId="CommentReference">
    <w:name w:val="annotation reference"/>
    <w:basedOn w:val="DefaultParagraphFont"/>
    <w:semiHidden/>
    <w:unhideWhenUsed/>
    <w:rsid w:val="00593D75"/>
    <w:rPr>
      <w:sz w:val="16"/>
      <w:szCs w:val="16"/>
    </w:rPr>
  </w:style>
  <w:style w:type="paragraph" w:styleId="CommentText">
    <w:name w:val="annotation text"/>
    <w:basedOn w:val="Normal"/>
    <w:link w:val="CommentTextChar"/>
    <w:unhideWhenUsed/>
    <w:rsid w:val="00593D75"/>
  </w:style>
  <w:style w:type="character" w:customStyle="1" w:styleId="CommentTextChar">
    <w:name w:val="Comment Text Char"/>
    <w:basedOn w:val="DefaultParagraphFont"/>
    <w:link w:val="CommentText"/>
    <w:rsid w:val="00593D75"/>
    <w:rPr>
      <w:rFonts w:ascii="Arial" w:hAnsi="Arial"/>
    </w:rPr>
  </w:style>
  <w:style w:type="paragraph" w:styleId="CommentSubject">
    <w:name w:val="annotation subject"/>
    <w:basedOn w:val="CommentText"/>
    <w:next w:val="CommentText"/>
    <w:link w:val="CommentSubjectChar"/>
    <w:semiHidden/>
    <w:unhideWhenUsed/>
    <w:rsid w:val="00593D75"/>
    <w:rPr>
      <w:b/>
      <w:bCs/>
    </w:rPr>
  </w:style>
  <w:style w:type="character" w:customStyle="1" w:styleId="CommentSubjectChar">
    <w:name w:val="Comment Subject Char"/>
    <w:basedOn w:val="CommentTextChar"/>
    <w:link w:val="CommentSubject"/>
    <w:semiHidden/>
    <w:rsid w:val="00593D75"/>
    <w:rPr>
      <w:rFonts w:ascii="Arial" w:hAnsi="Arial"/>
      <w:b/>
      <w:bCs/>
    </w:rPr>
  </w:style>
  <w:style w:type="table" w:styleId="TableGrid">
    <w:name w:val="Table Grid"/>
    <w:basedOn w:val="TableNormal"/>
    <w:rsid w:val="004C0C8D"/>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erChar">
    <w:name w:val="Header Char"/>
    <w:basedOn w:val="DefaultParagraphFont"/>
    <w:link w:val="Header"/>
    <w:rsid w:val="004C0C8D"/>
    <w:rPr>
      <w:rFonts w:ascii="Arial" w:hAnsi="Arial"/>
      <w:lang w:val="fr-F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header" Target="header3.xml"/><Relationship Id="rId18" Type="http://schemas.openxmlformats.org/officeDocument/2006/relationships/customXml" Target="../customXml/item2.xml"/><Relationship Id="rId3" Type="http://schemas.openxmlformats.org/officeDocument/2006/relationships/settings" Target="settings.xml"/><Relationship Id="rId21" Type="http://schemas.openxmlformats.org/officeDocument/2006/relationships/customXml" Target="../customXml/item5.xml"/><Relationship Id="rId7" Type="http://schemas.openxmlformats.org/officeDocument/2006/relationships/image" Target="media/image1.png"/><Relationship Id="rId12" Type="http://schemas.openxmlformats.org/officeDocument/2006/relationships/footer" Target="footer2.xml"/><Relationship Id="rId17" Type="http://schemas.openxmlformats.org/officeDocument/2006/relationships/customXml" Target="../customXml/item1.xml"/><Relationship Id="rId2" Type="http://schemas.openxmlformats.org/officeDocument/2006/relationships/styles" Target="styles.xml"/><Relationship Id="rId16" Type="http://schemas.openxmlformats.org/officeDocument/2006/relationships/theme" Target="theme/theme1.xml"/><Relationship Id="rId20" Type="http://schemas.openxmlformats.org/officeDocument/2006/relationships/customXml" Target="../customXml/item4.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fontTable" Target="fontTable.xml"/><Relationship Id="rId10" Type="http://schemas.openxmlformats.org/officeDocument/2006/relationships/image" Target="media/image2.png"/><Relationship Id="rId19" Type="http://schemas.openxmlformats.org/officeDocument/2006/relationships/customXml" Target="../customXml/item3.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t:contentTypeSchema xmlns:ct="http://schemas.microsoft.com/office/2006/metadata/contentType" xmlns:ma="http://schemas.microsoft.com/office/2006/metadata/properties/metaAttributes" ct:_="" ma:_="" ma:contentTypeName="UPOV Presentation" ma:contentTypeID="0x01010055C8466DB2DC0041BD825C52736E99FC0200DDE27348BAB49E4A8569398DA63365FC" ma:contentTypeVersion="154" ma:contentTypeDescription="" ma:contentTypeScope="" ma:versionID="421c02765ad12478b55352a3961a4a13">
  <xsd:schema xmlns:xsd="http://www.w3.org/2001/XMLSchema" xmlns:xs="http://www.w3.org/2001/XMLSchema" xmlns:p="http://schemas.microsoft.com/office/2006/metadata/properties" xmlns:ns2="0d6abe56-55ad-41de-8124-44420a0ee71d" xmlns:ns3="56500874-bba0-4b48-9090-b201492e8473" xmlns:ns4="178a353b-07a4-4986-a4a2-cbf49365616c" targetNamespace="http://schemas.microsoft.com/office/2006/metadata/properties" ma:root="true" ma:fieldsID="40fd8c2ff1105e3e493ebfcc83f25789" ns2:_="" ns3:_="" ns4:_="">
    <xsd:import namespace="0d6abe56-55ad-41de-8124-44420a0ee71d"/>
    <xsd:import namespace="56500874-bba0-4b48-9090-b201492e8473"/>
    <xsd:import namespace="178a353b-07a4-4986-a4a2-cbf49365616c"/>
    <xsd:element name="properties">
      <xsd:complexType>
        <xsd:sequence>
          <xsd:element name="documentManagement">
            <xsd:complexType>
              <xsd:all>
                <xsd:element ref="ns2:DocType" minOccurs="0"/>
                <xsd:element ref="ns3:Excluded" minOccurs="0"/>
                <xsd:element ref="ns3:TaxCatchAllLabel" minOccurs="0"/>
                <xsd:element ref="ns3:j72d38dd587d4c818476e9c94f452b47" minOccurs="0"/>
                <xsd:element ref="ns3:gd7c24c3841c42febad33c823204a123" minOccurs="0"/>
                <xsd:element ref="ns3:oec7080f59824b85bfab9bab42c36e68" minOccurs="0"/>
                <xsd:element ref="ns3:o4d93e62121143bf84483d4ca23a7ecb" minOccurs="0"/>
                <xsd:element ref="ns3:TaxCatchAll" minOccurs="0"/>
                <xsd:element ref="ns2:ECCM_Description" minOccurs="0"/>
                <xsd:element ref="ns3:m4535404f5974080b635c68c1acaf1ab" minOccurs="0"/>
                <xsd:element ref="ns4:_dlc_DocId" minOccurs="0"/>
                <xsd:element ref="ns4:_dlc_DocIdUrl" minOccurs="0"/>
                <xsd:element ref="ns4:_dlc_DocIdPersistId"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d6abe56-55ad-41de-8124-44420a0ee71d" elementFormDefault="qualified">
    <xsd:import namespace="http://schemas.microsoft.com/office/2006/documentManagement/types"/>
    <xsd:import namespace="http://schemas.microsoft.com/office/infopath/2007/PartnerControls"/>
    <xsd:element name="DocType" ma:index="2" nillable="true" ma:displayName="Document Type" ma:format="Dropdown" ma:internalName="DocType">
      <xsd:simpleType>
        <xsd:restriction base="dms:Choice">
          <xsd:enumeration value="Agenda"/>
          <xsd:enumeration value="Agreement"/>
          <xsd:enumeration value="Architecture Document"/>
          <xsd:enumeration value="Audiovisual File"/>
          <xsd:enumeration value="Briefing"/>
          <xsd:enumeration value="Certificate"/>
          <xsd:enumeration value="Concept Note"/>
          <xsd:enumeration value="Contract"/>
          <xsd:enumeration value="Cost Estimate"/>
          <xsd:enumeration value="Email"/>
          <xsd:enumeration value="Form"/>
          <xsd:enumeration value="Invoice"/>
          <xsd:enumeration value="Letter"/>
          <xsd:enumeration value="List"/>
          <xsd:enumeration value="Memo"/>
          <xsd:enumeration value="Minutes"/>
          <xsd:enumeration value="Mission Report"/>
          <xsd:enumeration value="Note Verbale"/>
          <xsd:enumeration value="Photo/Image"/>
          <xsd:enumeration value="Plan"/>
          <xsd:enumeration value="Policy"/>
          <xsd:enumeration value="Presentation"/>
          <xsd:enumeration value="Procedure/SOP"/>
          <xsd:enumeration value="Program"/>
          <xsd:enumeration value="Project Closure Document"/>
          <xsd:enumeration value="Project Initiation Document"/>
          <xsd:enumeration value="Publication"/>
          <xsd:enumeration value="Questionnaire"/>
          <xsd:enumeration value="Record of Conversation"/>
          <xsd:enumeration value="Report"/>
          <xsd:enumeration value="Requirements Document"/>
          <xsd:enumeration value="Speech"/>
          <xsd:enumeration value="Talking Points"/>
        </xsd:restriction>
      </xsd:simpleType>
    </xsd:element>
    <xsd:element name="ECCM_Description" ma:index="21" nillable="true" ma:displayName="Doc Description" ma:internalName="ECCM_Description">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56500874-bba0-4b48-9090-b201492e8473" elementFormDefault="qualified">
    <xsd:import namespace="http://schemas.microsoft.com/office/2006/documentManagement/types"/>
    <xsd:import namespace="http://schemas.microsoft.com/office/infopath/2007/PartnerControls"/>
    <xsd:element name="Excluded" ma:index="4" nillable="true" ma:displayName="Excluded" ma:default="0" ma:description="If selected, this field provides a mechanism to exclude the item from the search or Copilot responses." ma:internalName="Excluded">
      <xsd:simpleType>
        <xsd:restriction base="dms:Boolean"/>
      </xsd:simpleType>
    </xsd:element>
    <xsd:element name="TaxCatchAllLabel" ma:index="9" nillable="true" ma:displayName="Taxonomy Catch All Column1" ma:hidden="true" ma:list="{5e4677a9-bdb8-414d-a03d-dcaa3456d579}" ma:internalName="TaxCatchAllLabel" ma:readOnly="true" ma:showField="CatchAllDataLabel" ma:web="178a353b-07a4-4986-a4a2-cbf49365616c">
      <xsd:complexType>
        <xsd:complexContent>
          <xsd:extension base="dms:MultiChoiceLookup">
            <xsd:sequence>
              <xsd:element name="Value" type="dms:Lookup" maxOccurs="unbounded" minOccurs="0" nillable="true"/>
            </xsd:sequence>
          </xsd:extension>
        </xsd:complexContent>
      </xsd:complexType>
    </xsd:element>
    <xsd:element name="j72d38dd587d4c818476e9c94f452b47" ma:index="13" nillable="true" ma:taxonomy="true" ma:internalName="j72d38dd587d4c818476e9c94f452b47" ma:taxonomyFieldName="Languages" ma:displayName="Languages" ma:default="1;#English|950e6fa2-2df0-4983-a604-54e57c7a6d93" ma:fieldId="{372d38dd-587d-4c81-8476-e9c94f452b47}" ma:taxonomyMulti="true" ma:sspId="f7a99264-aac8-44dd-b14f-8017e78a225a" ma:termSetId="8ed50525-77fd-4da8-b396-0e02717641c6" ma:anchorId="00000000-0000-0000-0000-000000000000" ma:open="false" ma:isKeyword="false">
      <xsd:complexType>
        <xsd:sequence>
          <xsd:element ref="pc:Terms" minOccurs="0" maxOccurs="1"/>
        </xsd:sequence>
      </xsd:complexType>
    </xsd:element>
    <xsd:element name="gd7c24c3841c42febad33c823204a123" ma:index="15" nillable="true" ma:taxonomy="true" ma:internalName="gd7c24c3841c42febad33c823204a123" ma:taxonomyFieldName="BusinessUnit" ma:displayName="Business Unit" ma:default="" ma:fieldId="{0d7c24c3-841c-42fe-bad3-3c823204a123}" ma:taxonomyMulti="true" ma:sspId="f7a99264-aac8-44dd-b14f-8017e78a225a" ma:termSetId="f2c3a1c4-cdb6-426c-b0b8-ac03c6da5652" ma:anchorId="00000000-0000-0000-0000-000000000000" ma:open="false" ma:isKeyword="false">
      <xsd:complexType>
        <xsd:sequence>
          <xsd:element ref="pc:Terms" minOccurs="0" maxOccurs="1"/>
        </xsd:sequence>
      </xsd:complexType>
    </xsd:element>
    <xsd:element name="oec7080f59824b85bfab9bab42c36e68" ma:index="17" nillable="true" ma:taxonomy="true" ma:internalName="oec7080f59824b85bfab9bab42c36e68" ma:taxonomyFieldName="RMClassification" ma:displayName="RM Classification" ma:default="" ma:fieldId="{8ec7080f-5982-4b85-bfab-9bab42c36e68}" ma:sspId="f7a99264-aac8-44dd-b14f-8017e78a225a" ma:termSetId="7b339f27-8fe5-4cfb-b358-2e5b944cfef8" ma:anchorId="00000000-0000-0000-0000-000000000000" ma:open="false" ma:isKeyword="false">
      <xsd:complexType>
        <xsd:sequence>
          <xsd:element ref="pc:Terms" minOccurs="0" maxOccurs="1"/>
        </xsd:sequence>
      </xsd:complexType>
    </xsd:element>
    <xsd:element name="o4d93e62121143bf84483d4ca23a7ecb" ma:index="18" nillable="true" ma:taxonomy="true" ma:internalName="o4d93e62121143bf84483d4ca23a7ecb" ma:taxonomyFieldName="UPOVTopics" ma:displayName="UPOV Topics" ma:default="" ma:fieldId="{84d93e62-1211-43bf-8448-3d4ca23a7ecb}" ma:sspId="f7a99264-aac8-44dd-b14f-8017e78a225a" ma:termSetId="b0d29926-6df8-4b2c-a400-71cccaaad5e2" ma:anchorId="00000000-0000-0000-0000-000000000000" ma:open="false" ma:isKeyword="false">
      <xsd:complexType>
        <xsd:sequence>
          <xsd:element ref="pc:Terms" minOccurs="0" maxOccurs="1"/>
        </xsd:sequence>
      </xsd:complexType>
    </xsd:element>
    <xsd:element name="TaxCatchAll" ma:index="19" nillable="true" ma:displayName="Taxonomy Catch All Column" ma:hidden="true" ma:list="{5e4677a9-bdb8-414d-a03d-dcaa3456d579}" ma:internalName="TaxCatchAll" ma:showField="CatchAllData" ma:web="178a353b-07a4-4986-a4a2-cbf49365616c">
      <xsd:complexType>
        <xsd:complexContent>
          <xsd:extension base="dms:MultiChoiceLookup">
            <xsd:sequence>
              <xsd:element name="Value" type="dms:Lookup" maxOccurs="unbounded" minOccurs="0" nillable="true"/>
            </xsd:sequence>
          </xsd:extension>
        </xsd:complexContent>
      </xsd:complexType>
    </xsd:element>
    <xsd:element name="m4535404f5974080b635c68c1acaf1ab" ma:index="22" nillable="true" ma:taxonomy="true" ma:internalName="m4535404f5974080b635c68c1acaf1ab" ma:taxonomyFieldName="ECCM_Year" ma:displayName="Year" ma:indexed="true" ma:default="" ma:fieldId="{64535404-f597-4080-b635-c68c1acaf1ab}" ma:sspId="f7a99264-aac8-44dd-b14f-8017e78a225a" ma:termSetId="53d19839-c1c9-41c1-9b5a-5adf7fec9db2" ma:anchorId="00000000-0000-0000-0000-000000000000" ma:open="fals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178a353b-07a4-4986-a4a2-cbf49365616c" elementFormDefault="qualified">
    <xsd:import namespace="http://schemas.microsoft.com/office/2006/documentManagement/types"/>
    <xsd:import namespace="http://schemas.microsoft.com/office/infopath/2007/PartnerControls"/>
    <xsd:element name="_dlc_DocId" ma:index="24" nillable="true" ma:displayName="Document ID Value" ma:description="The value of the document ID assigned to this item." ma:indexed="true" ma:internalName="_dlc_DocId" ma:readOnly="true">
      <xsd:simpleType>
        <xsd:restriction base="dms:Text"/>
      </xsd:simpleType>
    </xsd:element>
    <xsd:element name="_dlc_DocIdUrl" ma:index="25"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26" nillable="true" ma:displayName="Persist ID" ma:description="Keep ID on add." ma:hidden="true" ma:internalName="_dlc_DocIdPersistId" ma:readOnly="true">
      <xsd:simpleType>
        <xsd:restriction base="dms:Boolea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20" ma:displayName="Content Type"/>
        <xsd:element ref="dc:title" minOccurs="0" maxOccurs="1" ma:index="1"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SharedContentType xmlns="Microsoft.SharePoint.Taxonomy.ContentTypeSync" SourceId="f7a99264-aac8-44dd-b14f-8017e78a225a" ContentTypeId="0x0101" PreviousValue="false"/>
</file>

<file path=customXml/item3.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p:properties xmlns:p="http://schemas.microsoft.com/office/2006/metadata/properties" xmlns:xsi="http://www.w3.org/2001/XMLSchema-instance" xmlns:pc="http://schemas.microsoft.com/office/infopath/2007/PartnerControls">
  <documentManagement>
    <oec7080f59824b85bfab9bab42c36e68 xmlns="56500874-bba0-4b48-9090-b201492e8473">
      <Terms xmlns="http://schemas.microsoft.com/office/infopath/2007/PartnerControls">
        <TermInfo xmlns="http://schemas.microsoft.com/office/infopath/2007/PartnerControls">
          <TermName xmlns="http://schemas.microsoft.com/office/infopath/2007/PartnerControls">05 Council Files</TermName>
          <TermId xmlns="http://schemas.microsoft.com/office/infopath/2007/PartnerControls">f66873ab-ffac-475e-a6ed-408252eb2ce6</TermId>
        </TermInfo>
      </Terms>
    </oec7080f59824b85bfab9bab42c36e68>
    <ECCM_Description xmlns="0d6abe56-55ad-41de-8124-44420a0ee71d" xsi:nil="true"/>
    <m4535404f5974080b635c68c1acaf1ab xmlns="56500874-bba0-4b48-9090-b201492e8473">
      <Terms xmlns="http://schemas.microsoft.com/office/infopath/2007/PartnerControls">
        <TermInfo xmlns="http://schemas.microsoft.com/office/infopath/2007/PartnerControls">
          <TermName xmlns="http://schemas.microsoft.com/office/infopath/2007/PartnerControls">2026</TermName>
          <TermId xmlns="http://schemas.microsoft.com/office/infopath/2007/PartnerControls">7e752f59-6806-483e-8a14-f096e0820d44</TermId>
        </TermInfo>
      </Terms>
    </m4535404f5974080b635c68c1acaf1ab>
    <_dlc_DocId xmlns="178a353b-07a4-4986-a4a2-cbf49365616c">UPOVBFP-899189165-18313</_dlc_DocId>
    <j72d38dd587d4c818476e9c94f452b47 xmlns="56500874-bba0-4b48-9090-b201492e8473">
      <Terms xmlns="http://schemas.microsoft.com/office/infopath/2007/PartnerControls">
        <TermInfo xmlns="http://schemas.microsoft.com/office/infopath/2007/PartnerControls">
          <TermName xmlns="http://schemas.microsoft.com/office/infopath/2007/PartnerControls">English</TermName>
          <TermId xmlns="http://schemas.microsoft.com/office/infopath/2007/PartnerControls">950e6fa2-2df0-4983-a604-54e57c7a6d93</TermId>
        </TermInfo>
      </Terms>
    </j72d38dd587d4c818476e9c94f452b47>
    <TaxCatchAll xmlns="56500874-bba0-4b48-9090-b201492e8473">
      <Value>1</Value>
      <Value>3</Value>
    </TaxCatchAll>
    <Excluded xmlns="56500874-bba0-4b48-9090-b201492e8473">false</Excluded>
    <o4d93e62121143bf84483d4ca23a7ecb xmlns="56500874-bba0-4b48-9090-b201492e8473">
      <Terms xmlns="http://schemas.microsoft.com/office/infopath/2007/PartnerControls"/>
    </o4d93e62121143bf84483d4ca23a7ecb>
    <DocType xmlns="0d6abe56-55ad-41de-8124-44420a0ee71d" xsi:nil="true"/>
    <_dlc_DocIdUrl xmlns="178a353b-07a4-4986-a4a2-cbf49365616c">
      <Url>https://wipoprod.sharepoint.com/sites/SPS-INT-BFP-UPOV-MeetEven/_layouts/15/DocIdRedir.aspx?ID=UPOVBFP-899189165-18313</Url>
      <Description>UPOVBFP-899189165-18313</Description>
    </_dlc_DocIdUrl>
    <gd7c24c3841c42febad33c823204a123 xmlns="56500874-bba0-4b48-9090-b201492e8473">
      <Terms xmlns="http://schemas.microsoft.com/office/infopath/2007/PartnerControls">
        <TermInfo xmlns="http://schemas.microsoft.com/office/infopath/2007/PartnerControls">
          <TermName xmlns="http://schemas.microsoft.com/office/infopath/2007/PartnerControls">International Union for the Protection of New Varieties of Plants</TermName>
          <TermId xmlns="http://schemas.microsoft.com/office/infopath/2007/PartnerControls">b5148cec-dea8-4a3e-91f7-349f7e3ddab8</TermId>
        </TermInfo>
      </Terms>
    </gd7c24c3841c42febad33c823204a123>
  </documentManagement>
</p:properties>
</file>

<file path=customXml/itemProps1.xml><?xml version="1.0" encoding="utf-8"?>
<ds:datastoreItem xmlns:ds="http://schemas.openxmlformats.org/officeDocument/2006/customXml" ds:itemID="{2E38BB99-78E5-4484-878A-A24351000657}"/>
</file>

<file path=customXml/itemProps2.xml><?xml version="1.0" encoding="utf-8"?>
<ds:datastoreItem xmlns:ds="http://schemas.openxmlformats.org/officeDocument/2006/customXml" ds:itemID="{768B1B70-3369-4739-849C-2E849151ADAA}"/>
</file>

<file path=customXml/itemProps3.xml><?xml version="1.0" encoding="utf-8"?>
<ds:datastoreItem xmlns:ds="http://schemas.openxmlformats.org/officeDocument/2006/customXml" ds:itemID="{85096205-D14D-45F4-A2BE-5D19A57CD67A}"/>
</file>

<file path=customXml/itemProps4.xml><?xml version="1.0" encoding="utf-8"?>
<ds:datastoreItem xmlns:ds="http://schemas.openxmlformats.org/officeDocument/2006/customXml" ds:itemID="{9FC96FED-BDB2-4EBC-A85E-11BEB16B96EE}"/>
</file>

<file path=customXml/itemProps5.xml><?xml version="1.0" encoding="utf-8"?>
<ds:datastoreItem xmlns:ds="http://schemas.openxmlformats.org/officeDocument/2006/customXml" ds:itemID="{E475570C-2E38-49A9-A2FE-237985FC9AD8}"/>
</file>

<file path=docProps/app.xml><?xml version="1.0" encoding="utf-8"?>
<Properties xmlns="http://schemas.openxmlformats.org/officeDocument/2006/extended-properties" xmlns:vt="http://schemas.openxmlformats.org/officeDocument/2006/docPropsVTypes">
  <Template>Normal.dotm</Template>
  <TotalTime>0</TotalTime>
  <Pages>10</Pages>
  <Words>4515</Words>
  <Characters>24026</Characters>
  <Application>Microsoft Office Word</Application>
  <DocSecurity>0</DocSecurity>
  <Lines>616</Lines>
  <Paragraphs>222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28319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lastModifiedBy/>
  <cp:revision>1</cp:revision>
  <dcterms:created xsi:type="dcterms:W3CDTF">2026-10-09T18:11:00Z</dcterms:created>
  <dcterms:modified xsi:type="dcterms:W3CDTF">2026-10-09T18:13:00Z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bfc084f7-b690-4c43-8ee6-d475b6d3461d_Tag">
    <vt:lpwstr>10, 3, 0, 2</vt:lpwstr>
  </property>
  <property fmtid="{D5CDD505-2E9C-101B-9397-08002B2CF9AE}" pid="3" name="DocumentSetDescription">
    <vt:lpwstr/>
  </property>
  <property fmtid="{D5CDD505-2E9C-101B-9397-08002B2CF9AE}" pid="4" name="BusinessUnit">
    <vt:lpwstr>3;#International Union for the Protection of New Varieties of Plants|b5148cec-dea8-4a3e-91f7-349f7e3ddab8</vt:lpwstr>
  </property>
  <property fmtid="{D5CDD505-2E9C-101B-9397-08002B2CF9AE}" pid="5" name="MediaServiceImageTags">
    <vt:lpwstr/>
  </property>
  <property fmtid="{D5CDD505-2E9C-101B-9397-08002B2CF9AE}" pid="6" name="xd_ProgID">
    <vt:lpwstr/>
  </property>
  <property fmtid="{D5CDD505-2E9C-101B-9397-08002B2CF9AE}" pid="7" name="RMClassification">
    <vt:lpwstr>4</vt:lpwstr>
  </property>
  <property fmtid="{D5CDD505-2E9C-101B-9397-08002B2CF9AE}" pid="8" name="ContentTypeId">
    <vt:lpwstr>0x01010055C8466DB2DC0041BD825C52736E99FC0200DDE27348BAB49E4A8569398DA63365FC</vt:lpwstr>
  </property>
  <property fmtid="{D5CDD505-2E9C-101B-9397-08002B2CF9AE}" pid="9" name="MSIP_Label_bfc084f7-b690-4c43-8ee6-d475b6d3461d_ActionId">
    <vt:lpwstr>4cd915d2-d481-4d60-8bcb-bb9d37b3550c</vt:lpwstr>
  </property>
  <property fmtid="{D5CDD505-2E9C-101B-9397-08002B2CF9AE}" pid="10" name="ComplianceAssetId">
    <vt:lpwstr/>
  </property>
  <property fmtid="{D5CDD505-2E9C-101B-9397-08002B2CF9AE}" pid="11" name="TemplateUrl">
    <vt:lpwstr/>
  </property>
  <property fmtid="{D5CDD505-2E9C-101B-9397-08002B2CF9AE}" pid="12" name="MSIP_Label_bfc084f7-b690-4c43-8ee6-d475b6d3461d_ContentBits">
    <vt:lpwstr>2</vt:lpwstr>
  </property>
  <property fmtid="{D5CDD505-2E9C-101B-9397-08002B2CF9AE}" pid="13" name="RoutingRuleDescription">
    <vt:lpwstr/>
  </property>
  <property fmtid="{D5CDD505-2E9C-101B-9397-08002B2CF9AE}" pid="14" name="_ExtendedDescription">
    <vt:lpwstr/>
  </property>
  <property fmtid="{D5CDD505-2E9C-101B-9397-08002B2CF9AE}" pid="15" name="_docset_NoMedatataSyncRequired">
    <vt:lpwstr>False</vt:lpwstr>
  </property>
  <property fmtid="{D5CDD505-2E9C-101B-9397-08002B2CF9AE}" pid="16" name="docLang">
    <vt:lpwstr>fr</vt:lpwstr>
  </property>
  <property fmtid="{D5CDD505-2E9C-101B-9397-08002B2CF9AE}" pid="17" name="MSIP_Label_bfc084f7-b690-4c43-8ee6-d475b6d3461d_SiteId">
    <vt:lpwstr>faa31b06-8ccc-48c9-867f-f7510dd11c02</vt:lpwstr>
  </property>
  <property fmtid="{D5CDD505-2E9C-101B-9397-08002B2CF9AE}" pid="18" name="MSIP_Label_bfc084f7-b690-4c43-8ee6-d475b6d3461d_Enabled">
    <vt:lpwstr>true</vt:lpwstr>
  </property>
  <property fmtid="{D5CDD505-2E9C-101B-9397-08002B2CF9AE}" pid="19" name="MSIP_Label_bfc084f7-b690-4c43-8ee6-d475b6d3461d_Method">
    <vt:lpwstr>Standard</vt:lpwstr>
  </property>
  <property fmtid="{D5CDD505-2E9C-101B-9397-08002B2CF9AE}" pid="20" name="UPOVTopics">
    <vt:lpwstr/>
  </property>
  <property fmtid="{D5CDD505-2E9C-101B-9397-08002B2CF9AE}" pid="21" name="ClassificationContentMarkingFooterShapeIds">
    <vt:lpwstr>5e3f374f,174b956a,6c5b4293</vt:lpwstr>
  </property>
  <property fmtid="{D5CDD505-2E9C-101B-9397-08002B2CF9AE}" pid="22" name="DocClassification">
    <vt:lpwstr>Processed</vt:lpwstr>
  </property>
  <property fmtid="{D5CDD505-2E9C-101B-9397-08002B2CF9AE}" pid="23" name="xd_Signature">
    <vt:bool>false</vt:bool>
  </property>
  <property fmtid="{D5CDD505-2E9C-101B-9397-08002B2CF9AE}" pid="24" name="ClassificationContentMarkingFooterFontProps">
    <vt:lpwstr>#000000,10,Aptos</vt:lpwstr>
  </property>
  <property fmtid="{D5CDD505-2E9C-101B-9397-08002B2CF9AE}" pid="25" name="lcf76f155ced4ddcb4097134ff3c332f">
    <vt:lpwstr/>
  </property>
  <property fmtid="{D5CDD505-2E9C-101B-9397-08002B2CF9AE}" pid="26" name="MSIP_Label_bfc084f7-b690-4c43-8ee6-d475b6d3461d_SetDate">
    <vt:lpwstr>2026-08-12T15:39:30Z</vt:lpwstr>
  </property>
  <property fmtid="{D5CDD505-2E9C-101B-9397-08002B2CF9AE}" pid="27" name="MSIP_Label_bfc084f7-b690-4c43-8ee6-d475b6d3461d_Name">
    <vt:lpwstr>FOR OFFICIAL USE ONLY</vt:lpwstr>
  </property>
  <property fmtid="{D5CDD505-2E9C-101B-9397-08002B2CF9AE}" pid="28" name="ECCM_Year">
    <vt:lpwstr>721</vt:lpwstr>
  </property>
  <property fmtid="{D5CDD505-2E9C-101B-9397-08002B2CF9AE}" pid="29" name="_dlc_DocIdItemGuid">
    <vt:lpwstr>541a81ce-7780-4e68-85a8-d0a99ecfcf4e</vt:lpwstr>
  </property>
  <property fmtid="{D5CDD505-2E9C-101B-9397-08002B2CF9AE}" pid="30" name="PolicyFileOldType">
    <vt:lpwstr/>
  </property>
  <property fmtid="{D5CDD505-2E9C-101B-9397-08002B2CF9AE}" pid="31" name="TriggerFlowInfo">
    <vt:lpwstr/>
  </property>
  <property fmtid="{D5CDD505-2E9C-101B-9397-08002B2CF9AE}" pid="32" name="Languages">
    <vt:lpwstr>1;#English|950e6fa2-2df0-4983-a604-54e57c7a6d93</vt:lpwstr>
  </property>
  <property fmtid="{D5CDD505-2E9C-101B-9397-08002B2CF9AE}" pid="33" name="IP System">
    <vt:lpwstr/>
  </property>
  <property fmtid="{D5CDD505-2E9C-101B-9397-08002B2CF9AE}" pid="34" name="ClassificationContentMarkingFooterText">
    <vt:lpwstr>WIPO FOR OFFICIAL USE ONLY </vt:lpwstr>
  </property>
  <property fmtid="{D5CDD505-2E9C-101B-9397-08002B2CF9AE}" pid="35" name="OutSourcing">
    <vt:bool>false</vt:bool>
  </property>
  <property fmtid="{D5CDD505-2E9C-101B-9397-08002B2CF9AE}" pid="36" name="Order">
    <vt:r8>2760900</vt:r8>
  </property>
</Properties>
</file>