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7F4B9A" w14:paraId="46EBD6F1" w14:textId="77777777" w:rsidTr="00EB4E9C">
        <w:tc>
          <w:tcPr>
            <w:tcW w:w="6522" w:type="dxa"/>
          </w:tcPr>
          <w:p w14:paraId="76834CE9" w14:textId="77777777" w:rsidR="00DC3802" w:rsidRPr="007F4B9A" w:rsidRDefault="008F0348" w:rsidP="00AC2883">
            <w:pPr>
              <w:rPr>
                <w:lang w:val="es-419"/>
              </w:rPr>
            </w:pPr>
            <w:r w:rsidRPr="007F4B9A">
              <w:rPr>
                <w:noProof/>
                <w:lang w:val="es-419"/>
              </w:rPr>
              <w:drawing>
                <wp:inline distT="0" distB="0" distL="0" distR="0" wp14:anchorId="0FAC45F6" wp14:editId="5F04A9C9">
                  <wp:extent cx="933450" cy="266700"/>
                  <wp:effectExtent l="0" t="0" r="0" b="0"/>
                  <wp:docPr id="1613879380" name="Picture 1">
                    <a:extLst xmlns:a="http://schemas.openxmlformats.org/drawingml/2006/main">
                      <a:ext uri="{FF2B5EF4-FFF2-40B4-BE49-F238E27FC236}">
                        <a16:creationId xmlns:a16="http://schemas.microsoft.com/office/drawing/2014/main" id="{DD85F16E-3A94-4BF2-9D66-BB0D212E73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262A7C35" w14:textId="77777777" w:rsidR="00DC3802" w:rsidRPr="007F4B9A" w:rsidRDefault="002E5944" w:rsidP="00AC2883">
            <w:pPr>
              <w:pStyle w:val="Lettrine"/>
              <w:rPr>
                <w:lang w:val="es-419"/>
              </w:rPr>
            </w:pPr>
            <w:r w:rsidRPr="007F4B9A">
              <w:rPr>
                <w:lang w:val="es-419"/>
              </w:rPr>
              <w:t>S</w:t>
            </w:r>
          </w:p>
        </w:tc>
      </w:tr>
      <w:tr w:rsidR="00DC3802" w:rsidRPr="007F4B9A" w14:paraId="5B028EA9" w14:textId="77777777" w:rsidTr="00645CA8">
        <w:trPr>
          <w:trHeight w:val="219"/>
        </w:trPr>
        <w:tc>
          <w:tcPr>
            <w:tcW w:w="6522" w:type="dxa"/>
          </w:tcPr>
          <w:p w14:paraId="60A1C5A6" w14:textId="77777777" w:rsidR="00DC3802" w:rsidRPr="007F4B9A" w:rsidRDefault="002E5944" w:rsidP="00BC0BD4">
            <w:pPr>
              <w:pStyle w:val="upove"/>
              <w:rPr>
                <w:lang w:val="es-419"/>
              </w:rPr>
            </w:pPr>
            <w:r w:rsidRPr="007F4B9A">
              <w:rPr>
                <w:lang w:val="es-419"/>
              </w:rPr>
              <w:t>Unión Internacional para la Protección de las Obtenciones Vegetales</w:t>
            </w:r>
          </w:p>
        </w:tc>
        <w:tc>
          <w:tcPr>
            <w:tcW w:w="3117" w:type="dxa"/>
          </w:tcPr>
          <w:p w14:paraId="392852F0" w14:textId="77777777" w:rsidR="00DC3802" w:rsidRPr="007F4B9A" w:rsidRDefault="00DC3802" w:rsidP="00DA4973">
            <w:pPr>
              <w:rPr>
                <w:lang w:val="es-419"/>
              </w:rPr>
            </w:pPr>
          </w:p>
        </w:tc>
      </w:tr>
    </w:tbl>
    <w:p w14:paraId="0C27E28F" w14:textId="77777777" w:rsidR="00DC3802" w:rsidRPr="007F4B9A" w:rsidRDefault="00DC3802" w:rsidP="00DC3802">
      <w:pPr>
        <w:rPr>
          <w:lang w:val="es-419"/>
        </w:rPr>
      </w:pPr>
    </w:p>
    <w:p w14:paraId="712B3068" w14:textId="77777777" w:rsidR="00DA4973" w:rsidRPr="007F4B9A" w:rsidRDefault="00DA4973" w:rsidP="00DC3802">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7F4B9A" w14:paraId="53B8A78E" w14:textId="77777777" w:rsidTr="00EB4E9C">
        <w:tc>
          <w:tcPr>
            <w:tcW w:w="6512" w:type="dxa"/>
          </w:tcPr>
          <w:p w14:paraId="20ED0948" w14:textId="77777777" w:rsidR="00EB4E9C" w:rsidRPr="007F4B9A" w:rsidRDefault="00EA65D2" w:rsidP="00AC2883">
            <w:pPr>
              <w:pStyle w:val="Sessiontc"/>
              <w:spacing w:line="240" w:lineRule="auto"/>
              <w:rPr>
                <w:lang w:val="es-419"/>
              </w:rPr>
            </w:pPr>
            <w:r w:rsidRPr="007F4B9A">
              <w:rPr>
                <w:lang w:val="es-419"/>
              </w:rPr>
              <w:t>Consejo</w:t>
            </w:r>
          </w:p>
          <w:p w14:paraId="4089E09B" w14:textId="77777777" w:rsidR="00CD004F" w:rsidRPr="007F4B9A" w:rsidRDefault="00721BB7" w:rsidP="00313F48">
            <w:pPr>
              <w:pStyle w:val="Sessiontcplacedate"/>
              <w:rPr>
                <w:lang w:val="es-419"/>
              </w:rPr>
            </w:pPr>
            <w:r w:rsidRPr="007F4B9A">
              <w:rPr>
                <w:lang w:val="es-419"/>
              </w:rPr>
              <w:t>Sex</w:t>
            </w:r>
            <w:r w:rsidR="00EA65D2" w:rsidRPr="007F4B9A">
              <w:rPr>
                <w:lang w:val="es-419"/>
              </w:rPr>
              <w:t xml:space="preserve">agésima </w:t>
            </w:r>
            <w:r w:rsidR="002E5944" w:rsidRPr="007F4B9A">
              <w:rPr>
                <w:lang w:val="es-419"/>
              </w:rPr>
              <w:t>sesión</w:t>
            </w:r>
            <w:r w:rsidR="00EA65D2" w:rsidRPr="007F4B9A">
              <w:rPr>
                <w:lang w:val="es-419"/>
              </w:rPr>
              <w:t xml:space="preserve"> ordinaria</w:t>
            </w:r>
          </w:p>
          <w:p w14:paraId="047A5ECC" w14:textId="77777777" w:rsidR="00EB4E9C" w:rsidRPr="007F4B9A" w:rsidRDefault="002E5944" w:rsidP="007C190D">
            <w:pPr>
              <w:pStyle w:val="Sessiontcplacedate"/>
              <w:rPr>
                <w:sz w:val="22"/>
                <w:lang w:val="es-419"/>
              </w:rPr>
            </w:pPr>
            <w:r w:rsidRPr="007F4B9A">
              <w:rPr>
                <w:lang w:val="es-419"/>
              </w:rPr>
              <w:t>Ginebra</w:t>
            </w:r>
            <w:r w:rsidR="00EB4E9C" w:rsidRPr="007F4B9A">
              <w:rPr>
                <w:lang w:val="es-419"/>
              </w:rPr>
              <w:t xml:space="preserve">, </w:t>
            </w:r>
            <w:r w:rsidR="00313F48" w:rsidRPr="007F4B9A">
              <w:rPr>
                <w:lang w:val="es-419"/>
              </w:rPr>
              <w:t>2</w:t>
            </w:r>
            <w:r w:rsidR="00721BB7" w:rsidRPr="007F4B9A">
              <w:rPr>
                <w:lang w:val="es-419"/>
              </w:rPr>
              <w:t>3</w:t>
            </w:r>
            <w:r w:rsidR="008364BE" w:rsidRPr="007F4B9A">
              <w:rPr>
                <w:lang w:val="es-419"/>
              </w:rPr>
              <w:t xml:space="preserve"> de octubre de </w:t>
            </w:r>
            <w:r w:rsidR="00721BB7" w:rsidRPr="007F4B9A">
              <w:rPr>
                <w:lang w:val="es-419"/>
              </w:rPr>
              <w:t>2026</w:t>
            </w:r>
          </w:p>
        </w:tc>
        <w:tc>
          <w:tcPr>
            <w:tcW w:w="3127" w:type="dxa"/>
          </w:tcPr>
          <w:p w14:paraId="65936C55" w14:textId="6C6EC2A0" w:rsidR="00EB4E9C" w:rsidRPr="007F4B9A" w:rsidRDefault="00721BB7" w:rsidP="003C7FBE">
            <w:pPr>
              <w:pStyle w:val="Doccode"/>
              <w:rPr>
                <w:lang w:val="es-419"/>
              </w:rPr>
            </w:pPr>
            <w:r w:rsidRPr="007F4B9A">
              <w:rPr>
                <w:lang w:val="es-419"/>
              </w:rPr>
              <w:t>C/60</w:t>
            </w:r>
            <w:r w:rsidR="007F709B" w:rsidRPr="007F4B9A">
              <w:rPr>
                <w:lang w:val="es-419"/>
              </w:rPr>
              <w:t>/</w:t>
            </w:r>
            <w:r w:rsidR="00E14686" w:rsidRPr="007F4B9A">
              <w:rPr>
                <w:lang w:val="es-419"/>
              </w:rPr>
              <w:t>15</w:t>
            </w:r>
          </w:p>
          <w:p w14:paraId="63AFE9DE" w14:textId="601369B1" w:rsidR="00EB4E9C" w:rsidRPr="007F4B9A" w:rsidRDefault="00EB4E9C" w:rsidP="003C7FBE">
            <w:pPr>
              <w:pStyle w:val="Docoriginal"/>
              <w:rPr>
                <w:lang w:val="es-419"/>
              </w:rPr>
            </w:pPr>
            <w:r w:rsidRPr="007F4B9A">
              <w:rPr>
                <w:lang w:val="es-419"/>
              </w:rPr>
              <w:t>Original</w:t>
            </w:r>
            <w:r w:rsidR="00B356BC" w:rsidRPr="007F4B9A">
              <w:rPr>
                <w:lang w:val="es-419"/>
              </w:rPr>
              <w:t xml:space="preserve">: </w:t>
            </w:r>
            <w:r w:rsidR="002E5944" w:rsidRPr="007F4B9A">
              <w:rPr>
                <w:b w:val="0"/>
                <w:spacing w:val="0"/>
                <w:lang w:val="es-419"/>
              </w:rPr>
              <w:t>Inglés</w:t>
            </w:r>
          </w:p>
          <w:p w14:paraId="6EABE68D" w14:textId="5D7AD59C" w:rsidR="00EB4E9C" w:rsidRPr="007F4B9A" w:rsidRDefault="002E5944" w:rsidP="00313F48">
            <w:pPr>
              <w:pStyle w:val="Docoriginal"/>
              <w:rPr>
                <w:lang w:val="es-419"/>
              </w:rPr>
            </w:pPr>
            <w:r w:rsidRPr="007F4B9A">
              <w:rPr>
                <w:lang w:val="es-419"/>
              </w:rPr>
              <w:t>Fecha</w:t>
            </w:r>
            <w:r w:rsidR="00EB4E9C" w:rsidRPr="007F4B9A">
              <w:rPr>
                <w:lang w:val="es-419"/>
              </w:rPr>
              <w:t>:</w:t>
            </w:r>
            <w:r w:rsidR="00EB4E9C" w:rsidRPr="007F4B9A">
              <w:rPr>
                <w:b w:val="0"/>
                <w:spacing w:val="0"/>
                <w:lang w:val="es-419"/>
              </w:rPr>
              <w:t xml:space="preserve"> </w:t>
            </w:r>
            <w:r w:rsidR="00E14686" w:rsidRPr="007F4B9A">
              <w:rPr>
                <w:b w:val="0"/>
                <w:spacing w:val="0"/>
                <w:lang w:val="es-419"/>
              </w:rPr>
              <w:t xml:space="preserve">17 de septiembre de </w:t>
            </w:r>
            <w:r w:rsidR="00721BB7" w:rsidRPr="007F4B9A">
              <w:rPr>
                <w:b w:val="0"/>
                <w:spacing w:val="0"/>
                <w:lang w:val="es-419"/>
              </w:rPr>
              <w:t>2026</w:t>
            </w:r>
          </w:p>
        </w:tc>
      </w:tr>
    </w:tbl>
    <w:p w14:paraId="1C1EFC87" w14:textId="77777777" w:rsidR="00F53B01" w:rsidRPr="007F4B9A" w:rsidRDefault="00F53B01" w:rsidP="00F53B01">
      <w:pPr>
        <w:pStyle w:val="Titleofdoc0"/>
        <w:rPr>
          <w:lang w:val="es-419"/>
        </w:rPr>
      </w:pPr>
      <w:r w:rsidRPr="007F4B9A">
        <w:rPr>
          <w:lang w:val="es-419"/>
        </w:rPr>
        <w:t>NUEVO ACUERDO OMPI/ UPOV</w:t>
      </w:r>
    </w:p>
    <w:p w14:paraId="33D113AE" w14:textId="77777777" w:rsidR="006A644A" w:rsidRPr="007F4B9A" w:rsidRDefault="000638A9" w:rsidP="006A644A">
      <w:pPr>
        <w:pStyle w:val="preparedby1"/>
        <w:jc w:val="left"/>
        <w:rPr>
          <w:lang w:val="es-419"/>
        </w:rPr>
      </w:pPr>
      <w:r w:rsidRPr="007F4B9A">
        <w:rPr>
          <w:lang w:val="es-419"/>
        </w:rPr>
        <w:t>Documento preparado por la Oficina de la Unión</w:t>
      </w:r>
    </w:p>
    <w:p w14:paraId="76ECBF5E" w14:textId="77777777" w:rsidR="00050E16" w:rsidRPr="007F4B9A" w:rsidRDefault="000638A9" w:rsidP="006A644A">
      <w:pPr>
        <w:pStyle w:val="Disclaimer"/>
        <w:rPr>
          <w:lang w:val="es-419"/>
        </w:rPr>
      </w:pPr>
      <w:r w:rsidRPr="007F4B9A">
        <w:rPr>
          <w:lang w:val="es-419"/>
        </w:rPr>
        <w:t>Descargo de responsabilidad: el presente documento no constituye un documento de política u orientación de la UPOV</w:t>
      </w:r>
    </w:p>
    <w:p w14:paraId="39206037" w14:textId="26B1FCB8" w:rsidR="00F53B01" w:rsidRPr="007F4B9A" w:rsidRDefault="005A46BF" w:rsidP="00F53B01">
      <w:pPr>
        <w:rPr>
          <w:snapToGrid w:val="0"/>
          <w:lang w:val="es-419"/>
        </w:rPr>
      </w:pPr>
      <w:r w:rsidRPr="007F4B9A">
        <w:rPr>
          <w:snapToGrid w:val="0"/>
          <w:lang w:val="es-419"/>
        </w:rPr>
        <w:fldChar w:fldCharType="begin"/>
      </w:r>
      <w:r w:rsidRPr="007F4B9A">
        <w:rPr>
          <w:snapToGrid w:val="0"/>
          <w:lang w:val="es-419"/>
        </w:rPr>
        <w:instrText xml:space="preserve"> AUTONUM  </w:instrText>
      </w:r>
      <w:r w:rsidRPr="007F4B9A">
        <w:rPr>
          <w:snapToGrid w:val="0"/>
          <w:lang w:val="es-419"/>
        </w:rPr>
        <w:fldChar w:fldCharType="end"/>
      </w:r>
      <w:r w:rsidRPr="007F4B9A">
        <w:rPr>
          <w:snapToGrid w:val="0"/>
          <w:lang w:val="es-419"/>
        </w:rPr>
        <w:tab/>
      </w:r>
      <w:r w:rsidR="00F53B01" w:rsidRPr="007F4B9A">
        <w:rPr>
          <w:snapToGrid w:val="0"/>
          <w:lang w:val="es-419"/>
        </w:rPr>
        <w:t>El Acuerdo entre la Organización Mundial de la Propiedad Intelectual y la Unión Internacional para la Protección de las Obtenciones Vegetales (“el Acuerdo OMPI/UPOV”) fue suscrito el 26 de noviembre de 1982. La OMPI y la UPOV se comprometen a mantener las disposiciones existentes para la cooperación administrativa y técnica</w:t>
      </w:r>
      <w:r w:rsidR="00123DFD" w:rsidRPr="007F4B9A">
        <w:rPr>
          <w:snapToGrid w:val="0"/>
          <w:lang w:val="es-419"/>
        </w:rPr>
        <w:t xml:space="preserve">. </w:t>
      </w:r>
      <w:r w:rsidR="00F53B01" w:rsidRPr="007F4B9A">
        <w:rPr>
          <w:snapToGrid w:val="0"/>
          <w:lang w:val="es-419"/>
        </w:rPr>
        <w:t>La OMPI proporciona servicios a la UPOV, mientra</w:t>
      </w:r>
      <w:r w:rsidR="00112ED2" w:rsidRPr="007F4B9A">
        <w:rPr>
          <w:snapToGrid w:val="0"/>
          <w:lang w:val="es-419"/>
        </w:rPr>
        <w:t>s</w:t>
      </w:r>
      <w:r w:rsidR="00F53B01" w:rsidRPr="007F4B9A">
        <w:rPr>
          <w:snapToGrid w:val="0"/>
          <w:lang w:val="es-419"/>
        </w:rPr>
        <w:t xml:space="preserve"> que la UPOV indemniza a la OMPI por los servicios y gastos incurridos en su nombre</w:t>
      </w:r>
      <w:r w:rsidR="00123DFD" w:rsidRPr="007F4B9A">
        <w:rPr>
          <w:snapToGrid w:val="0"/>
          <w:lang w:val="es-419"/>
        </w:rPr>
        <w:t>.</w:t>
      </w:r>
    </w:p>
    <w:p w14:paraId="2A17F1C1" w14:textId="77777777" w:rsidR="00F53B01" w:rsidRPr="007F4B9A" w:rsidRDefault="00F53B01" w:rsidP="00F53B01">
      <w:pPr>
        <w:rPr>
          <w:snapToGrid w:val="0"/>
          <w:lang w:val="es-419"/>
        </w:rPr>
      </w:pPr>
    </w:p>
    <w:p w14:paraId="73A22F6F" w14:textId="62CDD12E" w:rsidR="00F53B01" w:rsidRPr="007F4B9A" w:rsidRDefault="00F53B01" w:rsidP="00F53B01">
      <w:pPr>
        <w:rPr>
          <w:snapToGrid w:val="0"/>
          <w:lang w:val="es-419"/>
        </w:rPr>
      </w:pPr>
      <w:r w:rsidRPr="007F4B9A">
        <w:rPr>
          <w:snapToGrid w:val="0"/>
          <w:lang w:val="es-419"/>
        </w:rPr>
        <w:fldChar w:fldCharType="begin"/>
      </w:r>
      <w:r w:rsidRPr="007F4B9A">
        <w:rPr>
          <w:snapToGrid w:val="0"/>
          <w:lang w:val="es-419"/>
        </w:rPr>
        <w:instrText xml:space="preserve"> AUTONUM  </w:instrText>
      </w:r>
      <w:r w:rsidRPr="007F4B9A">
        <w:rPr>
          <w:snapToGrid w:val="0"/>
          <w:lang w:val="es-419"/>
        </w:rPr>
        <w:fldChar w:fldCharType="end"/>
      </w:r>
      <w:r w:rsidRPr="007F4B9A">
        <w:rPr>
          <w:snapToGrid w:val="0"/>
          <w:lang w:val="es-419"/>
        </w:rPr>
        <w:tab/>
        <w:t>Teniendo en cuenta los avances administrativos y tecnológicos, así como la adopción del Acta de 1991 del Convenio de la UPOV, se ha hecho necesario actualizar las cláusulas del Acuerdo OMPI/UPOV</w:t>
      </w:r>
      <w:r w:rsidR="00123DFD" w:rsidRPr="007F4B9A">
        <w:rPr>
          <w:snapToGrid w:val="0"/>
          <w:lang w:val="es-419"/>
        </w:rPr>
        <w:t xml:space="preserve">. </w:t>
      </w:r>
      <w:r w:rsidRPr="007F4B9A">
        <w:rPr>
          <w:snapToGrid w:val="0"/>
          <w:lang w:val="es-419"/>
        </w:rPr>
        <w:t>Se invita al Consejo a que apruebe el nuevo acuerdo, el cual, siempre que el Comité de Coordinación de la OMPI lo apruebe en julio de 2027, será firmado por el presidente del Consejo y el director general de la OMPI.</w:t>
      </w:r>
    </w:p>
    <w:p w14:paraId="3002A99D" w14:textId="77777777" w:rsidR="00F53B01" w:rsidRPr="007F4B9A" w:rsidRDefault="00F53B01" w:rsidP="00F53B01">
      <w:pPr>
        <w:rPr>
          <w:snapToGrid w:val="0"/>
          <w:lang w:val="es-419"/>
        </w:rPr>
      </w:pPr>
    </w:p>
    <w:p w14:paraId="7131C246" w14:textId="59DA5EAE" w:rsidR="00F53B01" w:rsidRPr="007F4B9A" w:rsidRDefault="00F53B01" w:rsidP="00F53B01">
      <w:pPr>
        <w:rPr>
          <w:lang w:val="es-419"/>
        </w:rPr>
      </w:pPr>
      <w:r w:rsidRPr="007F4B9A">
        <w:rPr>
          <w:lang w:val="es-419"/>
        </w:rPr>
        <w:fldChar w:fldCharType="begin"/>
      </w:r>
      <w:r w:rsidRPr="007F4B9A">
        <w:rPr>
          <w:lang w:val="es-419"/>
        </w:rPr>
        <w:instrText xml:space="preserve"> AUTONUM  </w:instrText>
      </w:r>
      <w:r w:rsidRPr="007F4B9A">
        <w:rPr>
          <w:lang w:val="es-419"/>
        </w:rPr>
        <w:fldChar w:fldCharType="end"/>
      </w:r>
      <w:r w:rsidRPr="007F4B9A">
        <w:rPr>
          <w:lang w:val="es-419"/>
        </w:rPr>
        <w:tab/>
        <w:t>En el Anexo I del presente documento se exponen las modificaciones propuestas al Acuerdo OMPI/UPOV en formato de revisión</w:t>
      </w:r>
      <w:r w:rsidR="00123DFD" w:rsidRPr="007F4B9A">
        <w:rPr>
          <w:lang w:val="es-419"/>
        </w:rPr>
        <w:t xml:space="preserve">. </w:t>
      </w:r>
      <w:r w:rsidRPr="007F4B9A">
        <w:rPr>
          <w:lang w:val="es-419"/>
        </w:rPr>
        <w:t>El Anexo II contiene el nuevo Acuerdo OMPI/UPOV, en el que se han incorporado los cambios propuestos.</w:t>
      </w:r>
    </w:p>
    <w:p w14:paraId="1CF6FA42" w14:textId="77777777" w:rsidR="00F53B01" w:rsidRPr="007F4B9A" w:rsidRDefault="00F53B01" w:rsidP="00F53B01">
      <w:pPr>
        <w:rPr>
          <w:lang w:val="es-419"/>
        </w:rPr>
      </w:pPr>
    </w:p>
    <w:p w14:paraId="49EB6F26" w14:textId="77777777" w:rsidR="00F53B01" w:rsidRPr="007F4B9A" w:rsidRDefault="00F53B01" w:rsidP="00F53B01">
      <w:pPr>
        <w:pStyle w:val="DecisionParagraphs"/>
        <w:rPr>
          <w:lang w:val="es-419"/>
        </w:rPr>
      </w:pPr>
      <w:r w:rsidRPr="007F4B9A">
        <w:rPr>
          <w:lang w:val="es-419"/>
        </w:rPr>
        <w:fldChar w:fldCharType="begin"/>
      </w:r>
      <w:r w:rsidRPr="007F4B9A">
        <w:rPr>
          <w:lang w:val="es-419"/>
        </w:rPr>
        <w:instrText xml:space="preserve"> AUTONUM  </w:instrText>
      </w:r>
      <w:r w:rsidRPr="007F4B9A">
        <w:rPr>
          <w:lang w:val="es-419"/>
        </w:rPr>
        <w:fldChar w:fldCharType="end"/>
      </w:r>
      <w:r w:rsidRPr="007F4B9A">
        <w:rPr>
          <w:lang w:val="es-419"/>
        </w:rPr>
        <w:tab/>
        <w:t>Se invita al Consejo a:</w:t>
      </w:r>
    </w:p>
    <w:p w14:paraId="6813CEFB" w14:textId="77777777" w:rsidR="00F53B01" w:rsidRPr="007F4B9A" w:rsidRDefault="00F53B01" w:rsidP="00F53B01">
      <w:pPr>
        <w:pStyle w:val="DecisionParagraphs"/>
        <w:rPr>
          <w:lang w:val="es-419"/>
        </w:rPr>
      </w:pPr>
    </w:p>
    <w:p w14:paraId="5AF86CA4" w14:textId="42592338" w:rsidR="00F53B01" w:rsidRPr="007F4B9A" w:rsidRDefault="00F53B01" w:rsidP="00F53B01">
      <w:pPr>
        <w:pStyle w:val="DecisionParagraphs"/>
        <w:rPr>
          <w:lang w:val="es-419"/>
        </w:rPr>
      </w:pPr>
      <w:r w:rsidRPr="007F4B9A">
        <w:rPr>
          <w:snapToGrid w:val="0"/>
          <w:lang w:val="es-419"/>
        </w:rPr>
        <w:tab/>
        <w:t>a)</w:t>
      </w:r>
      <w:r w:rsidRPr="007F4B9A">
        <w:rPr>
          <w:snapToGrid w:val="0"/>
          <w:lang w:val="es-419"/>
        </w:rPr>
        <w:tab/>
        <w:t xml:space="preserve">aprobar el nuevo </w:t>
      </w:r>
      <w:r w:rsidRPr="007F4B9A">
        <w:rPr>
          <w:lang w:val="es-419"/>
        </w:rPr>
        <w:t>A</w:t>
      </w:r>
      <w:r w:rsidR="00893FCF" w:rsidRPr="007F4B9A">
        <w:rPr>
          <w:lang w:val="es-419"/>
        </w:rPr>
        <w:t>c</w:t>
      </w:r>
      <w:r w:rsidRPr="007F4B9A">
        <w:rPr>
          <w:lang w:val="es-419"/>
        </w:rPr>
        <w:t>uerdo OMPI/UPOV expuesto en el Anexo II del presente documento; y</w:t>
      </w:r>
    </w:p>
    <w:p w14:paraId="076CBA48" w14:textId="77777777" w:rsidR="00F53B01" w:rsidRPr="007F4B9A" w:rsidRDefault="00F53B01" w:rsidP="00F53B01">
      <w:pPr>
        <w:pStyle w:val="DecisionParagraphs"/>
        <w:rPr>
          <w:lang w:val="es-419"/>
        </w:rPr>
      </w:pPr>
    </w:p>
    <w:p w14:paraId="71330271" w14:textId="77777777" w:rsidR="00F53B01" w:rsidRPr="007F4B9A" w:rsidRDefault="00F53B01" w:rsidP="00F53B01">
      <w:pPr>
        <w:pStyle w:val="DecisionParagraphs"/>
        <w:rPr>
          <w:lang w:val="es-419"/>
        </w:rPr>
      </w:pPr>
      <w:r w:rsidRPr="007F4B9A">
        <w:rPr>
          <w:lang w:val="es-419"/>
        </w:rPr>
        <w:tab/>
        <w:t>b)</w:t>
      </w:r>
      <w:r w:rsidRPr="007F4B9A">
        <w:rPr>
          <w:lang w:val="es-419"/>
        </w:rPr>
        <w:tab/>
        <w:t xml:space="preserve">tomar nota de que, </w:t>
      </w:r>
      <w:r w:rsidRPr="007F4B9A">
        <w:rPr>
          <w:snapToGrid w:val="0"/>
          <w:lang w:val="es-419"/>
        </w:rPr>
        <w:t>con sujeción a la aprobación del Comité de Coordinación de la OMPI, en julio de 2027, el nuevo Acuerdo OMPI/UPOV será firmado por el presidente del Consejo y el director general de la OMPI.</w:t>
      </w:r>
    </w:p>
    <w:p w14:paraId="4CF1A249" w14:textId="77777777" w:rsidR="00F53B01" w:rsidRPr="007F4B9A" w:rsidRDefault="00F53B01" w:rsidP="00F53B01">
      <w:pPr>
        <w:rPr>
          <w:lang w:val="es-419"/>
        </w:rPr>
      </w:pPr>
    </w:p>
    <w:p w14:paraId="6CEBA076" w14:textId="77777777" w:rsidR="00F53B01" w:rsidRPr="007F4B9A" w:rsidRDefault="00F53B01" w:rsidP="00F53B01">
      <w:pPr>
        <w:rPr>
          <w:lang w:val="es-419"/>
        </w:rPr>
      </w:pPr>
    </w:p>
    <w:p w14:paraId="2677B5D2" w14:textId="77777777" w:rsidR="00F53B01" w:rsidRPr="007F4B9A" w:rsidRDefault="00F53B01" w:rsidP="00F53B01">
      <w:pPr>
        <w:rPr>
          <w:lang w:val="es-419"/>
        </w:rPr>
      </w:pPr>
    </w:p>
    <w:p w14:paraId="598702F1" w14:textId="77777777" w:rsidR="00F53B01" w:rsidRPr="007F4B9A" w:rsidRDefault="00F53B01" w:rsidP="00F53B01">
      <w:pPr>
        <w:pStyle w:val="endofdoc"/>
        <w:rPr>
          <w:lang w:val="es-419"/>
        </w:rPr>
      </w:pPr>
      <w:r w:rsidRPr="007F4B9A">
        <w:rPr>
          <w:lang w:val="es-419"/>
        </w:rPr>
        <w:t>[Siguen los Anexos]</w:t>
      </w:r>
    </w:p>
    <w:p w14:paraId="2B88C699" w14:textId="77777777" w:rsidR="00F53B01" w:rsidRPr="007F4B9A" w:rsidRDefault="00F53B01" w:rsidP="00F53B01">
      <w:pPr>
        <w:rPr>
          <w:lang w:val="es-419"/>
        </w:rPr>
      </w:pPr>
    </w:p>
    <w:p w14:paraId="39379667" w14:textId="77777777" w:rsidR="00F53B01" w:rsidRPr="007F4B9A" w:rsidRDefault="00F53B01" w:rsidP="00F53B01">
      <w:pPr>
        <w:rPr>
          <w:lang w:val="es-419"/>
        </w:rPr>
        <w:sectPr w:rsidR="00F53B01" w:rsidRPr="007F4B9A" w:rsidSect="00F53B01">
          <w:headerReference w:type="default" r:id="rId8"/>
          <w:pgSz w:w="11907" w:h="16840" w:code="9"/>
          <w:pgMar w:top="510" w:right="1134" w:bottom="1134" w:left="1134" w:header="510" w:footer="680" w:gutter="0"/>
          <w:cols w:space="720"/>
          <w:titlePg/>
        </w:sectPr>
      </w:pPr>
    </w:p>
    <w:p w14:paraId="32AB7DC0" w14:textId="77777777" w:rsidR="00E37D9F" w:rsidRPr="007F4B9A" w:rsidRDefault="00E37D9F" w:rsidP="00E37D9F">
      <w:pPr>
        <w:jc w:val="center"/>
        <w:rPr>
          <w:lang w:val="es-419"/>
        </w:rPr>
      </w:pPr>
      <w:r w:rsidRPr="007F4B9A">
        <w:rPr>
          <w:lang w:val="es-419"/>
        </w:rPr>
        <w:lastRenderedPageBreak/>
        <w:t>C/60/15</w:t>
      </w:r>
    </w:p>
    <w:p w14:paraId="780404EA" w14:textId="77777777" w:rsidR="00E37D9F" w:rsidRPr="007F4B9A" w:rsidRDefault="00E37D9F" w:rsidP="00E37D9F">
      <w:pPr>
        <w:jc w:val="center"/>
        <w:rPr>
          <w:lang w:val="es-419"/>
        </w:rPr>
      </w:pPr>
    </w:p>
    <w:p w14:paraId="4D3D80DD" w14:textId="77777777" w:rsidR="00E37D9F" w:rsidRPr="007F4B9A" w:rsidRDefault="00E37D9F" w:rsidP="00E37D9F">
      <w:pPr>
        <w:jc w:val="center"/>
        <w:rPr>
          <w:lang w:val="es-419"/>
        </w:rPr>
      </w:pPr>
      <w:r w:rsidRPr="007F4B9A">
        <w:rPr>
          <w:lang w:val="es-419"/>
        </w:rPr>
        <w:t>ANEXO</w:t>
      </w:r>
      <w:r>
        <w:rPr>
          <w:lang w:val="es-419"/>
        </w:rPr>
        <w:t xml:space="preserve"> </w:t>
      </w:r>
      <w:r w:rsidRPr="007F4B9A">
        <w:rPr>
          <w:lang w:val="es-419"/>
        </w:rPr>
        <w:t>I</w:t>
      </w:r>
    </w:p>
    <w:p w14:paraId="4B8581DD" w14:textId="77777777" w:rsidR="00E37D9F" w:rsidRPr="007F4B9A" w:rsidRDefault="00E37D9F" w:rsidP="00E37D9F">
      <w:pPr>
        <w:rPr>
          <w:lang w:val="es-419"/>
        </w:rPr>
      </w:pPr>
    </w:p>
    <w:p w14:paraId="5BD3E47C" w14:textId="77777777" w:rsidR="00E37D9F" w:rsidRPr="007F4B9A" w:rsidRDefault="00E37D9F" w:rsidP="00E37D9F">
      <w:pPr>
        <w:rPr>
          <w:lang w:val="es-419"/>
        </w:rPr>
      </w:pPr>
    </w:p>
    <w:tbl>
      <w:tblPr>
        <w:tblW w:w="5000" w:type="pct"/>
        <w:tblLayout w:type="fixed"/>
        <w:tblCellMar>
          <w:left w:w="0" w:type="dxa"/>
          <w:right w:w="0" w:type="dxa"/>
        </w:tblCellMar>
        <w:tblLook w:val="0000" w:firstRow="0" w:lastRow="0" w:firstColumn="0" w:lastColumn="0" w:noHBand="0" w:noVBand="0"/>
      </w:tblPr>
      <w:tblGrid>
        <w:gridCol w:w="6522"/>
        <w:gridCol w:w="3117"/>
      </w:tblGrid>
      <w:tr w:rsidR="00E37D9F" w:rsidRPr="007F4B9A" w14:paraId="6D4D9EF1" w14:textId="77777777" w:rsidTr="004D3961">
        <w:tc>
          <w:tcPr>
            <w:tcW w:w="6522" w:type="dxa"/>
          </w:tcPr>
          <w:p w14:paraId="6AF143C8" w14:textId="77777777" w:rsidR="00E37D9F" w:rsidRPr="007F4B9A" w:rsidRDefault="00E37D9F" w:rsidP="004D3961">
            <w:pPr>
              <w:rPr>
                <w:lang w:val="es-419"/>
              </w:rPr>
            </w:pPr>
            <w:r w:rsidRPr="007F4B9A">
              <w:rPr>
                <w:noProof/>
                <w:lang w:val="es-419"/>
              </w:rPr>
              <w:drawing>
                <wp:inline distT="0" distB="0" distL="0" distR="0" wp14:anchorId="5F26153D" wp14:editId="5309B0C2">
                  <wp:extent cx="952031" cy="244054"/>
                  <wp:effectExtent l="0" t="0" r="635" b="3810"/>
                  <wp:docPr id="1224400371" name="Picture 1224400371">
                    <a:extLst xmlns:a="http://schemas.openxmlformats.org/drawingml/2006/main">
                      <a:ext uri="{FF2B5EF4-FFF2-40B4-BE49-F238E27FC236}">
                        <a16:creationId xmlns:a16="http://schemas.microsoft.com/office/drawing/2014/main" id="{865158DA-62DF-4CAA-94D9-0FA076029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44C24E96" w14:textId="77777777" w:rsidR="00E37D9F" w:rsidRPr="007F4B9A" w:rsidRDefault="00E37D9F" w:rsidP="004D3961">
            <w:pPr>
              <w:pStyle w:val="Lettrine"/>
              <w:rPr>
                <w:lang w:val="es-419"/>
              </w:rPr>
            </w:pPr>
            <w:r w:rsidRPr="007F4B9A">
              <w:rPr>
                <w:lang w:val="es-419"/>
              </w:rPr>
              <w:t>S</w:t>
            </w:r>
          </w:p>
        </w:tc>
      </w:tr>
      <w:tr w:rsidR="00E37D9F" w:rsidRPr="007F4B9A" w14:paraId="1089182F" w14:textId="77777777" w:rsidTr="004D3961">
        <w:trPr>
          <w:trHeight w:val="219"/>
        </w:trPr>
        <w:tc>
          <w:tcPr>
            <w:tcW w:w="6522" w:type="dxa"/>
          </w:tcPr>
          <w:p w14:paraId="55D76435" w14:textId="77777777" w:rsidR="00E37D9F" w:rsidRPr="007F4B9A" w:rsidRDefault="00E37D9F" w:rsidP="004D3961">
            <w:pPr>
              <w:pStyle w:val="upove"/>
              <w:rPr>
                <w:lang w:val="es-419"/>
              </w:rPr>
            </w:pPr>
            <w:r w:rsidRPr="007F4B9A">
              <w:rPr>
                <w:lang w:val="es-419"/>
              </w:rPr>
              <w:t>Unión Internacional para la Protección de las Obtenciones Vegetales</w:t>
            </w:r>
          </w:p>
        </w:tc>
        <w:tc>
          <w:tcPr>
            <w:tcW w:w="3117" w:type="dxa"/>
          </w:tcPr>
          <w:p w14:paraId="432C2B62" w14:textId="77777777" w:rsidR="00E37D9F" w:rsidRPr="007F4B9A" w:rsidRDefault="00E37D9F" w:rsidP="004D3961">
            <w:pPr>
              <w:rPr>
                <w:lang w:val="es-419"/>
              </w:rPr>
            </w:pPr>
          </w:p>
        </w:tc>
      </w:tr>
    </w:tbl>
    <w:p w14:paraId="767184C9" w14:textId="77777777" w:rsidR="00E37D9F" w:rsidRPr="007F4B9A" w:rsidRDefault="00E37D9F" w:rsidP="00E37D9F">
      <w:pPr>
        <w:rPr>
          <w:lang w:val="es-419"/>
        </w:rPr>
      </w:pPr>
    </w:p>
    <w:p w14:paraId="7BFFF852" w14:textId="77777777" w:rsidR="00E37D9F" w:rsidRPr="007F4B9A" w:rsidRDefault="00E37D9F" w:rsidP="00E37D9F">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E37D9F" w:rsidRPr="007F4B9A" w14:paraId="3D2E1991" w14:textId="77777777" w:rsidTr="004D3961">
        <w:tc>
          <w:tcPr>
            <w:tcW w:w="6096" w:type="dxa"/>
          </w:tcPr>
          <w:p w14:paraId="25E651CF" w14:textId="77777777" w:rsidR="00E37D9F" w:rsidRPr="007F4B9A" w:rsidRDefault="00E37D9F" w:rsidP="004D3961">
            <w:pPr>
              <w:pStyle w:val="Sessiontcplacedate"/>
              <w:spacing w:before="0"/>
              <w:contextualSpacing w:val="0"/>
              <w:rPr>
                <w:lang w:val="es-419"/>
              </w:rPr>
            </w:pPr>
          </w:p>
        </w:tc>
        <w:tc>
          <w:tcPr>
            <w:tcW w:w="3543" w:type="dxa"/>
          </w:tcPr>
          <w:p w14:paraId="0FDD3AF5" w14:textId="77777777" w:rsidR="00E37D9F" w:rsidRPr="007F4B9A" w:rsidRDefault="00E37D9F" w:rsidP="004D3961">
            <w:pPr>
              <w:pStyle w:val="Doccode"/>
              <w:rPr>
                <w:lang w:val="es-419"/>
              </w:rPr>
            </w:pPr>
            <w:r w:rsidRPr="007F4B9A">
              <w:rPr>
                <w:lang w:val="es-419"/>
              </w:rPr>
              <w:t xml:space="preserve">Versión </w:t>
            </w:r>
            <w:r>
              <w:rPr>
                <w:lang w:val="es-419"/>
              </w:rPr>
              <w:t xml:space="preserve">con </w:t>
            </w:r>
            <w:r w:rsidRPr="00D75CF9">
              <w:rPr>
                <w:lang w:val="es-419"/>
              </w:rPr>
              <w:t>marcas de revisión</w:t>
            </w:r>
          </w:p>
          <w:p w14:paraId="352B8ACB" w14:textId="77777777" w:rsidR="00E37D9F" w:rsidRPr="007F4B9A" w:rsidRDefault="00E37D9F" w:rsidP="004D3961">
            <w:pPr>
              <w:pStyle w:val="Docoriginal"/>
              <w:rPr>
                <w:lang w:val="es-419"/>
              </w:rPr>
            </w:pPr>
            <w:r w:rsidRPr="007F4B9A">
              <w:rPr>
                <w:lang w:val="es-419"/>
              </w:rPr>
              <w:t>Original:</w:t>
            </w:r>
            <w:r w:rsidRPr="007F4B9A">
              <w:rPr>
                <w:b w:val="0"/>
                <w:lang w:val="es-419"/>
              </w:rPr>
              <w:t xml:space="preserve"> </w:t>
            </w:r>
            <w:r w:rsidRPr="00D75CF9">
              <w:rPr>
                <w:b w:val="0"/>
                <w:spacing w:val="0"/>
                <w:lang w:val="es-419"/>
              </w:rPr>
              <w:t>Inglés</w:t>
            </w:r>
          </w:p>
          <w:p w14:paraId="627853A7" w14:textId="77777777" w:rsidR="00E37D9F" w:rsidRPr="007F4B9A" w:rsidRDefault="00E37D9F" w:rsidP="004D3961">
            <w:pPr>
              <w:pStyle w:val="Docoriginal"/>
              <w:rPr>
                <w:lang w:val="es-419"/>
              </w:rPr>
            </w:pPr>
            <w:r w:rsidRPr="007F4B9A">
              <w:rPr>
                <w:lang w:val="es-419"/>
              </w:rPr>
              <w:t>Fecha:</w:t>
            </w:r>
            <w:r w:rsidRPr="007F4B9A">
              <w:rPr>
                <w:b w:val="0"/>
                <w:lang w:val="es-419"/>
              </w:rPr>
              <w:t xml:space="preserve"> </w:t>
            </w:r>
            <w:r w:rsidRPr="00D75CF9">
              <w:rPr>
                <w:b w:val="0"/>
                <w:spacing w:val="0"/>
                <w:lang w:val="es-419"/>
              </w:rPr>
              <w:t>17 de septiembre de 2026</w:t>
            </w:r>
          </w:p>
        </w:tc>
      </w:tr>
    </w:tbl>
    <w:p w14:paraId="00F336F8" w14:textId="77777777" w:rsidR="00E37D9F" w:rsidRPr="007F4B9A" w:rsidRDefault="00E37D9F" w:rsidP="00E37D9F">
      <w:pPr>
        <w:pStyle w:val="Titleofdoc0"/>
        <w:rPr>
          <w:lang w:val="es-419"/>
        </w:rPr>
      </w:pPr>
      <w:r w:rsidRPr="00051AD0">
        <w:t>ACUERDO</w:t>
      </w:r>
      <w:r>
        <w:t xml:space="preserve"> </w:t>
      </w:r>
      <w:r w:rsidRPr="00051AD0">
        <w:t>entre</w:t>
      </w:r>
      <w:r>
        <w:t xml:space="preserve"> </w:t>
      </w:r>
      <w:r w:rsidRPr="00051AD0">
        <w:t>la Organización Mundial de la Propiedad Intelectual</w:t>
      </w:r>
      <w:r>
        <w:t xml:space="preserve"> </w:t>
      </w:r>
      <w:r w:rsidRPr="00051AD0">
        <w:t>y</w:t>
      </w:r>
      <w:r>
        <w:t xml:space="preserve"> </w:t>
      </w:r>
      <w:r w:rsidRPr="007F4B9A">
        <w:rPr>
          <w:lang w:val="es-419"/>
        </w:rPr>
        <w:t>la</w:t>
      </w:r>
      <w:r>
        <w:rPr>
          <w:lang w:val="es-419"/>
        </w:rPr>
        <w:t> </w:t>
      </w:r>
      <w:r w:rsidRPr="007F4B9A">
        <w:rPr>
          <w:lang w:val="es-419"/>
        </w:rPr>
        <w:t>Unión</w:t>
      </w:r>
      <w:r>
        <w:rPr>
          <w:lang w:val="es-419"/>
        </w:rPr>
        <w:t> </w:t>
      </w:r>
      <w:r w:rsidRPr="007F4B9A">
        <w:rPr>
          <w:lang w:val="es-419"/>
        </w:rPr>
        <w:t>Internacional para la Protección de las Obtenciones Vegetales</w:t>
      </w:r>
      <w:r>
        <w:rPr>
          <w:lang w:val="es-419"/>
        </w:rPr>
        <w:t xml:space="preserve"> </w:t>
      </w:r>
      <w:r>
        <w:rPr>
          <w:lang w:val="es-419"/>
        </w:rPr>
        <w:br/>
      </w:r>
      <w:r w:rsidRPr="007F4B9A">
        <w:rPr>
          <w:lang w:val="es-419"/>
        </w:rPr>
        <w:t>(ACUERDO OMPI/UPOV)</w:t>
      </w:r>
    </w:p>
    <w:p w14:paraId="2C9798BB" w14:textId="77777777" w:rsidR="00E37D9F" w:rsidRPr="007F4B9A" w:rsidRDefault="00E37D9F" w:rsidP="00E37D9F">
      <w:pPr>
        <w:pStyle w:val="Titleofdoc0"/>
        <w:rPr>
          <w:lang w:val="es-419"/>
        </w:rPr>
      </w:pPr>
      <w:r w:rsidRPr="007F4B9A">
        <w:rPr>
          <w:lang w:val="es-419"/>
        </w:rPr>
        <w:br/>
        <w:t xml:space="preserve">firmado el xxXX </w:t>
      </w:r>
    </w:p>
    <w:p w14:paraId="4ECB1B98" w14:textId="77777777" w:rsidR="00E37D9F" w:rsidRDefault="00E37D9F" w:rsidP="00E37D9F">
      <w:pPr>
        <w:pStyle w:val="Disclaimer"/>
        <w:rPr>
          <w:ins w:id="0" w:author="Author"/>
        </w:rPr>
      </w:pPr>
      <w:ins w:id="1" w:author="Author">
        <w:r>
          <w:t>Descargo de responsabilidad: En el presente documento, las referencias a personas, cargos y funciones se aplican a todos los géneros por igual; cualquier formulación específica de género se utiliza únicamente para facilitar la lectura y no limita ni modifica ningún derecho u obligación.</w:t>
        </w:r>
      </w:ins>
    </w:p>
    <w:p w14:paraId="60EE7201" w14:textId="77777777" w:rsidR="00E37D9F" w:rsidRPr="007F4B9A" w:rsidRDefault="00E37D9F" w:rsidP="00E37D9F">
      <w:pPr>
        <w:ind w:firstLine="567"/>
        <w:rPr>
          <w:lang w:val="es-419"/>
        </w:rPr>
      </w:pPr>
      <w:r w:rsidRPr="007F4B9A">
        <w:rPr>
          <w:lang w:val="es-419"/>
        </w:rPr>
        <w:t xml:space="preserve">Considerando que el Convenio que establece la Organización Mundial de la Propiedad Intelectual dispone que dicha Organización </w:t>
      </w:r>
      <w:ins w:id="2" w:author="Author">
        <w:r w:rsidRPr="007F4B9A">
          <w:rPr>
            <w:lang w:val="es-419"/>
          </w:rPr>
          <w:t xml:space="preserve">(en adelante denominada “OMPI”) </w:t>
        </w:r>
      </w:ins>
      <w:r w:rsidRPr="007F4B9A">
        <w:rPr>
          <w:lang w:val="es-419"/>
        </w:rPr>
        <w:t>“si lo cree oportuno, establecerá relaciones de trabajo y cooperará con otras organizaciones intergubernamentales” y que “todo acuerdo general concertado al respecto con esas organizaciones será concluido por el director general [de dicha Organización] previa aprobación del Comité de Coordinación [de dicha Organización]” (Artículo 13.1);</w:t>
      </w:r>
    </w:p>
    <w:p w14:paraId="36987DC2" w14:textId="77777777" w:rsidR="00E37D9F" w:rsidRPr="007F4B9A" w:rsidRDefault="00E37D9F" w:rsidP="00E37D9F">
      <w:pPr>
        <w:rPr>
          <w:lang w:val="es-419"/>
        </w:rPr>
      </w:pPr>
    </w:p>
    <w:p w14:paraId="131D5CD0" w14:textId="77777777" w:rsidR="00E37D9F" w:rsidRPr="007F4B9A" w:rsidRDefault="00E37D9F" w:rsidP="00E37D9F">
      <w:pPr>
        <w:ind w:firstLine="567"/>
        <w:rPr>
          <w:ins w:id="3" w:author="Author"/>
          <w:lang w:val="es-419"/>
        </w:rPr>
      </w:pPr>
      <w:r w:rsidRPr="007F4B9A">
        <w:rPr>
          <w:lang w:val="es-419"/>
        </w:rPr>
        <w:t xml:space="preserve">Considerando que </w:t>
      </w:r>
      <w:del w:id="4" w:author="Author">
        <w:r w:rsidRPr="00051AD0">
          <w:rPr>
            <w:rFonts w:cs="Arial"/>
          </w:rPr>
          <w:delText xml:space="preserve">antes de la aprobación, el 23 de octubre de 1978, del texto más reciente del Convenio </w:delText>
        </w:r>
      </w:del>
      <w:ins w:id="5" w:author="Author">
        <w:r w:rsidRPr="007F4B9A">
          <w:rPr>
            <w:lang w:val="es-419"/>
          </w:rPr>
          <w:t xml:space="preserve">la Unión Internacional para la Protección de las Obtenciones Vegetales (en adelante denominada “UPOV”) fue creada por el Convenio </w:t>
        </w:r>
      </w:ins>
      <w:r w:rsidRPr="007F4B9A">
        <w:rPr>
          <w:lang w:val="es-419"/>
        </w:rPr>
        <w:t>Internacional para la Protección de las Obtenciones Vegetales</w:t>
      </w:r>
      <w:del w:id="6" w:author="Author">
        <w:r w:rsidRPr="00051AD0">
          <w:rPr>
            <w:rFonts w:cs="Arial"/>
          </w:rPr>
          <w:delText xml:space="preserve"> (denominado en adelante el “Convenio de la UPOV”),</w:delText>
        </w:r>
      </w:del>
      <w:ins w:id="7" w:author="Author">
        <w:r w:rsidRPr="007F4B9A">
          <w:rPr>
            <w:lang w:val="es-419"/>
          </w:rPr>
          <w:t>, de 2 de diciembre de 1961, que fue posteriormente modificado por el Acta Adicional de 10 de noviembre de 1972 y revisado por las Actas de 23 de octubre de 1978 y de 19 de marzo de 1991 (en adelante, “el Convenio de la UPOV”);</w:t>
        </w:r>
      </w:ins>
    </w:p>
    <w:p w14:paraId="687E492A" w14:textId="77777777" w:rsidR="00E37D9F" w:rsidRPr="007F4B9A" w:rsidRDefault="00E37D9F" w:rsidP="00E37D9F">
      <w:pPr>
        <w:rPr>
          <w:ins w:id="8" w:author="Author"/>
          <w:lang w:val="es-419"/>
        </w:rPr>
      </w:pPr>
    </w:p>
    <w:p w14:paraId="4FC9B38A" w14:textId="77777777" w:rsidR="00E37D9F" w:rsidRPr="007F4B9A" w:rsidRDefault="00E37D9F" w:rsidP="00E37D9F">
      <w:pPr>
        <w:ind w:firstLine="567"/>
        <w:rPr>
          <w:lang w:val="es-419"/>
        </w:rPr>
      </w:pPr>
      <w:ins w:id="9" w:author="Author">
        <w:r w:rsidRPr="007F4B9A">
          <w:rPr>
            <w:lang w:val="es-419"/>
          </w:rPr>
          <w:t>Considerando que, antes de la adopción del Acta de 23 de octubre de 1978 del Convenio de la UPOV,</w:t>
        </w:r>
      </w:ins>
      <w:r w:rsidRPr="007F4B9A">
        <w:rPr>
          <w:lang w:val="es-419"/>
        </w:rPr>
        <w:t xml:space="preserve"> el Consejo de la </w:t>
      </w:r>
      <w:del w:id="10" w:author="Author">
        <w:r w:rsidRPr="00051AD0">
          <w:rPr>
            <w:rFonts w:cs="Arial"/>
          </w:rPr>
          <w:delText>Unión Internacional para la Protección de las Obtenciones Vegetales, con fecha</w:delText>
        </w:r>
      </w:del>
      <w:ins w:id="11" w:author="Author">
        <w:r w:rsidRPr="007F4B9A">
          <w:rPr>
            <w:lang w:val="es-419"/>
          </w:rPr>
          <w:t>UPOV, el</w:t>
        </w:r>
      </w:ins>
      <w:r>
        <w:rPr>
          <w:lang w:val="es-419"/>
        </w:rPr>
        <w:t> </w:t>
      </w:r>
      <w:r w:rsidRPr="007F4B9A">
        <w:rPr>
          <w:lang w:val="es-419"/>
        </w:rPr>
        <w:t>18</w:t>
      </w:r>
      <w:r>
        <w:rPr>
          <w:lang w:val="es-419"/>
        </w:rPr>
        <w:t> </w:t>
      </w:r>
      <w:r w:rsidRPr="007F4B9A">
        <w:rPr>
          <w:lang w:val="es-419"/>
        </w:rPr>
        <w:t xml:space="preserve">de octubre de 1978, expresó el “deseo de continuar los acuerdos existentes [entonces y todavía] sobre cooperación administrativa y técnica entre la UPOV </w:t>
      </w:r>
      <w:del w:id="12" w:author="Author">
        <w:r w:rsidRPr="00051AD0">
          <w:rPr>
            <w:rFonts w:cs="Arial"/>
          </w:rPr>
          <w:delText>[es decir, la Unión Internacional para la Protección de las Obtenciones Vegetales; denominada en adelante la “UPOV”] y la OMPI [es decir, la Organización Mundial de la Propiedad Intelectual, denominada en adelante la “OMPI”]</w:delText>
        </w:r>
      </w:del>
      <w:ins w:id="13" w:author="Author">
        <w:r w:rsidRPr="007F4B9A">
          <w:rPr>
            <w:lang w:val="es-419"/>
          </w:rPr>
          <w:t>y la OMPI</w:t>
        </w:r>
      </w:ins>
      <w:r w:rsidRPr="007F4B9A">
        <w:rPr>
          <w:lang w:val="es-419"/>
        </w:rPr>
        <w:t xml:space="preserve"> en virtud de un acuerdo que debía negociarse y concertarse entre las dos organizaciones y que incluiría una disposición mediante la cual el director general de la OMPI seguiría siendo nombrado secretario general de la UPOV” (documento UPOV C(</w:t>
      </w:r>
      <w:proofErr w:type="spellStart"/>
      <w:r w:rsidRPr="007F4B9A">
        <w:rPr>
          <w:lang w:val="es-419"/>
        </w:rPr>
        <w:t>Extr</w:t>
      </w:r>
      <w:proofErr w:type="spellEnd"/>
      <w:r w:rsidRPr="007F4B9A">
        <w:rPr>
          <w:lang w:val="es-419"/>
        </w:rPr>
        <w:t>.)/IV/3, párrafo 5) y declaró que “continuaría la práctica existente [entonces y todavía] de solicitar el acuerdo del secretario general antes de nombrar a un secretario general adjunto” (ibid.);</w:t>
      </w:r>
    </w:p>
    <w:p w14:paraId="07F98276" w14:textId="77777777" w:rsidR="00E37D9F" w:rsidRPr="007F4B9A" w:rsidRDefault="00E37D9F" w:rsidP="00E37D9F">
      <w:pPr>
        <w:rPr>
          <w:lang w:val="es-419"/>
        </w:rPr>
      </w:pPr>
    </w:p>
    <w:p w14:paraId="0A0EADBB" w14:textId="77777777" w:rsidR="00E37D9F" w:rsidRPr="007F4B9A" w:rsidRDefault="00E37D9F" w:rsidP="00E37D9F">
      <w:pPr>
        <w:ind w:firstLine="567"/>
        <w:rPr>
          <w:lang w:val="es-419"/>
        </w:rPr>
      </w:pPr>
      <w:r w:rsidRPr="007F4B9A">
        <w:rPr>
          <w:lang w:val="es-419"/>
        </w:rPr>
        <w:t>Considerando que el Consejo de la UPOV está facultado “para ...</w:t>
      </w:r>
      <w:del w:id="14" w:author="Author">
        <w:r w:rsidRPr="00051AD0">
          <w:rPr>
            <w:rFonts w:cs="Arial"/>
          </w:rPr>
          <w:delText xml:space="preserve"> h) </w:delText>
        </w:r>
      </w:del>
      <w:r w:rsidRPr="007F4B9A">
        <w:rPr>
          <w:lang w:val="es-419"/>
        </w:rPr>
        <w:t>de manera general, adoptar todas las decisiones necesarias para el buen funcionamiento de la Unión [es decir, la UPOV]” (</w:t>
      </w:r>
      <w:ins w:id="15" w:author="Author">
        <w:r w:rsidRPr="007F4B9A">
          <w:rPr>
            <w:lang w:val="es-419"/>
          </w:rPr>
          <w:t xml:space="preserve">artículo 26.5)x) del Acta de 1991 del </w:t>
        </w:r>
      </w:ins>
      <w:r w:rsidRPr="007F4B9A">
        <w:rPr>
          <w:lang w:val="es-419"/>
        </w:rPr>
        <w:t>Convenio de la UPOV</w:t>
      </w:r>
      <w:del w:id="16" w:author="Author">
        <w:r w:rsidRPr="00051AD0">
          <w:rPr>
            <w:rFonts w:cs="Arial"/>
          </w:rPr>
          <w:delText>,</w:delText>
        </w:r>
      </w:del>
      <w:ins w:id="17" w:author="Author">
        <w:r w:rsidRPr="007F4B9A">
          <w:rPr>
            <w:lang w:val="es-419"/>
          </w:rPr>
          <w:t xml:space="preserve"> y</w:t>
        </w:r>
      </w:ins>
      <w:r w:rsidRPr="007F4B9A">
        <w:rPr>
          <w:lang w:val="es-419"/>
        </w:rPr>
        <w:t xml:space="preserve"> artículo 21</w:t>
      </w:r>
      <w:ins w:id="18" w:author="Author">
        <w:r w:rsidRPr="007F4B9A">
          <w:rPr>
            <w:lang w:val="es-419"/>
          </w:rPr>
          <w:t>.h) del Acta de 1978 del Convenio de la UPOV</w:t>
        </w:r>
      </w:ins>
      <w:r w:rsidRPr="007F4B9A">
        <w:rPr>
          <w:lang w:val="es-419"/>
        </w:rPr>
        <w:t>);</w:t>
      </w:r>
    </w:p>
    <w:p w14:paraId="702B8FA2" w14:textId="77777777" w:rsidR="00E37D9F" w:rsidRPr="007F4B9A" w:rsidRDefault="00E37D9F" w:rsidP="00E37D9F">
      <w:pPr>
        <w:rPr>
          <w:lang w:val="es-419"/>
        </w:rPr>
      </w:pPr>
    </w:p>
    <w:p w14:paraId="52323C9A" w14:textId="77777777" w:rsidR="00E37D9F" w:rsidRPr="007F4B9A" w:rsidRDefault="00E37D9F" w:rsidP="00E37D9F">
      <w:pPr>
        <w:ind w:firstLine="567"/>
        <w:rPr>
          <w:lang w:val="es-419"/>
        </w:rPr>
      </w:pPr>
      <w:r w:rsidRPr="007F4B9A">
        <w:rPr>
          <w:lang w:val="es-419"/>
        </w:rPr>
        <w:t xml:space="preserve">En consecuencia, la </w:t>
      </w:r>
      <w:del w:id="19" w:author="Author">
        <w:r w:rsidRPr="00051AD0">
          <w:rPr>
            <w:rFonts w:cs="Arial"/>
          </w:rPr>
          <w:delText>Organización Mundial de la Propiedad Intelectual</w:delText>
        </w:r>
      </w:del>
      <w:ins w:id="20" w:author="Author">
        <w:r w:rsidRPr="007F4B9A">
          <w:rPr>
            <w:lang w:val="es-419"/>
          </w:rPr>
          <w:t>OMPI</w:t>
        </w:r>
      </w:ins>
      <w:r w:rsidRPr="007F4B9A">
        <w:rPr>
          <w:lang w:val="es-419"/>
        </w:rPr>
        <w:t xml:space="preserve"> y la </w:t>
      </w:r>
      <w:del w:id="21" w:author="Author">
        <w:r w:rsidRPr="00051AD0">
          <w:rPr>
            <w:rFonts w:cs="Arial"/>
          </w:rPr>
          <w:delText>Unión para la Protección de las Obtenciones Vegetales</w:delText>
        </w:r>
      </w:del>
      <w:ins w:id="22" w:author="Author">
        <w:r w:rsidRPr="007F4B9A">
          <w:rPr>
            <w:lang w:val="es-419"/>
          </w:rPr>
          <w:t>UPOV</w:t>
        </w:r>
      </w:ins>
      <w:r w:rsidRPr="007F4B9A">
        <w:rPr>
          <w:lang w:val="es-419"/>
        </w:rPr>
        <w:t xml:space="preserve"> han acordado lo siguiente:</w:t>
      </w:r>
    </w:p>
    <w:p w14:paraId="6C4BB86F" w14:textId="77777777" w:rsidR="00E37D9F" w:rsidRPr="007F4B9A" w:rsidRDefault="00E37D9F" w:rsidP="00E37D9F">
      <w:pPr>
        <w:rPr>
          <w:lang w:val="es-419"/>
        </w:rPr>
      </w:pPr>
    </w:p>
    <w:p w14:paraId="2FEF6805" w14:textId="77777777" w:rsidR="00E37D9F" w:rsidRPr="007F4B9A" w:rsidRDefault="00E37D9F" w:rsidP="00E37D9F">
      <w:pPr>
        <w:rPr>
          <w:lang w:val="es-419"/>
        </w:rPr>
      </w:pPr>
    </w:p>
    <w:p w14:paraId="0E765EA9" w14:textId="77777777" w:rsidR="00E37D9F" w:rsidRPr="007F4B9A" w:rsidRDefault="00E37D9F" w:rsidP="0074549D">
      <w:pPr>
        <w:keepNext/>
        <w:jc w:val="center"/>
        <w:rPr>
          <w:u w:val="single"/>
          <w:lang w:val="es-419"/>
        </w:rPr>
      </w:pPr>
      <w:r w:rsidRPr="007F4B9A">
        <w:rPr>
          <w:u w:val="single"/>
          <w:lang w:val="es-419"/>
        </w:rPr>
        <w:lastRenderedPageBreak/>
        <w:t>Artículo 1</w:t>
      </w:r>
    </w:p>
    <w:p w14:paraId="6E1A40E0" w14:textId="77777777" w:rsidR="00E37D9F" w:rsidRPr="007F4B9A" w:rsidRDefault="00E37D9F" w:rsidP="0074549D">
      <w:pPr>
        <w:keepNext/>
        <w:jc w:val="center"/>
        <w:rPr>
          <w:u w:val="single"/>
          <w:lang w:val="es-419"/>
        </w:rPr>
      </w:pPr>
    </w:p>
    <w:p w14:paraId="0037B628" w14:textId="77777777" w:rsidR="00E37D9F" w:rsidRPr="007F4B9A" w:rsidRDefault="00E37D9F" w:rsidP="0074549D">
      <w:pPr>
        <w:keepNext/>
        <w:jc w:val="center"/>
        <w:rPr>
          <w:u w:val="single"/>
          <w:lang w:val="es-419"/>
        </w:rPr>
      </w:pPr>
      <w:del w:id="23" w:author="Author">
        <w:r w:rsidRPr="00051AD0">
          <w:rPr>
            <w:rFonts w:cs="Arial"/>
            <w:u w:val="single"/>
          </w:rPr>
          <w:delText>Necesidades de</w:delText>
        </w:r>
        <w:r w:rsidDel="00151106">
          <w:rPr>
            <w:rFonts w:cs="Arial"/>
            <w:u w:val="single"/>
          </w:rPr>
          <w:delText xml:space="preserve"> la UPOV </w:delText>
        </w:r>
      </w:del>
      <w:ins w:id="24" w:author="Author">
        <w:r w:rsidRPr="007F4B9A">
          <w:rPr>
            <w:u w:val="single"/>
            <w:lang w:val="es-419"/>
          </w:rPr>
          <w:t>Servicios proporcionados por la OMPI</w:t>
        </w:r>
      </w:ins>
    </w:p>
    <w:p w14:paraId="7453DBD8" w14:textId="77777777" w:rsidR="00E37D9F" w:rsidRPr="007F4B9A" w:rsidRDefault="00E37D9F" w:rsidP="0074549D">
      <w:pPr>
        <w:keepNext/>
        <w:rPr>
          <w:lang w:val="es-419"/>
        </w:rPr>
      </w:pPr>
    </w:p>
    <w:p w14:paraId="5025D9F7" w14:textId="77777777" w:rsidR="00E37D9F" w:rsidRPr="007F4B9A" w:rsidRDefault="00E37D9F" w:rsidP="00E37D9F">
      <w:pPr>
        <w:ind w:firstLine="567"/>
        <w:rPr>
          <w:lang w:val="es-419"/>
        </w:rPr>
      </w:pPr>
      <w:r w:rsidRPr="007F4B9A">
        <w:rPr>
          <w:lang w:val="es-419"/>
        </w:rPr>
        <w:t>1)</w:t>
      </w:r>
      <w:r w:rsidRPr="007F4B9A">
        <w:rPr>
          <w:lang w:val="es-419"/>
        </w:rPr>
        <w:tab/>
      </w:r>
      <w:ins w:id="25" w:author="Author">
        <w:r w:rsidRPr="007F4B9A">
          <w:rPr>
            <w:lang w:val="es-419"/>
          </w:rPr>
          <w:t xml:space="preserve">Previa petición, </w:t>
        </w:r>
      </w:ins>
      <w:r w:rsidRPr="007F4B9A">
        <w:rPr>
          <w:lang w:val="es-419"/>
        </w:rPr>
        <w:t>La OMPI</w:t>
      </w:r>
      <w:r>
        <w:rPr>
          <w:lang w:val="es-419"/>
        </w:rPr>
        <w:t xml:space="preserve"> </w:t>
      </w:r>
      <w:del w:id="26" w:author="Author">
        <w:r w:rsidRPr="00051AD0" w:rsidDel="00792F21">
          <w:rPr>
            <w:rFonts w:cs="Arial"/>
          </w:rPr>
          <w:delText xml:space="preserve">satisfará las necesidades de </w:delText>
        </w:r>
        <w:r w:rsidDel="00792F21">
          <w:rPr>
            <w:rFonts w:cs="Arial"/>
          </w:rPr>
          <w:delText xml:space="preserve">la </w:delText>
        </w:r>
        <w:r w:rsidRPr="00051AD0" w:rsidDel="00792F21">
          <w:rPr>
            <w:rFonts w:cs="Arial"/>
          </w:rPr>
          <w:delText>UPOV en lo relativo</w:delText>
        </w:r>
        <w:r w:rsidRPr="007F4B9A" w:rsidDel="00792F21">
          <w:rPr>
            <w:lang w:val="es-419"/>
          </w:rPr>
          <w:delText xml:space="preserve"> a </w:delText>
        </w:r>
      </w:del>
      <w:ins w:id="27" w:author="Author">
        <w:r w:rsidRPr="007F4B9A">
          <w:rPr>
            <w:lang w:val="es-419"/>
          </w:rPr>
          <w:t>proporcionará servicios</w:t>
        </w:r>
        <w:r>
          <w:rPr>
            <w:lang w:val="es-419"/>
          </w:rPr>
          <w:t xml:space="preserve"> a </w:t>
        </w:r>
        <w:r w:rsidRPr="007F4B9A">
          <w:rPr>
            <w:lang w:val="es-419"/>
          </w:rPr>
          <w:t xml:space="preserve">la UPOV, como sigue: </w:t>
        </w:r>
      </w:ins>
    </w:p>
    <w:p w14:paraId="5727C18E" w14:textId="77777777" w:rsidR="00E37D9F" w:rsidRPr="007F4B9A" w:rsidRDefault="00E37D9F" w:rsidP="00E37D9F">
      <w:pPr>
        <w:rPr>
          <w:lang w:val="es-419"/>
        </w:rPr>
      </w:pPr>
    </w:p>
    <w:p w14:paraId="2B3942D9" w14:textId="77777777" w:rsidR="00E37D9F" w:rsidRPr="007F4B9A" w:rsidRDefault="00E37D9F" w:rsidP="00E37D9F">
      <w:pPr>
        <w:ind w:firstLine="1134"/>
        <w:rPr>
          <w:lang w:val="es-419"/>
        </w:rPr>
      </w:pPr>
      <w:r w:rsidRPr="00051AD0">
        <w:rPr>
          <w:rFonts w:cs="Arial"/>
        </w:rPr>
        <w:t>i)</w:t>
      </w:r>
      <w:r w:rsidRPr="00051AD0">
        <w:rPr>
          <w:rFonts w:cs="Arial"/>
        </w:rPr>
        <w:tab/>
      </w:r>
      <w:ins w:id="28" w:author="Author">
        <w:r w:rsidRPr="007F4B9A">
          <w:rPr>
            <w:lang w:val="es-419"/>
          </w:rPr>
          <w:t xml:space="preserve">servicios lingüísticos y de conferencias, entre otros, la prestación de servicios para las </w:t>
        </w:r>
      </w:ins>
      <w:r w:rsidRPr="007F4B9A">
        <w:rPr>
          <w:lang w:val="es-419"/>
        </w:rPr>
        <w:t xml:space="preserve">reuniones del Consejo de la UPOV y cualquier otra reunión convocada por la UPOV (proporcionando salas de </w:t>
      </w:r>
      <w:del w:id="29" w:author="Author">
        <w:r w:rsidRPr="00051AD0">
          <w:rPr>
            <w:rFonts w:cs="Arial"/>
          </w:rPr>
          <w:delText>reunión, intérpretes, grabaciones sonoras, etc.),</w:delText>
        </w:r>
      </w:del>
      <w:ins w:id="30" w:author="Author">
        <w:r w:rsidRPr="007F4B9A">
          <w:rPr>
            <w:lang w:val="es-419"/>
          </w:rPr>
          <w:t>reuniones, interpretación, difusión por Internet, etc.) y traducción y publicación de documentos elaborados por la Oficina de la UPOV;</w:t>
        </w:r>
      </w:ins>
    </w:p>
    <w:p w14:paraId="4EC645A4" w14:textId="77777777" w:rsidR="00E37D9F" w:rsidRPr="007F4B9A" w:rsidRDefault="00E37D9F" w:rsidP="00E37D9F">
      <w:pPr>
        <w:rPr>
          <w:lang w:val="es-419"/>
        </w:rPr>
      </w:pPr>
    </w:p>
    <w:p w14:paraId="276A7102" w14:textId="77777777" w:rsidR="00E37D9F" w:rsidRPr="007F4B9A" w:rsidRDefault="00E37D9F" w:rsidP="00E37D9F">
      <w:pPr>
        <w:ind w:firstLine="1134"/>
        <w:rPr>
          <w:lang w:val="es-419"/>
        </w:rPr>
      </w:pPr>
      <w:proofErr w:type="spellStart"/>
      <w:r w:rsidRPr="007F4B9A">
        <w:rPr>
          <w:lang w:val="es-419"/>
        </w:rPr>
        <w:t>ii</w:t>
      </w:r>
      <w:proofErr w:type="spellEnd"/>
      <w:r w:rsidRPr="007F4B9A">
        <w:rPr>
          <w:lang w:val="es-419"/>
        </w:rPr>
        <w:t>)</w:t>
      </w:r>
      <w:r w:rsidRPr="007F4B9A">
        <w:rPr>
          <w:lang w:val="es-419"/>
        </w:rPr>
        <w:tab/>
      </w:r>
      <w:ins w:id="31" w:author="Author">
        <w:r w:rsidRPr="007F4B9A">
          <w:rPr>
            <w:lang w:val="es-419"/>
          </w:rPr>
          <w:t xml:space="preserve">servicios de </w:t>
        </w:r>
      </w:ins>
      <w:r w:rsidRPr="007F4B9A">
        <w:rPr>
          <w:lang w:val="es-419"/>
        </w:rPr>
        <w:t xml:space="preserve">administración de personal, en lo </w:t>
      </w:r>
      <w:del w:id="32" w:author="Author">
        <w:r w:rsidRPr="00051AD0">
          <w:rPr>
            <w:rFonts w:cs="Arial"/>
          </w:rPr>
          <w:delText>que concierne al</w:delText>
        </w:r>
      </w:del>
      <w:ins w:id="33" w:author="Author">
        <w:r w:rsidRPr="007F4B9A">
          <w:rPr>
            <w:lang w:val="es-419"/>
          </w:rPr>
          <w:t>concerniente a los funcionarios y otros miembros del</w:t>
        </w:r>
      </w:ins>
      <w:r w:rsidRPr="007F4B9A">
        <w:rPr>
          <w:lang w:val="es-419"/>
        </w:rPr>
        <w:t xml:space="preserve"> personal de la Oficina de la UPOV</w:t>
      </w:r>
      <w:del w:id="34" w:author="Author">
        <w:r w:rsidRPr="00051AD0">
          <w:rPr>
            <w:rFonts w:cs="Arial"/>
          </w:rPr>
          <w:delText>,</w:delText>
        </w:r>
      </w:del>
      <w:ins w:id="35" w:author="Author">
        <w:r w:rsidRPr="007F4B9A">
          <w:rPr>
            <w:lang w:val="es-419"/>
          </w:rPr>
          <w:t xml:space="preserve">; </w:t>
        </w:r>
      </w:ins>
    </w:p>
    <w:p w14:paraId="397E17B1" w14:textId="77777777" w:rsidR="00E37D9F" w:rsidRPr="007F4B9A" w:rsidRDefault="00E37D9F" w:rsidP="00E37D9F">
      <w:pPr>
        <w:ind w:firstLine="1134"/>
        <w:rPr>
          <w:lang w:val="es-419"/>
        </w:rPr>
      </w:pPr>
    </w:p>
    <w:p w14:paraId="355FC375" w14:textId="77777777" w:rsidR="00E37D9F" w:rsidRPr="007F4B9A" w:rsidRDefault="00E37D9F" w:rsidP="00E37D9F">
      <w:pPr>
        <w:ind w:firstLine="1134"/>
        <w:rPr>
          <w:lang w:val="es-419"/>
        </w:rPr>
      </w:pPr>
      <w:proofErr w:type="spellStart"/>
      <w:r w:rsidRPr="00051AD0">
        <w:rPr>
          <w:rFonts w:cs="Arial"/>
        </w:rPr>
        <w:t>iii</w:t>
      </w:r>
      <w:proofErr w:type="spellEnd"/>
      <w:r w:rsidRPr="007F4B9A">
        <w:rPr>
          <w:lang w:val="es-419"/>
        </w:rPr>
        <w:t xml:space="preserve">) </w:t>
      </w:r>
      <w:r w:rsidRPr="007F4B9A">
        <w:rPr>
          <w:lang w:val="es-419"/>
        </w:rPr>
        <w:tab/>
      </w:r>
      <w:ins w:id="36" w:author="Author">
        <w:r w:rsidRPr="007F4B9A">
          <w:rPr>
            <w:lang w:val="es-419"/>
          </w:rPr>
          <w:t>servicios de apoyo generales para suministrar: a</w:t>
        </w:r>
      </w:ins>
      <w:r w:rsidRPr="007F4B9A">
        <w:rPr>
          <w:lang w:val="es-419"/>
        </w:rPr>
        <w:t>)</w:t>
      </w:r>
      <w:r w:rsidRPr="007F4B9A">
        <w:rPr>
          <w:lang w:val="es-419"/>
        </w:rPr>
        <w:tab/>
        <w:t xml:space="preserve">espacio de </w:t>
      </w:r>
      <w:del w:id="37" w:author="Author">
        <w:r w:rsidRPr="00051AD0">
          <w:rPr>
            <w:rFonts w:cs="Arial"/>
          </w:rPr>
          <w:delText>oficina para el</w:delText>
        </w:r>
      </w:del>
      <w:ins w:id="38" w:author="Author">
        <w:r w:rsidRPr="007F4B9A">
          <w:rPr>
            <w:lang w:val="es-419"/>
          </w:rPr>
          <w:t>oficinas para los funcionarios y otros miembros del</w:t>
        </w:r>
      </w:ins>
      <w:r w:rsidRPr="007F4B9A">
        <w:rPr>
          <w:lang w:val="es-419"/>
        </w:rPr>
        <w:t xml:space="preserve"> personal de la Oficina de la UPOV en la sede de la OMPI, incluido su mantenimiento </w:t>
      </w:r>
      <w:del w:id="39" w:author="Author">
        <w:r w:rsidRPr="00051AD0">
          <w:rPr>
            <w:rFonts w:cs="Arial"/>
          </w:rPr>
          <w:delText>(iluminación, aire acondicionado, limpieza, etc.),</w:delText>
        </w:r>
      </w:del>
      <w:ins w:id="40" w:author="Author">
        <w:r w:rsidRPr="007F4B9A">
          <w:rPr>
            <w:lang w:val="es-419"/>
          </w:rPr>
          <w:t>y servicios básicos; b) servicios de adquisiciones (compra de bienes y servicios); c) disposiciones de viaje; y d) servicios postales y de impresión (registro del correo entrante y saliente);</w:t>
        </w:r>
      </w:ins>
    </w:p>
    <w:p w14:paraId="35DA3765" w14:textId="77777777" w:rsidR="00E37D9F" w:rsidRPr="007F4B9A" w:rsidRDefault="00E37D9F" w:rsidP="00E37D9F">
      <w:pPr>
        <w:ind w:firstLine="1134"/>
        <w:rPr>
          <w:lang w:val="es-419"/>
        </w:rPr>
      </w:pPr>
    </w:p>
    <w:p w14:paraId="0F8BFA02" w14:textId="77777777" w:rsidR="00E37D9F" w:rsidRPr="00051AD0" w:rsidDel="00077182" w:rsidRDefault="00E37D9F" w:rsidP="00E37D9F">
      <w:pPr>
        <w:ind w:firstLine="1134"/>
        <w:rPr>
          <w:del w:id="41" w:author="Author"/>
          <w:rFonts w:cs="Arial"/>
        </w:rPr>
      </w:pPr>
      <w:del w:id="42" w:author="Author">
        <w:r w:rsidRPr="00051AD0" w:rsidDel="00077182">
          <w:rPr>
            <w:rFonts w:cs="Arial"/>
          </w:rPr>
          <w:delText>iv)</w:delText>
        </w:r>
        <w:r w:rsidRPr="00051AD0" w:rsidDel="00077182">
          <w:rPr>
            <w:rFonts w:cs="Arial"/>
          </w:rPr>
          <w:tab/>
          <w:delText>administración financiera de la UPOV (recepción y pago de fondos, contabilidad, control financiero interno, etc.),</w:delText>
        </w:r>
      </w:del>
    </w:p>
    <w:p w14:paraId="0802C9D0" w14:textId="77777777" w:rsidR="00E37D9F" w:rsidRPr="00051AD0" w:rsidDel="00077182" w:rsidRDefault="00E37D9F" w:rsidP="00E37D9F">
      <w:pPr>
        <w:ind w:firstLine="1134"/>
        <w:rPr>
          <w:del w:id="43" w:author="Author"/>
          <w:rFonts w:cs="Arial"/>
        </w:rPr>
      </w:pPr>
    </w:p>
    <w:p w14:paraId="6E04F50B" w14:textId="77777777" w:rsidR="00E37D9F" w:rsidRPr="00051AD0" w:rsidDel="00077182" w:rsidRDefault="00E37D9F" w:rsidP="00E37D9F">
      <w:pPr>
        <w:ind w:left="567" w:firstLine="567"/>
        <w:rPr>
          <w:del w:id="44" w:author="Author"/>
          <w:rFonts w:cs="Arial"/>
        </w:rPr>
      </w:pPr>
      <w:del w:id="45" w:author="Author">
        <w:r w:rsidRPr="00051AD0" w:rsidDel="00077182">
          <w:rPr>
            <w:rFonts w:cs="Arial"/>
          </w:rPr>
          <w:delText>v)</w:delText>
        </w:r>
        <w:r w:rsidRPr="00051AD0" w:rsidDel="00077182">
          <w:rPr>
            <w:rFonts w:cs="Arial"/>
          </w:rPr>
          <w:tab/>
          <w:delText>traducción y reproducción de documentos y publicaciones producidos por la Oficina de la UPOV,</w:delText>
        </w:r>
      </w:del>
    </w:p>
    <w:p w14:paraId="4F39A7F2" w14:textId="77777777" w:rsidR="00E37D9F" w:rsidRPr="00051AD0" w:rsidDel="00077182" w:rsidRDefault="00E37D9F" w:rsidP="00E37D9F">
      <w:pPr>
        <w:ind w:firstLine="1134"/>
        <w:rPr>
          <w:del w:id="46" w:author="Author"/>
          <w:rFonts w:cs="Arial"/>
        </w:rPr>
      </w:pPr>
    </w:p>
    <w:p w14:paraId="71ECDFFA" w14:textId="77777777" w:rsidR="00E37D9F" w:rsidRPr="00051AD0" w:rsidRDefault="00E37D9F" w:rsidP="00E37D9F">
      <w:pPr>
        <w:ind w:firstLine="1134"/>
        <w:rPr>
          <w:del w:id="47" w:author="Author"/>
          <w:rFonts w:cs="Arial"/>
        </w:rPr>
      </w:pPr>
      <w:del w:id="48" w:author="Author">
        <w:r w:rsidRPr="00051AD0">
          <w:rPr>
            <w:rFonts w:cs="Arial"/>
          </w:rPr>
          <w:delText>vi)</w:delText>
        </w:r>
        <w:r w:rsidRPr="00051AD0">
          <w:rPr>
            <w:rFonts w:cs="Arial"/>
          </w:rPr>
          <w:tab/>
          <w:delText>servicio postal (incluido el registro de correspondencia de entrada y salida y servicios de telecomunicaciones (incluidos teléfono y teletipo) en lo relativo a la Oficina de la UPOV,</w:delText>
        </w:r>
      </w:del>
    </w:p>
    <w:p w14:paraId="27597DB2" w14:textId="77777777" w:rsidR="00E37D9F" w:rsidRPr="00051AD0" w:rsidRDefault="00E37D9F" w:rsidP="00E37D9F">
      <w:pPr>
        <w:ind w:firstLine="1134"/>
        <w:rPr>
          <w:del w:id="49" w:author="Author"/>
          <w:rFonts w:cs="Arial"/>
        </w:rPr>
      </w:pPr>
    </w:p>
    <w:p w14:paraId="2F37E384" w14:textId="77777777" w:rsidR="00E37D9F" w:rsidRPr="00051AD0" w:rsidRDefault="00E37D9F" w:rsidP="00E37D9F">
      <w:pPr>
        <w:ind w:firstLine="1134"/>
        <w:rPr>
          <w:del w:id="50" w:author="Author"/>
          <w:rFonts w:cs="Arial"/>
        </w:rPr>
      </w:pPr>
      <w:del w:id="51" w:author="Author">
        <w:r w:rsidRPr="00051AD0">
          <w:rPr>
            <w:rFonts w:cs="Arial"/>
          </w:rPr>
          <w:delText>vii)</w:delText>
        </w:r>
        <w:r w:rsidRPr="00051AD0">
          <w:rPr>
            <w:rFonts w:cs="Arial"/>
          </w:rPr>
          <w:tab/>
          <w:delText>suscripciones y venta de publicaciones producidas por la Oficina de la UPOV,</w:delText>
        </w:r>
      </w:del>
    </w:p>
    <w:p w14:paraId="0E200E3B" w14:textId="77777777" w:rsidR="00E37D9F" w:rsidRPr="00051AD0" w:rsidRDefault="00E37D9F" w:rsidP="00E37D9F">
      <w:pPr>
        <w:ind w:firstLine="1134"/>
        <w:rPr>
          <w:del w:id="52" w:author="Author"/>
          <w:rFonts w:cs="Arial"/>
        </w:rPr>
      </w:pPr>
    </w:p>
    <w:p w14:paraId="7ECEA7A6" w14:textId="77777777" w:rsidR="00E37D9F" w:rsidRPr="00051AD0" w:rsidRDefault="00E37D9F" w:rsidP="00E37D9F">
      <w:pPr>
        <w:ind w:firstLine="1134"/>
        <w:rPr>
          <w:del w:id="53" w:author="Author"/>
          <w:rFonts w:cs="Arial"/>
        </w:rPr>
      </w:pPr>
      <w:del w:id="54" w:author="Author">
        <w:r w:rsidRPr="00051AD0">
          <w:rPr>
            <w:rFonts w:cs="Arial"/>
          </w:rPr>
          <w:delText>viii)</w:delText>
        </w:r>
        <w:r w:rsidRPr="00051AD0">
          <w:rPr>
            <w:rFonts w:cs="Arial"/>
          </w:rPr>
          <w:tab/>
          <w:delText>arreglos de viaje para la Oficina de la UPOV (billetes, reservas de hotel, etc.),</w:delText>
        </w:r>
      </w:del>
    </w:p>
    <w:p w14:paraId="590290AD" w14:textId="77777777" w:rsidR="00E37D9F" w:rsidRPr="00051AD0" w:rsidRDefault="00E37D9F" w:rsidP="00E37D9F">
      <w:pPr>
        <w:ind w:firstLine="1134"/>
        <w:rPr>
          <w:del w:id="55" w:author="Author"/>
          <w:rFonts w:cs="Arial"/>
        </w:rPr>
      </w:pPr>
    </w:p>
    <w:p w14:paraId="527522F9" w14:textId="77777777" w:rsidR="00E37D9F" w:rsidRPr="00051AD0" w:rsidRDefault="00E37D9F" w:rsidP="00E37D9F">
      <w:pPr>
        <w:ind w:firstLine="1134"/>
        <w:rPr>
          <w:del w:id="56" w:author="Author"/>
          <w:rFonts w:cs="Arial"/>
        </w:rPr>
      </w:pPr>
      <w:del w:id="57" w:author="Author">
        <w:r w:rsidRPr="00051AD0">
          <w:rPr>
            <w:rFonts w:cs="Arial"/>
          </w:rPr>
          <w:delText>ix)</w:delText>
        </w:r>
        <w:r w:rsidRPr="00051AD0">
          <w:rPr>
            <w:rFonts w:cs="Arial"/>
          </w:rPr>
          <w:tab/>
          <w:delText>compra de material, mobiliario y equipo de oficina puesto a disposición exclusiva de la Oficina de la UPOV,</w:delText>
        </w:r>
      </w:del>
    </w:p>
    <w:p w14:paraId="72CB9A66" w14:textId="77777777" w:rsidR="00E37D9F" w:rsidRPr="00051AD0" w:rsidRDefault="00E37D9F" w:rsidP="00E37D9F">
      <w:pPr>
        <w:ind w:firstLine="1134"/>
        <w:rPr>
          <w:del w:id="58" w:author="Author"/>
          <w:rFonts w:cs="Arial"/>
        </w:rPr>
      </w:pPr>
    </w:p>
    <w:p w14:paraId="07EF2322" w14:textId="77777777" w:rsidR="00E37D9F" w:rsidRPr="007F4B9A" w:rsidRDefault="00E37D9F" w:rsidP="00E37D9F">
      <w:pPr>
        <w:ind w:firstLine="1134"/>
        <w:rPr>
          <w:ins w:id="59" w:author="Author"/>
          <w:lang w:val="es-419"/>
        </w:rPr>
      </w:pPr>
      <w:proofErr w:type="spellStart"/>
      <w:ins w:id="60" w:author="Author">
        <w:r w:rsidRPr="007F4B9A">
          <w:rPr>
            <w:lang w:val="es-419"/>
          </w:rPr>
          <w:t>iv</w:t>
        </w:r>
        <w:proofErr w:type="spellEnd"/>
        <w:r w:rsidRPr="007F4B9A">
          <w:rPr>
            <w:lang w:val="es-419"/>
          </w:rPr>
          <w:t>)</w:t>
        </w:r>
        <w:r w:rsidRPr="007F4B9A">
          <w:rPr>
            <w:lang w:val="es-419"/>
          </w:rPr>
          <w:tab/>
          <w:t>servicios de planificación de programas y finanzas para la UPOV (planificación, presupuestación, supervisión, evaluación del rendimiento, recepción y desembolso de fondos, contabilidad, cierre financiero, gestión de riesgos y controles internos, administración de los fondos fiduciarios de la UPOV, presentación de informes, etcétera);</w:t>
        </w:r>
      </w:ins>
    </w:p>
    <w:p w14:paraId="7C238E5D" w14:textId="77777777" w:rsidR="00E37D9F" w:rsidRDefault="00E37D9F" w:rsidP="00E37D9F">
      <w:pPr>
        <w:ind w:firstLine="1134"/>
        <w:rPr>
          <w:ins w:id="61" w:author="Author"/>
          <w:rFonts w:cs="Arial"/>
        </w:rPr>
      </w:pPr>
    </w:p>
    <w:p w14:paraId="7B197CC5" w14:textId="77777777" w:rsidR="00E37D9F" w:rsidRPr="007F4B9A" w:rsidRDefault="00E37D9F" w:rsidP="00E37D9F">
      <w:pPr>
        <w:ind w:firstLine="1134"/>
        <w:rPr>
          <w:ins w:id="62" w:author="Author"/>
          <w:lang w:val="es-419"/>
        </w:rPr>
      </w:pPr>
      <w:ins w:id="63" w:author="Author">
        <w:r w:rsidRPr="007F4B9A">
          <w:rPr>
            <w:lang w:val="es-419"/>
          </w:rPr>
          <w:t>v)</w:t>
        </w:r>
        <w:r w:rsidRPr="007F4B9A">
          <w:rPr>
            <w:lang w:val="es-419"/>
          </w:rPr>
          <w:tab/>
          <w:t>servicios de tecnologías de la información y la comunicación, así como de aseguramiento y seguridad de la información, que proporcionan plataformas de infraestructura (servidores, copias de seguridad, almacenamiento), equipos informáticos, servicios de asistencia técnica y servicios de seguridad y protección relacionados con la Oficina de la UPOV;</w:t>
        </w:r>
      </w:ins>
    </w:p>
    <w:p w14:paraId="1BD47C7E" w14:textId="77777777" w:rsidR="00E37D9F" w:rsidRPr="007F4B9A" w:rsidRDefault="00E37D9F" w:rsidP="00E37D9F">
      <w:pPr>
        <w:ind w:firstLine="1134"/>
        <w:rPr>
          <w:ins w:id="64" w:author="Author"/>
          <w:lang w:val="es-419"/>
        </w:rPr>
      </w:pPr>
    </w:p>
    <w:p w14:paraId="41B8A90B" w14:textId="77777777" w:rsidR="00E37D9F" w:rsidRPr="007F4B9A" w:rsidRDefault="00E37D9F" w:rsidP="00E37D9F">
      <w:pPr>
        <w:ind w:firstLine="1134"/>
        <w:rPr>
          <w:lang w:val="es-419"/>
        </w:rPr>
      </w:pPr>
      <w:del w:id="65" w:author="Author">
        <w:r w:rsidRPr="00051AD0" w:rsidDel="00792F21">
          <w:rPr>
            <w:rFonts w:cs="Arial"/>
          </w:rPr>
          <w:delText>x)</w:delText>
        </w:r>
        <w:r w:rsidDel="00792F21">
          <w:rPr>
            <w:rFonts w:cs="Arial"/>
          </w:rPr>
          <w:delText xml:space="preserve"> </w:delText>
        </w:r>
      </w:del>
      <w:ins w:id="66" w:author="Author">
        <w:r w:rsidRPr="007F4B9A">
          <w:rPr>
            <w:lang w:val="es-419"/>
          </w:rPr>
          <w:t>vi)</w:t>
        </w:r>
      </w:ins>
      <w:r>
        <w:rPr>
          <w:lang w:val="es-419"/>
        </w:rPr>
        <w:tab/>
      </w:r>
      <w:r w:rsidRPr="007F4B9A">
        <w:rPr>
          <w:lang w:val="es-419"/>
        </w:rPr>
        <w:t xml:space="preserve">otros </w:t>
      </w:r>
      <w:del w:id="67" w:author="Author">
        <w:r w:rsidRPr="00051AD0">
          <w:rPr>
            <w:rFonts w:cs="Arial"/>
          </w:rPr>
          <w:delText>asuntos</w:delText>
        </w:r>
      </w:del>
      <w:ins w:id="68" w:author="Author">
        <w:r w:rsidRPr="007F4B9A">
          <w:rPr>
            <w:lang w:val="es-419"/>
          </w:rPr>
          <w:t>servicios</w:t>
        </w:r>
      </w:ins>
      <w:r w:rsidRPr="007F4B9A">
        <w:rPr>
          <w:lang w:val="es-419"/>
        </w:rPr>
        <w:t xml:space="preserve"> en los que se llegue a un acuerdo entre la OMPI y la UPOV.</w:t>
      </w:r>
      <w:ins w:id="69" w:author="Author">
        <w:r w:rsidRPr="007F4B9A">
          <w:rPr>
            <w:lang w:val="es-419"/>
          </w:rPr>
          <w:t xml:space="preserve"> </w:t>
        </w:r>
      </w:ins>
    </w:p>
    <w:p w14:paraId="6439D878" w14:textId="77777777" w:rsidR="00E37D9F" w:rsidRPr="007F4B9A" w:rsidRDefault="00E37D9F" w:rsidP="00E37D9F">
      <w:pPr>
        <w:rPr>
          <w:lang w:val="es-419"/>
        </w:rPr>
      </w:pPr>
    </w:p>
    <w:p w14:paraId="1A326CC1" w14:textId="77777777" w:rsidR="00E37D9F" w:rsidRPr="007F4B9A" w:rsidRDefault="00E37D9F" w:rsidP="00E37D9F">
      <w:pPr>
        <w:ind w:firstLine="567"/>
        <w:rPr>
          <w:lang w:val="es-419"/>
        </w:rPr>
      </w:pPr>
      <w:r w:rsidRPr="007F4B9A">
        <w:rPr>
          <w:lang w:val="es-419"/>
        </w:rPr>
        <w:t>2)</w:t>
      </w:r>
      <w:r w:rsidRPr="007F4B9A">
        <w:rPr>
          <w:lang w:val="es-419"/>
        </w:rPr>
        <w:tab/>
      </w:r>
      <w:del w:id="70" w:author="Author">
        <w:r w:rsidRPr="00051AD0">
          <w:rPr>
            <w:rFonts w:cs="Arial"/>
          </w:rPr>
          <w:delText>Las necesidades de</w:delText>
        </w:r>
      </w:del>
      <w:ins w:id="71" w:author="Author">
        <w:r w:rsidRPr="007F4B9A">
          <w:rPr>
            <w:lang w:val="es-419"/>
          </w:rPr>
          <w:t>Los servicios se proporcionarán a</w:t>
        </w:r>
      </w:ins>
      <w:r w:rsidRPr="007F4B9A">
        <w:rPr>
          <w:lang w:val="es-419"/>
        </w:rPr>
        <w:t xml:space="preserve"> la UPOV </w:t>
      </w:r>
      <w:del w:id="72" w:author="Author">
        <w:r w:rsidRPr="00051AD0">
          <w:rPr>
            <w:rFonts w:cs="Arial"/>
          </w:rPr>
          <w:delText xml:space="preserve">se satisfarán </w:delText>
        </w:r>
      </w:del>
      <w:r w:rsidRPr="007F4B9A">
        <w:rPr>
          <w:lang w:val="es-419"/>
        </w:rPr>
        <w:t xml:space="preserve">sobre una base de equidad absoluta con las necesidades de </w:t>
      </w:r>
      <w:del w:id="73" w:author="Author">
        <w:r w:rsidRPr="00051AD0">
          <w:rPr>
            <w:rFonts w:cs="Arial"/>
          </w:rPr>
          <w:delText xml:space="preserve">las diversas Uniones administradas por </w:delText>
        </w:r>
      </w:del>
      <w:r w:rsidRPr="007F4B9A">
        <w:rPr>
          <w:lang w:val="es-419"/>
        </w:rPr>
        <w:t>la OMPI.</w:t>
      </w:r>
    </w:p>
    <w:p w14:paraId="1B82F6F1" w14:textId="77777777" w:rsidR="00E37D9F" w:rsidRPr="00051AD0" w:rsidRDefault="00E37D9F" w:rsidP="00E37D9F">
      <w:pPr>
        <w:rPr>
          <w:rFonts w:cs="Arial"/>
        </w:rPr>
      </w:pPr>
    </w:p>
    <w:p w14:paraId="0A483254" w14:textId="77777777" w:rsidR="00E37D9F" w:rsidRPr="007F4B9A" w:rsidRDefault="00E37D9F" w:rsidP="00E37D9F">
      <w:pPr>
        <w:rPr>
          <w:lang w:val="es-419"/>
        </w:rPr>
      </w:pPr>
    </w:p>
    <w:p w14:paraId="0EBF6B87" w14:textId="77777777" w:rsidR="00E37D9F" w:rsidRPr="007F4B9A" w:rsidRDefault="00E37D9F" w:rsidP="00E37D9F">
      <w:pPr>
        <w:jc w:val="center"/>
        <w:rPr>
          <w:lang w:val="es-419"/>
        </w:rPr>
      </w:pPr>
      <w:r w:rsidRPr="007F4B9A">
        <w:rPr>
          <w:u w:val="single"/>
          <w:lang w:val="es-419"/>
        </w:rPr>
        <w:t>Artículo 2</w:t>
      </w:r>
    </w:p>
    <w:p w14:paraId="608CD78F" w14:textId="77777777" w:rsidR="00E37D9F" w:rsidRPr="007F4B9A" w:rsidRDefault="00E37D9F" w:rsidP="00E37D9F">
      <w:pPr>
        <w:jc w:val="center"/>
        <w:rPr>
          <w:lang w:val="es-419"/>
        </w:rPr>
      </w:pPr>
    </w:p>
    <w:p w14:paraId="163667A9" w14:textId="77777777" w:rsidR="00E37D9F" w:rsidRPr="007F4B9A" w:rsidRDefault="00E37D9F" w:rsidP="00E37D9F">
      <w:pPr>
        <w:jc w:val="center"/>
        <w:rPr>
          <w:lang w:val="es-419"/>
        </w:rPr>
      </w:pPr>
      <w:r w:rsidRPr="007F4B9A">
        <w:rPr>
          <w:u w:val="single"/>
          <w:lang w:val="es-419"/>
        </w:rPr>
        <w:t>Indemnización a la OMPI</w:t>
      </w:r>
    </w:p>
    <w:p w14:paraId="403388A6" w14:textId="77777777" w:rsidR="00E37D9F" w:rsidRPr="007F4B9A" w:rsidRDefault="00E37D9F" w:rsidP="00E37D9F">
      <w:pPr>
        <w:rPr>
          <w:lang w:val="es-419"/>
        </w:rPr>
      </w:pPr>
    </w:p>
    <w:p w14:paraId="140E225F" w14:textId="77777777" w:rsidR="00E37D9F" w:rsidRPr="007F4B9A" w:rsidRDefault="00E37D9F" w:rsidP="00E37D9F">
      <w:pPr>
        <w:ind w:firstLine="567"/>
        <w:rPr>
          <w:lang w:val="es-419"/>
        </w:rPr>
      </w:pPr>
      <w:r w:rsidRPr="007F4B9A">
        <w:rPr>
          <w:lang w:val="es-419"/>
        </w:rPr>
        <w:t>1)</w:t>
      </w:r>
      <w:r w:rsidRPr="007F4B9A">
        <w:rPr>
          <w:lang w:val="es-419"/>
        </w:rPr>
        <w:tab/>
        <w:t>La</w:t>
      </w:r>
      <w:del w:id="74" w:author="Author">
        <w:r w:rsidRPr="00051AD0">
          <w:rPr>
            <w:rFonts w:cs="Arial"/>
          </w:rPr>
          <w:delText xml:space="preserve"> </w:delText>
        </w:r>
      </w:del>
      <w:ins w:id="75" w:author="Author">
        <w:r w:rsidRPr="007F4B9A">
          <w:rPr>
            <w:lang w:val="es-419"/>
          </w:rPr>
          <w:t> </w:t>
        </w:r>
      </w:ins>
      <w:r w:rsidRPr="007F4B9A">
        <w:rPr>
          <w:lang w:val="es-419"/>
        </w:rPr>
        <w:t>UPOV indemnizará a la OMPI por todo servicio prestado a la UPOV y por cualquier gasto en que se haya incurrido en su nombre.</w:t>
      </w:r>
    </w:p>
    <w:p w14:paraId="7D4956B9" w14:textId="77777777" w:rsidR="00E37D9F" w:rsidRPr="007F4B9A" w:rsidRDefault="00E37D9F" w:rsidP="00E37D9F">
      <w:pPr>
        <w:rPr>
          <w:lang w:val="es-419"/>
        </w:rPr>
      </w:pPr>
    </w:p>
    <w:p w14:paraId="0190EA9A" w14:textId="77777777" w:rsidR="00E37D9F" w:rsidRPr="007F4B9A" w:rsidRDefault="00E37D9F" w:rsidP="00E37D9F">
      <w:pPr>
        <w:ind w:firstLine="567"/>
        <w:rPr>
          <w:lang w:val="es-419"/>
        </w:rPr>
      </w:pPr>
      <w:r w:rsidRPr="007F4B9A">
        <w:rPr>
          <w:lang w:val="es-419"/>
        </w:rPr>
        <w:t>2)</w:t>
      </w:r>
      <w:r w:rsidRPr="007F4B9A">
        <w:rPr>
          <w:lang w:val="es-419"/>
        </w:rPr>
        <w:tab/>
        <w:t xml:space="preserve">Cuando cualquiera de los servicios prestados por la OMPI interese </w:t>
      </w:r>
      <w:del w:id="76" w:author="Author">
        <w:r w:rsidRPr="00051AD0">
          <w:rPr>
            <w:rFonts w:cs="Arial"/>
          </w:rPr>
          <w:delText xml:space="preserve">tanto </w:delText>
        </w:r>
      </w:del>
      <w:r w:rsidRPr="007F4B9A">
        <w:rPr>
          <w:lang w:val="es-419"/>
        </w:rPr>
        <w:t xml:space="preserve">a la UPOV </w:t>
      </w:r>
      <w:del w:id="77" w:author="Author">
        <w:r w:rsidRPr="00051AD0">
          <w:rPr>
            <w:rFonts w:cs="Arial"/>
          </w:rPr>
          <w:delText>como</w:delText>
        </w:r>
      </w:del>
      <w:ins w:id="78" w:author="Author">
        <w:r w:rsidRPr="007F4B9A">
          <w:rPr>
            <w:lang w:val="es-419"/>
          </w:rPr>
          <w:t>y</w:t>
        </w:r>
      </w:ins>
      <w:r w:rsidRPr="007F4B9A">
        <w:rPr>
          <w:lang w:val="es-419"/>
        </w:rPr>
        <w:t xml:space="preserve"> a </w:t>
      </w:r>
      <w:del w:id="79" w:author="Author">
        <w:r w:rsidRPr="00051AD0">
          <w:rPr>
            <w:rFonts w:cs="Arial"/>
          </w:rPr>
          <w:delText xml:space="preserve">una o más de las Uniones administradas por </w:delText>
        </w:r>
      </w:del>
      <w:r w:rsidRPr="007F4B9A">
        <w:rPr>
          <w:lang w:val="es-419"/>
        </w:rPr>
        <w:t xml:space="preserve">la OMPI (denominados en adelante los “servicios comunes”) o cuando </w:t>
      </w:r>
      <w:r w:rsidRPr="007F4B9A">
        <w:rPr>
          <w:lang w:val="es-419"/>
        </w:rPr>
        <w:lastRenderedPageBreak/>
        <w:t>cualquier gasto en que la OMPI incurra concierna a la UPOV y a</w:t>
      </w:r>
      <w:del w:id="80" w:author="Author">
        <w:r w:rsidRPr="00051AD0">
          <w:rPr>
            <w:rFonts w:cs="Arial"/>
          </w:rPr>
          <w:delText xml:space="preserve"> una o más de las Uniones administradas por</w:delText>
        </w:r>
      </w:del>
      <w:r w:rsidRPr="007F4B9A">
        <w:rPr>
          <w:lang w:val="es-419"/>
        </w:rPr>
        <w:t xml:space="preserve"> la OMPI (denominados en adelante los “gastos comunes”), los importes de la indemnización que deba pagar la UPOV a la OMPI serán establecidos en proporción al interés de la UPOV en dicho servicio o gasto.</w:t>
      </w:r>
    </w:p>
    <w:p w14:paraId="2F84BEEF" w14:textId="77777777" w:rsidR="00E37D9F" w:rsidRPr="007F4B9A" w:rsidRDefault="00E37D9F" w:rsidP="00E37D9F">
      <w:pPr>
        <w:rPr>
          <w:lang w:val="es-419"/>
        </w:rPr>
      </w:pPr>
    </w:p>
    <w:p w14:paraId="129D9804" w14:textId="77777777" w:rsidR="00E37D9F" w:rsidRPr="007F4B9A" w:rsidRDefault="00E37D9F" w:rsidP="00E37D9F">
      <w:pPr>
        <w:ind w:firstLine="567"/>
        <w:rPr>
          <w:lang w:val="es-419"/>
        </w:rPr>
      </w:pPr>
      <w:r w:rsidRPr="007F4B9A">
        <w:rPr>
          <w:lang w:val="es-419"/>
        </w:rPr>
        <w:t>3)</w:t>
      </w:r>
      <w:r w:rsidRPr="007F4B9A">
        <w:rPr>
          <w:lang w:val="es-419"/>
        </w:rPr>
        <w:tab/>
        <w:t>El valor de cualquiera de los servicios prestados exclusivamente a la UPOV por la OMPI y la evaluación del interés de la UPOV en los servicios comunes y en los gastos comunes serán establecidos por el Consejo de la UPOV y por el director general de la OMPI.</w:t>
      </w:r>
    </w:p>
    <w:p w14:paraId="42DD917B" w14:textId="77777777" w:rsidR="00E37D9F" w:rsidRDefault="00E37D9F" w:rsidP="00E37D9F">
      <w:pPr>
        <w:rPr>
          <w:lang w:val="es-419"/>
        </w:rPr>
      </w:pPr>
    </w:p>
    <w:p w14:paraId="0128CBD8" w14:textId="77777777" w:rsidR="0074549D" w:rsidRPr="007F4B9A" w:rsidRDefault="0074549D" w:rsidP="00E37D9F">
      <w:pPr>
        <w:rPr>
          <w:lang w:val="es-419"/>
        </w:rPr>
      </w:pPr>
    </w:p>
    <w:p w14:paraId="4922EA78" w14:textId="77777777" w:rsidR="00E37D9F" w:rsidRPr="007F4B9A" w:rsidRDefault="00E37D9F" w:rsidP="00E37D9F">
      <w:pPr>
        <w:jc w:val="center"/>
        <w:rPr>
          <w:lang w:val="es-419"/>
        </w:rPr>
      </w:pPr>
      <w:r w:rsidRPr="007F4B9A">
        <w:rPr>
          <w:u w:val="single"/>
          <w:lang w:val="es-419"/>
        </w:rPr>
        <w:t>Artículo 3</w:t>
      </w:r>
    </w:p>
    <w:p w14:paraId="5B89EA63" w14:textId="77777777" w:rsidR="00E37D9F" w:rsidRPr="007F4B9A" w:rsidRDefault="00E37D9F" w:rsidP="00E37D9F">
      <w:pPr>
        <w:jc w:val="center"/>
        <w:rPr>
          <w:lang w:val="es-419"/>
        </w:rPr>
      </w:pPr>
    </w:p>
    <w:p w14:paraId="54F1CE47" w14:textId="77777777" w:rsidR="00E37D9F" w:rsidRPr="007F4B9A" w:rsidRDefault="00E37D9F" w:rsidP="00E37D9F">
      <w:pPr>
        <w:jc w:val="center"/>
        <w:rPr>
          <w:lang w:val="es-419"/>
        </w:rPr>
      </w:pPr>
      <w:r w:rsidRPr="007F4B9A">
        <w:rPr>
          <w:u w:val="single"/>
          <w:lang w:val="es-419"/>
        </w:rPr>
        <w:t>Independencia de la OMPI y de la UPOV</w:t>
      </w:r>
    </w:p>
    <w:p w14:paraId="5B834C5D" w14:textId="77777777" w:rsidR="00E37D9F" w:rsidRPr="007F4B9A" w:rsidRDefault="00E37D9F" w:rsidP="00E37D9F">
      <w:pPr>
        <w:rPr>
          <w:lang w:val="es-419"/>
        </w:rPr>
      </w:pPr>
    </w:p>
    <w:p w14:paraId="57156C11" w14:textId="77777777" w:rsidR="00E37D9F" w:rsidRPr="007F4B9A" w:rsidRDefault="00E37D9F" w:rsidP="00E37D9F">
      <w:pPr>
        <w:ind w:firstLine="567"/>
        <w:rPr>
          <w:lang w:val="es-419"/>
        </w:rPr>
      </w:pPr>
      <w:r w:rsidRPr="007F4B9A">
        <w:rPr>
          <w:lang w:val="es-419"/>
        </w:rPr>
        <w:t>Sin perjuicio de la aplicación de los artículos 1 y 2</w:t>
      </w:r>
      <w:del w:id="81" w:author="Author">
        <w:r w:rsidRPr="00051AD0">
          <w:rPr>
            <w:rFonts w:cs="Arial"/>
          </w:rPr>
          <w:delText xml:space="preserve">, </w:delText>
        </w:r>
        <w:r w:rsidRPr="00051AD0">
          <w:rPr>
            <w:rFonts w:cs="Arial"/>
            <w:u w:val="single"/>
          </w:rPr>
          <w:delText>supra</w:delText>
        </w:r>
      </w:del>
      <w:r w:rsidRPr="007F4B9A">
        <w:rPr>
          <w:lang w:val="es-419"/>
        </w:rPr>
        <w:t>, la Oficina Internacional de la OMPI ejercerá sus funciones en completa independencia de la UPOV, y la Oficina de la UPOV ejercerá sus funciones en completa independencia de la OMPI.</w:t>
      </w:r>
    </w:p>
    <w:p w14:paraId="6BDFB1AC" w14:textId="77777777" w:rsidR="00E37D9F" w:rsidRPr="007F4B9A" w:rsidRDefault="00E37D9F" w:rsidP="00E37D9F">
      <w:pPr>
        <w:rPr>
          <w:lang w:val="es-419"/>
        </w:rPr>
      </w:pPr>
    </w:p>
    <w:p w14:paraId="7FB00A18" w14:textId="77777777" w:rsidR="00E37D9F" w:rsidRPr="00051AD0" w:rsidRDefault="00E37D9F" w:rsidP="00E37D9F">
      <w:pPr>
        <w:rPr>
          <w:rFonts w:cs="Arial"/>
        </w:rPr>
      </w:pPr>
    </w:p>
    <w:p w14:paraId="1F80293E" w14:textId="77777777" w:rsidR="00E37D9F" w:rsidRPr="007F4B9A" w:rsidRDefault="00E37D9F" w:rsidP="00E37D9F">
      <w:pPr>
        <w:jc w:val="center"/>
        <w:rPr>
          <w:lang w:val="es-419"/>
        </w:rPr>
      </w:pPr>
      <w:r w:rsidRPr="007F4B9A">
        <w:rPr>
          <w:u w:val="single"/>
          <w:lang w:val="es-419"/>
        </w:rPr>
        <w:t>Artículo 4</w:t>
      </w:r>
    </w:p>
    <w:p w14:paraId="12BAE001" w14:textId="77777777" w:rsidR="00E37D9F" w:rsidRPr="007F4B9A" w:rsidRDefault="00E37D9F" w:rsidP="00E37D9F">
      <w:pPr>
        <w:jc w:val="center"/>
        <w:rPr>
          <w:lang w:val="es-419"/>
        </w:rPr>
      </w:pPr>
    </w:p>
    <w:p w14:paraId="26304DD9" w14:textId="77777777" w:rsidR="00E37D9F" w:rsidRPr="007F4B9A" w:rsidRDefault="00E37D9F" w:rsidP="00E37D9F">
      <w:pPr>
        <w:jc w:val="center"/>
        <w:rPr>
          <w:lang w:val="es-419"/>
        </w:rPr>
      </w:pPr>
      <w:del w:id="82" w:author="Author">
        <w:r w:rsidRPr="00051AD0">
          <w:rPr>
            <w:rFonts w:cs="Arial"/>
            <w:u w:val="single"/>
          </w:rPr>
          <w:delText xml:space="preserve">El </w:delText>
        </w:r>
      </w:del>
      <w:r w:rsidRPr="007F4B9A">
        <w:rPr>
          <w:u w:val="single"/>
          <w:lang w:val="es-419"/>
        </w:rPr>
        <w:t>Secretario general de la UPOV</w:t>
      </w:r>
    </w:p>
    <w:p w14:paraId="26273C40" w14:textId="77777777" w:rsidR="00E37D9F" w:rsidRPr="007F4B9A" w:rsidRDefault="00E37D9F" w:rsidP="00E37D9F">
      <w:pPr>
        <w:rPr>
          <w:lang w:val="es-419"/>
        </w:rPr>
      </w:pPr>
    </w:p>
    <w:p w14:paraId="4A3F227D" w14:textId="77777777" w:rsidR="00E37D9F" w:rsidRPr="007F4B9A" w:rsidRDefault="00E37D9F" w:rsidP="00E37D9F">
      <w:pPr>
        <w:ind w:firstLine="567"/>
        <w:rPr>
          <w:lang w:val="es-419"/>
        </w:rPr>
      </w:pPr>
      <w:r w:rsidRPr="007F4B9A">
        <w:rPr>
          <w:lang w:val="es-419"/>
        </w:rPr>
        <w:t>1)</w:t>
      </w:r>
      <w:r w:rsidRPr="007F4B9A">
        <w:rPr>
          <w:lang w:val="es-419"/>
        </w:rPr>
        <w:tab/>
        <w:t xml:space="preserve">El Consejo de la UPOV nombrará </w:t>
      </w:r>
      <w:del w:id="83" w:author="Author">
        <w:r w:rsidRPr="00051AD0">
          <w:rPr>
            <w:rFonts w:cs="Arial"/>
          </w:rPr>
          <w:delText xml:space="preserve">como </w:delText>
        </w:r>
      </w:del>
      <w:r w:rsidRPr="007F4B9A">
        <w:rPr>
          <w:lang w:val="es-419"/>
        </w:rPr>
        <w:t>secretario general de la UPOV al director general de la OMPI.</w:t>
      </w:r>
    </w:p>
    <w:p w14:paraId="731AFAEF" w14:textId="77777777" w:rsidR="00E37D9F" w:rsidRPr="007F4B9A" w:rsidRDefault="00E37D9F" w:rsidP="00E37D9F">
      <w:pPr>
        <w:rPr>
          <w:lang w:val="es-419"/>
        </w:rPr>
      </w:pPr>
    </w:p>
    <w:p w14:paraId="6D19A7BF" w14:textId="77777777" w:rsidR="00E37D9F" w:rsidRPr="007F4B9A" w:rsidRDefault="00E37D9F" w:rsidP="00E37D9F">
      <w:pPr>
        <w:ind w:firstLine="567"/>
        <w:rPr>
          <w:lang w:val="es-419"/>
        </w:rPr>
      </w:pPr>
      <w:r w:rsidRPr="007F4B9A">
        <w:rPr>
          <w:lang w:val="es-419"/>
        </w:rPr>
        <w:t>2)</w:t>
      </w:r>
      <w:r w:rsidRPr="007F4B9A">
        <w:rPr>
          <w:lang w:val="es-419"/>
        </w:rPr>
        <w:tab/>
        <w:t xml:space="preserve">Cuando el puesto de director general de la OMPI esté vacante, y por todo el tiempo que dicho puesto quede vacante, la </w:t>
      </w:r>
      <w:del w:id="84" w:author="Author">
        <w:r w:rsidRPr="00051AD0">
          <w:rPr>
            <w:rFonts w:cs="Arial"/>
          </w:rPr>
          <w:delText>personaque</w:delText>
        </w:r>
      </w:del>
      <w:ins w:id="85" w:author="Author">
        <w:r w:rsidRPr="007F4B9A">
          <w:rPr>
            <w:lang w:val="es-419"/>
          </w:rPr>
          <w:t>persona que</w:t>
        </w:r>
      </w:ins>
      <w:r w:rsidRPr="007F4B9A">
        <w:rPr>
          <w:lang w:val="es-419"/>
        </w:rPr>
        <w:t xml:space="preserve"> actúe como director general de la OMPI será el secretario general de la UPOV en funciones.</w:t>
      </w:r>
    </w:p>
    <w:p w14:paraId="0C452D38" w14:textId="77777777" w:rsidR="00E37D9F" w:rsidRPr="007F4B9A" w:rsidRDefault="00E37D9F" w:rsidP="00E37D9F">
      <w:pPr>
        <w:ind w:firstLine="567"/>
        <w:rPr>
          <w:lang w:val="es-419"/>
        </w:rPr>
      </w:pPr>
    </w:p>
    <w:p w14:paraId="54E4874C" w14:textId="77777777" w:rsidR="00E37D9F" w:rsidRPr="007F4B9A" w:rsidRDefault="00E37D9F" w:rsidP="00E37D9F">
      <w:pPr>
        <w:ind w:firstLine="567"/>
        <w:rPr>
          <w:lang w:val="es-419"/>
        </w:rPr>
      </w:pPr>
      <w:r w:rsidRPr="007F4B9A">
        <w:rPr>
          <w:lang w:val="es-419"/>
        </w:rPr>
        <w:t>3)</w:t>
      </w:r>
      <w:r w:rsidRPr="007F4B9A">
        <w:rPr>
          <w:lang w:val="es-419"/>
        </w:rPr>
        <w:tab/>
        <w:t>Durante el período entre la fecha efectiva del nombramiento del director general de la OMPI y su nombramiento como secretario general de la UPOV, será secretario general de la UPOV en funciones.</w:t>
      </w:r>
    </w:p>
    <w:p w14:paraId="5E275329" w14:textId="77777777" w:rsidR="00E37D9F" w:rsidRPr="007F4B9A" w:rsidRDefault="00E37D9F" w:rsidP="00E37D9F">
      <w:pPr>
        <w:ind w:firstLine="567"/>
        <w:rPr>
          <w:lang w:val="es-419"/>
        </w:rPr>
      </w:pPr>
    </w:p>
    <w:p w14:paraId="25AE42F5" w14:textId="77777777" w:rsidR="00E37D9F" w:rsidRPr="007F4B9A" w:rsidRDefault="00E37D9F" w:rsidP="00E37D9F">
      <w:pPr>
        <w:ind w:firstLine="567"/>
        <w:rPr>
          <w:lang w:val="es-419"/>
        </w:rPr>
      </w:pPr>
      <w:r w:rsidRPr="007F4B9A">
        <w:rPr>
          <w:lang w:val="es-419"/>
        </w:rPr>
        <w:t>4)</w:t>
      </w:r>
      <w:r w:rsidRPr="007F4B9A">
        <w:rPr>
          <w:lang w:val="es-419"/>
        </w:rPr>
        <w:tab/>
        <w:t>El nombramiento del secretario general de la UPOV durará tanto tiempo como sea director general de la OMPI y cesará el día en que cese su nombramiento como director general de la OMPI.</w:t>
      </w:r>
    </w:p>
    <w:p w14:paraId="294B7C89" w14:textId="77777777" w:rsidR="00E37D9F" w:rsidRPr="007F4B9A" w:rsidRDefault="00E37D9F" w:rsidP="00E37D9F">
      <w:pPr>
        <w:ind w:firstLine="567"/>
        <w:rPr>
          <w:lang w:val="es-419"/>
        </w:rPr>
      </w:pPr>
    </w:p>
    <w:p w14:paraId="4FF54AD7" w14:textId="77777777" w:rsidR="00E37D9F" w:rsidRPr="007F4B9A" w:rsidRDefault="00E37D9F" w:rsidP="00E37D9F">
      <w:pPr>
        <w:ind w:firstLine="567"/>
        <w:rPr>
          <w:lang w:val="es-419"/>
        </w:rPr>
      </w:pPr>
      <w:r w:rsidRPr="007F4B9A">
        <w:rPr>
          <w:lang w:val="es-419"/>
        </w:rPr>
        <w:t>5)</w:t>
      </w:r>
      <w:r w:rsidRPr="007F4B9A">
        <w:rPr>
          <w:lang w:val="es-419"/>
        </w:rPr>
        <w:tab/>
        <w:t>La remuneración del secretario general de la UPOV, pagadera por la UPOV, será determinada por el Consejo de la UPOV.</w:t>
      </w:r>
    </w:p>
    <w:p w14:paraId="1045075B" w14:textId="77777777" w:rsidR="00E37D9F" w:rsidRPr="007F4B9A" w:rsidRDefault="00E37D9F" w:rsidP="00E37D9F">
      <w:pPr>
        <w:rPr>
          <w:lang w:val="es-419"/>
        </w:rPr>
      </w:pPr>
    </w:p>
    <w:p w14:paraId="4337DB17" w14:textId="77777777" w:rsidR="00E37D9F" w:rsidRPr="00051AD0" w:rsidRDefault="00E37D9F" w:rsidP="00E37D9F">
      <w:pPr>
        <w:rPr>
          <w:rFonts w:cs="Arial"/>
        </w:rPr>
      </w:pPr>
    </w:p>
    <w:p w14:paraId="50DCE190" w14:textId="77777777" w:rsidR="00E37D9F" w:rsidRPr="007F4B9A" w:rsidRDefault="00E37D9F" w:rsidP="00E37D9F">
      <w:pPr>
        <w:keepNext/>
        <w:jc w:val="center"/>
        <w:rPr>
          <w:lang w:val="es-419"/>
        </w:rPr>
      </w:pPr>
      <w:r w:rsidRPr="007F4B9A">
        <w:rPr>
          <w:u w:val="single"/>
          <w:lang w:val="es-419"/>
        </w:rPr>
        <w:t>Artículo 5</w:t>
      </w:r>
    </w:p>
    <w:p w14:paraId="44C633D8" w14:textId="77777777" w:rsidR="00E37D9F" w:rsidRPr="007F4B9A" w:rsidRDefault="00E37D9F" w:rsidP="00E37D9F">
      <w:pPr>
        <w:keepNext/>
        <w:jc w:val="center"/>
        <w:rPr>
          <w:lang w:val="es-419"/>
        </w:rPr>
      </w:pPr>
    </w:p>
    <w:p w14:paraId="02BFB9D8" w14:textId="77777777" w:rsidR="00E37D9F" w:rsidRPr="007F4B9A" w:rsidRDefault="00E37D9F" w:rsidP="00E37D9F">
      <w:pPr>
        <w:keepNext/>
        <w:jc w:val="center"/>
        <w:rPr>
          <w:lang w:val="es-419"/>
        </w:rPr>
      </w:pPr>
      <w:r w:rsidRPr="007F4B9A">
        <w:rPr>
          <w:u w:val="single"/>
          <w:lang w:val="es-419"/>
        </w:rPr>
        <w:t>Secretario general adjunto de la UPOV</w:t>
      </w:r>
    </w:p>
    <w:p w14:paraId="104934D1" w14:textId="77777777" w:rsidR="00E37D9F" w:rsidRPr="007F4B9A" w:rsidRDefault="00E37D9F" w:rsidP="00E37D9F">
      <w:pPr>
        <w:keepNext/>
        <w:rPr>
          <w:lang w:val="es-419"/>
        </w:rPr>
      </w:pPr>
    </w:p>
    <w:p w14:paraId="637BE2E2" w14:textId="77777777" w:rsidR="00E37D9F" w:rsidRPr="007F4B9A" w:rsidRDefault="00E37D9F" w:rsidP="00E37D9F">
      <w:pPr>
        <w:ind w:firstLine="567"/>
        <w:rPr>
          <w:lang w:val="es-419"/>
        </w:rPr>
      </w:pPr>
      <w:r w:rsidRPr="007F4B9A">
        <w:rPr>
          <w:lang w:val="es-419"/>
        </w:rPr>
        <w:t>1)</w:t>
      </w:r>
      <w:r w:rsidRPr="007F4B9A">
        <w:rPr>
          <w:lang w:val="es-419"/>
        </w:rPr>
        <w:tab/>
        <w:t>Habrá un secretario general adjunto de la UPOV.</w:t>
      </w:r>
    </w:p>
    <w:p w14:paraId="22BBE859" w14:textId="77777777" w:rsidR="00E37D9F" w:rsidRPr="007F4B9A" w:rsidRDefault="00E37D9F" w:rsidP="00E37D9F">
      <w:pPr>
        <w:rPr>
          <w:lang w:val="es-419"/>
        </w:rPr>
      </w:pPr>
    </w:p>
    <w:p w14:paraId="1DCD558E" w14:textId="77777777" w:rsidR="00E37D9F" w:rsidRPr="007F4B9A" w:rsidRDefault="00E37D9F" w:rsidP="00E37D9F">
      <w:pPr>
        <w:ind w:firstLine="567"/>
        <w:rPr>
          <w:lang w:val="es-419"/>
        </w:rPr>
      </w:pPr>
      <w:r w:rsidRPr="007F4B9A">
        <w:rPr>
          <w:lang w:val="es-419"/>
        </w:rPr>
        <w:t>2)</w:t>
      </w:r>
      <w:r w:rsidRPr="007F4B9A">
        <w:rPr>
          <w:lang w:val="es-419"/>
        </w:rPr>
        <w:tab/>
        <w:t>Sin perjuicio de la subordinación jerárquica del secretario general adjunto de la UPOV al secretario general de la UPOV, el secretario general adjunto de la UPOV tendrá el derecho:</w:t>
      </w:r>
    </w:p>
    <w:p w14:paraId="6957FD67" w14:textId="77777777" w:rsidR="00E37D9F" w:rsidRPr="007F4B9A" w:rsidRDefault="00E37D9F" w:rsidP="00E37D9F">
      <w:pPr>
        <w:rPr>
          <w:lang w:val="es-419"/>
        </w:rPr>
      </w:pPr>
    </w:p>
    <w:p w14:paraId="6FA149EF" w14:textId="77777777" w:rsidR="00E37D9F" w:rsidRPr="007F4B9A" w:rsidRDefault="00E37D9F" w:rsidP="00E37D9F">
      <w:pPr>
        <w:ind w:firstLine="1134"/>
        <w:rPr>
          <w:lang w:val="es-419"/>
        </w:rPr>
      </w:pPr>
      <w:r w:rsidRPr="007F4B9A">
        <w:rPr>
          <w:lang w:val="es-419"/>
        </w:rPr>
        <w:t>i)</w:t>
      </w:r>
      <w:r w:rsidRPr="007F4B9A">
        <w:rPr>
          <w:lang w:val="es-419"/>
        </w:rPr>
        <w:tab/>
        <w:t>de estar presente en todas las reuniones de la UPOV,</w:t>
      </w:r>
    </w:p>
    <w:p w14:paraId="199E36C9" w14:textId="77777777" w:rsidR="00E37D9F" w:rsidRPr="007F4B9A" w:rsidRDefault="00E37D9F" w:rsidP="00E37D9F">
      <w:pPr>
        <w:rPr>
          <w:lang w:val="es-419"/>
        </w:rPr>
      </w:pPr>
    </w:p>
    <w:p w14:paraId="65A8724B" w14:textId="77777777" w:rsidR="00E37D9F" w:rsidRPr="007F4B9A" w:rsidRDefault="00E37D9F" w:rsidP="00E37D9F">
      <w:pPr>
        <w:ind w:firstLine="1134"/>
        <w:rPr>
          <w:lang w:val="es-419"/>
        </w:rPr>
      </w:pPr>
      <w:proofErr w:type="spellStart"/>
      <w:r w:rsidRPr="007F4B9A">
        <w:rPr>
          <w:lang w:val="es-419"/>
        </w:rPr>
        <w:t>ii</w:t>
      </w:r>
      <w:proofErr w:type="spellEnd"/>
      <w:r w:rsidRPr="007F4B9A">
        <w:rPr>
          <w:lang w:val="es-419"/>
        </w:rPr>
        <w:t>)</w:t>
      </w:r>
      <w:r w:rsidRPr="007F4B9A">
        <w:rPr>
          <w:lang w:val="es-419"/>
        </w:rPr>
        <w:tab/>
        <w:t>de informar directamente al Consejo de la UPOV siempre que esté en desacuerdo con cualquier acto, plan o propuesta del secretario general de la UPOV.</w:t>
      </w:r>
    </w:p>
    <w:p w14:paraId="0A3586B5" w14:textId="77777777" w:rsidR="00E37D9F" w:rsidRPr="007F4B9A" w:rsidRDefault="00E37D9F" w:rsidP="00E37D9F">
      <w:pPr>
        <w:rPr>
          <w:lang w:val="es-419"/>
        </w:rPr>
      </w:pPr>
    </w:p>
    <w:p w14:paraId="427D90F7" w14:textId="77777777" w:rsidR="00E37D9F" w:rsidRPr="00051AD0" w:rsidRDefault="00E37D9F" w:rsidP="00E37D9F">
      <w:pPr>
        <w:rPr>
          <w:rFonts w:cs="Arial"/>
        </w:rPr>
      </w:pPr>
    </w:p>
    <w:p w14:paraId="662F2AF2" w14:textId="77777777" w:rsidR="00E37D9F" w:rsidRPr="007F4B9A" w:rsidRDefault="00E37D9F" w:rsidP="00E37D9F">
      <w:pPr>
        <w:jc w:val="center"/>
        <w:rPr>
          <w:lang w:val="es-419"/>
        </w:rPr>
      </w:pPr>
      <w:r w:rsidRPr="007F4B9A">
        <w:rPr>
          <w:u w:val="single"/>
          <w:lang w:val="es-419"/>
        </w:rPr>
        <w:t>Artículo 6</w:t>
      </w:r>
    </w:p>
    <w:p w14:paraId="3A8F703D" w14:textId="77777777" w:rsidR="00E37D9F" w:rsidRPr="007F4B9A" w:rsidRDefault="00E37D9F" w:rsidP="00E37D9F">
      <w:pPr>
        <w:jc w:val="center"/>
        <w:rPr>
          <w:lang w:val="es-419"/>
        </w:rPr>
      </w:pPr>
    </w:p>
    <w:p w14:paraId="2BD1A456" w14:textId="77777777" w:rsidR="00E37D9F" w:rsidRPr="007F4B9A" w:rsidRDefault="00E37D9F" w:rsidP="00E37D9F">
      <w:pPr>
        <w:jc w:val="center"/>
        <w:rPr>
          <w:u w:val="single"/>
          <w:lang w:val="es-419"/>
        </w:rPr>
      </w:pPr>
      <w:r w:rsidRPr="007F4B9A">
        <w:rPr>
          <w:u w:val="single"/>
          <w:lang w:val="es-419"/>
        </w:rPr>
        <w:t xml:space="preserve">Funcionarios </w:t>
      </w:r>
      <w:ins w:id="86" w:author="Author">
        <w:r w:rsidRPr="007F4B9A">
          <w:rPr>
            <w:u w:val="single"/>
            <w:lang w:val="es-419"/>
          </w:rPr>
          <w:t xml:space="preserve">y otros miembros del personal </w:t>
        </w:r>
      </w:ins>
      <w:r w:rsidRPr="007F4B9A">
        <w:rPr>
          <w:u w:val="single"/>
          <w:lang w:val="es-419"/>
        </w:rPr>
        <w:t>de la Oficina de la UPOV</w:t>
      </w:r>
    </w:p>
    <w:p w14:paraId="249A385B" w14:textId="77777777" w:rsidR="00E37D9F" w:rsidRPr="007F4B9A" w:rsidRDefault="00E37D9F" w:rsidP="00E37D9F">
      <w:pPr>
        <w:rPr>
          <w:lang w:val="es-419"/>
        </w:rPr>
      </w:pPr>
    </w:p>
    <w:p w14:paraId="4B70CEFA" w14:textId="77777777" w:rsidR="00E37D9F" w:rsidRPr="007F4B9A" w:rsidRDefault="00E37D9F" w:rsidP="00E37D9F">
      <w:pPr>
        <w:ind w:firstLine="567"/>
        <w:rPr>
          <w:lang w:val="es-419"/>
        </w:rPr>
      </w:pPr>
      <w:r w:rsidRPr="007F4B9A">
        <w:rPr>
          <w:lang w:val="es-419"/>
        </w:rPr>
        <w:t>1)</w:t>
      </w:r>
      <w:r w:rsidRPr="007F4B9A">
        <w:rPr>
          <w:lang w:val="es-419"/>
        </w:rPr>
        <w:tab/>
        <w:t xml:space="preserve">A los fines </w:t>
      </w:r>
      <w:del w:id="87" w:author="Author">
        <w:r w:rsidRPr="00051AD0">
          <w:rPr>
            <w:rFonts w:cs="Arial"/>
          </w:rPr>
          <w:delText>de este</w:delText>
        </w:r>
      </w:del>
      <w:ins w:id="88" w:author="Author">
        <w:r w:rsidRPr="007F4B9A">
          <w:rPr>
            <w:lang w:val="es-419"/>
          </w:rPr>
          <w:t>del presente</w:t>
        </w:r>
      </w:ins>
      <w:r w:rsidRPr="007F4B9A">
        <w:rPr>
          <w:lang w:val="es-419"/>
        </w:rPr>
        <w:t xml:space="preserve"> Acuerdo, se entenderá por “</w:t>
      </w:r>
      <w:del w:id="89" w:author="Author">
        <w:r w:rsidRPr="00051AD0">
          <w:rPr>
            <w:rFonts w:cs="Arial"/>
          </w:rPr>
          <w:delText>el</w:delText>
        </w:r>
      </w:del>
      <w:ins w:id="90" w:author="Author">
        <w:r w:rsidRPr="007F4B9A">
          <w:rPr>
            <w:lang w:val="es-419"/>
          </w:rPr>
          <w:t>los funcionarios y otros miembros del</w:t>
        </w:r>
      </w:ins>
      <w:r w:rsidRPr="007F4B9A">
        <w:rPr>
          <w:lang w:val="es-419"/>
        </w:rPr>
        <w:t xml:space="preserve"> personal de la Oficina de la UPOV” el secretario general adjunto de la UPOV y cualquier otra persona que trabaje exclusivamente para la UPOV, mientras que se entenderá por “la Oficina de la UPOV”, el secretario general de la UPOV y </w:t>
      </w:r>
      <w:del w:id="91" w:author="Author">
        <w:r w:rsidRPr="00051AD0">
          <w:rPr>
            <w:rFonts w:cs="Arial"/>
          </w:rPr>
          <w:delText>el</w:delText>
        </w:r>
      </w:del>
      <w:ins w:id="92" w:author="Author">
        <w:r w:rsidRPr="007F4B9A">
          <w:rPr>
            <w:lang w:val="es-419"/>
          </w:rPr>
          <w:t>los funcionarios y otros miembros del</w:t>
        </w:r>
      </w:ins>
      <w:r w:rsidRPr="007F4B9A">
        <w:rPr>
          <w:lang w:val="es-419"/>
        </w:rPr>
        <w:t xml:space="preserve"> personal de la Oficina de la UPOV.</w:t>
      </w:r>
    </w:p>
    <w:p w14:paraId="41C13772" w14:textId="77777777" w:rsidR="00E37D9F" w:rsidRPr="007F4B9A" w:rsidRDefault="00E37D9F" w:rsidP="00E37D9F">
      <w:pPr>
        <w:rPr>
          <w:lang w:val="es-419"/>
        </w:rPr>
      </w:pPr>
    </w:p>
    <w:p w14:paraId="2C78D619" w14:textId="77777777" w:rsidR="00E37D9F" w:rsidRPr="007F4B9A" w:rsidRDefault="00E37D9F" w:rsidP="00E37D9F">
      <w:pPr>
        <w:ind w:firstLine="567"/>
        <w:rPr>
          <w:lang w:val="es-419"/>
        </w:rPr>
      </w:pPr>
      <w:r w:rsidRPr="007F4B9A">
        <w:rPr>
          <w:lang w:val="es-419"/>
        </w:rPr>
        <w:t>2)</w:t>
      </w:r>
      <w:r w:rsidRPr="007F4B9A">
        <w:rPr>
          <w:lang w:val="es-419"/>
        </w:rPr>
        <w:tab/>
      </w:r>
      <w:del w:id="93" w:author="Author">
        <w:r w:rsidRPr="00051AD0">
          <w:rPr>
            <w:rFonts w:cs="Arial"/>
          </w:rPr>
          <w:delText>El</w:delText>
        </w:r>
      </w:del>
      <w:ins w:id="94" w:author="Author">
        <w:r w:rsidRPr="007F4B9A">
          <w:rPr>
            <w:lang w:val="es-419"/>
          </w:rPr>
          <w:t>Los funcionarios y otros miembros del</w:t>
        </w:r>
      </w:ins>
      <w:r w:rsidRPr="007F4B9A">
        <w:rPr>
          <w:lang w:val="es-419"/>
        </w:rPr>
        <w:t xml:space="preserve"> personal de la Oficina de la UPOV </w:t>
      </w:r>
      <w:del w:id="95" w:author="Author">
        <w:r w:rsidRPr="00051AD0">
          <w:rPr>
            <w:rFonts w:cs="Arial"/>
          </w:rPr>
          <w:delText>será responsable</w:delText>
        </w:r>
      </w:del>
      <w:ins w:id="96" w:author="Author">
        <w:r w:rsidRPr="007F4B9A">
          <w:rPr>
            <w:lang w:val="es-419"/>
          </w:rPr>
          <w:t>serán responsables</w:t>
        </w:r>
      </w:ins>
      <w:r w:rsidRPr="007F4B9A">
        <w:rPr>
          <w:lang w:val="es-419"/>
        </w:rPr>
        <w:t xml:space="preserve"> de todas las cuestiones relativas a las disposiciones substantivas </w:t>
      </w:r>
      <w:del w:id="97" w:author="Author">
        <w:r w:rsidRPr="00051AD0">
          <w:rPr>
            <w:rFonts w:cs="Arial"/>
          </w:rPr>
          <w:delText>(en particular, los Artículos 2 a 14)</w:delText>
        </w:r>
      </w:del>
      <w:ins w:id="98" w:author="Author">
        <w:r w:rsidRPr="007F4B9A">
          <w:rPr>
            <w:lang w:val="es-419"/>
          </w:rPr>
          <w:t>del Acta de 1978 y del Acta de 1991</w:t>
        </w:r>
      </w:ins>
      <w:r w:rsidRPr="007F4B9A">
        <w:rPr>
          <w:lang w:val="es-419"/>
        </w:rPr>
        <w:t xml:space="preserve"> del Convenio de la UPOV y de todas las actividades relativas a la cooperación internacional en materia de protección de las obtenciones vegetales que les hayan sido confiadas por el Consejo de la UPOV.</w:t>
      </w:r>
    </w:p>
    <w:p w14:paraId="32BA5413" w14:textId="77777777" w:rsidR="00E37D9F" w:rsidRPr="007F4B9A" w:rsidRDefault="00E37D9F" w:rsidP="00E37D9F">
      <w:pPr>
        <w:rPr>
          <w:lang w:val="es-419"/>
        </w:rPr>
      </w:pPr>
    </w:p>
    <w:p w14:paraId="31383252" w14:textId="77777777" w:rsidR="00E37D9F" w:rsidRPr="007F4B9A" w:rsidRDefault="00E37D9F" w:rsidP="00E37D9F">
      <w:pPr>
        <w:ind w:firstLine="567"/>
        <w:rPr>
          <w:lang w:val="es-419"/>
        </w:rPr>
      </w:pPr>
      <w:r w:rsidRPr="007F4B9A">
        <w:rPr>
          <w:lang w:val="es-419"/>
        </w:rPr>
        <w:t>3)</w:t>
      </w:r>
      <w:r w:rsidRPr="007F4B9A">
        <w:rPr>
          <w:lang w:val="es-419"/>
        </w:rPr>
        <w:tab/>
      </w:r>
      <w:del w:id="99" w:author="Author">
        <w:r w:rsidRPr="00051AD0">
          <w:rPr>
            <w:rFonts w:cs="Arial"/>
          </w:rPr>
          <w:delText>El personal</w:delText>
        </w:r>
      </w:del>
      <w:ins w:id="100" w:author="Author">
        <w:r w:rsidRPr="007F4B9A">
          <w:rPr>
            <w:lang w:val="es-419"/>
          </w:rPr>
          <w:t>Los funcionarios y otros empleados</w:t>
        </w:r>
      </w:ins>
      <w:r w:rsidRPr="007F4B9A">
        <w:rPr>
          <w:lang w:val="es-419"/>
        </w:rPr>
        <w:t xml:space="preserve"> de la Oficina de la UPOV, salvo el propio secretario general adjunto de la UPOV, </w:t>
      </w:r>
      <w:del w:id="101" w:author="Author">
        <w:r w:rsidRPr="00051AD0">
          <w:rPr>
            <w:rFonts w:cs="Arial"/>
          </w:rPr>
          <w:delText>estará</w:delText>
        </w:r>
      </w:del>
      <w:ins w:id="102" w:author="Author">
        <w:r w:rsidRPr="007F4B9A">
          <w:rPr>
            <w:lang w:val="es-419"/>
          </w:rPr>
          <w:t>estarán</w:t>
        </w:r>
      </w:ins>
      <w:r w:rsidRPr="007F4B9A">
        <w:rPr>
          <w:lang w:val="es-419"/>
        </w:rPr>
        <w:t xml:space="preserve"> bajo la dirección del secretario general adjunto de la UPOV.</w:t>
      </w:r>
    </w:p>
    <w:p w14:paraId="53EF5053" w14:textId="77777777" w:rsidR="00E37D9F" w:rsidRPr="00051AD0" w:rsidRDefault="00E37D9F" w:rsidP="00E37D9F">
      <w:pPr>
        <w:rPr>
          <w:rFonts w:cs="Arial"/>
        </w:rPr>
      </w:pPr>
    </w:p>
    <w:p w14:paraId="1EE96682" w14:textId="77777777" w:rsidR="00E37D9F" w:rsidRPr="007F4B9A" w:rsidRDefault="00E37D9F" w:rsidP="00E37D9F">
      <w:pPr>
        <w:rPr>
          <w:lang w:val="es-419"/>
        </w:rPr>
      </w:pPr>
    </w:p>
    <w:p w14:paraId="7B0E4158" w14:textId="77777777" w:rsidR="00E37D9F" w:rsidRPr="007F4B9A" w:rsidRDefault="00E37D9F" w:rsidP="00E37D9F">
      <w:pPr>
        <w:jc w:val="center"/>
        <w:rPr>
          <w:lang w:val="es-419"/>
        </w:rPr>
      </w:pPr>
      <w:r w:rsidRPr="007F4B9A">
        <w:rPr>
          <w:u w:val="single"/>
          <w:lang w:val="es-419"/>
        </w:rPr>
        <w:t>Artículo 7</w:t>
      </w:r>
    </w:p>
    <w:p w14:paraId="6CEDCF0B" w14:textId="77777777" w:rsidR="00E37D9F" w:rsidRPr="007F4B9A" w:rsidRDefault="00E37D9F" w:rsidP="00E37D9F">
      <w:pPr>
        <w:jc w:val="center"/>
        <w:rPr>
          <w:lang w:val="es-419"/>
        </w:rPr>
      </w:pPr>
    </w:p>
    <w:p w14:paraId="7A2CBF6B" w14:textId="77777777" w:rsidR="00E37D9F" w:rsidRPr="007F4B9A" w:rsidRDefault="00E37D9F" w:rsidP="00E37D9F">
      <w:pPr>
        <w:jc w:val="center"/>
        <w:rPr>
          <w:lang w:val="es-419"/>
        </w:rPr>
      </w:pPr>
      <w:r w:rsidRPr="007F4B9A">
        <w:rPr>
          <w:u w:val="single"/>
          <w:lang w:val="es-419"/>
        </w:rPr>
        <w:t>Nombramiento y cese del personal de la Oficina de la UPOV</w:t>
      </w:r>
    </w:p>
    <w:p w14:paraId="21B877C4" w14:textId="77777777" w:rsidR="00E37D9F" w:rsidRPr="007F4B9A" w:rsidRDefault="00E37D9F" w:rsidP="00E37D9F">
      <w:pPr>
        <w:rPr>
          <w:lang w:val="es-419"/>
        </w:rPr>
      </w:pPr>
    </w:p>
    <w:p w14:paraId="3CD7527A" w14:textId="77777777" w:rsidR="00E37D9F" w:rsidRPr="007F4B9A" w:rsidRDefault="00E37D9F" w:rsidP="00E37D9F">
      <w:pPr>
        <w:ind w:firstLine="567"/>
        <w:rPr>
          <w:lang w:val="es-419"/>
        </w:rPr>
      </w:pPr>
      <w:r w:rsidRPr="007F4B9A">
        <w:rPr>
          <w:lang w:val="es-419"/>
        </w:rPr>
        <w:t>1)</w:t>
      </w:r>
      <w:r w:rsidRPr="007F4B9A">
        <w:rPr>
          <w:lang w:val="es-419"/>
        </w:rPr>
        <w:tab/>
        <w:t>El nombramiento del secretario general adjunto de la UPOV y la posible terminación de su nombramiento por razones disciplinarias o por razones de incapacidad para cumplir sus obligaciones se realizará después de que el Consejo de la UPOV haya solicitado el acuerdo del secretario general de la UPOV a dicho nombramiento o cese.</w:t>
      </w:r>
    </w:p>
    <w:p w14:paraId="2B83D59C" w14:textId="77777777" w:rsidR="00E37D9F" w:rsidRPr="007F4B9A" w:rsidRDefault="00E37D9F" w:rsidP="00E37D9F">
      <w:pPr>
        <w:ind w:firstLine="567"/>
        <w:rPr>
          <w:lang w:val="es-419"/>
        </w:rPr>
      </w:pPr>
    </w:p>
    <w:p w14:paraId="7BA6797D" w14:textId="77777777" w:rsidR="00E37D9F" w:rsidRPr="007F4B9A" w:rsidRDefault="00E37D9F" w:rsidP="00E37D9F">
      <w:pPr>
        <w:ind w:firstLine="567"/>
        <w:rPr>
          <w:lang w:val="es-419"/>
        </w:rPr>
      </w:pPr>
      <w:r w:rsidRPr="007F4B9A">
        <w:rPr>
          <w:lang w:val="es-419"/>
        </w:rPr>
        <w:t>2)</w:t>
      </w:r>
      <w:r w:rsidRPr="007F4B9A">
        <w:rPr>
          <w:lang w:val="es-419"/>
        </w:rPr>
        <w:tab/>
        <w:t xml:space="preserve">El nombramiento de cualquier otro miembro del personal de la Oficina de la UPOV y la posible terminación de su nombramiento por razones disciplinarias o por razones de incapacidad para cumplir sus obligaciones </w:t>
      </w:r>
      <w:del w:id="103" w:author="Author">
        <w:r w:rsidRPr="00051AD0">
          <w:rPr>
            <w:rFonts w:cs="Arial"/>
          </w:rPr>
          <w:delText>será decidido</w:delText>
        </w:r>
      </w:del>
      <w:ins w:id="104" w:author="Author">
        <w:r w:rsidRPr="007F4B9A">
          <w:rPr>
            <w:lang w:val="es-419"/>
          </w:rPr>
          <w:t>serán decididos</w:t>
        </w:r>
      </w:ins>
      <w:r w:rsidRPr="007F4B9A">
        <w:rPr>
          <w:lang w:val="es-419"/>
        </w:rPr>
        <w:t xml:space="preserve"> por el secretario general </w:t>
      </w:r>
      <w:del w:id="105" w:author="Author">
        <w:r w:rsidRPr="00051AD0">
          <w:rPr>
            <w:rFonts w:cs="Arial"/>
          </w:rPr>
          <w:delText xml:space="preserve">Adjunto </w:delText>
        </w:r>
      </w:del>
      <w:r w:rsidRPr="007F4B9A">
        <w:rPr>
          <w:lang w:val="es-419"/>
        </w:rPr>
        <w:t xml:space="preserve">de la UPOV, con el acuerdo previo del secretario general </w:t>
      </w:r>
      <w:ins w:id="106" w:author="Author">
        <w:r w:rsidRPr="007F4B9A">
          <w:rPr>
            <w:lang w:val="es-419"/>
          </w:rPr>
          <w:t xml:space="preserve">adjunto </w:t>
        </w:r>
      </w:ins>
      <w:r w:rsidRPr="007F4B9A">
        <w:rPr>
          <w:lang w:val="es-419"/>
        </w:rPr>
        <w:t>de la UPOV</w:t>
      </w:r>
      <w:del w:id="107" w:author="Author">
        <w:r w:rsidRPr="00051AD0">
          <w:rPr>
            <w:rFonts w:cs="Arial"/>
          </w:rPr>
          <w:delText>, con la salvedad</w:delText>
        </w:r>
      </w:del>
      <w:ins w:id="108" w:author="Author">
        <w:r w:rsidRPr="007F4B9A">
          <w:rPr>
            <w:lang w:val="es-419"/>
          </w:rPr>
          <w:t>; no obstante, en caso</w:t>
        </w:r>
      </w:ins>
      <w:r w:rsidRPr="007F4B9A">
        <w:rPr>
          <w:lang w:val="es-419"/>
        </w:rPr>
        <w:t xml:space="preserve"> de </w:t>
      </w:r>
      <w:del w:id="109" w:author="Author">
        <w:r w:rsidRPr="00051AD0">
          <w:rPr>
            <w:rFonts w:cs="Arial"/>
          </w:rPr>
          <w:delText>que si dicho acuerdo se deniega</w:delText>
        </w:r>
      </w:del>
      <w:ins w:id="110" w:author="Author">
        <w:r w:rsidRPr="007F4B9A">
          <w:rPr>
            <w:lang w:val="es-419"/>
          </w:rPr>
          <w:t>desacuerdo entre ambos,</w:t>
        </w:r>
      </w:ins>
      <w:r w:rsidRPr="007F4B9A">
        <w:rPr>
          <w:lang w:val="es-419"/>
        </w:rPr>
        <w:t xml:space="preserve"> el Consejo de la UPOV decidirá sobre </w:t>
      </w:r>
      <w:del w:id="111" w:author="Author">
        <w:r w:rsidRPr="00051AD0">
          <w:rPr>
            <w:rFonts w:cs="Arial"/>
          </w:rPr>
          <w:delText>este</w:delText>
        </w:r>
      </w:del>
      <w:ins w:id="112" w:author="Author">
        <w:r w:rsidRPr="007F4B9A">
          <w:rPr>
            <w:lang w:val="es-419"/>
          </w:rPr>
          <w:t>dicho</w:t>
        </w:r>
      </w:ins>
      <w:r w:rsidRPr="007F4B9A">
        <w:rPr>
          <w:lang w:val="es-419"/>
        </w:rPr>
        <w:t xml:space="preserve"> asunto</w:t>
      </w:r>
      <w:del w:id="113" w:author="Author">
        <w:r w:rsidRPr="00051AD0">
          <w:rPr>
            <w:rFonts w:cs="Arial"/>
          </w:rPr>
          <w:delText>. En lo relativo al nombramiento de personal de las categorías P.4 y superiores, el Secretario General Adjunto de la UPOV consultará primero con el Presidente del Consejo de la UPOV</w:delText>
        </w:r>
      </w:del>
      <w:r w:rsidRPr="007F4B9A">
        <w:rPr>
          <w:lang w:val="es-419"/>
        </w:rPr>
        <w:t>.</w:t>
      </w:r>
    </w:p>
    <w:p w14:paraId="3C8FBCFA" w14:textId="77777777" w:rsidR="00E37D9F" w:rsidRPr="007F4B9A" w:rsidRDefault="00E37D9F" w:rsidP="00E37D9F">
      <w:pPr>
        <w:rPr>
          <w:lang w:val="es-419"/>
        </w:rPr>
      </w:pPr>
    </w:p>
    <w:p w14:paraId="7151935E" w14:textId="77777777" w:rsidR="00E37D9F" w:rsidRPr="00051AD0" w:rsidRDefault="00E37D9F" w:rsidP="00E37D9F">
      <w:pPr>
        <w:rPr>
          <w:rFonts w:cs="Arial"/>
        </w:rPr>
      </w:pPr>
    </w:p>
    <w:p w14:paraId="618F611A" w14:textId="77777777" w:rsidR="00E37D9F" w:rsidRPr="007F4B9A" w:rsidRDefault="00E37D9F" w:rsidP="00E37D9F">
      <w:pPr>
        <w:jc w:val="center"/>
        <w:rPr>
          <w:lang w:val="es-419"/>
        </w:rPr>
      </w:pPr>
      <w:r w:rsidRPr="007F4B9A">
        <w:rPr>
          <w:u w:val="single"/>
          <w:lang w:val="es-419"/>
        </w:rPr>
        <w:t>Artículo 8</w:t>
      </w:r>
    </w:p>
    <w:p w14:paraId="548D0846" w14:textId="77777777" w:rsidR="00E37D9F" w:rsidRPr="007F4B9A" w:rsidRDefault="00E37D9F" w:rsidP="00E37D9F">
      <w:pPr>
        <w:jc w:val="center"/>
        <w:rPr>
          <w:lang w:val="es-419"/>
        </w:rPr>
      </w:pPr>
    </w:p>
    <w:p w14:paraId="41833980" w14:textId="77777777" w:rsidR="00E37D9F" w:rsidRPr="007F4B9A" w:rsidRDefault="00E37D9F" w:rsidP="00E37D9F">
      <w:pPr>
        <w:jc w:val="center"/>
        <w:rPr>
          <w:lang w:val="es-419"/>
        </w:rPr>
      </w:pPr>
      <w:r w:rsidRPr="007F4B9A">
        <w:rPr>
          <w:u w:val="single"/>
          <w:lang w:val="es-419"/>
        </w:rPr>
        <w:t xml:space="preserve">Reglamento Administrativo y </w:t>
      </w:r>
      <w:del w:id="114" w:author="Author">
        <w:r w:rsidRPr="00051AD0">
          <w:rPr>
            <w:rFonts w:cs="Arial"/>
            <w:u w:val="single"/>
          </w:rPr>
          <w:delText>financiero</w:delText>
        </w:r>
      </w:del>
      <w:ins w:id="115" w:author="Author">
        <w:r w:rsidRPr="007F4B9A">
          <w:rPr>
            <w:u w:val="single"/>
            <w:lang w:val="es-419"/>
          </w:rPr>
          <w:t>Reglamento Financiero y Reglamentación Financiera</w:t>
        </w:r>
      </w:ins>
      <w:r w:rsidRPr="007F4B9A">
        <w:rPr>
          <w:u w:val="single"/>
          <w:lang w:val="es-419"/>
        </w:rPr>
        <w:t xml:space="preserve"> de la UPOV</w:t>
      </w:r>
    </w:p>
    <w:p w14:paraId="6241B5B2" w14:textId="77777777" w:rsidR="00E37D9F" w:rsidRPr="007F4B9A" w:rsidRDefault="00E37D9F" w:rsidP="00E37D9F">
      <w:pPr>
        <w:rPr>
          <w:lang w:val="es-419"/>
        </w:rPr>
      </w:pPr>
    </w:p>
    <w:p w14:paraId="0DE45179" w14:textId="77777777" w:rsidR="00E37D9F" w:rsidRPr="007F4B9A" w:rsidRDefault="00E37D9F" w:rsidP="00E37D9F">
      <w:pPr>
        <w:ind w:firstLine="567"/>
        <w:rPr>
          <w:lang w:val="es-419"/>
        </w:rPr>
      </w:pPr>
      <w:r w:rsidRPr="007F4B9A">
        <w:rPr>
          <w:lang w:val="es-419"/>
        </w:rPr>
        <w:t>1)</w:t>
      </w:r>
      <w:r w:rsidRPr="007F4B9A">
        <w:rPr>
          <w:lang w:val="es-419"/>
        </w:rPr>
        <w:tab/>
        <w:t xml:space="preserve">Con sujeción a los demás artículos </w:t>
      </w:r>
      <w:del w:id="116" w:author="Author">
        <w:r w:rsidRPr="00051AD0">
          <w:rPr>
            <w:rFonts w:cs="Arial"/>
          </w:rPr>
          <w:delText>de este</w:delText>
        </w:r>
      </w:del>
      <w:ins w:id="117" w:author="Author">
        <w:r w:rsidRPr="007F4B9A">
          <w:rPr>
            <w:lang w:val="es-419"/>
          </w:rPr>
          <w:t>del presente</w:t>
        </w:r>
      </w:ins>
      <w:r w:rsidRPr="007F4B9A">
        <w:rPr>
          <w:lang w:val="es-419"/>
        </w:rPr>
        <w:t xml:space="preserve"> Acuerdo y </w:t>
      </w:r>
      <w:del w:id="118" w:author="Author">
        <w:r w:rsidRPr="00051AD0">
          <w:rPr>
            <w:rFonts w:cs="Arial"/>
          </w:rPr>
          <w:delText>a los párrafos 2) y 3</w:delText>
        </w:r>
      </w:del>
      <w:ins w:id="119" w:author="Author">
        <w:r w:rsidRPr="007F4B9A">
          <w:rPr>
            <w:lang w:val="es-419"/>
          </w:rPr>
          <w:t>al párrafo</w:t>
        </w:r>
        <w:r>
          <w:rPr>
            <w:lang w:val="es-419"/>
          </w:rPr>
          <w:t> </w:t>
        </w:r>
        <w:r w:rsidRPr="007F4B9A">
          <w:rPr>
            <w:lang w:val="es-419"/>
          </w:rPr>
          <w:t>2</w:t>
        </w:r>
      </w:ins>
      <w:r w:rsidRPr="007F4B9A">
        <w:rPr>
          <w:lang w:val="es-419"/>
        </w:rPr>
        <w:t xml:space="preserve">) del presente artículo, las disposiciones del Estatuto y Reglamento </w:t>
      </w:r>
      <w:del w:id="120" w:author="Author">
        <w:r w:rsidRPr="00051AD0">
          <w:rPr>
            <w:rFonts w:cs="Arial"/>
          </w:rPr>
          <w:delText>de</w:delText>
        </w:r>
      </w:del>
      <w:ins w:id="121" w:author="Author">
        <w:r w:rsidRPr="007F4B9A">
          <w:rPr>
            <w:lang w:val="es-419"/>
          </w:rPr>
          <w:t>del</w:t>
        </w:r>
      </w:ins>
      <w:r w:rsidRPr="007F4B9A">
        <w:rPr>
          <w:lang w:val="es-419"/>
        </w:rPr>
        <w:t xml:space="preserve"> personal de la OMPI y las disposiciones del Reglamento Financiero </w:t>
      </w:r>
      <w:ins w:id="122" w:author="Author">
        <w:r w:rsidRPr="007F4B9A">
          <w:rPr>
            <w:lang w:val="es-419"/>
          </w:rPr>
          <w:t xml:space="preserve">y la Reglamentación Financiera </w:t>
        </w:r>
      </w:ins>
      <w:r w:rsidRPr="007F4B9A">
        <w:rPr>
          <w:lang w:val="es-419"/>
        </w:rPr>
        <w:t>de la OMPI, incluidas las futuras modificaciones de los mismos</w:t>
      </w:r>
      <w:ins w:id="123" w:author="Author">
        <w:r w:rsidRPr="007F4B9A">
          <w:rPr>
            <w:lang w:val="es-419"/>
          </w:rPr>
          <w:t xml:space="preserve"> y otras disposiciones administrativas pertinentes que rijan la aplicación de dichos Reglamentos y Reglamentación y/o que sean aplicables a los servicios proporcionados por la OMPI a la UPOV</w:t>
        </w:r>
      </w:ins>
      <w:r w:rsidRPr="007F4B9A">
        <w:rPr>
          <w:lang w:val="es-419"/>
        </w:rPr>
        <w:t xml:space="preserve">, también se aplicarán </w:t>
      </w:r>
      <w:r w:rsidRPr="007F4B9A">
        <w:rPr>
          <w:i/>
          <w:iCs/>
          <w:lang w:val="es-419"/>
        </w:rPr>
        <w:t>mutatis mutandis</w:t>
      </w:r>
      <w:r w:rsidRPr="007F4B9A">
        <w:rPr>
          <w:lang w:val="es-419"/>
        </w:rPr>
        <w:t xml:space="preserve"> respecto</w:t>
      </w:r>
      <w:ins w:id="124" w:author="Author">
        <w:r w:rsidRPr="007F4B9A">
          <w:rPr>
            <w:lang w:val="es-419"/>
          </w:rPr>
          <w:t xml:space="preserve"> de los funcionarios y, si procede, otros miembros</w:t>
        </w:r>
      </w:ins>
      <w:r w:rsidRPr="007F4B9A">
        <w:rPr>
          <w:lang w:val="es-419"/>
        </w:rPr>
        <w:t xml:space="preserve"> del personal de la Oficina de la UPOV y de las finanzas de la UPOV, con la salvedad de que el Consejo de la UPOV podrá acordar con el director general de la OMPI cualquier excepción o adición a los mismos, en cuyo caso prevalecerá la excepción o adición acordada. Se considerará que dichos textos constituyen el Reglamento Administrativo y Financiero </w:t>
      </w:r>
      <w:del w:id="125" w:author="Author">
        <w:r w:rsidRPr="00051AD0">
          <w:rPr>
            <w:rFonts w:cs="Arial"/>
          </w:rPr>
          <w:delText>de</w:delText>
        </w:r>
      </w:del>
      <w:ins w:id="126" w:author="Author">
        <w:r w:rsidRPr="007F4B9A">
          <w:rPr>
            <w:lang w:val="es-419"/>
          </w:rPr>
          <w:t>y</w:t>
        </w:r>
      </w:ins>
      <w:r w:rsidRPr="007F4B9A">
        <w:rPr>
          <w:lang w:val="es-419"/>
        </w:rPr>
        <w:t xml:space="preserve"> la </w:t>
      </w:r>
      <w:ins w:id="127" w:author="Author">
        <w:r w:rsidRPr="007F4B9A">
          <w:rPr>
            <w:lang w:val="es-419"/>
          </w:rPr>
          <w:t xml:space="preserve">Reglamentación Financiera de la </w:t>
        </w:r>
      </w:ins>
      <w:r w:rsidRPr="007F4B9A">
        <w:rPr>
          <w:lang w:val="es-419"/>
        </w:rPr>
        <w:t xml:space="preserve">UPOV, </w:t>
      </w:r>
      <w:del w:id="128" w:author="Author">
        <w:r w:rsidRPr="00051AD0">
          <w:rPr>
            <w:rFonts w:cs="Arial"/>
          </w:rPr>
          <w:delText>mencionado</w:delText>
        </w:r>
      </w:del>
      <w:ins w:id="129" w:author="Author">
        <w:r w:rsidRPr="007F4B9A">
          <w:rPr>
            <w:lang w:val="es-419"/>
          </w:rPr>
          <w:t>mencionados</w:t>
        </w:r>
      </w:ins>
      <w:r w:rsidRPr="007F4B9A">
        <w:rPr>
          <w:lang w:val="es-419"/>
        </w:rPr>
        <w:t xml:space="preserve"> en el </w:t>
      </w:r>
      <w:del w:id="130" w:author="Author">
        <w:r w:rsidRPr="00051AD0">
          <w:rPr>
            <w:rFonts w:cs="Arial"/>
          </w:rPr>
          <w:delText xml:space="preserve">Artículo 20 del </w:delText>
        </w:r>
      </w:del>
      <w:r w:rsidRPr="007F4B9A">
        <w:rPr>
          <w:lang w:val="es-419"/>
        </w:rPr>
        <w:t>Convenio de la</w:t>
      </w:r>
      <w:r>
        <w:rPr>
          <w:lang w:val="es-419"/>
        </w:rPr>
        <w:t> </w:t>
      </w:r>
      <w:r w:rsidRPr="007F4B9A">
        <w:rPr>
          <w:lang w:val="es-419"/>
        </w:rPr>
        <w:t>UPOV.</w:t>
      </w:r>
    </w:p>
    <w:p w14:paraId="0B164057" w14:textId="77777777" w:rsidR="00E37D9F" w:rsidRPr="007F4B9A" w:rsidRDefault="00E37D9F" w:rsidP="00E37D9F">
      <w:pPr>
        <w:rPr>
          <w:lang w:val="es-419"/>
        </w:rPr>
      </w:pPr>
    </w:p>
    <w:p w14:paraId="6FAEF19D" w14:textId="77777777" w:rsidR="00E37D9F" w:rsidRPr="00051AD0" w:rsidRDefault="00E37D9F" w:rsidP="00E37D9F">
      <w:pPr>
        <w:ind w:firstLine="567"/>
        <w:rPr>
          <w:del w:id="131" w:author="Author"/>
          <w:rFonts w:cs="Arial"/>
        </w:rPr>
      </w:pPr>
      <w:del w:id="132" w:author="Author">
        <w:r w:rsidRPr="00051AD0">
          <w:rPr>
            <w:rFonts w:cs="Arial"/>
          </w:rPr>
          <w:delText>2)</w:delText>
        </w:r>
        <w:r w:rsidRPr="00051AD0">
          <w:rPr>
            <w:rFonts w:cs="Arial"/>
          </w:rPr>
          <w:tab/>
          <w:delText>Cuando el Comité de Clasificación de la OMPI trate de un puesto de la Oficina de la UPOV con una categoría inferior a la del puesto de Secretario General Adjunto de la UPOV, el Secretario General Adjunto de la UPOV será miembro de dicho Comité. Cuando la Junta de nombramiento y promoción de la OMPI analice solicitudes para puestos en la Oficina de la UPOV con un grado inferior al puesto de Secretario General Adjunto, la Junta de nombramiento y promoción estará presidida por el Secretario General Adjunto de la UPOV. Cuando el Comité Asesor Mixto de la OMPI examine cuestiones que interesen, o que interesen también al personal de la Oficina de la UPOV, un miembro de dicho personal, designado por el Secretario General Adjunto de la UPOV, formará parte del Comité.</w:delText>
        </w:r>
      </w:del>
    </w:p>
    <w:p w14:paraId="25781417" w14:textId="77777777" w:rsidR="00E37D9F" w:rsidRPr="00051AD0" w:rsidRDefault="00E37D9F" w:rsidP="00E37D9F">
      <w:pPr>
        <w:ind w:firstLine="567"/>
        <w:rPr>
          <w:del w:id="133" w:author="Author"/>
          <w:rFonts w:cs="Arial"/>
        </w:rPr>
      </w:pPr>
    </w:p>
    <w:p w14:paraId="0AA77A2B" w14:textId="77777777" w:rsidR="00E37D9F" w:rsidRPr="007F4B9A" w:rsidRDefault="00E37D9F" w:rsidP="00E37D9F">
      <w:pPr>
        <w:ind w:firstLine="567"/>
        <w:rPr>
          <w:lang w:val="es-419"/>
        </w:rPr>
      </w:pPr>
      <w:del w:id="134" w:author="Author">
        <w:r w:rsidRPr="00051AD0">
          <w:rPr>
            <w:rFonts w:cs="Arial"/>
          </w:rPr>
          <w:delText>3</w:delText>
        </w:r>
      </w:del>
      <w:ins w:id="135" w:author="Author">
        <w:r w:rsidRPr="007F4B9A">
          <w:rPr>
            <w:lang w:val="es-419"/>
          </w:rPr>
          <w:t>2</w:t>
        </w:r>
      </w:ins>
      <w:r w:rsidRPr="007F4B9A">
        <w:rPr>
          <w:lang w:val="es-419"/>
        </w:rPr>
        <w:t>)</w:t>
      </w:r>
      <w:r w:rsidRPr="007F4B9A">
        <w:rPr>
          <w:lang w:val="es-419"/>
        </w:rPr>
        <w:tab/>
        <w:t xml:space="preserve">En todos los asuntos financieros relativos a la UPOV, el </w:t>
      </w:r>
      <w:del w:id="136" w:author="Author">
        <w:r w:rsidRPr="00051AD0">
          <w:rPr>
            <w:rFonts w:cs="Arial"/>
          </w:rPr>
          <w:delText>Interventor</w:delText>
        </w:r>
      </w:del>
      <w:ins w:id="137" w:author="Author">
        <w:r w:rsidRPr="007F4B9A">
          <w:rPr>
            <w:lang w:val="es-419"/>
          </w:rPr>
          <w:t>contralor</w:t>
        </w:r>
      </w:ins>
      <w:r w:rsidRPr="007F4B9A">
        <w:rPr>
          <w:lang w:val="es-419"/>
        </w:rPr>
        <w:t xml:space="preserve"> de la OMPI será responsable ante el Consejo de la UPOV.</w:t>
      </w:r>
    </w:p>
    <w:p w14:paraId="560685DB" w14:textId="77777777" w:rsidR="00E37D9F" w:rsidRPr="00051AD0" w:rsidRDefault="00E37D9F" w:rsidP="00E37D9F">
      <w:pPr>
        <w:rPr>
          <w:rFonts w:cs="Arial"/>
        </w:rPr>
      </w:pPr>
    </w:p>
    <w:p w14:paraId="534A1247" w14:textId="77777777" w:rsidR="00E37D9F" w:rsidRPr="007F4B9A" w:rsidRDefault="00E37D9F" w:rsidP="00E37D9F">
      <w:pPr>
        <w:rPr>
          <w:lang w:val="es-419"/>
        </w:rPr>
      </w:pPr>
    </w:p>
    <w:p w14:paraId="5BAC00F6" w14:textId="77777777" w:rsidR="00E37D9F" w:rsidRPr="007F4B9A" w:rsidRDefault="00E37D9F" w:rsidP="0074549D">
      <w:pPr>
        <w:keepNext/>
        <w:jc w:val="center"/>
        <w:rPr>
          <w:ins w:id="138" w:author="Author"/>
          <w:u w:val="single"/>
          <w:lang w:val="es-419"/>
        </w:rPr>
      </w:pPr>
      <w:ins w:id="139" w:author="Author">
        <w:r w:rsidRPr="007F4B9A">
          <w:rPr>
            <w:u w:val="single"/>
            <w:lang w:val="es-419"/>
          </w:rPr>
          <w:lastRenderedPageBreak/>
          <w:t>Artículo 9</w:t>
        </w:r>
      </w:ins>
    </w:p>
    <w:p w14:paraId="70ADCF08" w14:textId="77777777" w:rsidR="00E37D9F" w:rsidRPr="007F4B9A" w:rsidRDefault="00E37D9F" w:rsidP="0074549D">
      <w:pPr>
        <w:keepNext/>
        <w:jc w:val="center"/>
        <w:rPr>
          <w:ins w:id="140" w:author="Author"/>
          <w:u w:val="single"/>
          <w:lang w:val="es-419"/>
        </w:rPr>
      </w:pPr>
    </w:p>
    <w:p w14:paraId="56EC54CD" w14:textId="77777777" w:rsidR="00E37D9F" w:rsidRPr="007F4B9A" w:rsidRDefault="00E37D9F" w:rsidP="0074549D">
      <w:pPr>
        <w:keepNext/>
        <w:jc w:val="center"/>
        <w:rPr>
          <w:ins w:id="141" w:author="Author"/>
          <w:u w:val="single"/>
          <w:lang w:val="es-419"/>
        </w:rPr>
      </w:pPr>
      <w:ins w:id="142" w:author="Author">
        <w:r w:rsidRPr="007F4B9A">
          <w:rPr>
            <w:u w:val="single"/>
            <w:lang w:val="es-419"/>
          </w:rPr>
          <w:t>Enmiendas</w:t>
        </w:r>
      </w:ins>
    </w:p>
    <w:p w14:paraId="437E0FB8" w14:textId="77777777" w:rsidR="00E37D9F" w:rsidRPr="007F4B9A" w:rsidRDefault="00E37D9F" w:rsidP="0074549D">
      <w:pPr>
        <w:keepNext/>
        <w:rPr>
          <w:ins w:id="143" w:author="Author"/>
          <w:lang w:val="es-419"/>
        </w:rPr>
      </w:pPr>
    </w:p>
    <w:p w14:paraId="562DD81D" w14:textId="77777777" w:rsidR="00E37D9F" w:rsidRPr="007F4B9A" w:rsidRDefault="00E37D9F" w:rsidP="00E37D9F">
      <w:pPr>
        <w:ind w:firstLine="567"/>
        <w:rPr>
          <w:ins w:id="144" w:author="Author"/>
          <w:lang w:val="es-419"/>
        </w:rPr>
      </w:pPr>
      <w:ins w:id="145" w:author="Author">
        <w:r w:rsidRPr="007F4B9A">
          <w:rPr>
            <w:lang w:val="es-419"/>
          </w:rPr>
          <w:t>El presente Acuerdo podrá ser modificado previo consentimiento de la OMPI y de la UPOV, otorgado por escrito.</w:t>
        </w:r>
      </w:ins>
    </w:p>
    <w:p w14:paraId="37C8BB4F" w14:textId="77777777" w:rsidR="00E37D9F" w:rsidRDefault="00E37D9F" w:rsidP="00E37D9F">
      <w:pPr>
        <w:rPr>
          <w:ins w:id="146" w:author="Author"/>
          <w:lang w:val="es-419"/>
        </w:rPr>
      </w:pPr>
    </w:p>
    <w:p w14:paraId="2AC69952" w14:textId="77777777" w:rsidR="00E37D9F" w:rsidRPr="007F4B9A" w:rsidRDefault="00E37D9F" w:rsidP="00E37D9F">
      <w:pPr>
        <w:rPr>
          <w:ins w:id="147" w:author="Author"/>
          <w:lang w:val="es-419"/>
        </w:rPr>
      </w:pPr>
    </w:p>
    <w:p w14:paraId="1FF4AD8A" w14:textId="77777777" w:rsidR="00E37D9F" w:rsidRPr="007F4B9A" w:rsidRDefault="00E37D9F" w:rsidP="00E37D9F">
      <w:pPr>
        <w:jc w:val="center"/>
        <w:rPr>
          <w:lang w:val="es-419"/>
        </w:rPr>
      </w:pPr>
      <w:r>
        <w:rPr>
          <w:lang w:val="es-419"/>
        </w:rPr>
        <w:t xml:space="preserve">Artículo </w:t>
      </w:r>
      <w:del w:id="148" w:author="Author">
        <w:r w:rsidDel="00D55860">
          <w:rPr>
            <w:lang w:val="es-419"/>
          </w:rPr>
          <w:delText>9</w:delText>
        </w:r>
      </w:del>
      <w:ins w:id="149" w:author="Author">
        <w:r>
          <w:rPr>
            <w:lang w:val="es-419"/>
          </w:rPr>
          <w:t>10</w:t>
        </w:r>
      </w:ins>
    </w:p>
    <w:p w14:paraId="08B25D4E" w14:textId="77777777" w:rsidR="00E37D9F" w:rsidRPr="007F4B9A" w:rsidRDefault="00E37D9F" w:rsidP="00E37D9F">
      <w:pPr>
        <w:jc w:val="center"/>
        <w:rPr>
          <w:lang w:val="es-419"/>
        </w:rPr>
      </w:pPr>
      <w:r w:rsidRPr="007F4B9A">
        <w:rPr>
          <w:u w:val="single"/>
          <w:lang w:val="es-419"/>
        </w:rPr>
        <w:t>Duración y terminación del presente Acuerdo</w:t>
      </w:r>
    </w:p>
    <w:p w14:paraId="3DB22877" w14:textId="77777777" w:rsidR="00E37D9F" w:rsidRPr="007F4B9A" w:rsidRDefault="00E37D9F" w:rsidP="00E37D9F">
      <w:pPr>
        <w:rPr>
          <w:lang w:val="es-419"/>
        </w:rPr>
      </w:pPr>
    </w:p>
    <w:p w14:paraId="76C740BB" w14:textId="77777777" w:rsidR="00E37D9F" w:rsidRPr="00D55860" w:rsidRDefault="00E37D9F" w:rsidP="00E37D9F">
      <w:pPr>
        <w:ind w:left="567"/>
        <w:rPr>
          <w:lang w:val="es-419"/>
        </w:rPr>
      </w:pPr>
      <w:r w:rsidRPr="00D55860">
        <w:rPr>
          <w:rFonts w:cs="Arial"/>
        </w:rPr>
        <w:t>1)</w:t>
      </w:r>
      <w:r w:rsidRPr="00D55860">
        <w:rPr>
          <w:rFonts w:cs="Arial"/>
        </w:rPr>
        <w:tab/>
      </w:r>
      <w:r w:rsidRPr="00D55860">
        <w:rPr>
          <w:lang w:val="es-419"/>
        </w:rPr>
        <w:t>El presente Acuerdo se mantendrá vigente por tiempo indefinido.</w:t>
      </w:r>
    </w:p>
    <w:p w14:paraId="550B4E87" w14:textId="77777777" w:rsidR="00E37D9F" w:rsidRPr="007F4B9A" w:rsidRDefault="00E37D9F" w:rsidP="00E37D9F">
      <w:pPr>
        <w:rPr>
          <w:lang w:val="es-419"/>
        </w:rPr>
      </w:pPr>
    </w:p>
    <w:p w14:paraId="2DD06FFB" w14:textId="77777777" w:rsidR="00E37D9F" w:rsidRPr="007F4B9A" w:rsidRDefault="00E37D9F" w:rsidP="00E37D9F">
      <w:pPr>
        <w:ind w:firstLine="567"/>
        <w:rPr>
          <w:lang w:val="es-419"/>
        </w:rPr>
      </w:pPr>
      <w:r w:rsidRPr="007F4B9A">
        <w:rPr>
          <w:lang w:val="es-419"/>
        </w:rPr>
        <w:t>2)</w:t>
      </w:r>
      <w:r w:rsidRPr="007F4B9A">
        <w:rPr>
          <w:lang w:val="es-419"/>
        </w:rPr>
        <w:tab/>
        <w:t>El presente Acuerdo podrá ser terminado por decisión común entre la OMPI y la UPOV. Toda decisión de terminación del presente Acuerdo requerirá las decisiones correspondientes del Comité de Coordinación de la OMPI y del Consejo de la UPOV, y surtirá efectos en la fecha establecida en la decisión de terminación del presente Acuerdo.</w:t>
      </w:r>
    </w:p>
    <w:p w14:paraId="3064A8FB" w14:textId="77777777" w:rsidR="00E37D9F" w:rsidRPr="007F4B9A" w:rsidRDefault="00E37D9F" w:rsidP="00E37D9F">
      <w:pPr>
        <w:rPr>
          <w:lang w:val="es-419"/>
        </w:rPr>
      </w:pPr>
    </w:p>
    <w:p w14:paraId="20B372E3" w14:textId="77777777" w:rsidR="00E37D9F" w:rsidRPr="007F4B9A" w:rsidRDefault="00E37D9F" w:rsidP="00E37D9F">
      <w:pPr>
        <w:ind w:firstLine="567"/>
        <w:rPr>
          <w:lang w:val="es-419"/>
        </w:rPr>
      </w:pPr>
      <w:r w:rsidRPr="007F4B9A">
        <w:rPr>
          <w:lang w:val="es-419"/>
        </w:rPr>
        <w:t>3)</w:t>
      </w:r>
      <w:r w:rsidRPr="007F4B9A">
        <w:rPr>
          <w:lang w:val="es-419"/>
        </w:rPr>
        <w:tab/>
        <w:t>La OMPI podrá terminar el presente Acuerdo por decisión del Comité de Coordinación de la OMPI, notificada por escrito por el director general de la OMPI al presidente del Consejo de la UPOV. La UPOV podrá terminar el presente Acuerdo por decisión del Consejo de la UPOV, notificada por escrito por el presidente del Consejo de la UPOV al director general de la OMPI. Cualquiera de estas notificaciones podrá dar razones, sin que ello resulte obligatorio y surtirá sus efectos el 31 de diciembre del año impar siguiente a la fecha de recepción de la notificación, salvo cuando la OMPI y la UPOV convengan en otra fecha para la entrada en vigor de la terminación del presente Acuerdo.</w:t>
      </w:r>
    </w:p>
    <w:p w14:paraId="1F4B2FCE" w14:textId="77777777" w:rsidR="00E37D9F" w:rsidRPr="007F4B9A" w:rsidRDefault="00E37D9F" w:rsidP="00E37D9F">
      <w:pPr>
        <w:rPr>
          <w:lang w:val="es-419"/>
        </w:rPr>
      </w:pPr>
    </w:p>
    <w:p w14:paraId="2275B44D" w14:textId="77777777" w:rsidR="00E37D9F" w:rsidRPr="00051AD0" w:rsidRDefault="00E37D9F" w:rsidP="00E37D9F">
      <w:pPr>
        <w:rPr>
          <w:rFonts w:cs="Arial"/>
        </w:rPr>
      </w:pPr>
    </w:p>
    <w:p w14:paraId="1892A5DF" w14:textId="77777777" w:rsidR="00E37D9F" w:rsidRPr="007F4B9A" w:rsidRDefault="00E37D9F" w:rsidP="00E37D9F">
      <w:pPr>
        <w:jc w:val="center"/>
        <w:rPr>
          <w:lang w:val="es-419"/>
        </w:rPr>
      </w:pPr>
      <w:r w:rsidRPr="007F4B9A">
        <w:rPr>
          <w:u w:val="single"/>
          <w:lang w:val="es-419"/>
        </w:rPr>
        <w:t>Artículo</w:t>
      </w:r>
      <w:del w:id="150" w:author="Author">
        <w:r w:rsidRPr="00051AD0">
          <w:rPr>
            <w:rFonts w:cs="Arial"/>
            <w:u w:val="single"/>
          </w:rPr>
          <w:delText xml:space="preserve"> 10</w:delText>
        </w:r>
      </w:del>
      <w:ins w:id="151" w:author="Author">
        <w:r w:rsidRPr="007F4B9A">
          <w:rPr>
            <w:u w:val="single"/>
            <w:lang w:val="es-419"/>
          </w:rPr>
          <w:t> 11</w:t>
        </w:r>
      </w:ins>
    </w:p>
    <w:p w14:paraId="4CF222D2" w14:textId="77777777" w:rsidR="00E37D9F" w:rsidRPr="007F4B9A" w:rsidRDefault="00E37D9F" w:rsidP="00E37D9F">
      <w:pPr>
        <w:jc w:val="center"/>
        <w:rPr>
          <w:lang w:val="es-419"/>
        </w:rPr>
      </w:pPr>
    </w:p>
    <w:p w14:paraId="002E9EB8" w14:textId="77777777" w:rsidR="00E37D9F" w:rsidRPr="007F4B9A" w:rsidRDefault="00E37D9F" w:rsidP="00E37D9F">
      <w:pPr>
        <w:jc w:val="center"/>
        <w:rPr>
          <w:lang w:val="es-419"/>
        </w:rPr>
      </w:pPr>
      <w:r w:rsidRPr="007F4B9A">
        <w:rPr>
          <w:u w:val="single"/>
          <w:lang w:val="es-419"/>
        </w:rPr>
        <w:t>Entrada en vigor del presente Acuerdo</w:t>
      </w:r>
    </w:p>
    <w:p w14:paraId="178BB6D0" w14:textId="77777777" w:rsidR="00E37D9F" w:rsidRPr="007F4B9A" w:rsidRDefault="00E37D9F" w:rsidP="00E37D9F">
      <w:pPr>
        <w:rPr>
          <w:lang w:val="es-419"/>
        </w:rPr>
      </w:pPr>
    </w:p>
    <w:p w14:paraId="65F1055B" w14:textId="77777777" w:rsidR="00E37D9F" w:rsidRPr="007F4B9A" w:rsidRDefault="00E37D9F" w:rsidP="00E37D9F">
      <w:pPr>
        <w:ind w:firstLine="567"/>
        <w:rPr>
          <w:lang w:val="es-419"/>
        </w:rPr>
      </w:pPr>
      <w:r w:rsidRPr="007F4B9A">
        <w:rPr>
          <w:lang w:val="es-419"/>
        </w:rPr>
        <w:t>El presente Acuerdo será firmado por el director general de la OMPI y por el presidente del Consejo de la UPOV y entrará en vigor cuando sea aprobado tanto por el Comité de Coordinación de la OMPI como por el Consejo de la UPOV.</w:t>
      </w:r>
    </w:p>
    <w:p w14:paraId="6A675A51" w14:textId="77777777" w:rsidR="00E37D9F" w:rsidRPr="007F4B9A" w:rsidRDefault="00E37D9F" w:rsidP="00E37D9F">
      <w:pPr>
        <w:rPr>
          <w:lang w:val="es-419"/>
        </w:rPr>
      </w:pPr>
    </w:p>
    <w:p w14:paraId="1A00B4D0" w14:textId="55DB258E" w:rsidR="00E37D9F" w:rsidRPr="007F4B9A" w:rsidRDefault="00E37D9F" w:rsidP="00E37D9F">
      <w:pPr>
        <w:ind w:firstLine="567"/>
        <w:rPr>
          <w:lang w:val="es-419"/>
        </w:rPr>
      </w:pPr>
      <w:ins w:id="152" w:author="Author">
        <w:r w:rsidRPr="007F4B9A">
          <w:rPr>
            <w:lang w:val="es-419"/>
          </w:rPr>
          <w:t>Tras su entrada en vigor, el presente Acuerdo dejará sin efecto y sustituirá al anterior Acuerdo suscrito entre las Partes</w:t>
        </w:r>
        <w:r w:rsidR="00F93DE8">
          <w:rPr>
            <w:lang w:val="es-419"/>
          </w:rPr>
          <w:t xml:space="preserve"> </w:t>
        </w:r>
        <w:r w:rsidR="00F93DE8" w:rsidRPr="007F4B9A">
          <w:rPr>
            <w:lang w:val="es-419"/>
          </w:rPr>
          <w:t>el 26 de noviembre de 1982</w:t>
        </w:r>
        <w:r w:rsidR="00F93DE8">
          <w:rPr>
            <w:lang w:val="es-419"/>
          </w:rPr>
          <w:t>.</w:t>
        </w:r>
        <w:r w:rsidRPr="007F4B9A">
          <w:rPr>
            <w:lang w:val="es-419"/>
          </w:rPr>
          <w:t xml:space="preserve"> </w:t>
        </w:r>
      </w:ins>
    </w:p>
    <w:p w14:paraId="28254BCE" w14:textId="77777777" w:rsidR="00E37D9F" w:rsidRDefault="00E37D9F" w:rsidP="00E37D9F">
      <w:pPr>
        <w:rPr>
          <w:lang w:val="es-419"/>
        </w:rPr>
      </w:pPr>
    </w:p>
    <w:p w14:paraId="39D9F92D" w14:textId="77777777" w:rsidR="00E37D9F" w:rsidRPr="007F4B9A" w:rsidRDefault="00E37D9F" w:rsidP="00E37D9F">
      <w:pPr>
        <w:rPr>
          <w:lang w:val="es-419"/>
        </w:rPr>
      </w:pPr>
    </w:p>
    <w:p w14:paraId="7A38F6EE" w14:textId="77777777" w:rsidR="00E37D9F" w:rsidRPr="007F4B9A" w:rsidRDefault="00E37D9F" w:rsidP="00E37D9F">
      <w:pPr>
        <w:jc w:val="center"/>
        <w:rPr>
          <w:lang w:val="es-419"/>
        </w:rPr>
      </w:pPr>
      <w:r w:rsidRPr="007F4B9A">
        <w:rPr>
          <w:lang w:val="es-419"/>
        </w:rPr>
        <w:t>* * *</w:t>
      </w:r>
    </w:p>
    <w:p w14:paraId="76660284" w14:textId="77777777" w:rsidR="00E37D9F" w:rsidRPr="007F4B9A" w:rsidRDefault="00E37D9F" w:rsidP="00E37D9F">
      <w:pPr>
        <w:rPr>
          <w:lang w:val="es-419"/>
        </w:rPr>
      </w:pPr>
    </w:p>
    <w:p w14:paraId="427B7E1C" w14:textId="77777777" w:rsidR="00E37D9F" w:rsidRPr="007F4B9A" w:rsidRDefault="00E37D9F" w:rsidP="00E37D9F">
      <w:pPr>
        <w:rPr>
          <w:lang w:val="es-419"/>
        </w:rPr>
      </w:pPr>
      <w:r w:rsidRPr="007F4B9A">
        <w:rPr>
          <w:lang w:val="es-419"/>
        </w:rPr>
        <w:t xml:space="preserve">HECHO en Ginebra, </w:t>
      </w:r>
      <w:ins w:id="153" w:author="Author">
        <w:r w:rsidRPr="007F4B9A">
          <w:rPr>
            <w:lang w:val="es-419"/>
          </w:rPr>
          <w:t>XXXXXXX</w:t>
        </w:r>
      </w:ins>
      <w:r w:rsidRPr="007F4B9A">
        <w:rPr>
          <w:lang w:val="es-419"/>
        </w:rPr>
        <w:t xml:space="preserve"> </w:t>
      </w:r>
      <w:del w:id="154" w:author="Author">
        <w:r w:rsidRPr="007F4B9A" w:rsidDel="00D55860">
          <w:rPr>
            <w:lang w:val="es-419"/>
          </w:rPr>
          <w:delText>el 26 de noviembre de 1982</w:delText>
        </w:r>
        <w:r w:rsidDel="00D55860">
          <w:rPr>
            <w:rFonts w:cs="Arial"/>
          </w:rPr>
          <w:delText>.</w:delText>
        </w:r>
      </w:del>
    </w:p>
    <w:p w14:paraId="16A1D144" w14:textId="77777777" w:rsidR="00E37D9F" w:rsidRPr="007F4B9A" w:rsidRDefault="00E37D9F" w:rsidP="00E37D9F">
      <w:pPr>
        <w:rPr>
          <w:lang w:val="es-419"/>
        </w:rPr>
      </w:pPr>
    </w:p>
    <w:p w14:paraId="58E5D00E" w14:textId="77777777" w:rsidR="00E37D9F" w:rsidRPr="007F4B9A" w:rsidRDefault="00E37D9F" w:rsidP="00E37D9F">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E37D9F" w:rsidRPr="007F4B9A" w14:paraId="0D0278FF" w14:textId="77777777" w:rsidTr="004D3961">
        <w:tc>
          <w:tcPr>
            <w:tcW w:w="4531" w:type="dxa"/>
          </w:tcPr>
          <w:p w14:paraId="036B8554" w14:textId="77777777" w:rsidR="00E37D9F" w:rsidRPr="007F4B9A" w:rsidRDefault="00E37D9F" w:rsidP="004D3961">
            <w:pPr>
              <w:jc w:val="left"/>
              <w:rPr>
                <w:lang w:val="es-419"/>
              </w:rPr>
            </w:pPr>
            <w:r w:rsidRPr="007F4B9A">
              <w:rPr>
                <w:lang w:val="es-419"/>
              </w:rPr>
              <w:t>Por la Organización Mundial de la Propiedad Intelectual</w:t>
            </w:r>
          </w:p>
        </w:tc>
        <w:tc>
          <w:tcPr>
            <w:tcW w:w="567" w:type="dxa"/>
          </w:tcPr>
          <w:p w14:paraId="4EE68BA1" w14:textId="77777777" w:rsidR="00E37D9F" w:rsidRPr="007F4B9A" w:rsidRDefault="00E37D9F" w:rsidP="004D3961">
            <w:pPr>
              <w:jc w:val="left"/>
              <w:rPr>
                <w:lang w:val="es-419"/>
              </w:rPr>
            </w:pPr>
          </w:p>
        </w:tc>
        <w:tc>
          <w:tcPr>
            <w:tcW w:w="4531" w:type="dxa"/>
          </w:tcPr>
          <w:p w14:paraId="7D878E74" w14:textId="77777777" w:rsidR="00E37D9F" w:rsidRPr="007F4B9A" w:rsidRDefault="00E37D9F" w:rsidP="004D3961">
            <w:pPr>
              <w:jc w:val="left"/>
              <w:rPr>
                <w:i/>
                <w:iCs/>
                <w:lang w:val="es-419"/>
              </w:rPr>
            </w:pPr>
            <w:r w:rsidRPr="007F4B9A">
              <w:rPr>
                <w:lang w:val="es-419"/>
              </w:rPr>
              <w:t xml:space="preserve">Por la Unión Internacional para la Protección de las Obtenciones Vegetales </w:t>
            </w:r>
            <w:r w:rsidRPr="007F4B9A">
              <w:rPr>
                <w:lang w:val="es-419"/>
              </w:rPr>
              <w:br/>
            </w:r>
          </w:p>
          <w:p w14:paraId="5470F8B7" w14:textId="77777777" w:rsidR="00E37D9F" w:rsidRPr="007F4B9A" w:rsidRDefault="00E37D9F" w:rsidP="004D3961">
            <w:pPr>
              <w:jc w:val="left"/>
              <w:rPr>
                <w:lang w:val="es-419"/>
              </w:rPr>
            </w:pPr>
          </w:p>
        </w:tc>
      </w:tr>
      <w:tr w:rsidR="00E37D9F" w:rsidRPr="00913AB1" w14:paraId="0E21CD02" w14:textId="77777777" w:rsidTr="004D3961">
        <w:trPr>
          <w:trHeight w:val="2041"/>
        </w:trPr>
        <w:tc>
          <w:tcPr>
            <w:tcW w:w="4531" w:type="dxa"/>
          </w:tcPr>
          <w:p w14:paraId="32E8936C" w14:textId="77777777" w:rsidR="00E37D9F" w:rsidRPr="00913AB1" w:rsidRDefault="00E37D9F" w:rsidP="004D3961">
            <w:pPr>
              <w:jc w:val="left"/>
            </w:pPr>
          </w:p>
        </w:tc>
        <w:tc>
          <w:tcPr>
            <w:tcW w:w="567" w:type="dxa"/>
          </w:tcPr>
          <w:p w14:paraId="1F6C6656" w14:textId="77777777" w:rsidR="00E37D9F" w:rsidRPr="00913AB1" w:rsidRDefault="00E37D9F" w:rsidP="004D3961">
            <w:pPr>
              <w:jc w:val="left"/>
              <w:rPr>
                <w:i/>
                <w:iCs/>
              </w:rPr>
            </w:pPr>
          </w:p>
        </w:tc>
        <w:tc>
          <w:tcPr>
            <w:tcW w:w="4531" w:type="dxa"/>
          </w:tcPr>
          <w:p w14:paraId="1C9EAB64" w14:textId="77777777" w:rsidR="00E37D9F" w:rsidRPr="00913AB1" w:rsidRDefault="00E37D9F" w:rsidP="004D3961">
            <w:pPr>
              <w:jc w:val="left"/>
              <w:rPr>
                <w:i/>
                <w:iCs/>
              </w:rPr>
            </w:pPr>
          </w:p>
        </w:tc>
      </w:tr>
    </w:tbl>
    <w:p w14:paraId="41C2899D" w14:textId="77777777" w:rsidR="00E37D9F" w:rsidRPr="007F4B9A" w:rsidRDefault="00E37D9F" w:rsidP="00E37D9F">
      <w:pPr>
        <w:jc w:val="right"/>
        <w:rPr>
          <w:snapToGrid w:val="0"/>
          <w:lang w:val="es-419"/>
        </w:rPr>
      </w:pPr>
    </w:p>
    <w:p w14:paraId="2B775D0C" w14:textId="77777777" w:rsidR="00F53B01" w:rsidRPr="007F4B9A" w:rsidRDefault="00F53B01" w:rsidP="00F53B01">
      <w:pPr>
        <w:jc w:val="right"/>
        <w:rPr>
          <w:snapToGrid w:val="0"/>
          <w:lang w:val="es-419"/>
        </w:rPr>
      </w:pPr>
      <w:r w:rsidRPr="007F4B9A">
        <w:rPr>
          <w:snapToGrid w:val="0"/>
          <w:lang w:val="es-419"/>
        </w:rPr>
        <w:t>[Sigue el Anexo II</w:t>
      </w:r>
      <w:r w:rsidRPr="007F4B9A">
        <w:rPr>
          <w:lang w:val="es-419"/>
        </w:rPr>
        <w:t>]</w:t>
      </w:r>
    </w:p>
    <w:p w14:paraId="1D395D98" w14:textId="77777777" w:rsidR="00F53B01" w:rsidRPr="007F4B9A" w:rsidRDefault="00F53B01" w:rsidP="00F53B01">
      <w:pPr>
        <w:rPr>
          <w:lang w:val="es-419"/>
        </w:rPr>
      </w:pPr>
    </w:p>
    <w:p w14:paraId="3CC84797" w14:textId="77777777" w:rsidR="00F53B01" w:rsidRPr="007F4B9A" w:rsidRDefault="00F53B01" w:rsidP="00F53B01">
      <w:pPr>
        <w:rPr>
          <w:lang w:val="es-419"/>
        </w:rPr>
      </w:pPr>
    </w:p>
    <w:p w14:paraId="6A6F4E9C" w14:textId="77777777" w:rsidR="00F53B01" w:rsidRPr="007F4B9A" w:rsidRDefault="00F53B01" w:rsidP="00F53B01">
      <w:pPr>
        <w:rPr>
          <w:lang w:val="es-419"/>
        </w:rPr>
        <w:sectPr w:rsidR="00F53B01" w:rsidRPr="007F4B9A" w:rsidSect="00F53B01">
          <w:headerReference w:type="default" r:id="rId10"/>
          <w:footerReference w:type="even" r:id="rId11"/>
          <w:pgSz w:w="11907" w:h="16840" w:code="9"/>
          <w:pgMar w:top="510" w:right="1134" w:bottom="993" w:left="1134" w:header="510" w:footer="680" w:gutter="0"/>
          <w:pgNumType w:start="1"/>
          <w:cols w:space="720"/>
          <w:titlePg/>
        </w:sectPr>
      </w:pPr>
    </w:p>
    <w:p w14:paraId="4D629618" w14:textId="77777777" w:rsidR="0074549D" w:rsidRPr="007F4B9A" w:rsidRDefault="0074549D" w:rsidP="0074549D">
      <w:pPr>
        <w:jc w:val="center"/>
        <w:rPr>
          <w:lang w:val="es-419"/>
        </w:rPr>
      </w:pPr>
      <w:r w:rsidRPr="007F4B9A">
        <w:rPr>
          <w:lang w:val="es-419"/>
        </w:rPr>
        <w:lastRenderedPageBreak/>
        <w:t>C/60/15</w:t>
      </w:r>
    </w:p>
    <w:p w14:paraId="5A24F74D" w14:textId="77777777" w:rsidR="0074549D" w:rsidRPr="007F4B9A" w:rsidRDefault="0074549D" w:rsidP="0074549D">
      <w:pPr>
        <w:jc w:val="center"/>
        <w:rPr>
          <w:lang w:val="es-419"/>
        </w:rPr>
      </w:pPr>
    </w:p>
    <w:p w14:paraId="573023FB" w14:textId="77777777" w:rsidR="0074549D" w:rsidRPr="007F4B9A" w:rsidRDefault="0074549D" w:rsidP="0074549D">
      <w:pPr>
        <w:jc w:val="center"/>
        <w:rPr>
          <w:lang w:val="es-419"/>
        </w:rPr>
      </w:pPr>
      <w:r w:rsidRPr="007F4B9A">
        <w:rPr>
          <w:lang w:val="es-419"/>
        </w:rPr>
        <w:t>ANEXO</w:t>
      </w:r>
      <w:r>
        <w:rPr>
          <w:lang w:val="es-419"/>
        </w:rPr>
        <w:t xml:space="preserve"> </w:t>
      </w:r>
      <w:r w:rsidRPr="007F4B9A">
        <w:rPr>
          <w:lang w:val="es-419"/>
        </w:rPr>
        <w:t>II</w:t>
      </w:r>
    </w:p>
    <w:p w14:paraId="6CE13A4F" w14:textId="77777777" w:rsidR="0074549D" w:rsidRPr="007F4B9A" w:rsidRDefault="0074549D" w:rsidP="0074549D">
      <w:pPr>
        <w:rPr>
          <w:lang w:val="es-419"/>
        </w:rPr>
      </w:pPr>
    </w:p>
    <w:p w14:paraId="1786D8A5" w14:textId="77777777" w:rsidR="0074549D" w:rsidRPr="007F4B9A" w:rsidRDefault="0074549D" w:rsidP="0074549D">
      <w:pPr>
        <w:rPr>
          <w:lang w:val="es-419"/>
        </w:rPr>
      </w:pPr>
    </w:p>
    <w:tbl>
      <w:tblPr>
        <w:tblW w:w="5000" w:type="pct"/>
        <w:tblLayout w:type="fixed"/>
        <w:tblCellMar>
          <w:left w:w="0" w:type="dxa"/>
          <w:right w:w="0" w:type="dxa"/>
        </w:tblCellMar>
        <w:tblLook w:val="0000" w:firstRow="0" w:lastRow="0" w:firstColumn="0" w:lastColumn="0" w:noHBand="0" w:noVBand="0"/>
      </w:tblPr>
      <w:tblGrid>
        <w:gridCol w:w="6522"/>
        <w:gridCol w:w="3117"/>
      </w:tblGrid>
      <w:tr w:rsidR="0074549D" w:rsidRPr="007F4B9A" w14:paraId="0D0617E5" w14:textId="77777777" w:rsidTr="004D3961">
        <w:tc>
          <w:tcPr>
            <w:tcW w:w="6522" w:type="dxa"/>
          </w:tcPr>
          <w:p w14:paraId="2B31F3CE" w14:textId="77777777" w:rsidR="0074549D" w:rsidRPr="007F4B9A" w:rsidRDefault="0074549D" w:rsidP="004D3961">
            <w:pPr>
              <w:rPr>
                <w:lang w:val="es-419"/>
              </w:rPr>
            </w:pPr>
            <w:r w:rsidRPr="007F4B9A">
              <w:rPr>
                <w:noProof/>
                <w:lang w:val="es-419"/>
              </w:rPr>
              <w:drawing>
                <wp:inline distT="0" distB="0" distL="0" distR="0" wp14:anchorId="6BFF7427" wp14:editId="4217FE2B">
                  <wp:extent cx="952031" cy="244054"/>
                  <wp:effectExtent l="0" t="0" r="635" b="3810"/>
                  <wp:docPr id="1541825823" name="Picture 1541825823">
                    <a:extLst xmlns:a="http://schemas.openxmlformats.org/drawingml/2006/main">
                      <a:ext uri="{FF2B5EF4-FFF2-40B4-BE49-F238E27FC236}">
                        <a16:creationId xmlns:a16="http://schemas.microsoft.com/office/drawing/2014/main" id="{BF2148A7-C89D-43B6-A2C6-57A13450C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3662F2B7" w14:textId="77777777" w:rsidR="0074549D" w:rsidRPr="007F4B9A" w:rsidRDefault="0074549D" w:rsidP="004D3961">
            <w:pPr>
              <w:pStyle w:val="Lettrine"/>
              <w:rPr>
                <w:lang w:val="es-419"/>
              </w:rPr>
            </w:pPr>
            <w:r w:rsidRPr="007F4B9A">
              <w:rPr>
                <w:lang w:val="es-419"/>
              </w:rPr>
              <w:t>S</w:t>
            </w:r>
          </w:p>
        </w:tc>
      </w:tr>
      <w:tr w:rsidR="0074549D" w:rsidRPr="007F4B9A" w14:paraId="65741B19" w14:textId="77777777" w:rsidTr="004D3961">
        <w:trPr>
          <w:trHeight w:val="219"/>
        </w:trPr>
        <w:tc>
          <w:tcPr>
            <w:tcW w:w="6522" w:type="dxa"/>
          </w:tcPr>
          <w:p w14:paraId="3DCF759F" w14:textId="77777777" w:rsidR="0074549D" w:rsidRPr="007F4B9A" w:rsidRDefault="0074549D" w:rsidP="004D3961">
            <w:pPr>
              <w:pStyle w:val="upove"/>
              <w:rPr>
                <w:lang w:val="es-419"/>
              </w:rPr>
            </w:pPr>
            <w:r w:rsidRPr="007F4B9A">
              <w:rPr>
                <w:lang w:val="es-419"/>
              </w:rPr>
              <w:t>Unión Internacional para la Protección de las Obtenciones Vegetales</w:t>
            </w:r>
          </w:p>
        </w:tc>
        <w:tc>
          <w:tcPr>
            <w:tcW w:w="3117" w:type="dxa"/>
          </w:tcPr>
          <w:p w14:paraId="5AE02EE6" w14:textId="77777777" w:rsidR="0074549D" w:rsidRPr="007F4B9A" w:rsidRDefault="0074549D" w:rsidP="004D3961">
            <w:pPr>
              <w:rPr>
                <w:lang w:val="es-419"/>
              </w:rPr>
            </w:pPr>
          </w:p>
        </w:tc>
      </w:tr>
    </w:tbl>
    <w:p w14:paraId="32407D5A" w14:textId="77777777" w:rsidR="0074549D" w:rsidRPr="007F4B9A" w:rsidRDefault="0074549D" w:rsidP="0074549D">
      <w:pPr>
        <w:rPr>
          <w:lang w:val="es-419"/>
        </w:rPr>
      </w:pPr>
    </w:p>
    <w:p w14:paraId="6F15B56B" w14:textId="77777777" w:rsidR="0074549D" w:rsidRPr="007F4B9A" w:rsidRDefault="0074549D" w:rsidP="0074549D">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096"/>
        <w:gridCol w:w="3543"/>
      </w:tblGrid>
      <w:tr w:rsidR="0074549D" w:rsidRPr="007F4B9A" w14:paraId="7AA3EAAB" w14:textId="77777777" w:rsidTr="004D3961">
        <w:tc>
          <w:tcPr>
            <w:tcW w:w="6096" w:type="dxa"/>
          </w:tcPr>
          <w:p w14:paraId="2EDDADE7" w14:textId="77777777" w:rsidR="0074549D" w:rsidRPr="007F4B9A" w:rsidRDefault="0074549D" w:rsidP="004D3961">
            <w:pPr>
              <w:pStyle w:val="Sessiontcplacedate"/>
              <w:spacing w:before="0"/>
              <w:contextualSpacing w:val="0"/>
              <w:rPr>
                <w:lang w:val="es-419"/>
              </w:rPr>
            </w:pPr>
          </w:p>
        </w:tc>
        <w:tc>
          <w:tcPr>
            <w:tcW w:w="3543" w:type="dxa"/>
          </w:tcPr>
          <w:p w14:paraId="09653D47" w14:textId="77777777" w:rsidR="0074549D" w:rsidRPr="007F4B9A" w:rsidRDefault="0074549D" w:rsidP="004D3961">
            <w:pPr>
              <w:pStyle w:val="Doccode"/>
              <w:rPr>
                <w:lang w:val="es-419"/>
              </w:rPr>
            </w:pPr>
            <w:r w:rsidRPr="007F4B9A">
              <w:rPr>
                <w:lang w:val="es-419"/>
              </w:rPr>
              <w:t>Versión en limpio</w:t>
            </w:r>
          </w:p>
          <w:p w14:paraId="0BEC95C7" w14:textId="77777777" w:rsidR="0074549D" w:rsidRPr="007F4B9A" w:rsidRDefault="0074549D" w:rsidP="004D3961">
            <w:pPr>
              <w:pStyle w:val="Docoriginal"/>
              <w:rPr>
                <w:lang w:val="es-419"/>
              </w:rPr>
            </w:pPr>
            <w:r w:rsidRPr="007F4B9A">
              <w:rPr>
                <w:lang w:val="es-419"/>
              </w:rPr>
              <w:t>Original:</w:t>
            </w:r>
            <w:r w:rsidRPr="007F4B9A">
              <w:rPr>
                <w:b w:val="0"/>
                <w:lang w:val="es-419"/>
              </w:rPr>
              <w:t xml:space="preserve"> Inglés</w:t>
            </w:r>
          </w:p>
          <w:p w14:paraId="0E3AA3A0" w14:textId="77777777" w:rsidR="0074549D" w:rsidRPr="007F4B9A" w:rsidRDefault="0074549D" w:rsidP="004D3961">
            <w:pPr>
              <w:pStyle w:val="Docoriginal"/>
              <w:rPr>
                <w:lang w:val="es-419"/>
              </w:rPr>
            </w:pPr>
            <w:r w:rsidRPr="007F4B9A">
              <w:rPr>
                <w:lang w:val="es-419"/>
              </w:rPr>
              <w:t>Fecha:</w:t>
            </w:r>
            <w:r w:rsidRPr="007F4B9A">
              <w:rPr>
                <w:b w:val="0"/>
                <w:lang w:val="es-419"/>
              </w:rPr>
              <w:t xml:space="preserve"> 17 de septiembre de 2026</w:t>
            </w:r>
          </w:p>
        </w:tc>
      </w:tr>
    </w:tbl>
    <w:p w14:paraId="0D90805E" w14:textId="77777777" w:rsidR="0074549D" w:rsidRPr="007F4B9A" w:rsidRDefault="0074549D" w:rsidP="0074549D">
      <w:pPr>
        <w:pStyle w:val="Titleofdoc0"/>
        <w:rPr>
          <w:lang w:val="es-419"/>
        </w:rPr>
      </w:pPr>
      <w:r w:rsidRPr="007F4B9A">
        <w:rPr>
          <w:lang w:val="es-419"/>
        </w:rPr>
        <w:t xml:space="preserve">Acuerdo entre la Organización Mundial de la Propiedad Intelectual y </w:t>
      </w:r>
      <w:r>
        <w:rPr>
          <w:lang w:val="es-419"/>
        </w:rPr>
        <w:br/>
      </w:r>
      <w:r w:rsidRPr="007F4B9A">
        <w:rPr>
          <w:lang w:val="es-419"/>
        </w:rPr>
        <w:t>la Unión Internacional para la Protección de las Obtenciones Vegetales</w:t>
      </w:r>
      <w:r>
        <w:rPr>
          <w:lang w:val="es-419"/>
        </w:rPr>
        <w:t xml:space="preserve"> </w:t>
      </w:r>
      <w:r>
        <w:rPr>
          <w:lang w:val="es-419"/>
        </w:rPr>
        <w:br/>
      </w:r>
      <w:r w:rsidRPr="007F4B9A">
        <w:rPr>
          <w:lang w:val="es-419"/>
        </w:rPr>
        <w:t>(ACUERDO OMPI/UPOV)</w:t>
      </w:r>
    </w:p>
    <w:p w14:paraId="7D6E8F23" w14:textId="77777777" w:rsidR="0074549D" w:rsidRPr="007F4B9A" w:rsidRDefault="0074549D" w:rsidP="0074549D">
      <w:pPr>
        <w:pStyle w:val="Titleofdoc0"/>
        <w:rPr>
          <w:lang w:val="es-419"/>
        </w:rPr>
      </w:pPr>
      <w:r w:rsidRPr="007F4B9A">
        <w:rPr>
          <w:lang w:val="es-419"/>
        </w:rPr>
        <w:br/>
        <w:t xml:space="preserve">firmado el xxXX </w:t>
      </w:r>
    </w:p>
    <w:p w14:paraId="15763D02" w14:textId="77777777" w:rsidR="0074549D" w:rsidRDefault="0074549D" w:rsidP="0074549D">
      <w:pPr>
        <w:pStyle w:val="Disclaimer"/>
      </w:pPr>
      <w:r>
        <w:t>Descargo de responsabilidad: En el presente documento, las referencias a personas, cargos y funciones se aplican a todos los géneros por igual; cualquier formulación específica de género se utiliza únicamente para facilitar la lectura y no limita ni modifica ningún derecho u obligación.</w:t>
      </w:r>
    </w:p>
    <w:p w14:paraId="740F42FA" w14:textId="77777777" w:rsidR="0074549D" w:rsidRPr="007F4B9A" w:rsidRDefault="0074549D" w:rsidP="0074549D">
      <w:pPr>
        <w:ind w:firstLine="567"/>
        <w:rPr>
          <w:lang w:val="es-419"/>
        </w:rPr>
      </w:pPr>
      <w:r w:rsidRPr="007F4B9A">
        <w:rPr>
          <w:lang w:val="es-419"/>
        </w:rPr>
        <w:t>Considerando que el Convenio que establece la Organización Mundial de la Propiedad Intelectual dispone que dicha Organización (en adelante denominada “OMPI”) “si lo cree oportuno, establecerá relaciones de trabajo y cooperará con otras organizaciones intergubernamentales” y que “todo acuerdo general concertado al respecto con esas organizaciones será concluido por el director general [de dicha Organización] previa aprobación del Comité de Coordinación [de dicha Organización]” (Artículo 13.1);</w:t>
      </w:r>
    </w:p>
    <w:p w14:paraId="08895514" w14:textId="77777777" w:rsidR="0074549D" w:rsidRPr="007F4B9A" w:rsidRDefault="0074549D" w:rsidP="0074549D">
      <w:pPr>
        <w:rPr>
          <w:lang w:val="es-419"/>
        </w:rPr>
      </w:pPr>
    </w:p>
    <w:p w14:paraId="1791953E" w14:textId="77777777" w:rsidR="0074549D" w:rsidRPr="007F4B9A" w:rsidRDefault="0074549D" w:rsidP="0074549D">
      <w:pPr>
        <w:ind w:firstLine="567"/>
        <w:rPr>
          <w:lang w:val="es-419"/>
        </w:rPr>
      </w:pPr>
      <w:r w:rsidRPr="007F4B9A">
        <w:rPr>
          <w:lang w:val="es-419"/>
        </w:rPr>
        <w:t>Considerando que la Unión Internacional para la Protección de las Obtenciones Vegetales (en adelante denominada “UPOV”) fue creada por el Convenio Internacional para la Protección de las Obtenciones Vegetales, de 2 de diciembre de 1961, que fue posteriormente modificado por el Acta Adicional de 10 de noviembre de 1972 y revisado por las Actas de 23 de octubre de 1978 y de 19 de marzo de 1991 (en adelante, “el Convenio de la UPOV”);</w:t>
      </w:r>
    </w:p>
    <w:p w14:paraId="47172F1C" w14:textId="77777777" w:rsidR="0074549D" w:rsidRPr="007F4B9A" w:rsidRDefault="0074549D" w:rsidP="0074549D">
      <w:pPr>
        <w:rPr>
          <w:lang w:val="es-419"/>
        </w:rPr>
      </w:pPr>
    </w:p>
    <w:p w14:paraId="5F7718DD" w14:textId="77777777" w:rsidR="0074549D" w:rsidRPr="007F4B9A" w:rsidRDefault="0074549D" w:rsidP="0074549D">
      <w:pPr>
        <w:ind w:firstLine="567"/>
        <w:rPr>
          <w:lang w:val="es-419"/>
        </w:rPr>
      </w:pPr>
      <w:r w:rsidRPr="007F4B9A">
        <w:rPr>
          <w:lang w:val="es-419"/>
        </w:rPr>
        <w:t>Considerando que, antes de la adopción del Acta de 23 de octubre de 1978 del Convenio de la UPOV, el Consejo de la UPOV, el 18 de octubre de 1978, expresó el “deseo de continuar los acuerdos existentes [entonces y todavía] sobre cooperación administrativa y técnica entre la UPOV y la OMPI en virtud de un acuerdo que debía negociarse y concertarse entre las dos organizaciones y que incluiría una disposición mediante la cual el director general de la OMPI seguiría siendo nombrado secretario general de la UPOV” (documento UPOV C(</w:t>
      </w:r>
      <w:proofErr w:type="spellStart"/>
      <w:r w:rsidRPr="007F4B9A">
        <w:rPr>
          <w:lang w:val="es-419"/>
        </w:rPr>
        <w:t>Extr</w:t>
      </w:r>
      <w:proofErr w:type="spellEnd"/>
      <w:r w:rsidRPr="007F4B9A">
        <w:rPr>
          <w:lang w:val="es-419"/>
        </w:rPr>
        <w:t>.)/IV/3, párrafo 5) y declaró que “continuaría la práctica existente [entonces y todavía] de solicitar el acuerdo del secretario general antes de nombrar a un secretario general adjunto” (ibid.);</w:t>
      </w:r>
    </w:p>
    <w:p w14:paraId="7701D25D" w14:textId="77777777" w:rsidR="0074549D" w:rsidRPr="007F4B9A" w:rsidRDefault="0074549D" w:rsidP="0074549D">
      <w:pPr>
        <w:rPr>
          <w:lang w:val="es-419"/>
        </w:rPr>
      </w:pPr>
    </w:p>
    <w:p w14:paraId="1BF03233" w14:textId="77777777" w:rsidR="0074549D" w:rsidRPr="007F4B9A" w:rsidRDefault="0074549D" w:rsidP="0074549D">
      <w:pPr>
        <w:ind w:firstLine="567"/>
        <w:rPr>
          <w:lang w:val="es-419"/>
        </w:rPr>
      </w:pPr>
      <w:r w:rsidRPr="007F4B9A">
        <w:rPr>
          <w:lang w:val="es-419"/>
        </w:rPr>
        <w:t>Considerando que el Consejo de la UPOV está facultado “para ...de manera general, adoptar todas las decisiones necesarias para el buen funcionamiento de la Unión [es decir, la UPOV]” (artículo 26.5)x) del Acta de 1991 del Convenio de la UPOV y artículo 21.h) del Acta de 1978 del Convenio de la UPOV);</w:t>
      </w:r>
    </w:p>
    <w:p w14:paraId="68C27E1B" w14:textId="77777777" w:rsidR="0074549D" w:rsidRPr="007F4B9A" w:rsidRDefault="0074549D" w:rsidP="0074549D">
      <w:pPr>
        <w:rPr>
          <w:lang w:val="es-419"/>
        </w:rPr>
      </w:pPr>
    </w:p>
    <w:p w14:paraId="086CB8C4" w14:textId="77777777" w:rsidR="0074549D" w:rsidRPr="007F4B9A" w:rsidRDefault="0074549D" w:rsidP="0074549D">
      <w:pPr>
        <w:ind w:firstLine="567"/>
        <w:rPr>
          <w:lang w:val="es-419"/>
        </w:rPr>
      </w:pPr>
      <w:r w:rsidRPr="007F4B9A">
        <w:rPr>
          <w:lang w:val="es-419"/>
        </w:rPr>
        <w:t>En consecuencia, la OMPI y la UPOV han acordado lo siguiente:</w:t>
      </w:r>
    </w:p>
    <w:p w14:paraId="4DF8DA58" w14:textId="77777777" w:rsidR="0074549D" w:rsidRPr="007F4B9A" w:rsidRDefault="0074549D" w:rsidP="0074549D">
      <w:pPr>
        <w:rPr>
          <w:lang w:val="es-419"/>
        </w:rPr>
      </w:pPr>
    </w:p>
    <w:p w14:paraId="5EDD4313" w14:textId="77777777" w:rsidR="0074549D" w:rsidRPr="007F4B9A" w:rsidRDefault="0074549D" w:rsidP="0074549D">
      <w:pPr>
        <w:rPr>
          <w:lang w:val="es-419"/>
        </w:rPr>
      </w:pPr>
    </w:p>
    <w:p w14:paraId="69631953" w14:textId="77777777" w:rsidR="0074549D" w:rsidRPr="007F4B9A" w:rsidRDefault="0074549D" w:rsidP="0074549D">
      <w:pPr>
        <w:jc w:val="center"/>
        <w:rPr>
          <w:u w:val="single"/>
          <w:lang w:val="es-419"/>
        </w:rPr>
      </w:pPr>
      <w:r w:rsidRPr="007F4B9A">
        <w:rPr>
          <w:u w:val="single"/>
          <w:lang w:val="es-419"/>
        </w:rPr>
        <w:t>Artículo 1</w:t>
      </w:r>
    </w:p>
    <w:p w14:paraId="19CF74CC" w14:textId="77777777" w:rsidR="0074549D" w:rsidRPr="007F4B9A" w:rsidRDefault="0074549D" w:rsidP="0074549D">
      <w:pPr>
        <w:jc w:val="center"/>
        <w:rPr>
          <w:u w:val="single"/>
          <w:lang w:val="es-419"/>
        </w:rPr>
      </w:pPr>
    </w:p>
    <w:p w14:paraId="46C08250" w14:textId="77777777" w:rsidR="0074549D" w:rsidRPr="007F4B9A" w:rsidRDefault="0074549D" w:rsidP="0074549D">
      <w:pPr>
        <w:jc w:val="center"/>
        <w:rPr>
          <w:u w:val="single"/>
          <w:lang w:val="es-419"/>
        </w:rPr>
      </w:pPr>
      <w:r w:rsidRPr="007F4B9A">
        <w:rPr>
          <w:u w:val="single"/>
          <w:lang w:val="es-419"/>
        </w:rPr>
        <w:t>Servicios proporcionados por la OMPI</w:t>
      </w:r>
    </w:p>
    <w:p w14:paraId="6254067C" w14:textId="77777777" w:rsidR="0074549D" w:rsidRPr="007F4B9A" w:rsidRDefault="0074549D" w:rsidP="0074549D">
      <w:pPr>
        <w:rPr>
          <w:lang w:val="es-419"/>
        </w:rPr>
      </w:pPr>
    </w:p>
    <w:p w14:paraId="4C89B191" w14:textId="77777777" w:rsidR="0074549D" w:rsidRPr="007F4B9A" w:rsidRDefault="0074549D" w:rsidP="0074549D">
      <w:pPr>
        <w:ind w:firstLine="567"/>
        <w:rPr>
          <w:lang w:val="es-419"/>
        </w:rPr>
      </w:pPr>
      <w:r w:rsidRPr="007F4B9A">
        <w:rPr>
          <w:lang w:val="es-419"/>
        </w:rPr>
        <w:t>1)</w:t>
      </w:r>
      <w:r w:rsidRPr="007F4B9A">
        <w:rPr>
          <w:lang w:val="es-419"/>
        </w:rPr>
        <w:tab/>
        <w:t xml:space="preserve">Previa petición, la OMPI proporcionará servicios a la UPOV, como sigue: </w:t>
      </w:r>
    </w:p>
    <w:p w14:paraId="596DDE71" w14:textId="77777777" w:rsidR="0074549D" w:rsidRPr="007F4B9A" w:rsidRDefault="0074549D" w:rsidP="0074549D">
      <w:pPr>
        <w:rPr>
          <w:lang w:val="es-419"/>
        </w:rPr>
      </w:pPr>
    </w:p>
    <w:p w14:paraId="66FB7BED" w14:textId="77777777" w:rsidR="0074549D" w:rsidRPr="007F4B9A" w:rsidRDefault="0074549D" w:rsidP="0074549D">
      <w:pPr>
        <w:ind w:firstLine="1134"/>
        <w:rPr>
          <w:lang w:val="es-419"/>
        </w:rPr>
      </w:pPr>
      <w:r w:rsidRPr="007F4B9A">
        <w:rPr>
          <w:lang w:val="es-419"/>
        </w:rPr>
        <w:t>i)</w:t>
      </w:r>
      <w:r w:rsidRPr="007F4B9A">
        <w:rPr>
          <w:lang w:val="es-419"/>
        </w:rPr>
        <w:tab/>
        <w:t xml:space="preserve">servicios lingüísticos y de conferencias, entre otros, la prestación de servicios para las reuniones del Consejo de la UPOV y cualquier otra reunión convocada por la UPOV (proporcionando salas </w:t>
      </w:r>
      <w:r w:rsidRPr="007F4B9A">
        <w:rPr>
          <w:lang w:val="es-419"/>
        </w:rPr>
        <w:lastRenderedPageBreak/>
        <w:t>de reuniones, interpretación, difusión por Internet, etc.) y traducción y publicación de documentos elaborados por la Oficina de la UPOV;</w:t>
      </w:r>
    </w:p>
    <w:p w14:paraId="58CE1BFF" w14:textId="77777777" w:rsidR="0074549D" w:rsidRPr="007F4B9A" w:rsidRDefault="0074549D" w:rsidP="0074549D">
      <w:pPr>
        <w:rPr>
          <w:lang w:val="es-419"/>
        </w:rPr>
      </w:pPr>
    </w:p>
    <w:p w14:paraId="7614EADD" w14:textId="77777777" w:rsidR="0074549D" w:rsidRPr="007F4B9A" w:rsidRDefault="0074549D" w:rsidP="0074549D">
      <w:pPr>
        <w:ind w:firstLine="1134"/>
        <w:rPr>
          <w:lang w:val="es-419"/>
        </w:rPr>
      </w:pPr>
      <w:proofErr w:type="spellStart"/>
      <w:r w:rsidRPr="007F4B9A">
        <w:rPr>
          <w:lang w:val="es-419"/>
        </w:rPr>
        <w:t>ii</w:t>
      </w:r>
      <w:proofErr w:type="spellEnd"/>
      <w:r w:rsidRPr="007F4B9A">
        <w:rPr>
          <w:lang w:val="es-419"/>
        </w:rPr>
        <w:t>)</w:t>
      </w:r>
      <w:r w:rsidRPr="007F4B9A">
        <w:rPr>
          <w:lang w:val="es-419"/>
        </w:rPr>
        <w:tab/>
        <w:t xml:space="preserve">servicios de administración de personal, en lo concerniente a los funcionarios y otros miembros del personal de la Oficina de la UPOV; </w:t>
      </w:r>
    </w:p>
    <w:p w14:paraId="1B830956" w14:textId="77777777" w:rsidR="0074549D" w:rsidRPr="007F4B9A" w:rsidRDefault="0074549D" w:rsidP="0074549D">
      <w:pPr>
        <w:ind w:firstLine="1134"/>
        <w:rPr>
          <w:lang w:val="es-419"/>
        </w:rPr>
      </w:pPr>
    </w:p>
    <w:p w14:paraId="0D09F532" w14:textId="58CB5AA7" w:rsidR="0074549D" w:rsidRPr="007F4B9A" w:rsidRDefault="0074549D" w:rsidP="0074549D">
      <w:pPr>
        <w:ind w:firstLine="1134"/>
        <w:rPr>
          <w:lang w:val="es-419"/>
        </w:rPr>
      </w:pPr>
      <w:proofErr w:type="spellStart"/>
      <w:r>
        <w:rPr>
          <w:lang w:val="es-419"/>
        </w:rPr>
        <w:t>i</w:t>
      </w:r>
      <w:r w:rsidRPr="007F4B9A">
        <w:rPr>
          <w:lang w:val="es-419"/>
        </w:rPr>
        <w:t>ii</w:t>
      </w:r>
      <w:proofErr w:type="spellEnd"/>
      <w:r w:rsidRPr="007F4B9A">
        <w:rPr>
          <w:lang w:val="es-419"/>
        </w:rPr>
        <w:t xml:space="preserve">) </w:t>
      </w:r>
      <w:r w:rsidRPr="007F4B9A">
        <w:rPr>
          <w:lang w:val="es-419"/>
        </w:rPr>
        <w:tab/>
        <w:t>servicios de apoyo generales para suministrar: a)</w:t>
      </w:r>
      <w:r w:rsidRPr="007F4B9A">
        <w:rPr>
          <w:lang w:val="es-419"/>
        </w:rPr>
        <w:tab/>
        <w:t>espacio de oficinas para los funcionarios y otros miembros del personal de la Oficina de la UPOV en la sede de la OMPI, incluido su mantenimiento y servicios básicos; b) servicios de adquisiciones (compra de bienes y servicios); c) disposiciones de viaje; y d) servicios postales y de impresión (registro del correo entrante y saliente);</w:t>
      </w:r>
    </w:p>
    <w:p w14:paraId="5210478B" w14:textId="77777777" w:rsidR="0074549D" w:rsidRPr="007F4B9A" w:rsidRDefault="0074549D" w:rsidP="0074549D">
      <w:pPr>
        <w:ind w:firstLine="1134"/>
        <w:rPr>
          <w:lang w:val="es-419"/>
        </w:rPr>
      </w:pPr>
    </w:p>
    <w:p w14:paraId="55958B2B" w14:textId="77777777" w:rsidR="0074549D" w:rsidRPr="007F4B9A" w:rsidRDefault="0074549D" w:rsidP="0074549D">
      <w:pPr>
        <w:ind w:firstLine="1134"/>
        <w:rPr>
          <w:lang w:val="es-419"/>
        </w:rPr>
      </w:pPr>
      <w:proofErr w:type="spellStart"/>
      <w:r w:rsidRPr="007F4B9A">
        <w:rPr>
          <w:lang w:val="es-419"/>
        </w:rPr>
        <w:t>iv</w:t>
      </w:r>
      <w:proofErr w:type="spellEnd"/>
      <w:r w:rsidRPr="007F4B9A">
        <w:rPr>
          <w:lang w:val="es-419"/>
        </w:rPr>
        <w:t>)</w:t>
      </w:r>
      <w:r w:rsidRPr="007F4B9A">
        <w:rPr>
          <w:lang w:val="es-419"/>
        </w:rPr>
        <w:tab/>
        <w:t>servicios de planificación de programas y finanzas para la UPOV (planificación, presupuestación, supervisión, evaluación del rendimiento, recepción y desembolso de fondos, contabilidad, cierre financiero, gestión de riesgos y controles internos, administración de los fondos fiduciarios de la UPOV, presentación de informes, etcétera);</w:t>
      </w:r>
    </w:p>
    <w:p w14:paraId="6508CB22" w14:textId="77777777" w:rsidR="0074549D" w:rsidRPr="007F4B9A" w:rsidRDefault="0074549D" w:rsidP="0074549D">
      <w:pPr>
        <w:ind w:firstLine="1134"/>
        <w:rPr>
          <w:lang w:val="es-419"/>
        </w:rPr>
      </w:pPr>
    </w:p>
    <w:p w14:paraId="1D65C161" w14:textId="77777777" w:rsidR="0074549D" w:rsidRPr="007F4B9A" w:rsidRDefault="0074549D" w:rsidP="0074549D">
      <w:pPr>
        <w:ind w:firstLine="1134"/>
        <w:rPr>
          <w:lang w:val="es-419"/>
        </w:rPr>
      </w:pPr>
      <w:r w:rsidRPr="007F4B9A">
        <w:rPr>
          <w:lang w:val="es-419"/>
        </w:rPr>
        <w:t>v)</w:t>
      </w:r>
      <w:r w:rsidRPr="007F4B9A">
        <w:rPr>
          <w:lang w:val="es-419"/>
        </w:rPr>
        <w:tab/>
        <w:t>servicios de tecnologías de la información y la comunicación, así como de aseguramiento y seguridad de la información, que proporcionan plataformas de infraestructura (servidores, copias de seguridad, almacenamiento), equipos informáticos, servicios de asistencia técnica y servicios de seguridad y protección relacionados con la Oficina de la UPOV;</w:t>
      </w:r>
    </w:p>
    <w:p w14:paraId="63B85A89" w14:textId="77777777" w:rsidR="0074549D" w:rsidRPr="007F4B9A" w:rsidRDefault="0074549D" w:rsidP="0074549D">
      <w:pPr>
        <w:ind w:firstLine="1134"/>
        <w:rPr>
          <w:lang w:val="es-419"/>
        </w:rPr>
      </w:pPr>
    </w:p>
    <w:p w14:paraId="327631BB" w14:textId="77777777" w:rsidR="0074549D" w:rsidRPr="007F4B9A" w:rsidRDefault="0074549D" w:rsidP="0074549D">
      <w:pPr>
        <w:ind w:firstLine="1134"/>
        <w:rPr>
          <w:lang w:val="es-419"/>
        </w:rPr>
      </w:pPr>
      <w:r w:rsidRPr="007F4B9A">
        <w:rPr>
          <w:lang w:val="es-419"/>
        </w:rPr>
        <w:t xml:space="preserve">vi) otros servicios en los que se llegue a un acuerdo entre la OMPI y la UPOV. </w:t>
      </w:r>
    </w:p>
    <w:p w14:paraId="7B5EA55A" w14:textId="77777777" w:rsidR="0074549D" w:rsidRPr="007F4B9A" w:rsidRDefault="0074549D" w:rsidP="0074549D">
      <w:pPr>
        <w:rPr>
          <w:lang w:val="es-419"/>
        </w:rPr>
      </w:pPr>
    </w:p>
    <w:p w14:paraId="78FA6667" w14:textId="77777777" w:rsidR="0074549D" w:rsidRPr="007F4B9A" w:rsidRDefault="0074549D" w:rsidP="0074549D">
      <w:pPr>
        <w:ind w:firstLine="567"/>
        <w:rPr>
          <w:lang w:val="es-419"/>
        </w:rPr>
      </w:pPr>
      <w:r w:rsidRPr="007F4B9A">
        <w:rPr>
          <w:lang w:val="es-419"/>
        </w:rPr>
        <w:t>2)</w:t>
      </w:r>
      <w:r w:rsidRPr="007F4B9A">
        <w:rPr>
          <w:lang w:val="es-419"/>
        </w:rPr>
        <w:tab/>
        <w:t>Los servicios se proporcionarán a la UPOV sobre una base de equidad absoluta con las necesidades de la OMPI.</w:t>
      </w:r>
    </w:p>
    <w:p w14:paraId="39376F3C" w14:textId="77777777" w:rsidR="0074549D" w:rsidRDefault="0074549D" w:rsidP="0074549D">
      <w:pPr>
        <w:rPr>
          <w:lang w:val="es-419"/>
        </w:rPr>
      </w:pPr>
    </w:p>
    <w:p w14:paraId="630112A0" w14:textId="77777777" w:rsidR="0074549D" w:rsidRPr="007F4B9A" w:rsidRDefault="0074549D" w:rsidP="0074549D">
      <w:pPr>
        <w:rPr>
          <w:lang w:val="es-419"/>
        </w:rPr>
      </w:pPr>
    </w:p>
    <w:p w14:paraId="1EB32757" w14:textId="77777777" w:rsidR="0074549D" w:rsidRPr="007F4B9A" w:rsidRDefault="0074549D" w:rsidP="0074549D">
      <w:pPr>
        <w:jc w:val="center"/>
        <w:rPr>
          <w:lang w:val="es-419"/>
        </w:rPr>
      </w:pPr>
      <w:r w:rsidRPr="007F4B9A">
        <w:rPr>
          <w:u w:val="single"/>
          <w:lang w:val="es-419"/>
        </w:rPr>
        <w:t>Artículo 2</w:t>
      </w:r>
    </w:p>
    <w:p w14:paraId="59F90693" w14:textId="77777777" w:rsidR="0074549D" w:rsidRPr="007F4B9A" w:rsidRDefault="0074549D" w:rsidP="0074549D">
      <w:pPr>
        <w:jc w:val="center"/>
        <w:rPr>
          <w:lang w:val="es-419"/>
        </w:rPr>
      </w:pPr>
    </w:p>
    <w:p w14:paraId="417E2AAA" w14:textId="77777777" w:rsidR="0074549D" w:rsidRPr="007F4B9A" w:rsidRDefault="0074549D" w:rsidP="0074549D">
      <w:pPr>
        <w:jc w:val="center"/>
        <w:rPr>
          <w:lang w:val="es-419"/>
        </w:rPr>
      </w:pPr>
      <w:r w:rsidRPr="007F4B9A">
        <w:rPr>
          <w:u w:val="single"/>
          <w:lang w:val="es-419"/>
        </w:rPr>
        <w:t>Indemnización a la OMPI</w:t>
      </w:r>
    </w:p>
    <w:p w14:paraId="20379FDD" w14:textId="77777777" w:rsidR="0074549D" w:rsidRPr="007F4B9A" w:rsidRDefault="0074549D" w:rsidP="0074549D">
      <w:pPr>
        <w:rPr>
          <w:lang w:val="es-419"/>
        </w:rPr>
      </w:pPr>
    </w:p>
    <w:p w14:paraId="10FCAE8A" w14:textId="77777777" w:rsidR="0074549D" w:rsidRPr="007F4B9A" w:rsidRDefault="0074549D" w:rsidP="0074549D">
      <w:pPr>
        <w:ind w:firstLine="567"/>
        <w:rPr>
          <w:lang w:val="es-419"/>
        </w:rPr>
      </w:pPr>
      <w:r w:rsidRPr="007F4B9A">
        <w:rPr>
          <w:lang w:val="es-419"/>
        </w:rPr>
        <w:t>1)</w:t>
      </w:r>
      <w:r w:rsidRPr="007F4B9A">
        <w:rPr>
          <w:lang w:val="es-419"/>
        </w:rPr>
        <w:tab/>
        <w:t>La UPOV indemnizará a la OMPI por todo servicio prestado a la UPOV y por cualquier gasto en que se haya incurrido en su nombre.</w:t>
      </w:r>
    </w:p>
    <w:p w14:paraId="48C0A206" w14:textId="77777777" w:rsidR="0074549D" w:rsidRPr="007F4B9A" w:rsidRDefault="0074549D" w:rsidP="0074549D">
      <w:pPr>
        <w:rPr>
          <w:lang w:val="es-419"/>
        </w:rPr>
      </w:pPr>
    </w:p>
    <w:p w14:paraId="21149B5F" w14:textId="77777777" w:rsidR="0074549D" w:rsidRPr="007F4B9A" w:rsidRDefault="0074549D" w:rsidP="0074549D">
      <w:pPr>
        <w:ind w:firstLine="567"/>
        <w:rPr>
          <w:lang w:val="es-419"/>
        </w:rPr>
      </w:pPr>
      <w:r w:rsidRPr="007F4B9A">
        <w:rPr>
          <w:lang w:val="es-419"/>
        </w:rPr>
        <w:t>2)</w:t>
      </w:r>
      <w:r w:rsidRPr="007F4B9A">
        <w:rPr>
          <w:lang w:val="es-419"/>
        </w:rPr>
        <w:tab/>
        <w:t>Cuando cualquiera de los servicios prestados por la OMPI interese a la UPOV y a la OMPI (denominados en adelante los “servicios comunes”) o cuando cualquier gasto en que la OMPI incurra concierna a la UPOV y a la OMPI (denominados en adelante los “gastos comunes”), los importes de la indemnización que deba pagar la UPOV a la OMPI serán establecidos en proporción al interés de la UPOV en dicho servicio o gasto.</w:t>
      </w:r>
    </w:p>
    <w:p w14:paraId="2E994129" w14:textId="77777777" w:rsidR="0074549D" w:rsidRPr="007F4B9A" w:rsidRDefault="0074549D" w:rsidP="0074549D">
      <w:pPr>
        <w:rPr>
          <w:lang w:val="es-419"/>
        </w:rPr>
      </w:pPr>
    </w:p>
    <w:p w14:paraId="48659DD5" w14:textId="77777777" w:rsidR="0074549D" w:rsidRPr="007F4B9A" w:rsidRDefault="0074549D" w:rsidP="0074549D">
      <w:pPr>
        <w:ind w:firstLine="567"/>
        <w:rPr>
          <w:lang w:val="es-419"/>
        </w:rPr>
      </w:pPr>
      <w:r w:rsidRPr="007F4B9A">
        <w:rPr>
          <w:lang w:val="es-419"/>
        </w:rPr>
        <w:t>3)</w:t>
      </w:r>
      <w:r w:rsidRPr="007F4B9A">
        <w:rPr>
          <w:lang w:val="es-419"/>
        </w:rPr>
        <w:tab/>
        <w:t>El valor de cualquiera de los servicios prestados exclusivamente a la UPOV por la OMPI y la evaluación del interés de la UPOV en los servicios comunes y en los gastos comunes serán establecidos por el Consejo de la UPOV y por el director general de la OMPI.</w:t>
      </w:r>
    </w:p>
    <w:p w14:paraId="7D64C958" w14:textId="77777777" w:rsidR="0074549D" w:rsidRDefault="0074549D" w:rsidP="0074549D">
      <w:pPr>
        <w:rPr>
          <w:lang w:val="es-419"/>
        </w:rPr>
      </w:pPr>
    </w:p>
    <w:p w14:paraId="63E01492" w14:textId="77777777" w:rsidR="0074549D" w:rsidRPr="007F4B9A" w:rsidRDefault="0074549D" w:rsidP="0074549D">
      <w:pPr>
        <w:rPr>
          <w:lang w:val="es-419"/>
        </w:rPr>
      </w:pPr>
    </w:p>
    <w:p w14:paraId="1E8D346D" w14:textId="77777777" w:rsidR="0074549D" w:rsidRPr="007F4B9A" w:rsidRDefault="0074549D" w:rsidP="0074549D">
      <w:pPr>
        <w:jc w:val="center"/>
        <w:rPr>
          <w:lang w:val="es-419"/>
        </w:rPr>
      </w:pPr>
      <w:r w:rsidRPr="007F4B9A">
        <w:rPr>
          <w:u w:val="single"/>
          <w:lang w:val="es-419"/>
        </w:rPr>
        <w:t>Artículo 3</w:t>
      </w:r>
    </w:p>
    <w:p w14:paraId="2A20EC07" w14:textId="77777777" w:rsidR="0074549D" w:rsidRPr="007F4B9A" w:rsidRDefault="0074549D" w:rsidP="0074549D">
      <w:pPr>
        <w:jc w:val="center"/>
        <w:rPr>
          <w:lang w:val="es-419"/>
        </w:rPr>
      </w:pPr>
    </w:p>
    <w:p w14:paraId="4C0B8562" w14:textId="77777777" w:rsidR="0074549D" w:rsidRPr="007F4B9A" w:rsidRDefault="0074549D" w:rsidP="0074549D">
      <w:pPr>
        <w:jc w:val="center"/>
        <w:rPr>
          <w:lang w:val="es-419"/>
        </w:rPr>
      </w:pPr>
      <w:r w:rsidRPr="007F4B9A">
        <w:rPr>
          <w:u w:val="single"/>
          <w:lang w:val="es-419"/>
        </w:rPr>
        <w:t>Independencia de la OMPI y de la UPOV</w:t>
      </w:r>
    </w:p>
    <w:p w14:paraId="7108ED52" w14:textId="77777777" w:rsidR="0074549D" w:rsidRPr="007F4B9A" w:rsidRDefault="0074549D" w:rsidP="0074549D">
      <w:pPr>
        <w:rPr>
          <w:lang w:val="es-419"/>
        </w:rPr>
      </w:pPr>
    </w:p>
    <w:p w14:paraId="7E855221" w14:textId="77777777" w:rsidR="0074549D" w:rsidRPr="007F4B9A" w:rsidRDefault="0074549D" w:rsidP="0074549D">
      <w:pPr>
        <w:ind w:firstLine="567"/>
        <w:rPr>
          <w:lang w:val="es-419"/>
        </w:rPr>
      </w:pPr>
      <w:r w:rsidRPr="007F4B9A">
        <w:rPr>
          <w:lang w:val="es-419"/>
        </w:rPr>
        <w:t>Sin perjuicio de la aplicación de los artículos 1 y 2, la Oficina Internacional de la OMPI ejercerá sus funciones en completa independencia de la UPOV, y la Oficina de la UPOV ejercerá sus funciones en completa independencia de la OMPI.</w:t>
      </w:r>
    </w:p>
    <w:p w14:paraId="5BACB931" w14:textId="77777777" w:rsidR="0074549D" w:rsidRDefault="0074549D" w:rsidP="0074549D">
      <w:pPr>
        <w:rPr>
          <w:lang w:val="es-419"/>
        </w:rPr>
      </w:pPr>
    </w:p>
    <w:p w14:paraId="68D8D8D5" w14:textId="77777777" w:rsidR="0074549D" w:rsidRPr="007F4B9A" w:rsidRDefault="0074549D" w:rsidP="0074549D">
      <w:pPr>
        <w:rPr>
          <w:lang w:val="es-419"/>
        </w:rPr>
      </w:pPr>
    </w:p>
    <w:p w14:paraId="0C497AB9" w14:textId="77777777" w:rsidR="0074549D" w:rsidRPr="007F4B9A" w:rsidRDefault="0074549D" w:rsidP="0074549D">
      <w:pPr>
        <w:jc w:val="center"/>
        <w:rPr>
          <w:lang w:val="es-419"/>
        </w:rPr>
      </w:pPr>
      <w:r w:rsidRPr="007F4B9A">
        <w:rPr>
          <w:u w:val="single"/>
          <w:lang w:val="es-419"/>
        </w:rPr>
        <w:t>Artículo 4</w:t>
      </w:r>
    </w:p>
    <w:p w14:paraId="79F5D096" w14:textId="77777777" w:rsidR="0074549D" w:rsidRPr="007F4B9A" w:rsidRDefault="0074549D" w:rsidP="0074549D">
      <w:pPr>
        <w:jc w:val="center"/>
        <w:rPr>
          <w:lang w:val="es-419"/>
        </w:rPr>
      </w:pPr>
    </w:p>
    <w:p w14:paraId="66501256" w14:textId="77777777" w:rsidR="0074549D" w:rsidRPr="007F4B9A" w:rsidRDefault="0074549D" w:rsidP="0074549D">
      <w:pPr>
        <w:jc w:val="center"/>
        <w:rPr>
          <w:lang w:val="es-419"/>
        </w:rPr>
      </w:pPr>
      <w:r w:rsidRPr="007F4B9A">
        <w:rPr>
          <w:u w:val="single"/>
          <w:lang w:val="es-419"/>
        </w:rPr>
        <w:t>Secretario general de la UPOV</w:t>
      </w:r>
    </w:p>
    <w:p w14:paraId="28DC5339" w14:textId="77777777" w:rsidR="0074549D" w:rsidRPr="007F4B9A" w:rsidRDefault="0074549D" w:rsidP="0074549D">
      <w:pPr>
        <w:rPr>
          <w:lang w:val="es-419"/>
        </w:rPr>
      </w:pPr>
    </w:p>
    <w:p w14:paraId="27716D5A" w14:textId="77777777" w:rsidR="0074549D" w:rsidRPr="007F4B9A" w:rsidRDefault="0074549D" w:rsidP="0074549D">
      <w:pPr>
        <w:ind w:firstLine="567"/>
        <w:rPr>
          <w:lang w:val="es-419"/>
        </w:rPr>
      </w:pPr>
      <w:r w:rsidRPr="007F4B9A">
        <w:rPr>
          <w:lang w:val="es-419"/>
        </w:rPr>
        <w:t>1)</w:t>
      </w:r>
      <w:r w:rsidRPr="007F4B9A">
        <w:rPr>
          <w:lang w:val="es-419"/>
        </w:rPr>
        <w:tab/>
        <w:t>El Consejo de la UPOV nombrará secretario general de la UPOV al director general de la OMPI.</w:t>
      </w:r>
    </w:p>
    <w:p w14:paraId="457CDFA6" w14:textId="77777777" w:rsidR="0074549D" w:rsidRPr="007F4B9A" w:rsidRDefault="0074549D" w:rsidP="0074549D">
      <w:pPr>
        <w:rPr>
          <w:lang w:val="es-419"/>
        </w:rPr>
      </w:pPr>
    </w:p>
    <w:p w14:paraId="629CC7DB" w14:textId="77777777" w:rsidR="0074549D" w:rsidRPr="007F4B9A" w:rsidRDefault="0074549D" w:rsidP="0074549D">
      <w:pPr>
        <w:ind w:firstLine="567"/>
        <w:rPr>
          <w:lang w:val="es-419"/>
        </w:rPr>
      </w:pPr>
      <w:r w:rsidRPr="007F4B9A">
        <w:rPr>
          <w:lang w:val="es-419"/>
        </w:rPr>
        <w:t>2)</w:t>
      </w:r>
      <w:r w:rsidRPr="007F4B9A">
        <w:rPr>
          <w:lang w:val="es-419"/>
        </w:rPr>
        <w:tab/>
        <w:t>Cuando el puesto de director general de la OMPI esté vacante, y por todo el tiempo que dicho puesto quede vacante, la persona que actúe como director general de la OMPI será el secretario general de la UPOV en funciones.</w:t>
      </w:r>
    </w:p>
    <w:p w14:paraId="33AC139F" w14:textId="77777777" w:rsidR="0074549D" w:rsidRPr="007F4B9A" w:rsidRDefault="0074549D" w:rsidP="0074549D">
      <w:pPr>
        <w:ind w:firstLine="567"/>
        <w:rPr>
          <w:lang w:val="es-419"/>
        </w:rPr>
      </w:pPr>
    </w:p>
    <w:p w14:paraId="6B79864A" w14:textId="77777777" w:rsidR="0074549D" w:rsidRPr="007F4B9A" w:rsidRDefault="0074549D" w:rsidP="0074549D">
      <w:pPr>
        <w:ind w:firstLine="567"/>
        <w:rPr>
          <w:lang w:val="es-419"/>
        </w:rPr>
      </w:pPr>
      <w:r w:rsidRPr="007F4B9A">
        <w:rPr>
          <w:lang w:val="es-419"/>
        </w:rPr>
        <w:lastRenderedPageBreak/>
        <w:t>3)</w:t>
      </w:r>
      <w:r w:rsidRPr="007F4B9A">
        <w:rPr>
          <w:lang w:val="es-419"/>
        </w:rPr>
        <w:tab/>
        <w:t>Durante el período entre la fecha efectiva del nombramiento del director general de la OMPI y su nombramiento como secretario general de la UPOV, será secretario general de la UPOV en funciones.</w:t>
      </w:r>
    </w:p>
    <w:p w14:paraId="3021A252" w14:textId="77777777" w:rsidR="0074549D" w:rsidRPr="007F4B9A" w:rsidRDefault="0074549D" w:rsidP="0074549D">
      <w:pPr>
        <w:ind w:firstLine="567"/>
        <w:rPr>
          <w:lang w:val="es-419"/>
        </w:rPr>
      </w:pPr>
    </w:p>
    <w:p w14:paraId="155CEAC0" w14:textId="77777777" w:rsidR="0074549D" w:rsidRPr="007F4B9A" w:rsidRDefault="0074549D" w:rsidP="0074549D">
      <w:pPr>
        <w:ind w:firstLine="567"/>
        <w:rPr>
          <w:lang w:val="es-419"/>
        </w:rPr>
      </w:pPr>
      <w:r w:rsidRPr="007F4B9A">
        <w:rPr>
          <w:lang w:val="es-419"/>
        </w:rPr>
        <w:t>4)</w:t>
      </w:r>
      <w:r w:rsidRPr="007F4B9A">
        <w:rPr>
          <w:lang w:val="es-419"/>
        </w:rPr>
        <w:tab/>
        <w:t>El nombramiento del secretario general de la UPOV durará tanto tiempo como sea director general de la OMPI y cesará el día en que cese su nombramiento como director general de la OMPI.</w:t>
      </w:r>
    </w:p>
    <w:p w14:paraId="28A67BC1" w14:textId="77777777" w:rsidR="0074549D" w:rsidRPr="007F4B9A" w:rsidRDefault="0074549D" w:rsidP="0074549D">
      <w:pPr>
        <w:ind w:firstLine="567"/>
        <w:rPr>
          <w:lang w:val="es-419"/>
        </w:rPr>
      </w:pPr>
    </w:p>
    <w:p w14:paraId="15E650D7" w14:textId="77777777" w:rsidR="0074549D" w:rsidRPr="007F4B9A" w:rsidRDefault="0074549D" w:rsidP="0074549D">
      <w:pPr>
        <w:ind w:firstLine="567"/>
        <w:rPr>
          <w:lang w:val="es-419"/>
        </w:rPr>
      </w:pPr>
      <w:r w:rsidRPr="007F4B9A">
        <w:rPr>
          <w:lang w:val="es-419"/>
        </w:rPr>
        <w:t>5)</w:t>
      </w:r>
      <w:r w:rsidRPr="007F4B9A">
        <w:rPr>
          <w:lang w:val="es-419"/>
        </w:rPr>
        <w:tab/>
        <w:t>La remuneración del secretario general de la UPOV, pagadera por la UPOV, será determinada por el Consejo de la UPOV.</w:t>
      </w:r>
    </w:p>
    <w:p w14:paraId="3FB804A6" w14:textId="77777777" w:rsidR="0074549D" w:rsidRDefault="0074549D" w:rsidP="0074549D">
      <w:pPr>
        <w:rPr>
          <w:lang w:val="es-419"/>
        </w:rPr>
      </w:pPr>
    </w:p>
    <w:p w14:paraId="35163390" w14:textId="77777777" w:rsidR="0074549D" w:rsidRPr="007F4B9A" w:rsidRDefault="0074549D" w:rsidP="0074549D">
      <w:pPr>
        <w:rPr>
          <w:lang w:val="es-419"/>
        </w:rPr>
      </w:pPr>
    </w:p>
    <w:p w14:paraId="11972528" w14:textId="77777777" w:rsidR="0074549D" w:rsidRPr="007F4B9A" w:rsidRDefault="0074549D" w:rsidP="0074549D">
      <w:pPr>
        <w:keepNext/>
        <w:jc w:val="center"/>
        <w:rPr>
          <w:lang w:val="es-419"/>
        </w:rPr>
      </w:pPr>
      <w:r w:rsidRPr="007F4B9A">
        <w:rPr>
          <w:u w:val="single"/>
          <w:lang w:val="es-419"/>
        </w:rPr>
        <w:t>Artículo 5</w:t>
      </w:r>
    </w:p>
    <w:p w14:paraId="6E7922A1" w14:textId="77777777" w:rsidR="0074549D" w:rsidRPr="007F4B9A" w:rsidRDefault="0074549D" w:rsidP="0074549D">
      <w:pPr>
        <w:keepNext/>
        <w:jc w:val="center"/>
        <w:rPr>
          <w:lang w:val="es-419"/>
        </w:rPr>
      </w:pPr>
    </w:p>
    <w:p w14:paraId="3832760C" w14:textId="77777777" w:rsidR="0074549D" w:rsidRPr="007F4B9A" w:rsidRDefault="0074549D" w:rsidP="0074549D">
      <w:pPr>
        <w:keepNext/>
        <w:jc w:val="center"/>
        <w:rPr>
          <w:lang w:val="es-419"/>
        </w:rPr>
      </w:pPr>
      <w:r w:rsidRPr="007F4B9A">
        <w:rPr>
          <w:u w:val="single"/>
          <w:lang w:val="es-419"/>
        </w:rPr>
        <w:t>Secretario general adjunto de la UPOV</w:t>
      </w:r>
    </w:p>
    <w:p w14:paraId="02E77212" w14:textId="77777777" w:rsidR="0074549D" w:rsidRPr="007F4B9A" w:rsidRDefault="0074549D" w:rsidP="0074549D">
      <w:pPr>
        <w:keepNext/>
        <w:rPr>
          <w:lang w:val="es-419"/>
        </w:rPr>
      </w:pPr>
    </w:p>
    <w:p w14:paraId="040FC980" w14:textId="77777777" w:rsidR="0074549D" w:rsidRPr="007F4B9A" w:rsidRDefault="0074549D" w:rsidP="0074549D">
      <w:pPr>
        <w:ind w:firstLine="567"/>
        <w:rPr>
          <w:lang w:val="es-419"/>
        </w:rPr>
      </w:pPr>
      <w:r w:rsidRPr="007F4B9A">
        <w:rPr>
          <w:lang w:val="es-419"/>
        </w:rPr>
        <w:t>1)</w:t>
      </w:r>
      <w:r w:rsidRPr="007F4B9A">
        <w:rPr>
          <w:lang w:val="es-419"/>
        </w:rPr>
        <w:tab/>
        <w:t>Habrá un secretario general adjunto de la UPOV.</w:t>
      </w:r>
    </w:p>
    <w:p w14:paraId="6CB1E660" w14:textId="77777777" w:rsidR="0074549D" w:rsidRPr="007F4B9A" w:rsidRDefault="0074549D" w:rsidP="0074549D">
      <w:pPr>
        <w:rPr>
          <w:lang w:val="es-419"/>
        </w:rPr>
      </w:pPr>
    </w:p>
    <w:p w14:paraId="7FDFEE84" w14:textId="77777777" w:rsidR="0074549D" w:rsidRPr="007F4B9A" w:rsidRDefault="0074549D" w:rsidP="0074549D">
      <w:pPr>
        <w:ind w:firstLine="567"/>
        <w:rPr>
          <w:lang w:val="es-419"/>
        </w:rPr>
      </w:pPr>
      <w:r w:rsidRPr="007F4B9A">
        <w:rPr>
          <w:lang w:val="es-419"/>
        </w:rPr>
        <w:t>2)</w:t>
      </w:r>
      <w:r w:rsidRPr="007F4B9A">
        <w:rPr>
          <w:lang w:val="es-419"/>
        </w:rPr>
        <w:tab/>
        <w:t>Sin perjuicio de la subordinación jerárquica del secretario general adjunto de la UPOV al secretario general de la UPOV, el secretario general adjunto de la UPOV tendrá el derecho:</w:t>
      </w:r>
    </w:p>
    <w:p w14:paraId="4CCE4666" w14:textId="77777777" w:rsidR="0074549D" w:rsidRPr="007F4B9A" w:rsidRDefault="0074549D" w:rsidP="0074549D">
      <w:pPr>
        <w:rPr>
          <w:lang w:val="es-419"/>
        </w:rPr>
      </w:pPr>
    </w:p>
    <w:p w14:paraId="206F880E" w14:textId="77777777" w:rsidR="0074549D" w:rsidRPr="007F4B9A" w:rsidRDefault="0074549D" w:rsidP="0074549D">
      <w:pPr>
        <w:ind w:firstLine="1134"/>
        <w:rPr>
          <w:lang w:val="es-419"/>
        </w:rPr>
      </w:pPr>
      <w:r w:rsidRPr="007F4B9A">
        <w:rPr>
          <w:lang w:val="es-419"/>
        </w:rPr>
        <w:t>i)</w:t>
      </w:r>
      <w:r w:rsidRPr="007F4B9A">
        <w:rPr>
          <w:lang w:val="es-419"/>
        </w:rPr>
        <w:tab/>
        <w:t>de estar presente en todas las reuniones de la UPOV,</w:t>
      </w:r>
    </w:p>
    <w:p w14:paraId="71C3421F" w14:textId="77777777" w:rsidR="0074549D" w:rsidRPr="007F4B9A" w:rsidRDefault="0074549D" w:rsidP="0074549D">
      <w:pPr>
        <w:rPr>
          <w:lang w:val="es-419"/>
        </w:rPr>
      </w:pPr>
    </w:p>
    <w:p w14:paraId="6ACC9293" w14:textId="77777777" w:rsidR="0074549D" w:rsidRPr="007F4B9A" w:rsidRDefault="0074549D" w:rsidP="0074549D">
      <w:pPr>
        <w:ind w:firstLine="1134"/>
        <w:rPr>
          <w:lang w:val="es-419"/>
        </w:rPr>
      </w:pPr>
      <w:proofErr w:type="spellStart"/>
      <w:r w:rsidRPr="007F4B9A">
        <w:rPr>
          <w:lang w:val="es-419"/>
        </w:rPr>
        <w:t>ii</w:t>
      </w:r>
      <w:proofErr w:type="spellEnd"/>
      <w:r w:rsidRPr="007F4B9A">
        <w:rPr>
          <w:lang w:val="es-419"/>
        </w:rPr>
        <w:t>)</w:t>
      </w:r>
      <w:r w:rsidRPr="007F4B9A">
        <w:rPr>
          <w:lang w:val="es-419"/>
        </w:rPr>
        <w:tab/>
        <w:t>de informar directamente al Consejo de la UPOV siempre que esté en desacuerdo con cualquier acto, plan o propuesta del secretario general de la UPOV.</w:t>
      </w:r>
    </w:p>
    <w:p w14:paraId="45200039" w14:textId="77777777" w:rsidR="0074549D" w:rsidRDefault="0074549D" w:rsidP="0074549D">
      <w:pPr>
        <w:rPr>
          <w:lang w:val="es-419"/>
        </w:rPr>
      </w:pPr>
    </w:p>
    <w:p w14:paraId="316271D3" w14:textId="77777777" w:rsidR="0074549D" w:rsidRPr="007F4B9A" w:rsidRDefault="0074549D" w:rsidP="0074549D">
      <w:pPr>
        <w:rPr>
          <w:lang w:val="es-419"/>
        </w:rPr>
      </w:pPr>
    </w:p>
    <w:p w14:paraId="77B5570E" w14:textId="77777777" w:rsidR="0074549D" w:rsidRPr="007F4B9A" w:rsidRDefault="0074549D" w:rsidP="0074549D">
      <w:pPr>
        <w:jc w:val="center"/>
        <w:rPr>
          <w:lang w:val="es-419"/>
        </w:rPr>
      </w:pPr>
      <w:r w:rsidRPr="007F4B9A">
        <w:rPr>
          <w:u w:val="single"/>
          <w:lang w:val="es-419"/>
        </w:rPr>
        <w:t>Artículo 6</w:t>
      </w:r>
    </w:p>
    <w:p w14:paraId="02D9B7D0" w14:textId="77777777" w:rsidR="0074549D" w:rsidRPr="007F4B9A" w:rsidRDefault="0074549D" w:rsidP="0074549D">
      <w:pPr>
        <w:jc w:val="center"/>
        <w:rPr>
          <w:lang w:val="es-419"/>
        </w:rPr>
      </w:pPr>
    </w:p>
    <w:p w14:paraId="756D66A0" w14:textId="77777777" w:rsidR="0074549D" w:rsidRPr="007F4B9A" w:rsidRDefault="0074549D" w:rsidP="0074549D">
      <w:pPr>
        <w:jc w:val="center"/>
        <w:rPr>
          <w:u w:val="single"/>
          <w:lang w:val="es-419"/>
        </w:rPr>
      </w:pPr>
      <w:r w:rsidRPr="007F4B9A">
        <w:rPr>
          <w:u w:val="single"/>
          <w:lang w:val="es-419"/>
        </w:rPr>
        <w:t>Funcionarios y otros miembros del personal de la Oficina de la UPOV</w:t>
      </w:r>
    </w:p>
    <w:p w14:paraId="0106ED96" w14:textId="77777777" w:rsidR="0074549D" w:rsidRPr="007F4B9A" w:rsidRDefault="0074549D" w:rsidP="0074549D">
      <w:pPr>
        <w:rPr>
          <w:lang w:val="es-419"/>
        </w:rPr>
      </w:pPr>
    </w:p>
    <w:p w14:paraId="01D53570" w14:textId="77777777" w:rsidR="0074549D" w:rsidRPr="007F4B9A" w:rsidRDefault="0074549D" w:rsidP="0074549D">
      <w:pPr>
        <w:ind w:firstLine="567"/>
        <w:rPr>
          <w:lang w:val="es-419"/>
        </w:rPr>
      </w:pPr>
      <w:r w:rsidRPr="007F4B9A">
        <w:rPr>
          <w:lang w:val="es-419"/>
        </w:rPr>
        <w:t>1)</w:t>
      </w:r>
      <w:r w:rsidRPr="007F4B9A">
        <w:rPr>
          <w:lang w:val="es-419"/>
        </w:rPr>
        <w:tab/>
        <w:t>A los fines del presente Acuerdo, se entenderá por “los funcionarios y otros miembros del personal de la Oficina de la UPOV” el secretario general adjunto de la UPOV y cualquier otra persona que trabaje exclusivamente para la UPOV, mientras que se entenderá por “la Oficina de la UPOV”, el secretario general de la UPOV y los funcionarios y otros miembros del personal de la Oficina de la UPOV.</w:t>
      </w:r>
    </w:p>
    <w:p w14:paraId="6B6FC807" w14:textId="77777777" w:rsidR="0074549D" w:rsidRPr="007F4B9A" w:rsidRDefault="0074549D" w:rsidP="0074549D">
      <w:pPr>
        <w:rPr>
          <w:lang w:val="es-419"/>
        </w:rPr>
      </w:pPr>
    </w:p>
    <w:p w14:paraId="3A599EAD" w14:textId="77777777" w:rsidR="0074549D" w:rsidRPr="007F4B9A" w:rsidRDefault="0074549D" w:rsidP="0074549D">
      <w:pPr>
        <w:ind w:firstLine="567"/>
        <w:rPr>
          <w:lang w:val="es-419"/>
        </w:rPr>
      </w:pPr>
      <w:r w:rsidRPr="007F4B9A">
        <w:rPr>
          <w:lang w:val="es-419"/>
        </w:rPr>
        <w:t>2)</w:t>
      </w:r>
      <w:r w:rsidRPr="007F4B9A">
        <w:rPr>
          <w:lang w:val="es-419"/>
        </w:rPr>
        <w:tab/>
        <w:t>Los funcionarios y otros miembros del personal de la Oficina de la UPOV serán responsables de todas las cuestiones relativas a las disposiciones substantivas del Acta de 1978 y del Acta de 1991 del Convenio de la UPOV y de todas las actividades relativas a la cooperación internacional en materia de protección de las obtenciones vegetales que les hayan sido confiadas por el Consejo de la UPOV.</w:t>
      </w:r>
    </w:p>
    <w:p w14:paraId="1B29342F" w14:textId="77777777" w:rsidR="0074549D" w:rsidRPr="007F4B9A" w:rsidRDefault="0074549D" w:rsidP="0074549D">
      <w:pPr>
        <w:rPr>
          <w:lang w:val="es-419"/>
        </w:rPr>
      </w:pPr>
    </w:p>
    <w:p w14:paraId="16C3A0AE" w14:textId="77777777" w:rsidR="0074549D" w:rsidRPr="007F4B9A" w:rsidRDefault="0074549D" w:rsidP="0074549D">
      <w:pPr>
        <w:ind w:firstLine="567"/>
        <w:rPr>
          <w:lang w:val="es-419"/>
        </w:rPr>
      </w:pPr>
      <w:r w:rsidRPr="007F4B9A">
        <w:rPr>
          <w:lang w:val="es-419"/>
        </w:rPr>
        <w:t>3)</w:t>
      </w:r>
      <w:r w:rsidRPr="007F4B9A">
        <w:rPr>
          <w:lang w:val="es-419"/>
        </w:rPr>
        <w:tab/>
        <w:t>Los funcionarios y otros empleados de la Oficina de la UPOV, salvo el propio secretario general adjunto de la UPOV, estarán bajo la dirección del secretario general adjunto de la UPOV.</w:t>
      </w:r>
    </w:p>
    <w:p w14:paraId="69F7F020" w14:textId="77777777" w:rsidR="0074549D" w:rsidRDefault="0074549D" w:rsidP="0074549D">
      <w:pPr>
        <w:rPr>
          <w:lang w:val="es-419"/>
        </w:rPr>
      </w:pPr>
    </w:p>
    <w:p w14:paraId="55989269" w14:textId="77777777" w:rsidR="0074549D" w:rsidRPr="007F4B9A" w:rsidRDefault="0074549D" w:rsidP="0074549D">
      <w:pPr>
        <w:rPr>
          <w:lang w:val="es-419"/>
        </w:rPr>
      </w:pPr>
    </w:p>
    <w:p w14:paraId="67C3EF50" w14:textId="77777777" w:rsidR="0074549D" w:rsidRPr="007F4B9A" w:rsidRDefault="0074549D" w:rsidP="0074549D">
      <w:pPr>
        <w:jc w:val="center"/>
        <w:rPr>
          <w:lang w:val="es-419"/>
        </w:rPr>
      </w:pPr>
      <w:r w:rsidRPr="007F4B9A">
        <w:rPr>
          <w:u w:val="single"/>
          <w:lang w:val="es-419"/>
        </w:rPr>
        <w:t>Artículo 7</w:t>
      </w:r>
    </w:p>
    <w:p w14:paraId="62C0BB48" w14:textId="77777777" w:rsidR="0074549D" w:rsidRPr="007F4B9A" w:rsidRDefault="0074549D" w:rsidP="0074549D">
      <w:pPr>
        <w:jc w:val="center"/>
        <w:rPr>
          <w:lang w:val="es-419"/>
        </w:rPr>
      </w:pPr>
    </w:p>
    <w:p w14:paraId="16DDB697" w14:textId="77777777" w:rsidR="0074549D" w:rsidRPr="007F4B9A" w:rsidRDefault="0074549D" w:rsidP="0074549D">
      <w:pPr>
        <w:jc w:val="center"/>
        <w:rPr>
          <w:lang w:val="es-419"/>
        </w:rPr>
      </w:pPr>
      <w:r w:rsidRPr="007F4B9A">
        <w:rPr>
          <w:u w:val="single"/>
          <w:lang w:val="es-419"/>
        </w:rPr>
        <w:t>Nombramiento y cese del personal de la Oficina de la UPOV</w:t>
      </w:r>
    </w:p>
    <w:p w14:paraId="52B274E1" w14:textId="77777777" w:rsidR="0074549D" w:rsidRPr="007F4B9A" w:rsidRDefault="0074549D" w:rsidP="0074549D">
      <w:pPr>
        <w:rPr>
          <w:lang w:val="es-419"/>
        </w:rPr>
      </w:pPr>
    </w:p>
    <w:p w14:paraId="233AB428" w14:textId="77777777" w:rsidR="0074549D" w:rsidRPr="007F4B9A" w:rsidRDefault="0074549D" w:rsidP="0074549D">
      <w:pPr>
        <w:ind w:firstLine="567"/>
        <w:rPr>
          <w:lang w:val="es-419"/>
        </w:rPr>
      </w:pPr>
      <w:r w:rsidRPr="007F4B9A">
        <w:rPr>
          <w:lang w:val="es-419"/>
        </w:rPr>
        <w:t>1)</w:t>
      </w:r>
      <w:r w:rsidRPr="007F4B9A">
        <w:rPr>
          <w:lang w:val="es-419"/>
        </w:rPr>
        <w:tab/>
        <w:t>El nombramiento del secretario general adjunto de la UPOV y la posible terminación de su nombramiento por razones disciplinarias o por razones de incapacidad para cumplir sus obligaciones se realizará después de que el Consejo de la UPOV haya solicitado el acuerdo del secretario general de la UPOV a dicho nombramiento o cese.</w:t>
      </w:r>
    </w:p>
    <w:p w14:paraId="1E1E22E6" w14:textId="77777777" w:rsidR="0074549D" w:rsidRPr="007F4B9A" w:rsidRDefault="0074549D" w:rsidP="0074549D">
      <w:pPr>
        <w:ind w:firstLine="567"/>
        <w:rPr>
          <w:lang w:val="es-419"/>
        </w:rPr>
      </w:pPr>
    </w:p>
    <w:p w14:paraId="052D8629" w14:textId="77777777" w:rsidR="0074549D" w:rsidRPr="007F4B9A" w:rsidRDefault="0074549D" w:rsidP="0074549D">
      <w:pPr>
        <w:ind w:firstLine="567"/>
        <w:rPr>
          <w:lang w:val="es-419"/>
        </w:rPr>
      </w:pPr>
      <w:r w:rsidRPr="007F4B9A">
        <w:rPr>
          <w:lang w:val="es-419"/>
        </w:rPr>
        <w:t>2)</w:t>
      </w:r>
      <w:r w:rsidRPr="007F4B9A">
        <w:rPr>
          <w:lang w:val="es-419"/>
        </w:rPr>
        <w:tab/>
        <w:t>El nombramiento de cualquier otro miembro del personal de la Oficina de la UPOV y la posible terminación de su nombramiento por razones disciplinarias o por razones de incapacidad para cumplir sus obligaciones serán decididos por el secretario general de la UPOV, con el acuerdo previo del secretario general adjunto de la UPOV; no obstante, en caso de desacuerdo entre ambos, el Consejo de la UPOV decidirá sobre dicho asunto.</w:t>
      </w:r>
    </w:p>
    <w:p w14:paraId="3E8073A3" w14:textId="77777777" w:rsidR="0074549D" w:rsidRDefault="0074549D" w:rsidP="0074549D">
      <w:pPr>
        <w:rPr>
          <w:lang w:val="es-419"/>
        </w:rPr>
      </w:pPr>
    </w:p>
    <w:p w14:paraId="7CAB7129" w14:textId="77777777" w:rsidR="0074549D" w:rsidRPr="007F4B9A" w:rsidRDefault="0074549D" w:rsidP="0074549D">
      <w:pPr>
        <w:rPr>
          <w:lang w:val="es-419"/>
        </w:rPr>
      </w:pPr>
    </w:p>
    <w:p w14:paraId="75A73140" w14:textId="77777777" w:rsidR="0074549D" w:rsidRDefault="0074549D">
      <w:pPr>
        <w:jc w:val="left"/>
        <w:rPr>
          <w:u w:val="single"/>
          <w:lang w:val="es-419"/>
        </w:rPr>
      </w:pPr>
      <w:r>
        <w:rPr>
          <w:u w:val="single"/>
          <w:lang w:val="es-419"/>
        </w:rPr>
        <w:br w:type="page"/>
      </w:r>
    </w:p>
    <w:p w14:paraId="60E11C83" w14:textId="6341FD81" w:rsidR="0074549D" w:rsidRPr="007F4B9A" w:rsidRDefault="0074549D" w:rsidP="0074549D">
      <w:pPr>
        <w:jc w:val="center"/>
        <w:rPr>
          <w:lang w:val="es-419"/>
        </w:rPr>
      </w:pPr>
      <w:r w:rsidRPr="007F4B9A">
        <w:rPr>
          <w:u w:val="single"/>
          <w:lang w:val="es-419"/>
        </w:rPr>
        <w:lastRenderedPageBreak/>
        <w:t>Artículo 8</w:t>
      </w:r>
    </w:p>
    <w:p w14:paraId="370FC7CC" w14:textId="77777777" w:rsidR="0074549D" w:rsidRPr="007F4B9A" w:rsidRDefault="0074549D" w:rsidP="0074549D">
      <w:pPr>
        <w:jc w:val="center"/>
        <w:rPr>
          <w:lang w:val="es-419"/>
        </w:rPr>
      </w:pPr>
    </w:p>
    <w:p w14:paraId="7370C0C3" w14:textId="77777777" w:rsidR="0074549D" w:rsidRPr="007F4B9A" w:rsidRDefault="0074549D" w:rsidP="0074549D">
      <w:pPr>
        <w:jc w:val="center"/>
        <w:rPr>
          <w:lang w:val="es-419"/>
        </w:rPr>
      </w:pPr>
      <w:r w:rsidRPr="007F4B9A">
        <w:rPr>
          <w:u w:val="single"/>
          <w:lang w:val="es-419"/>
        </w:rPr>
        <w:t>Reglamento Administrativo y Reglamento Financiero y Reglamentación Financiera de la UPOV</w:t>
      </w:r>
    </w:p>
    <w:p w14:paraId="479FE902" w14:textId="77777777" w:rsidR="0074549D" w:rsidRPr="007F4B9A" w:rsidRDefault="0074549D" w:rsidP="0074549D">
      <w:pPr>
        <w:rPr>
          <w:lang w:val="es-419"/>
        </w:rPr>
      </w:pPr>
    </w:p>
    <w:p w14:paraId="5CBAC86B" w14:textId="77777777" w:rsidR="0074549D" w:rsidRPr="007F4B9A" w:rsidRDefault="0074549D" w:rsidP="0074549D">
      <w:pPr>
        <w:ind w:firstLine="567"/>
        <w:rPr>
          <w:lang w:val="es-419"/>
        </w:rPr>
      </w:pPr>
      <w:r w:rsidRPr="007F4B9A">
        <w:rPr>
          <w:lang w:val="es-419"/>
        </w:rPr>
        <w:t>1)</w:t>
      </w:r>
      <w:r w:rsidRPr="007F4B9A">
        <w:rPr>
          <w:lang w:val="es-419"/>
        </w:rPr>
        <w:tab/>
        <w:t xml:space="preserve">Con sujeción a los demás artículos del presente Acuerdo y al párrafo 2) del presente artículo, las disposiciones del Estatuto y Reglamento del personal de la OMPI y las disposiciones del Reglamento Financiero y la Reglamentación Financiera de la OMPI, incluidas las futuras modificaciones de los mismos y otras disposiciones administrativas pertinentes que rijan la aplicación de dichos Reglamentos y Reglamentación y/o que sean aplicables a los servicios proporcionados por la OMPI a la UPOV, también se aplicarán </w:t>
      </w:r>
      <w:r w:rsidRPr="007F4B9A">
        <w:rPr>
          <w:i/>
          <w:iCs/>
          <w:lang w:val="es-419"/>
        </w:rPr>
        <w:t>mutatis mutandis</w:t>
      </w:r>
      <w:r w:rsidRPr="007F4B9A">
        <w:rPr>
          <w:lang w:val="es-419"/>
        </w:rPr>
        <w:t xml:space="preserve"> respecto de los funcionarios y, si procede, otros miembros del personal de la Oficina de la UPOV y de las finanzas de la UPOV, con la salvedad de que el Consejo de la UPOV podrá acordar con el director general de la OMPI cualquier excepción o adición a los mismos, en cuyo caso prevalecerá la excepción o adición acordada. Se considerará que dichos textos constituyen el Reglamento Administrativo y Financiero y la Reglamentación Financiera de la UPOV, mencionados en el Convenio de la</w:t>
      </w:r>
      <w:r>
        <w:rPr>
          <w:lang w:val="es-419"/>
        </w:rPr>
        <w:t> </w:t>
      </w:r>
      <w:r w:rsidRPr="007F4B9A">
        <w:rPr>
          <w:lang w:val="es-419"/>
        </w:rPr>
        <w:t>UPOV.</w:t>
      </w:r>
    </w:p>
    <w:p w14:paraId="04A790C9" w14:textId="77777777" w:rsidR="0074549D" w:rsidRPr="007F4B9A" w:rsidRDefault="0074549D" w:rsidP="0074549D">
      <w:pPr>
        <w:rPr>
          <w:lang w:val="es-419"/>
        </w:rPr>
      </w:pPr>
    </w:p>
    <w:p w14:paraId="2B6A0F51" w14:textId="77777777" w:rsidR="0074549D" w:rsidRPr="007F4B9A" w:rsidRDefault="0074549D" w:rsidP="0074549D">
      <w:pPr>
        <w:ind w:firstLine="567"/>
        <w:rPr>
          <w:lang w:val="es-419"/>
        </w:rPr>
      </w:pPr>
      <w:r w:rsidRPr="007F4B9A">
        <w:rPr>
          <w:lang w:val="es-419"/>
        </w:rPr>
        <w:t>2)</w:t>
      </w:r>
      <w:r w:rsidRPr="007F4B9A">
        <w:rPr>
          <w:lang w:val="es-419"/>
        </w:rPr>
        <w:tab/>
        <w:t>En todos los asuntos financieros relativos a la UPOV, el contralor de la OMPI será responsable ante el Consejo de la UPOV.</w:t>
      </w:r>
    </w:p>
    <w:p w14:paraId="1EDA54EB" w14:textId="77777777" w:rsidR="0074549D" w:rsidRDefault="0074549D" w:rsidP="0074549D">
      <w:pPr>
        <w:rPr>
          <w:lang w:val="es-419"/>
        </w:rPr>
      </w:pPr>
    </w:p>
    <w:p w14:paraId="09F0D8D6" w14:textId="77777777" w:rsidR="0074549D" w:rsidRPr="007F4B9A" w:rsidRDefault="0074549D" w:rsidP="0074549D">
      <w:pPr>
        <w:rPr>
          <w:lang w:val="es-419"/>
        </w:rPr>
      </w:pPr>
    </w:p>
    <w:p w14:paraId="38F88194" w14:textId="77777777" w:rsidR="0074549D" w:rsidRPr="007F4B9A" w:rsidRDefault="0074549D" w:rsidP="0074549D">
      <w:pPr>
        <w:keepNext/>
        <w:jc w:val="center"/>
        <w:rPr>
          <w:u w:val="single"/>
          <w:lang w:val="es-419"/>
        </w:rPr>
      </w:pPr>
      <w:r w:rsidRPr="007F4B9A">
        <w:rPr>
          <w:u w:val="single"/>
          <w:lang w:val="es-419"/>
        </w:rPr>
        <w:t>Artículo 9</w:t>
      </w:r>
    </w:p>
    <w:p w14:paraId="308FEC2C" w14:textId="77777777" w:rsidR="0074549D" w:rsidRPr="007F4B9A" w:rsidRDefault="0074549D" w:rsidP="0074549D">
      <w:pPr>
        <w:keepNext/>
        <w:jc w:val="center"/>
        <w:rPr>
          <w:u w:val="single"/>
          <w:lang w:val="es-419"/>
        </w:rPr>
      </w:pPr>
    </w:p>
    <w:p w14:paraId="1C6432EC" w14:textId="77777777" w:rsidR="0074549D" w:rsidRPr="007F4B9A" w:rsidRDefault="0074549D" w:rsidP="0074549D">
      <w:pPr>
        <w:jc w:val="center"/>
        <w:rPr>
          <w:u w:val="single"/>
          <w:lang w:val="es-419"/>
        </w:rPr>
      </w:pPr>
      <w:r w:rsidRPr="007F4B9A">
        <w:rPr>
          <w:u w:val="single"/>
          <w:lang w:val="es-419"/>
        </w:rPr>
        <w:t>Enmiendas</w:t>
      </w:r>
    </w:p>
    <w:p w14:paraId="4B024088" w14:textId="77777777" w:rsidR="0074549D" w:rsidRPr="007F4B9A" w:rsidRDefault="0074549D" w:rsidP="0074549D">
      <w:pPr>
        <w:rPr>
          <w:lang w:val="es-419"/>
        </w:rPr>
      </w:pPr>
    </w:p>
    <w:p w14:paraId="30726F1C" w14:textId="77777777" w:rsidR="0074549D" w:rsidRPr="007F4B9A" w:rsidRDefault="0074549D" w:rsidP="0074549D">
      <w:pPr>
        <w:ind w:firstLine="567"/>
        <w:rPr>
          <w:lang w:val="es-419"/>
        </w:rPr>
      </w:pPr>
      <w:r w:rsidRPr="007F4B9A">
        <w:rPr>
          <w:lang w:val="es-419"/>
        </w:rPr>
        <w:t>El presente Acuerdo podrá ser modificado previo consentimiento de la OMPI y de la UPOV, otorgado por escrito.</w:t>
      </w:r>
    </w:p>
    <w:p w14:paraId="311D4683" w14:textId="77777777" w:rsidR="0074549D" w:rsidRDefault="0074549D" w:rsidP="0074549D">
      <w:pPr>
        <w:rPr>
          <w:lang w:val="es-419"/>
        </w:rPr>
      </w:pPr>
    </w:p>
    <w:p w14:paraId="65AF78EF" w14:textId="77777777" w:rsidR="0074549D" w:rsidRPr="007F4B9A" w:rsidRDefault="0074549D" w:rsidP="0074549D">
      <w:pPr>
        <w:rPr>
          <w:lang w:val="es-419"/>
        </w:rPr>
      </w:pPr>
    </w:p>
    <w:p w14:paraId="4B26D20D" w14:textId="77777777" w:rsidR="0074549D" w:rsidRPr="007F4B9A" w:rsidRDefault="0074549D" w:rsidP="0074549D">
      <w:pPr>
        <w:jc w:val="center"/>
        <w:rPr>
          <w:lang w:val="es-419"/>
        </w:rPr>
      </w:pPr>
      <w:r w:rsidRPr="007F4B9A">
        <w:rPr>
          <w:u w:val="single"/>
          <w:lang w:val="es-419"/>
        </w:rPr>
        <w:t>Artículo 10</w:t>
      </w:r>
    </w:p>
    <w:p w14:paraId="2B551AFC" w14:textId="77777777" w:rsidR="0074549D" w:rsidRPr="007F4B9A" w:rsidRDefault="0074549D" w:rsidP="0074549D">
      <w:pPr>
        <w:jc w:val="center"/>
        <w:rPr>
          <w:lang w:val="es-419"/>
        </w:rPr>
      </w:pPr>
    </w:p>
    <w:p w14:paraId="7AF8FC5A" w14:textId="77777777" w:rsidR="0074549D" w:rsidRPr="007F4B9A" w:rsidRDefault="0074549D" w:rsidP="0074549D">
      <w:pPr>
        <w:jc w:val="center"/>
        <w:rPr>
          <w:lang w:val="es-419"/>
        </w:rPr>
      </w:pPr>
      <w:r w:rsidRPr="007F4B9A">
        <w:rPr>
          <w:u w:val="single"/>
          <w:lang w:val="es-419"/>
        </w:rPr>
        <w:t>Duración y terminación del presente Acuerdo</w:t>
      </w:r>
    </w:p>
    <w:p w14:paraId="3CF5FB7C" w14:textId="77777777" w:rsidR="0074549D" w:rsidRPr="007F4B9A" w:rsidRDefault="0074549D" w:rsidP="0074549D">
      <w:pPr>
        <w:rPr>
          <w:lang w:val="es-419"/>
        </w:rPr>
      </w:pPr>
    </w:p>
    <w:p w14:paraId="43BDA860" w14:textId="62A97736" w:rsidR="0074549D" w:rsidRPr="0074549D" w:rsidRDefault="0074549D" w:rsidP="0074549D">
      <w:pPr>
        <w:ind w:left="567"/>
        <w:rPr>
          <w:lang w:val="es-419"/>
        </w:rPr>
      </w:pPr>
      <w:r>
        <w:rPr>
          <w:lang w:val="es-419"/>
        </w:rPr>
        <w:t>1)</w:t>
      </w:r>
      <w:r>
        <w:rPr>
          <w:lang w:val="es-419"/>
        </w:rPr>
        <w:tab/>
      </w:r>
      <w:r w:rsidRPr="0074549D">
        <w:rPr>
          <w:lang w:val="es-419"/>
        </w:rPr>
        <w:t>El presente Acuerdo se mantendrá vigente por tiempo indefinido.</w:t>
      </w:r>
    </w:p>
    <w:p w14:paraId="5DF14D08" w14:textId="77777777" w:rsidR="0074549D" w:rsidRPr="007F4B9A" w:rsidRDefault="0074549D" w:rsidP="0074549D">
      <w:pPr>
        <w:rPr>
          <w:lang w:val="es-419"/>
        </w:rPr>
      </w:pPr>
    </w:p>
    <w:p w14:paraId="0D2503CD" w14:textId="77777777" w:rsidR="0074549D" w:rsidRPr="007F4B9A" w:rsidRDefault="0074549D" w:rsidP="0074549D">
      <w:pPr>
        <w:ind w:firstLine="567"/>
        <w:rPr>
          <w:lang w:val="es-419"/>
        </w:rPr>
      </w:pPr>
      <w:r w:rsidRPr="007F4B9A">
        <w:rPr>
          <w:lang w:val="es-419"/>
        </w:rPr>
        <w:t>2)</w:t>
      </w:r>
      <w:r w:rsidRPr="007F4B9A">
        <w:rPr>
          <w:lang w:val="es-419"/>
        </w:rPr>
        <w:tab/>
        <w:t>El presente Acuerdo podrá ser terminado por decisión común entre la OMPI y la UPOV. Toda decisión de terminación del presente Acuerdo requerirá las decisiones correspondientes del Comité de Coordinación de la OMPI y del Consejo de la UPOV, y surtirá efectos en la fecha establecida en la decisión de terminación del presente Acuerdo.</w:t>
      </w:r>
    </w:p>
    <w:p w14:paraId="600F856B" w14:textId="77777777" w:rsidR="0074549D" w:rsidRPr="007F4B9A" w:rsidRDefault="0074549D" w:rsidP="0074549D">
      <w:pPr>
        <w:rPr>
          <w:lang w:val="es-419"/>
        </w:rPr>
      </w:pPr>
    </w:p>
    <w:p w14:paraId="4E7E51AE" w14:textId="77777777" w:rsidR="0074549D" w:rsidRPr="007F4B9A" w:rsidRDefault="0074549D" w:rsidP="0074549D">
      <w:pPr>
        <w:ind w:firstLine="567"/>
        <w:rPr>
          <w:lang w:val="es-419"/>
        </w:rPr>
      </w:pPr>
      <w:r w:rsidRPr="007F4B9A">
        <w:rPr>
          <w:lang w:val="es-419"/>
        </w:rPr>
        <w:t>3)</w:t>
      </w:r>
      <w:r w:rsidRPr="007F4B9A">
        <w:rPr>
          <w:lang w:val="es-419"/>
        </w:rPr>
        <w:tab/>
        <w:t>La OMPI podrá terminar el presente Acuerdo por decisión del Comité de Coordinación de la OMPI, notificada por escrito por el director general de la OMPI al presidente del Consejo de la UPOV. La UPOV podrá terminar el presente Acuerdo por decisión del Consejo de la UPOV, notificada por escrito por el presidente del Consejo de la UPOV al director general de la OMPI. Cualquiera de estas notificaciones podrá dar razones, sin que ello resulte obligatorio y surtirá sus efectos el 31 de diciembre del año impar siguiente a la fecha de recepción de la notificación, salvo cuando la OMPI y la UPOV convengan en otra fecha para la entrada en vigor de la terminación del presente Acuerdo.</w:t>
      </w:r>
    </w:p>
    <w:p w14:paraId="5F106B0F" w14:textId="77777777" w:rsidR="0074549D" w:rsidRDefault="0074549D" w:rsidP="0074549D">
      <w:pPr>
        <w:rPr>
          <w:lang w:val="es-419"/>
        </w:rPr>
      </w:pPr>
    </w:p>
    <w:p w14:paraId="24D6C719" w14:textId="77777777" w:rsidR="0074549D" w:rsidRPr="007F4B9A" w:rsidRDefault="0074549D" w:rsidP="0074549D">
      <w:pPr>
        <w:rPr>
          <w:lang w:val="es-419"/>
        </w:rPr>
      </w:pPr>
    </w:p>
    <w:p w14:paraId="73328BB1" w14:textId="77777777" w:rsidR="0074549D" w:rsidRDefault="0074549D">
      <w:pPr>
        <w:jc w:val="left"/>
        <w:rPr>
          <w:u w:val="single"/>
          <w:lang w:val="es-419"/>
        </w:rPr>
      </w:pPr>
      <w:r>
        <w:rPr>
          <w:u w:val="single"/>
          <w:lang w:val="es-419"/>
        </w:rPr>
        <w:br w:type="page"/>
      </w:r>
    </w:p>
    <w:p w14:paraId="13E7F90A" w14:textId="134FB07E" w:rsidR="0074549D" w:rsidRPr="007F4B9A" w:rsidRDefault="0074549D" w:rsidP="0074549D">
      <w:pPr>
        <w:jc w:val="center"/>
        <w:rPr>
          <w:lang w:val="es-419"/>
        </w:rPr>
      </w:pPr>
      <w:r w:rsidRPr="007F4B9A">
        <w:rPr>
          <w:u w:val="single"/>
          <w:lang w:val="es-419"/>
        </w:rPr>
        <w:lastRenderedPageBreak/>
        <w:t>Artículo 11</w:t>
      </w:r>
    </w:p>
    <w:p w14:paraId="4549BF43" w14:textId="77777777" w:rsidR="0074549D" w:rsidRPr="007F4B9A" w:rsidRDefault="0074549D" w:rsidP="0074549D">
      <w:pPr>
        <w:jc w:val="center"/>
        <w:rPr>
          <w:lang w:val="es-419"/>
        </w:rPr>
      </w:pPr>
    </w:p>
    <w:p w14:paraId="393B43E2" w14:textId="77777777" w:rsidR="0074549D" w:rsidRPr="007F4B9A" w:rsidRDefault="0074549D" w:rsidP="0074549D">
      <w:pPr>
        <w:jc w:val="center"/>
        <w:rPr>
          <w:lang w:val="es-419"/>
        </w:rPr>
      </w:pPr>
      <w:r w:rsidRPr="007F4B9A">
        <w:rPr>
          <w:u w:val="single"/>
          <w:lang w:val="es-419"/>
        </w:rPr>
        <w:t>Entrada en vigor del presente Acuerdo</w:t>
      </w:r>
    </w:p>
    <w:p w14:paraId="31A80713" w14:textId="77777777" w:rsidR="0074549D" w:rsidRPr="007F4B9A" w:rsidRDefault="0074549D" w:rsidP="0074549D">
      <w:pPr>
        <w:rPr>
          <w:lang w:val="es-419"/>
        </w:rPr>
      </w:pPr>
    </w:p>
    <w:p w14:paraId="162432CE" w14:textId="77777777" w:rsidR="0074549D" w:rsidRPr="007F4B9A" w:rsidRDefault="0074549D" w:rsidP="0074549D">
      <w:pPr>
        <w:ind w:firstLine="567"/>
        <w:rPr>
          <w:lang w:val="es-419"/>
        </w:rPr>
      </w:pPr>
      <w:r w:rsidRPr="007F4B9A">
        <w:rPr>
          <w:lang w:val="es-419"/>
        </w:rPr>
        <w:t>El presente Acuerdo será firmado por el director general de la OMPI y por el presidente del Consejo de la UPOV y entrará en vigor cuando sea aprobado tanto por el Comité de Coordinación de la OMPI como por el Consejo de la UPOV.</w:t>
      </w:r>
    </w:p>
    <w:p w14:paraId="05BDC695" w14:textId="77777777" w:rsidR="0074549D" w:rsidRPr="007F4B9A" w:rsidRDefault="0074549D" w:rsidP="0074549D">
      <w:pPr>
        <w:rPr>
          <w:lang w:val="es-419"/>
        </w:rPr>
      </w:pPr>
    </w:p>
    <w:p w14:paraId="5C77E904" w14:textId="74A6CE6E" w:rsidR="0074549D" w:rsidRPr="007F4B9A" w:rsidRDefault="0074549D" w:rsidP="0074549D">
      <w:pPr>
        <w:ind w:firstLine="567"/>
        <w:rPr>
          <w:lang w:val="es-419"/>
        </w:rPr>
      </w:pPr>
      <w:r w:rsidRPr="007F4B9A">
        <w:rPr>
          <w:lang w:val="es-419"/>
        </w:rPr>
        <w:t>Tras su entrada en vigor, el presente Acuerdo dejará sin efecto y sustituirá al anterior Acuerdo suscrito entre las Partes el 26 de noviembre de 1982</w:t>
      </w:r>
      <w:r w:rsidR="00E07F1D">
        <w:rPr>
          <w:lang w:val="es-419"/>
        </w:rPr>
        <w:t>.</w:t>
      </w:r>
    </w:p>
    <w:p w14:paraId="7F3322B4" w14:textId="77777777" w:rsidR="0074549D" w:rsidRPr="007F4B9A" w:rsidRDefault="0074549D" w:rsidP="0074549D">
      <w:pPr>
        <w:rPr>
          <w:lang w:val="es-419"/>
        </w:rPr>
      </w:pPr>
    </w:p>
    <w:p w14:paraId="67C754F1" w14:textId="77777777" w:rsidR="0074549D" w:rsidRPr="007F4B9A" w:rsidRDefault="0074549D" w:rsidP="0074549D">
      <w:pPr>
        <w:rPr>
          <w:lang w:val="es-419"/>
        </w:rPr>
      </w:pPr>
    </w:p>
    <w:p w14:paraId="65127DA3" w14:textId="77777777" w:rsidR="0074549D" w:rsidRPr="007F4B9A" w:rsidRDefault="0074549D" w:rsidP="0074549D">
      <w:pPr>
        <w:jc w:val="center"/>
        <w:rPr>
          <w:lang w:val="es-419"/>
        </w:rPr>
      </w:pPr>
      <w:r w:rsidRPr="007F4B9A">
        <w:rPr>
          <w:lang w:val="es-419"/>
        </w:rPr>
        <w:t>* * *</w:t>
      </w:r>
    </w:p>
    <w:p w14:paraId="116AB920" w14:textId="77777777" w:rsidR="0074549D" w:rsidRPr="007F4B9A" w:rsidRDefault="0074549D" w:rsidP="0074549D">
      <w:pPr>
        <w:rPr>
          <w:lang w:val="es-419"/>
        </w:rPr>
      </w:pPr>
    </w:p>
    <w:p w14:paraId="464CAB1C" w14:textId="77777777" w:rsidR="0074549D" w:rsidRPr="007F4B9A" w:rsidRDefault="0074549D" w:rsidP="0074549D">
      <w:pPr>
        <w:rPr>
          <w:lang w:val="es-419"/>
        </w:rPr>
      </w:pPr>
    </w:p>
    <w:p w14:paraId="6AF34FF7" w14:textId="7525EECC" w:rsidR="0074549D" w:rsidRDefault="0074549D">
      <w:pPr>
        <w:jc w:val="left"/>
        <w:rPr>
          <w:lang w:val="es-419"/>
        </w:rPr>
      </w:pPr>
    </w:p>
    <w:p w14:paraId="59698468" w14:textId="1A4F300E" w:rsidR="0074549D" w:rsidRPr="007F4B9A" w:rsidRDefault="0074549D" w:rsidP="0074549D">
      <w:pPr>
        <w:rPr>
          <w:lang w:val="es-419"/>
        </w:rPr>
      </w:pPr>
      <w:r w:rsidRPr="007F4B9A">
        <w:rPr>
          <w:lang w:val="es-419"/>
        </w:rPr>
        <w:t>HECHO en Ginebra, XXXXXXX</w:t>
      </w:r>
    </w:p>
    <w:p w14:paraId="400977C7" w14:textId="77777777" w:rsidR="0074549D" w:rsidRPr="007F4B9A" w:rsidRDefault="0074549D" w:rsidP="0074549D">
      <w:pPr>
        <w:rPr>
          <w:lang w:val="es-419"/>
        </w:rPr>
      </w:pPr>
    </w:p>
    <w:p w14:paraId="4644D9A5" w14:textId="77777777" w:rsidR="0074549D" w:rsidRPr="007F4B9A" w:rsidRDefault="0074549D" w:rsidP="0074549D">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7"/>
        <w:gridCol w:w="4531"/>
      </w:tblGrid>
      <w:tr w:rsidR="0074549D" w:rsidRPr="007F4B9A" w14:paraId="5817DC52" w14:textId="77777777" w:rsidTr="004D3961">
        <w:tc>
          <w:tcPr>
            <w:tcW w:w="4531" w:type="dxa"/>
          </w:tcPr>
          <w:p w14:paraId="5A5E6C4D" w14:textId="77777777" w:rsidR="0074549D" w:rsidRPr="007F4B9A" w:rsidRDefault="0074549D" w:rsidP="004D3961">
            <w:pPr>
              <w:jc w:val="left"/>
              <w:rPr>
                <w:lang w:val="es-419"/>
              </w:rPr>
            </w:pPr>
            <w:r w:rsidRPr="007F4B9A">
              <w:rPr>
                <w:lang w:val="es-419"/>
              </w:rPr>
              <w:t>Por la Organización Mundial de la Propiedad Intelectual</w:t>
            </w:r>
          </w:p>
        </w:tc>
        <w:tc>
          <w:tcPr>
            <w:tcW w:w="567" w:type="dxa"/>
          </w:tcPr>
          <w:p w14:paraId="736DAC3F" w14:textId="77777777" w:rsidR="0074549D" w:rsidRPr="007F4B9A" w:rsidRDefault="0074549D" w:rsidP="004D3961">
            <w:pPr>
              <w:jc w:val="left"/>
              <w:rPr>
                <w:lang w:val="es-419"/>
              </w:rPr>
            </w:pPr>
          </w:p>
        </w:tc>
        <w:tc>
          <w:tcPr>
            <w:tcW w:w="4531" w:type="dxa"/>
          </w:tcPr>
          <w:p w14:paraId="5175EAC4" w14:textId="77777777" w:rsidR="0074549D" w:rsidRPr="007F4B9A" w:rsidRDefault="0074549D" w:rsidP="004D3961">
            <w:pPr>
              <w:jc w:val="left"/>
              <w:rPr>
                <w:i/>
                <w:iCs/>
                <w:lang w:val="es-419"/>
              </w:rPr>
            </w:pPr>
            <w:r w:rsidRPr="007F4B9A">
              <w:rPr>
                <w:lang w:val="es-419"/>
              </w:rPr>
              <w:t xml:space="preserve">Por la Unión Internacional para la Protección de las Obtenciones Vegetales </w:t>
            </w:r>
            <w:r w:rsidRPr="007F4B9A">
              <w:rPr>
                <w:lang w:val="es-419"/>
              </w:rPr>
              <w:br/>
            </w:r>
          </w:p>
          <w:p w14:paraId="33BC410A" w14:textId="77777777" w:rsidR="0074549D" w:rsidRPr="007F4B9A" w:rsidRDefault="0074549D" w:rsidP="004D3961">
            <w:pPr>
              <w:jc w:val="left"/>
              <w:rPr>
                <w:lang w:val="es-419"/>
              </w:rPr>
            </w:pPr>
          </w:p>
        </w:tc>
      </w:tr>
      <w:tr w:rsidR="0074549D" w:rsidRPr="00913AB1" w14:paraId="0A699AB5" w14:textId="77777777" w:rsidTr="004D3961">
        <w:trPr>
          <w:trHeight w:val="2041"/>
        </w:trPr>
        <w:tc>
          <w:tcPr>
            <w:tcW w:w="4531" w:type="dxa"/>
          </w:tcPr>
          <w:p w14:paraId="266C1EC4" w14:textId="77777777" w:rsidR="0074549D" w:rsidRPr="00913AB1" w:rsidRDefault="0074549D" w:rsidP="004D3961">
            <w:pPr>
              <w:jc w:val="left"/>
            </w:pPr>
          </w:p>
        </w:tc>
        <w:tc>
          <w:tcPr>
            <w:tcW w:w="567" w:type="dxa"/>
          </w:tcPr>
          <w:p w14:paraId="1CE50B0A" w14:textId="77777777" w:rsidR="0074549D" w:rsidRPr="00913AB1" w:rsidRDefault="0074549D" w:rsidP="004D3961">
            <w:pPr>
              <w:jc w:val="left"/>
              <w:rPr>
                <w:i/>
                <w:iCs/>
              </w:rPr>
            </w:pPr>
          </w:p>
        </w:tc>
        <w:tc>
          <w:tcPr>
            <w:tcW w:w="4531" w:type="dxa"/>
          </w:tcPr>
          <w:p w14:paraId="19E53D33" w14:textId="77777777" w:rsidR="0074549D" w:rsidRPr="00913AB1" w:rsidRDefault="0074549D" w:rsidP="004D3961">
            <w:pPr>
              <w:jc w:val="left"/>
              <w:rPr>
                <w:i/>
                <w:iCs/>
              </w:rPr>
            </w:pPr>
          </w:p>
        </w:tc>
      </w:tr>
    </w:tbl>
    <w:p w14:paraId="1060C8AE" w14:textId="77777777" w:rsidR="0074549D" w:rsidRPr="007F4B9A" w:rsidRDefault="0074549D" w:rsidP="0074549D">
      <w:pPr>
        <w:jc w:val="right"/>
        <w:rPr>
          <w:snapToGrid w:val="0"/>
          <w:lang w:val="es-419"/>
        </w:rPr>
      </w:pPr>
    </w:p>
    <w:p w14:paraId="45B86C23" w14:textId="0A879285" w:rsidR="00050E16" w:rsidRPr="007F4B9A" w:rsidRDefault="00F53B01" w:rsidP="007F4B9A">
      <w:pPr>
        <w:jc w:val="right"/>
        <w:rPr>
          <w:lang w:val="es-419"/>
        </w:rPr>
      </w:pPr>
      <w:r w:rsidRPr="007F4B9A">
        <w:rPr>
          <w:snapToGrid w:val="0"/>
          <w:lang w:val="es-419"/>
        </w:rPr>
        <w:t>[Fin del Anexo II y del documento]</w:t>
      </w:r>
    </w:p>
    <w:sectPr w:rsidR="00050E16" w:rsidRPr="007F4B9A" w:rsidSect="0074549D">
      <w:headerReference w:type="default" r:id="rId12"/>
      <w:pgSz w:w="11907" w:h="16840" w:code="9"/>
      <w:pgMar w:top="510" w:right="1134" w:bottom="709"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F93C2" w14:textId="77777777" w:rsidR="000C514A" w:rsidRDefault="000C514A" w:rsidP="006655D3">
      <w:r>
        <w:separator/>
      </w:r>
    </w:p>
    <w:p w14:paraId="2B9426F6" w14:textId="77777777" w:rsidR="000C514A" w:rsidRDefault="000C514A" w:rsidP="006655D3"/>
    <w:p w14:paraId="6DA768A8" w14:textId="77777777" w:rsidR="000C514A" w:rsidRDefault="000C514A" w:rsidP="006655D3"/>
  </w:endnote>
  <w:endnote w:type="continuationSeparator" w:id="0">
    <w:p w14:paraId="6873AC38" w14:textId="77777777" w:rsidR="000C514A" w:rsidRDefault="000C514A" w:rsidP="006655D3">
      <w:r>
        <w:separator/>
      </w:r>
    </w:p>
    <w:p w14:paraId="38A2C041" w14:textId="77777777" w:rsidR="000C514A" w:rsidRPr="00294751" w:rsidRDefault="000C514A">
      <w:pPr>
        <w:pStyle w:val="Footer"/>
        <w:spacing w:after="60"/>
        <w:rPr>
          <w:sz w:val="18"/>
          <w:lang w:val="fr-FR"/>
        </w:rPr>
      </w:pPr>
      <w:r w:rsidRPr="00294751">
        <w:rPr>
          <w:sz w:val="18"/>
          <w:lang w:val="fr-FR"/>
        </w:rPr>
        <w:t>[Suite de la note de la page précédente]</w:t>
      </w:r>
    </w:p>
    <w:p w14:paraId="56B64445" w14:textId="77777777" w:rsidR="000C514A" w:rsidRPr="00294751" w:rsidRDefault="000C514A" w:rsidP="006655D3">
      <w:pPr>
        <w:rPr>
          <w:lang w:val="fr-FR"/>
        </w:rPr>
      </w:pPr>
    </w:p>
    <w:p w14:paraId="2965EFEC" w14:textId="77777777" w:rsidR="000C514A" w:rsidRPr="00294751" w:rsidRDefault="000C514A" w:rsidP="006655D3">
      <w:pPr>
        <w:rPr>
          <w:lang w:val="fr-FR"/>
        </w:rPr>
      </w:pPr>
    </w:p>
  </w:endnote>
  <w:endnote w:type="continuationNotice" w:id="1">
    <w:p w14:paraId="345B5CF5" w14:textId="77777777" w:rsidR="000C514A" w:rsidRPr="00294751" w:rsidRDefault="000C514A" w:rsidP="006655D3">
      <w:pPr>
        <w:rPr>
          <w:lang w:val="fr-FR"/>
        </w:rPr>
      </w:pPr>
      <w:r w:rsidRPr="00294751">
        <w:rPr>
          <w:lang w:val="fr-FR"/>
        </w:rPr>
        <w:t>[Suite de la note page suivante]</w:t>
      </w:r>
    </w:p>
    <w:p w14:paraId="300A01F0" w14:textId="77777777" w:rsidR="000C514A" w:rsidRPr="00294751" w:rsidRDefault="000C514A" w:rsidP="006655D3">
      <w:pPr>
        <w:rPr>
          <w:lang w:val="fr-FR"/>
        </w:rPr>
      </w:pPr>
    </w:p>
    <w:p w14:paraId="0AF9335A" w14:textId="77777777" w:rsidR="000C514A" w:rsidRPr="00294751" w:rsidRDefault="000C514A"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8E6D" w14:textId="0EB68E0C" w:rsidR="00521D17" w:rsidRDefault="00521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7A9B2" w14:textId="77777777" w:rsidR="000C514A" w:rsidRDefault="000C514A" w:rsidP="006655D3">
      <w:r>
        <w:separator/>
      </w:r>
    </w:p>
  </w:footnote>
  <w:footnote w:type="continuationSeparator" w:id="0">
    <w:p w14:paraId="11DD465F" w14:textId="77777777" w:rsidR="000C514A" w:rsidRDefault="000C514A" w:rsidP="006655D3">
      <w:r>
        <w:separator/>
      </w:r>
    </w:p>
  </w:footnote>
  <w:footnote w:type="continuationNotice" w:id="1">
    <w:p w14:paraId="11721DFD" w14:textId="77777777" w:rsidR="000C514A" w:rsidRPr="00AB530F" w:rsidRDefault="000C514A"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655D" w14:textId="77777777" w:rsidR="00521D17" w:rsidRPr="00C5280D" w:rsidRDefault="00521D17" w:rsidP="00EB048E">
    <w:pPr>
      <w:pStyle w:val="Header"/>
      <w:rPr>
        <w:rStyle w:val="PageNumber"/>
      </w:rPr>
    </w:pPr>
    <w:r>
      <w:rPr>
        <w:rStyle w:val="PageNumber"/>
      </w:rPr>
      <w:t>C/60/15</w:t>
    </w:r>
  </w:p>
  <w:p w14:paraId="53C65682" w14:textId="77777777" w:rsidR="00521D17" w:rsidRPr="00C5280D" w:rsidRDefault="00521D17" w:rsidP="00EB048E">
    <w:pPr>
      <w:pStyle w:val="Header"/>
    </w:pPr>
    <w:r>
      <w:t xml:space="preserve">página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7AF19C21" w14:textId="77777777" w:rsidR="00521D17" w:rsidRPr="00C5280D" w:rsidRDefault="00521D17"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6C1E" w14:textId="77777777" w:rsidR="00521D17" w:rsidRPr="00EF120D" w:rsidRDefault="00521D17" w:rsidP="004D3961">
    <w:pPr>
      <w:pStyle w:val="Header"/>
      <w:rPr>
        <w:rFonts w:cs="Arial"/>
        <w:snapToGrid w:val="0"/>
      </w:rPr>
    </w:pPr>
    <w:r>
      <w:rPr>
        <w:snapToGrid w:val="0"/>
      </w:rPr>
      <w:t>C/60/15</w:t>
    </w:r>
  </w:p>
  <w:p w14:paraId="193187A1" w14:textId="77777777" w:rsidR="00521D17" w:rsidRDefault="00521D17" w:rsidP="004D3961">
    <w:pPr>
      <w:pStyle w:val="Header"/>
      <w:rPr>
        <w:rStyle w:val="PageNumber"/>
        <w:rFonts w:cs="Arial"/>
      </w:rPr>
    </w:pPr>
    <w:r>
      <w:rPr>
        <w:snapToGrid w:val="0"/>
      </w:rPr>
      <w:t xml:space="preserve">Anexo I, página </w:t>
    </w:r>
    <w:r w:rsidRPr="00EF120D">
      <w:rPr>
        <w:rStyle w:val="PageNumber"/>
        <w:rFonts w:cs="Arial"/>
      </w:rPr>
      <w:fldChar w:fldCharType="begin"/>
    </w:r>
    <w:r w:rsidRPr="00EF120D">
      <w:rPr>
        <w:rStyle w:val="PageNumber"/>
        <w:rFonts w:cs="Arial"/>
      </w:rPr>
      <w:instrText xml:space="preserve"> PAGE </w:instrText>
    </w:r>
    <w:r w:rsidRPr="00EF120D">
      <w:rPr>
        <w:rStyle w:val="PageNumber"/>
        <w:rFonts w:cs="Arial"/>
      </w:rPr>
      <w:fldChar w:fldCharType="separate"/>
    </w:r>
    <w:r>
      <w:rPr>
        <w:rStyle w:val="PageNumber"/>
        <w:rFonts w:cs="Arial"/>
      </w:rPr>
      <w:t>2</w:t>
    </w:r>
    <w:r w:rsidRPr="00EF120D">
      <w:rPr>
        <w:rStyle w:val="PageNumber"/>
        <w:rFonts w:cs="Arial"/>
      </w:rPr>
      <w:fldChar w:fldCharType="end"/>
    </w:r>
  </w:p>
  <w:p w14:paraId="1C2CDEF7" w14:textId="77777777" w:rsidR="00521D17" w:rsidRDefault="00521D17" w:rsidP="004D3961">
    <w:pPr>
      <w:pStyle w:val="Header"/>
      <w:rPr>
        <w:rStyle w:val="PageNumber"/>
        <w:rFonts w:cs="Arial"/>
      </w:rPr>
    </w:pPr>
  </w:p>
  <w:p w14:paraId="00727B68" w14:textId="77777777" w:rsidR="00521D17" w:rsidRPr="00EF120D" w:rsidRDefault="00521D17" w:rsidP="004D3961">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D06FB" w14:textId="04AD02A6" w:rsidR="00521D17" w:rsidRPr="000A23DC" w:rsidRDefault="00521D17" w:rsidP="000A23DC">
    <w:pPr>
      <w:pStyle w:val="Header"/>
      <w:rPr>
        <w:rStyle w:val="PageNumber"/>
      </w:rPr>
    </w:pPr>
    <w:r>
      <w:rPr>
        <w:rStyle w:val="PageNumber"/>
      </w:rPr>
      <w:t>C/60/15</w:t>
    </w:r>
  </w:p>
  <w:p w14:paraId="2BD193A4" w14:textId="7CB6C72A" w:rsidR="00521D17" w:rsidRPr="00202E38" w:rsidRDefault="00521D17" w:rsidP="008B3D8D">
    <w:pPr>
      <w:pStyle w:val="Header"/>
      <w:rPr>
        <w:lang w:val="de-DE"/>
      </w:rPr>
    </w:pPr>
    <w:r>
      <w:t xml:space="preserve">Anexo II, </w:t>
    </w:r>
    <w:r w:rsidRPr="008B3D8D">
      <w:t>página</w:t>
    </w:r>
    <w:r w:rsidRPr="00202E38">
      <w:rPr>
        <w:lang w:val="de-DE"/>
      </w:rPr>
      <w:t xml:space="preserve"> </w:t>
    </w:r>
    <w:r w:rsidRPr="00202E38">
      <w:rPr>
        <w:rStyle w:val="PageNumber"/>
        <w:lang w:val="de-DE"/>
      </w:rPr>
      <w:fldChar w:fldCharType="begin"/>
    </w:r>
    <w:r w:rsidRPr="00202E38">
      <w:rPr>
        <w:rStyle w:val="PageNumber"/>
        <w:lang w:val="de-DE"/>
      </w:rPr>
      <w:instrText xml:space="preserve"> PAGE </w:instrText>
    </w:r>
    <w:r w:rsidRPr="00202E38">
      <w:rPr>
        <w:rStyle w:val="PageNumber"/>
        <w:lang w:val="de-DE"/>
      </w:rPr>
      <w:fldChar w:fldCharType="separate"/>
    </w:r>
    <w:r>
      <w:rPr>
        <w:rStyle w:val="PageNumber"/>
        <w:noProof/>
        <w:lang w:val="de-DE"/>
      </w:rPr>
      <w:t>2</w:t>
    </w:r>
    <w:r w:rsidRPr="00202E38">
      <w:rPr>
        <w:rStyle w:val="PageNumber"/>
        <w:lang w:val="de-DE"/>
      </w:rPr>
      <w:fldChar w:fldCharType="end"/>
    </w:r>
  </w:p>
  <w:p w14:paraId="2219C6DB" w14:textId="77777777" w:rsidR="00521D17" w:rsidRPr="00202E38" w:rsidRDefault="00521D17" w:rsidP="006655D3">
    <w:pP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B14DA"/>
    <w:multiLevelType w:val="hybridMultilevel"/>
    <w:tmpl w:val="F57C3A26"/>
    <w:lvl w:ilvl="0" w:tplc="18BEAF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229273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01"/>
    <w:rsid w:val="00000CA3"/>
    <w:rsid w:val="00007A6D"/>
    <w:rsid w:val="00010CF3"/>
    <w:rsid w:val="00011E27"/>
    <w:rsid w:val="000148BC"/>
    <w:rsid w:val="00024AB8"/>
    <w:rsid w:val="00024FAB"/>
    <w:rsid w:val="00030854"/>
    <w:rsid w:val="00036028"/>
    <w:rsid w:val="00044642"/>
    <w:rsid w:val="000446B9"/>
    <w:rsid w:val="00047E21"/>
    <w:rsid w:val="00050E16"/>
    <w:rsid w:val="00062613"/>
    <w:rsid w:val="000638A9"/>
    <w:rsid w:val="00075083"/>
    <w:rsid w:val="00085505"/>
    <w:rsid w:val="000929CE"/>
    <w:rsid w:val="000A014B"/>
    <w:rsid w:val="000A05DF"/>
    <w:rsid w:val="000A23DC"/>
    <w:rsid w:val="000A7839"/>
    <w:rsid w:val="000C4E25"/>
    <w:rsid w:val="000C514A"/>
    <w:rsid w:val="000C7021"/>
    <w:rsid w:val="000D6BBC"/>
    <w:rsid w:val="000D7780"/>
    <w:rsid w:val="000E636A"/>
    <w:rsid w:val="000F2F11"/>
    <w:rsid w:val="000F77B3"/>
    <w:rsid w:val="00105929"/>
    <w:rsid w:val="00110B8F"/>
    <w:rsid w:val="00110C36"/>
    <w:rsid w:val="00112ED2"/>
    <w:rsid w:val="001131D5"/>
    <w:rsid w:val="00114536"/>
    <w:rsid w:val="00123DFD"/>
    <w:rsid w:val="00136699"/>
    <w:rsid w:val="00141DB8"/>
    <w:rsid w:val="001462B1"/>
    <w:rsid w:val="001677A8"/>
    <w:rsid w:val="00172084"/>
    <w:rsid w:val="0017474A"/>
    <w:rsid w:val="001758C6"/>
    <w:rsid w:val="00182B99"/>
    <w:rsid w:val="00184E26"/>
    <w:rsid w:val="001A1748"/>
    <w:rsid w:val="001A18EE"/>
    <w:rsid w:val="001A607E"/>
    <w:rsid w:val="001A6F42"/>
    <w:rsid w:val="001E192E"/>
    <w:rsid w:val="001E2C18"/>
    <w:rsid w:val="001F64BF"/>
    <w:rsid w:val="00202E38"/>
    <w:rsid w:val="002038CD"/>
    <w:rsid w:val="0021332C"/>
    <w:rsid w:val="00213982"/>
    <w:rsid w:val="0021469D"/>
    <w:rsid w:val="0024416D"/>
    <w:rsid w:val="002464A3"/>
    <w:rsid w:val="00271911"/>
    <w:rsid w:val="002800A0"/>
    <w:rsid w:val="002801B3"/>
    <w:rsid w:val="00281060"/>
    <w:rsid w:val="00290D4E"/>
    <w:rsid w:val="002940E8"/>
    <w:rsid w:val="00294751"/>
    <w:rsid w:val="002A6E50"/>
    <w:rsid w:val="002B4298"/>
    <w:rsid w:val="002C0F35"/>
    <w:rsid w:val="002C256A"/>
    <w:rsid w:val="002E5944"/>
    <w:rsid w:val="00305A7F"/>
    <w:rsid w:val="00313F48"/>
    <w:rsid w:val="003152FE"/>
    <w:rsid w:val="00327436"/>
    <w:rsid w:val="0033155E"/>
    <w:rsid w:val="00344BD6"/>
    <w:rsid w:val="0035528D"/>
    <w:rsid w:val="00361821"/>
    <w:rsid w:val="00361E9E"/>
    <w:rsid w:val="00376CB3"/>
    <w:rsid w:val="00384EB3"/>
    <w:rsid w:val="003900D5"/>
    <w:rsid w:val="00391357"/>
    <w:rsid w:val="003B031A"/>
    <w:rsid w:val="003B7D62"/>
    <w:rsid w:val="003C7FBE"/>
    <w:rsid w:val="003D227C"/>
    <w:rsid w:val="003D2B4D"/>
    <w:rsid w:val="003D3697"/>
    <w:rsid w:val="003D4FF6"/>
    <w:rsid w:val="003D5DCC"/>
    <w:rsid w:val="00401DDB"/>
    <w:rsid w:val="0040557F"/>
    <w:rsid w:val="00405DF2"/>
    <w:rsid w:val="004224F7"/>
    <w:rsid w:val="0042505F"/>
    <w:rsid w:val="00444A88"/>
    <w:rsid w:val="00465985"/>
    <w:rsid w:val="00474DA4"/>
    <w:rsid w:val="00475A46"/>
    <w:rsid w:val="00476B4D"/>
    <w:rsid w:val="0047790F"/>
    <w:rsid w:val="004805FA"/>
    <w:rsid w:val="004935D2"/>
    <w:rsid w:val="00497D6E"/>
    <w:rsid w:val="004B1215"/>
    <w:rsid w:val="004D047D"/>
    <w:rsid w:val="004D3337"/>
    <w:rsid w:val="004D3961"/>
    <w:rsid w:val="004F1E9E"/>
    <w:rsid w:val="004F305A"/>
    <w:rsid w:val="00512164"/>
    <w:rsid w:val="00520297"/>
    <w:rsid w:val="00521D17"/>
    <w:rsid w:val="0053245F"/>
    <w:rsid w:val="005338F9"/>
    <w:rsid w:val="0054281C"/>
    <w:rsid w:val="00544581"/>
    <w:rsid w:val="00544B6E"/>
    <w:rsid w:val="00545E42"/>
    <w:rsid w:val="0055268D"/>
    <w:rsid w:val="00576BE4"/>
    <w:rsid w:val="00580BCC"/>
    <w:rsid w:val="005A400A"/>
    <w:rsid w:val="005A46BF"/>
    <w:rsid w:val="005C27C0"/>
    <w:rsid w:val="005F7B92"/>
    <w:rsid w:val="00612379"/>
    <w:rsid w:val="006153B6"/>
    <w:rsid w:val="0061555F"/>
    <w:rsid w:val="006368AB"/>
    <w:rsid w:val="00636CA6"/>
    <w:rsid w:val="00637EDD"/>
    <w:rsid w:val="00641200"/>
    <w:rsid w:val="00645CA8"/>
    <w:rsid w:val="006655D3"/>
    <w:rsid w:val="00667404"/>
    <w:rsid w:val="006859E8"/>
    <w:rsid w:val="00687EB4"/>
    <w:rsid w:val="00695C56"/>
    <w:rsid w:val="00696445"/>
    <w:rsid w:val="006A32E5"/>
    <w:rsid w:val="006A5CDE"/>
    <w:rsid w:val="006A644A"/>
    <w:rsid w:val="006B17D2"/>
    <w:rsid w:val="006C224E"/>
    <w:rsid w:val="006D2FDF"/>
    <w:rsid w:val="006D59B5"/>
    <w:rsid w:val="006D780A"/>
    <w:rsid w:val="006E3E6D"/>
    <w:rsid w:val="00706E53"/>
    <w:rsid w:val="00711C99"/>
    <w:rsid w:val="0071271E"/>
    <w:rsid w:val="007150CE"/>
    <w:rsid w:val="00720B31"/>
    <w:rsid w:val="00721BB7"/>
    <w:rsid w:val="00732DEC"/>
    <w:rsid w:val="007336A8"/>
    <w:rsid w:val="00735BD5"/>
    <w:rsid w:val="00736B57"/>
    <w:rsid w:val="0074549D"/>
    <w:rsid w:val="0074695E"/>
    <w:rsid w:val="00751613"/>
    <w:rsid w:val="007556F6"/>
    <w:rsid w:val="00760EEF"/>
    <w:rsid w:val="0077068C"/>
    <w:rsid w:val="007750D1"/>
    <w:rsid w:val="00775828"/>
    <w:rsid w:val="00777EE5"/>
    <w:rsid w:val="00781EE3"/>
    <w:rsid w:val="00783722"/>
    <w:rsid w:val="00784836"/>
    <w:rsid w:val="0079023E"/>
    <w:rsid w:val="00792D9A"/>
    <w:rsid w:val="007A2854"/>
    <w:rsid w:val="007C190D"/>
    <w:rsid w:val="007C1D92"/>
    <w:rsid w:val="007C4CB9"/>
    <w:rsid w:val="007D0B9D"/>
    <w:rsid w:val="007D19B0"/>
    <w:rsid w:val="007F498F"/>
    <w:rsid w:val="007F4B9A"/>
    <w:rsid w:val="007F709B"/>
    <w:rsid w:val="0080679D"/>
    <w:rsid w:val="008108B0"/>
    <w:rsid w:val="00811B20"/>
    <w:rsid w:val="008211B5"/>
    <w:rsid w:val="0082296E"/>
    <w:rsid w:val="00824099"/>
    <w:rsid w:val="008364BE"/>
    <w:rsid w:val="00846D7C"/>
    <w:rsid w:val="008574A4"/>
    <w:rsid w:val="00864C55"/>
    <w:rsid w:val="00867AC1"/>
    <w:rsid w:val="00874704"/>
    <w:rsid w:val="00890DF8"/>
    <w:rsid w:val="00893FCF"/>
    <w:rsid w:val="008A743F"/>
    <w:rsid w:val="008B3D8D"/>
    <w:rsid w:val="008C0970"/>
    <w:rsid w:val="008D038B"/>
    <w:rsid w:val="008D0BC5"/>
    <w:rsid w:val="008D2CF7"/>
    <w:rsid w:val="008E7F5D"/>
    <w:rsid w:val="008F0348"/>
    <w:rsid w:val="00900C26"/>
    <w:rsid w:val="0090197F"/>
    <w:rsid w:val="00906DDC"/>
    <w:rsid w:val="00934E09"/>
    <w:rsid w:val="00936253"/>
    <w:rsid w:val="00940D46"/>
    <w:rsid w:val="00952DD4"/>
    <w:rsid w:val="0096175D"/>
    <w:rsid w:val="00965AE7"/>
    <w:rsid w:val="00970FED"/>
    <w:rsid w:val="009830C3"/>
    <w:rsid w:val="00986719"/>
    <w:rsid w:val="00992D82"/>
    <w:rsid w:val="00997029"/>
    <w:rsid w:val="009A7339"/>
    <w:rsid w:val="009B440E"/>
    <w:rsid w:val="009B6CF7"/>
    <w:rsid w:val="009D690D"/>
    <w:rsid w:val="009E023B"/>
    <w:rsid w:val="009E65B6"/>
    <w:rsid w:val="00A10F3F"/>
    <w:rsid w:val="00A20FB2"/>
    <w:rsid w:val="00A22290"/>
    <w:rsid w:val="00A24C10"/>
    <w:rsid w:val="00A346D8"/>
    <w:rsid w:val="00A42AC3"/>
    <w:rsid w:val="00A430CF"/>
    <w:rsid w:val="00A44FB9"/>
    <w:rsid w:val="00A54309"/>
    <w:rsid w:val="00A706D3"/>
    <w:rsid w:val="00A75D19"/>
    <w:rsid w:val="00A80532"/>
    <w:rsid w:val="00AA37F1"/>
    <w:rsid w:val="00AB2B93"/>
    <w:rsid w:val="00AB530F"/>
    <w:rsid w:val="00AB7E5B"/>
    <w:rsid w:val="00AC2883"/>
    <w:rsid w:val="00AE0EF1"/>
    <w:rsid w:val="00AE2937"/>
    <w:rsid w:val="00AF0126"/>
    <w:rsid w:val="00B07301"/>
    <w:rsid w:val="00B11F3E"/>
    <w:rsid w:val="00B224DE"/>
    <w:rsid w:val="00B324D4"/>
    <w:rsid w:val="00B356BC"/>
    <w:rsid w:val="00B46575"/>
    <w:rsid w:val="00B546A8"/>
    <w:rsid w:val="00B61777"/>
    <w:rsid w:val="00B73EAF"/>
    <w:rsid w:val="00B84BBD"/>
    <w:rsid w:val="00BA43FB"/>
    <w:rsid w:val="00BC0BD4"/>
    <w:rsid w:val="00BC127D"/>
    <w:rsid w:val="00BC1FE6"/>
    <w:rsid w:val="00BE0DD3"/>
    <w:rsid w:val="00C061B6"/>
    <w:rsid w:val="00C1623A"/>
    <w:rsid w:val="00C2446C"/>
    <w:rsid w:val="00C36AE5"/>
    <w:rsid w:val="00C41F17"/>
    <w:rsid w:val="00C44D51"/>
    <w:rsid w:val="00C527FA"/>
    <w:rsid w:val="00C5280D"/>
    <w:rsid w:val="00C53EB3"/>
    <w:rsid w:val="00C5791C"/>
    <w:rsid w:val="00C66290"/>
    <w:rsid w:val="00C72B7A"/>
    <w:rsid w:val="00C75A58"/>
    <w:rsid w:val="00C85F23"/>
    <w:rsid w:val="00C94F62"/>
    <w:rsid w:val="00C973F2"/>
    <w:rsid w:val="00CA304C"/>
    <w:rsid w:val="00CA67E3"/>
    <w:rsid w:val="00CA774A"/>
    <w:rsid w:val="00CC11B0"/>
    <w:rsid w:val="00CC2841"/>
    <w:rsid w:val="00CD004F"/>
    <w:rsid w:val="00CD370B"/>
    <w:rsid w:val="00CF1330"/>
    <w:rsid w:val="00CF7E36"/>
    <w:rsid w:val="00D3708D"/>
    <w:rsid w:val="00D40426"/>
    <w:rsid w:val="00D476C5"/>
    <w:rsid w:val="00D57C96"/>
    <w:rsid w:val="00D57D18"/>
    <w:rsid w:val="00D76A6E"/>
    <w:rsid w:val="00D91203"/>
    <w:rsid w:val="00D95174"/>
    <w:rsid w:val="00DA4973"/>
    <w:rsid w:val="00DA6F36"/>
    <w:rsid w:val="00DB596E"/>
    <w:rsid w:val="00DB7773"/>
    <w:rsid w:val="00DC00EA"/>
    <w:rsid w:val="00DC3802"/>
    <w:rsid w:val="00E07D87"/>
    <w:rsid w:val="00E07F1D"/>
    <w:rsid w:val="00E14686"/>
    <w:rsid w:val="00E201C8"/>
    <w:rsid w:val="00E2742D"/>
    <w:rsid w:val="00E32F7E"/>
    <w:rsid w:val="00E35CEE"/>
    <w:rsid w:val="00E37D9F"/>
    <w:rsid w:val="00E5267B"/>
    <w:rsid w:val="00E63C0E"/>
    <w:rsid w:val="00E72D49"/>
    <w:rsid w:val="00E7593C"/>
    <w:rsid w:val="00E7678A"/>
    <w:rsid w:val="00E85DA7"/>
    <w:rsid w:val="00E935F1"/>
    <w:rsid w:val="00E94A81"/>
    <w:rsid w:val="00EA1FFB"/>
    <w:rsid w:val="00EA65D2"/>
    <w:rsid w:val="00EA7A19"/>
    <w:rsid w:val="00EA7FC1"/>
    <w:rsid w:val="00EB048E"/>
    <w:rsid w:val="00EB4E9C"/>
    <w:rsid w:val="00EB7224"/>
    <w:rsid w:val="00EC2265"/>
    <w:rsid w:val="00EC6459"/>
    <w:rsid w:val="00EE34DF"/>
    <w:rsid w:val="00EF2F89"/>
    <w:rsid w:val="00F03E98"/>
    <w:rsid w:val="00F07679"/>
    <w:rsid w:val="00F100E2"/>
    <w:rsid w:val="00F1237A"/>
    <w:rsid w:val="00F20985"/>
    <w:rsid w:val="00F22CBD"/>
    <w:rsid w:val="00F25C2D"/>
    <w:rsid w:val="00F272F1"/>
    <w:rsid w:val="00F37E74"/>
    <w:rsid w:val="00F431DC"/>
    <w:rsid w:val="00F45372"/>
    <w:rsid w:val="00F53B01"/>
    <w:rsid w:val="00F560F7"/>
    <w:rsid w:val="00F6334D"/>
    <w:rsid w:val="00F8143F"/>
    <w:rsid w:val="00F93DE8"/>
    <w:rsid w:val="00FA49AB"/>
    <w:rsid w:val="00FB10B0"/>
    <w:rsid w:val="00FD3F87"/>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6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5944"/>
    <w:pPr>
      <w:jc w:val="both"/>
    </w:pPr>
    <w:rPr>
      <w:rFonts w:ascii="Arial" w:hAnsi="Arial"/>
      <w:lang w:val="es-ES_tradn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8B3D8D"/>
    <w:pPr>
      <w:jc w:val="center"/>
    </w:pPr>
    <w:rPr>
      <w:rFonts w:ascii="Arial" w:hAnsi="Arial"/>
      <w:lang w:val="es-ES_tradnl"/>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401DDB"/>
    <w:pPr>
      <w:tabs>
        <w:tab w:val="left" w:pos="5387"/>
        <w:tab w:val="left" w:pos="5954"/>
      </w:tabs>
      <w:ind w:left="4820"/>
    </w:pPr>
    <w:rPr>
      <w:i/>
    </w:rPr>
  </w:style>
  <w:style w:type="paragraph" w:styleId="FootnoteText">
    <w:name w:val="footnote text"/>
    <w:autoRedefine/>
    <w:rsid w:val="00783722"/>
    <w:pPr>
      <w:spacing w:before="60"/>
      <w:ind w:left="567" w:hanging="567"/>
      <w:jc w:val="both"/>
    </w:pPr>
    <w:rPr>
      <w:rFonts w:ascii="Arial" w:hAnsi="Arial"/>
      <w:sz w:val="16"/>
      <w:lang w:val="es-ES_tradnl"/>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6A32E5"/>
    <w:pPr>
      <w:spacing w:after="600"/>
    </w:pPr>
    <w:rPr>
      <w:rFonts w:ascii="Arial" w:hAnsi="Arial"/>
      <w:i/>
      <w:iCs/>
      <w:color w:val="A6A6A6" w:themeColor="background1" w:themeShade="A6"/>
      <w:lang w:val="es-ES_tradnl"/>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6A32E5"/>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401DD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401DD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401DD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401DDB"/>
    <w:pPr>
      <w:tabs>
        <w:tab w:val="right" w:leader="dot" w:pos="9639"/>
      </w:tabs>
      <w:spacing w:after="120"/>
      <w:jc w:val="center"/>
    </w:pPr>
    <w:rPr>
      <w:rFonts w:ascii="Arial" w:hAnsi="Arial"/>
      <w:caps/>
    </w:rPr>
  </w:style>
  <w:style w:type="paragraph" w:styleId="TOC5">
    <w:name w:val="toc 5"/>
    <w:next w:val="Normal"/>
    <w:autoRedefine/>
    <w:rsid w:val="00401DD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F53B0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F53B01"/>
    <w:rPr>
      <w:rFonts w:ascii="Arial" w:hAnsi="Arial"/>
      <w:lang w:val="es-ES_tradnl"/>
    </w:rPr>
  </w:style>
  <w:style w:type="paragraph" w:styleId="ListParagraph">
    <w:name w:val="List Paragraph"/>
    <w:basedOn w:val="Normal"/>
    <w:uiPriority w:val="34"/>
    <w:qFormat/>
    <w:rsid w:val="007336A8"/>
    <w:pPr>
      <w:ind w:left="720"/>
      <w:contextualSpacing/>
    </w:pPr>
  </w:style>
  <w:style w:type="paragraph" w:styleId="Revision">
    <w:name w:val="Revision"/>
    <w:hidden/>
    <w:uiPriority w:val="99"/>
    <w:semiHidden/>
    <w:rsid w:val="00F93DE8"/>
    <w:rPr>
      <w:rFonts w:ascii="Arial" w:hAnsi="Aria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DDE27348BAB49E4A8569398DA63365FC" ma:contentTypeVersion="154" ma:contentTypeDescription="" ma:contentTypeScope="" ma:versionID="421c02765ad12478b55352a3961a4a13">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0fd8c2ff1105e3e493ebfcc83f2578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ECCM_Description xmlns="0d6abe56-55ad-41de-8124-44420a0ee71d"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UPOVBFP-899189165-18331</_dlc_DocId>
    <DocType xmlns="0d6abe56-55ad-41de-8124-44420a0ee71d" xsi:nil="true"/>
    <_dlc_DocIdUrl xmlns="178a353b-07a4-4986-a4a2-cbf49365616c">
      <Url>https://wipoprod.sharepoint.com/sites/SPS-INT-BFP-UPOV-MeetEven/_layouts/15/DocIdRedir.aspx?ID=UPOVBFP-899189165-18331</Url>
      <Description>UPOVBFP-899189165-18331</Description>
    </_dlc_DocIdUrl>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TaxCatchAll xmlns="56500874-bba0-4b48-9090-b201492e8473">
      <Value>1</Value>
      <Value>3</Value>
    </TaxCatchAll>
    <Excluded xmlns="56500874-bba0-4b48-9090-b201492e8473">false</Excluded>
    <o4d93e62121143bf84483d4ca23a7ecb xmlns="56500874-bba0-4b48-9090-b201492e8473">
      <Terms xmlns="http://schemas.microsoft.com/office/infopath/2007/PartnerControls"/>
    </o4d93e62121143bf84483d4ca23a7ecb>
  </documentManagement>
</p:properties>
</file>

<file path=customXml/itemProps1.xml><?xml version="1.0" encoding="utf-8"?>
<ds:datastoreItem xmlns:ds="http://schemas.openxmlformats.org/officeDocument/2006/customXml" ds:itemID="{D5257E05-BF8D-471C-B8CC-161DA1B692C2}"/>
</file>

<file path=customXml/itemProps2.xml><?xml version="1.0" encoding="utf-8"?>
<ds:datastoreItem xmlns:ds="http://schemas.openxmlformats.org/officeDocument/2006/customXml" ds:itemID="{A01CA46A-8746-4EEB-BA6C-4D14135897D8}"/>
</file>

<file path=customXml/itemProps3.xml><?xml version="1.0" encoding="utf-8"?>
<ds:datastoreItem xmlns:ds="http://schemas.openxmlformats.org/officeDocument/2006/customXml" ds:itemID="{D23A4927-8738-4118-B203-13D2911727DE}"/>
</file>

<file path=customXml/itemProps4.xml><?xml version="1.0" encoding="utf-8"?>
<ds:datastoreItem xmlns:ds="http://schemas.openxmlformats.org/officeDocument/2006/customXml" ds:itemID="{1F6B28FA-F72C-4437-A81A-2A5D818A89BB}"/>
</file>

<file path=customXml/itemProps5.xml><?xml version="1.0" encoding="utf-8"?>
<ds:datastoreItem xmlns:ds="http://schemas.openxmlformats.org/officeDocument/2006/customXml" ds:itemID="{86FEDF94-BAAB-4B3A-BF4E-21742B673196}"/>
</file>

<file path=docProps/app.xml><?xml version="1.0" encoding="utf-8"?>
<Properties xmlns="http://schemas.openxmlformats.org/officeDocument/2006/extended-properties" xmlns:vt="http://schemas.openxmlformats.org/officeDocument/2006/docPropsVTypes">
  <Template>Normal.dotm</Template>
  <TotalTime>0</TotalTime>
  <Pages>11</Pages>
  <Words>4803</Words>
  <Characters>24308</Characters>
  <Application>Microsoft Office Word</Application>
  <DocSecurity>0</DocSecurity>
  <Lines>639</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C/60/15</dc:title>
  <dc:subject/>
  <dc:creator/>
  <cp:keywords/>
  <cp:lastModifiedBy/>
  <cp:revision>1</cp:revision>
  <dcterms:created xsi:type="dcterms:W3CDTF">2026-10-09T18:24:00Z</dcterms:created>
  <dcterms:modified xsi:type="dcterms:W3CDTF">2026-10-09T18:25:00Z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3;#International Union for the Protection of New Varieties of Plants|b5148cec-dea8-4a3e-91f7-349f7e3ddab8</vt:lpwstr>
  </property>
  <property fmtid="{D5CDD505-2E9C-101B-9397-08002B2CF9AE}" pid="3" name="MediaServiceImageTags">
    <vt:lpwstr/>
  </property>
  <property fmtid="{D5CDD505-2E9C-101B-9397-08002B2CF9AE}" pid="4" name="RMClassification">
    <vt:lpwstr>4</vt:lpwstr>
  </property>
  <property fmtid="{D5CDD505-2E9C-101B-9397-08002B2CF9AE}" pid="5" name="ContentTypeId">
    <vt:lpwstr>0x01010055C8466DB2DC0041BD825C52736E99FC0200DDE27348BAB49E4A8569398DA63365FC</vt:lpwstr>
  </property>
  <property fmtid="{D5CDD505-2E9C-101B-9397-08002B2CF9AE}" pid="6" name="_docset_NoMedatataSyncRequired">
    <vt:lpwstr>False</vt:lpwstr>
  </property>
  <property fmtid="{D5CDD505-2E9C-101B-9397-08002B2CF9AE}" pid="7" name="Languages">
    <vt:lpwstr>1;#English|950e6fa2-2df0-4983-a604-54e57c7a6d93</vt:lpwstr>
  </property>
  <property fmtid="{D5CDD505-2E9C-101B-9397-08002B2CF9AE}" pid="8" name="docLang">
    <vt:lpwstr>es</vt:lpwstr>
  </property>
  <property fmtid="{D5CDD505-2E9C-101B-9397-08002B2CF9AE}" pid="9" name="UPOVTopics">
    <vt:lpwstr/>
  </property>
  <property fmtid="{D5CDD505-2E9C-101B-9397-08002B2CF9AE}" pid="10" name="lcf76f155ced4ddcb4097134ff3c332f">
    <vt:lpwstr/>
  </property>
  <property fmtid="{D5CDD505-2E9C-101B-9397-08002B2CF9AE}" pid="11" name="ECCM_Year">
    <vt:lpwstr>721</vt:lpwstr>
  </property>
  <property fmtid="{D5CDD505-2E9C-101B-9397-08002B2CF9AE}" pid="12" name="_dlc_DocIdItemGuid">
    <vt:lpwstr>b986b83f-3d47-4708-a969-a1a0c583d720</vt:lpwstr>
  </property>
</Properties>
</file>