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943BC9" w:rsidRPr="00903A62" w:rsidTr="00EB0A8F">
        <w:tc>
          <w:tcPr>
            <w:tcW w:w="6522" w:type="dxa"/>
          </w:tcPr>
          <w:p w:rsidR="00943BC9" w:rsidRPr="00903A62" w:rsidRDefault="00943BC9" w:rsidP="00EB0A8F">
            <w:pPr>
              <w:rPr>
                <w:rFonts w:cs="Arial"/>
              </w:rPr>
            </w:pPr>
            <w:bookmarkStart w:id="0" w:name="_GoBack"/>
            <w:bookmarkEnd w:id="0"/>
            <w:r w:rsidRPr="00903A62">
              <w:rPr>
                <w:rFonts w:cs="Arial"/>
                <w:noProof/>
              </w:rPr>
              <w:drawing>
                <wp:inline distT="0" distB="0" distL="0" distR="0" wp14:anchorId="5D832548" wp14:editId="0B3A2D80">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943BC9" w:rsidRPr="00903A62" w:rsidRDefault="00943BC9" w:rsidP="00EB0A8F">
            <w:pPr>
              <w:pStyle w:val="Lettrine"/>
              <w:rPr>
                <w:rFonts w:cs="Arial"/>
              </w:rPr>
            </w:pPr>
            <w:r w:rsidRPr="00903A62">
              <w:rPr>
                <w:rFonts w:cs="Arial"/>
              </w:rPr>
              <w:t>E</w:t>
            </w:r>
          </w:p>
        </w:tc>
      </w:tr>
      <w:tr w:rsidR="00943BC9" w:rsidRPr="00903A62" w:rsidTr="00EB0A8F">
        <w:trPr>
          <w:trHeight w:val="219"/>
        </w:trPr>
        <w:tc>
          <w:tcPr>
            <w:tcW w:w="6522" w:type="dxa"/>
          </w:tcPr>
          <w:p w:rsidR="00943BC9" w:rsidRPr="00903A62" w:rsidRDefault="00943BC9" w:rsidP="00EB0A8F">
            <w:pPr>
              <w:pStyle w:val="upove"/>
              <w:rPr>
                <w:rFonts w:cs="Arial"/>
              </w:rPr>
            </w:pPr>
            <w:r w:rsidRPr="00903A62">
              <w:rPr>
                <w:rFonts w:cs="Arial"/>
              </w:rPr>
              <w:t>International Union for the Protection of New Varieties of Plants</w:t>
            </w:r>
          </w:p>
        </w:tc>
        <w:tc>
          <w:tcPr>
            <w:tcW w:w="3117" w:type="dxa"/>
          </w:tcPr>
          <w:p w:rsidR="00943BC9" w:rsidRPr="00903A62" w:rsidRDefault="00943BC9" w:rsidP="00EB0A8F">
            <w:pPr>
              <w:rPr>
                <w:rFonts w:cs="Arial"/>
              </w:rPr>
            </w:pPr>
          </w:p>
        </w:tc>
      </w:tr>
    </w:tbl>
    <w:p w:rsidR="00943BC9" w:rsidRPr="00903A62" w:rsidRDefault="00943BC9" w:rsidP="00EB0A8F">
      <w:pPr>
        <w:rPr>
          <w:rFonts w:cs="Arial"/>
        </w:rPr>
      </w:pPr>
    </w:p>
    <w:p w:rsidR="00943BC9" w:rsidRPr="00903A62" w:rsidRDefault="00943BC9" w:rsidP="00EB0A8F">
      <w:pPr>
        <w:rPr>
          <w:rFonts w:cs="Arial"/>
        </w:rPr>
      </w:pPr>
    </w:p>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943BC9" w:rsidRPr="00903A62" w:rsidTr="00EB0A8F">
        <w:tc>
          <w:tcPr>
            <w:tcW w:w="6512" w:type="dxa"/>
          </w:tcPr>
          <w:p w:rsidR="00943BC9" w:rsidRPr="002A18D5" w:rsidRDefault="00C06C4B" w:rsidP="00EB0A8F">
            <w:pPr>
              <w:pStyle w:val="Sessiontc"/>
              <w:spacing w:line="240" w:lineRule="auto"/>
              <w:rPr>
                <w:rFonts w:cs="Arial"/>
                <w:kern w:val="0"/>
              </w:rPr>
            </w:pPr>
            <w:r w:rsidRPr="002A18D5">
              <w:rPr>
                <w:rFonts w:cs="Arial"/>
                <w:kern w:val="0"/>
              </w:rPr>
              <w:t>Meeting on the d</w:t>
            </w:r>
            <w:r w:rsidR="00943BC9" w:rsidRPr="002A18D5">
              <w:rPr>
                <w:rFonts w:cs="Arial"/>
                <w:kern w:val="0"/>
              </w:rPr>
              <w:t>evelopment of a</w:t>
            </w:r>
            <w:r w:rsidR="005F2136" w:rsidRPr="002A18D5">
              <w:rPr>
                <w:rFonts w:cs="Arial"/>
                <w:kern w:val="0"/>
              </w:rPr>
              <w:t>n</w:t>
            </w:r>
            <w:r w:rsidR="00943BC9" w:rsidRPr="002A18D5">
              <w:rPr>
                <w:rFonts w:cs="Arial"/>
                <w:kern w:val="0"/>
              </w:rPr>
              <w:t xml:space="preserve"> </w:t>
            </w:r>
            <w:r w:rsidR="005F2136" w:rsidRPr="002A18D5">
              <w:rPr>
                <w:rFonts w:cs="Arial"/>
                <w:kern w:val="0"/>
              </w:rPr>
              <w:t>e</w:t>
            </w:r>
            <w:r w:rsidR="00943BC9" w:rsidRPr="002A18D5">
              <w:rPr>
                <w:rFonts w:cs="Arial"/>
                <w:kern w:val="0"/>
              </w:rPr>
              <w:t xml:space="preserve">lectronic </w:t>
            </w:r>
            <w:r w:rsidR="005F2136" w:rsidRPr="002A18D5">
              <w:rPr>
                <w:rFonts w:cs="Arial"/>
                <w:kern w:val="0"/>
              </w:rPr>
              <w:t>application f</w:t>
            </w:r>
            <w:r w:rsidR="00943BC9" w:rsidRPr="002A18D5">
              <w:rPr>
                <w:rFonts w:cs="Arial"/>
                <w:kern w:val="0"/>
              </w:rPr>
              <w:t>orm</w:t>
            </w:r>
          </w:p>
          <w:p w:rsidR="00943BC9" w:rsidRPr="002A18D5" w:rsidRDefault="00AD3B5F" w:rsidP="00EB0A8F">
            <w:pPr>
              <w:pStyle w:val="Sessiontcplacedate"/>
              <w:contextualSpacing w:val="0"/>
              <w:rPr>
                <w:rFonts w:cs="Arial"/>
                <w:kern w:val="0"/>
                <w:sz w:val="22"/>
              </w:rPr>
            </w:pPr>
            <w:r w:rsidRPr="006A1ED9">
              <w:t>F</w:t>
            </w:r>
            <w:r>
              <w:t>ifte</w:t>
            </w:r>
            <w:r w:rsidRPr="006A1ED9">
              <w:t>enth Meeting</w:t>
            </w:r>
            <w:r w:rsidR="002E24F8" w:rsidRPr="002A18D5">
              <w:rPr>
                <w:rFonts w:cs="Arial"/>
                <w:kern w:val="0"/>
              </w:rPr>
              <w:br/>
            </w:r>
            <w:r w:rsidRPr="00731B9F">
              <w:t xml:space="preserve">Geneva, </w:t>
            </w:r>
            <w:r>
              <w:t>March 26, 2020</w:t>
            </w:r>
          </w:p>
        </w:tc>
        <w:tc>
          <w:tcPr>
            <w:tcW w:w="3127" w:type="dxa"/>
          </w:tcPr>
          <w:p w:rsidR="00943BC9" w:rsidRPr="00903A62" w:rsidRDefault="00377A4E" w:rsidP="00EB0A8F">
            <w:pPr>
              <w:pStyle w:val="Doccode"/>
              <w:spacing w:before="20"/>
              <w:rPr>
                <w:rFonts w:cs="Arial"/>
              </w:rPr>
            </w:pPr>
            <w:r>
              <w:rPr>
                <w:rFonts w:cs="Arial"/>
              </w:rPr>
              <w:t>UPOV/EAF/15/3</w:t>
            </w:r>
          </w:p>
          <w:p w:rsidR="00943BC9" w:rsidRPr="00903A62" w:rsidRDefault="00943BC9" w:rsidP="00EB0A8F">
            <w:pPr>
              <w:pStyle w:val="Docoriginal"/>
              <w:rPr>
                <w:rFonts w:cs="Arial"/>
              </w:rPr>
            </w:pPr>
            <w:r w:rsidRPr="00903A62">
              <w:rPr>
                <w:rFonts w:cs="Arial"/>
              </w:rPr>
              <w:t>Original:</w:t>
            </w:r>
            <w:r w:rsidRPr="00903A62">
              <w:rPr>
                <w:rFonts w:cs="Arial"/>
                <w:b w:val="0"/>
                <w:spacing w:val="0"/>
              </w:rPr>
              <w:t xml:space="preserve">  English</w:t>
            </w:r>
          </w:p>
          <w:p w:rsidR="00943BC9" w:rsidRPr="00903A62" w:rsidRDefault="00943BC9">
            <w:pPr>
              <w:pStyle w:val="Docoriginal"/>
              <w:rPr>
                <w:rFonts w:cs="Arial"/>
              </w:rPr>
            </w:pPr>
            <w:r w:rsidRPr="00903A62">
              <w:rPr>
                <w:rFonts w:cs="Arial"/>
              </w:rPr>
              <w:t>Date:</w:t>
            </w:r>
            <w:r w:rsidRPr="00903A62">
              <w:rPr>
                <w:rFonts w:cs="Arial"/>
                <w:b w:val="0"/>
                <w:spacing w:val="0"/>
              </w:rPr>
              <w:t xml:space="preserve">  </w:t>
            </w:r>
            <w:r w:rsidR="000C047D" w:rsidRPr="005E1EB8">
              <w:rPr>
                <w:rFonts w:cs="Arial"/>
                <w:b w:val="0"/>
                <w:spacing w:val="0"/>
              </w:rPr>
              <w:t xml:space="preserve">September </w:t>
            </w:r>
            <w:r w:rsidR="00E40D6C" w:rsidRPr="005E1EB8">
              <w:rPr>
                <w:rFonts w:cs="Arial"/>
                <w:b w:val="0"/>
                <w:spacing w:val="0"/>
              </w:rPr>
              <w:t>1</w:t>
            </w:r>
            <w:r w:rsidR="00E40D6C">
              <w:rPr>
                <w:rFonts w:cs="Arial"/>
                <w:b w:val="0"/>
                <w:spacing w:val="0"/>
              </w:rPr>
              <w:t>5</w:t>
            </w:r>
            <w:r w:rsidR="00AD3B5F" w:rsidRPr="00B054D4">
              <w:rPr>
                <w:rFonts w:cs="Arial"/>
                <w:b w:val="0"/>
                <w:spacing w:val="0"/>
              </w:rPr>
              <w:t>, 2020</w:t>
            </w:r>
          </w:p>
        </w:tc>
      </w:tr>
    </w:tbl>
    <w:p w:rsidR="00F70794" w:rsidRPr="00903A62" w:rsidRDefault="00F70794" w:rsidP="00F70794">
      <w:pPr>
        <w:pStyle w:val="Titleofdoc0"/>
        <w:rPr>
          <w:rFonts w:cs="Arial"/>
        </w:rPr>
      </w:pPr>
      <w:bookmarkStart w:id="1" w:name="TitleOfDoc"/>
      <w:bookmarkStart w:id="2" w:name="Prepared"/>
      <w:bookmarkEnd w:id="1"/>
      <w:bookmarkEnd w:id="2"/>
      <w:r w:rsidRPr="00903A62">
        <w:rPr>
          <w:rFonts w:cs="Arial"/>
        </w:rPr>
        <w:t>REPORT</w:t>
      </w:r>
    </w:p>
    <w:p w:rsidR="006F5BE9" w:rsidRPr="00903A62" w:rsidRDefault="000C047D" w:rsidP="006F5BE9">
      <w:pPr>
        <w:pStyle w:val="preparedby1"/>
        <w:jc w:val="left"/>
        <w:rPr>
          <w:rFonts w:cs="Arial"/>
        </w:rPr>
      </w:pPr>
      <w:r>
        <w:rPr>
          <w:rFonts w:cs="Arial"/>
        </w:rPr>
        <w:t xml:space="preserve">adopted by the </w:t>
      </w:r>
      <w:r w:rsidRPr="000C047D">
        <w:rPr>
          <w:rFonts w:cs="Arial"/>
        </w:rPr>
        <w:t>Meeting on the development of an electronic application form</w:t>
      </w:r>
    </w:p>
    <w:p w:rsidR="00943BC9" w:rsidRPr="00903A62" w:rsidRDefault="00943BC9" w:rsidP="006B24EF">
      <w:pPr>
        <w:pStyle w:val="Disclaimer"/>
        <w:rPr>
          <w:rFonts w:cs="Arial"/>
        </w:rPr>
      </w:pPr>
      <w:r w:rsidRPr="00903A62">
        <w:rPr>
          <w:rFonts w:cs="Arial"/>
        </w:rPr>
        <w:t>Disclaimer:  this document does not represent UPOV policies or guidance</w:t>
      </w:r>
    </w:p>
    <w:p w:rsidR="008476CB" w:rsidRPr="00903A62" w:rsidRDefault="008476CB" w:rsidP="008476CB">
      <w:pPr>
        <w:pStyle w:val="Heading1"/>
        <w:rPr>
          <w:rFonts w:cs="Arial"/>
        </w:rPr>
      </w:pPr>
      <w:r w:rsidRPr="00903A62">
        <w:rPr>
          <w:rFonts w:cs="Arial"/>
        </w:rPr>
        <w:t>Welcome and opening</w:t>
      </w:r>
    </w:p>
    <w:p w:rsidR="008476CB" w:rsidRPr="00903A62" w:rsidRDefault="008476CB" w:rsidP="008476CB">
      <w:pPr>
        <w:rPr>
          <w:rFonts w:cs="Arial"/>
        </w:rPr>
      </w:pPr>
    </w:p>
    <w:p w:rsidR="008476CB" w:rsidRPr="00903A62" w:rsidRDefault="008476CB" w:rsidP="00835A93">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t xml:space="preserve">The </w:t>
      </w:r>
      <w:r w:rsidR="007B263C" w:rsidRPr="00AD3B5F">
        <w:rPr>
          <w:rFonts w:cs="Arial"/>
        </w:rPr>
        <w:t xml:space="preserve">Fifteenth </w:t>
      </w:r>
      <w:r w:rsidR="007B263C" w:rsidRPr="00903A62">
        <w:rPr>
          <w:rFonts w:cs="Arial"/>
        </w:rPr>
        <w:t xml:space="preserve">Meeting </w:t>
      </w:r>
      <w:r w:rsidRPr="00903A62">
        <w:rPr>
          <w:rFonts w:cs="Arial"/>
        </w:rPr>
        <w:t xml:space="preserve">on the </w:t>
      </w:r>
      <w:r w:rsidR="007B263C" w:rsidRPr="00903A62">
        <w:rPr>
          <w:rFonts w:cs="Arial"/>
        </w:rPr>
        <w:t xml:space="preserve">Development </w:t>
      </w:r>
      <w:r w:rsidRPr="00903A62">
        <w:rPr>
          <w:rFonts w:cs="Arial"/>
        </w:rPr>
        <w:t xml:space="preserve">of an </w:t>
      </w:r>
      <w:r w:rsidR="007B263C" w:rsidRPr="00903A62">
        <w:rPr>
          <w:rFonts w:cs="Arial"/>
        </w:rPr>
        <w:t xml:space="preserve">Electronic Form </w:t>
      </w:r>
      <w:r w:rsidRPr="00903A62">
        <w:rPr>
          <w:rFonts w:cs="Arial"/>
        </w:rPr>
        <w:t>(EAF/1</w:t>
      </w:r>
      <w:r w:rsidR="00AD3B5F">
        <w:rPr>
          <w:rFonts w:cs="Arial"/>
        </w:rPr>
        <w:t>5</w:t>
      </w:r>
      <w:r w:rsidRPr="00903A62">
        <w:rPr>
          <w:rFonts w:cs="Arial"/>
        </w:rPr>
        <w:t xml:space="preserve"> meeting)</w:t>
      </w:r>
      <w:r w:rsidR="007B263C">
        <w:rPr>
          <w:rFonts w:cs="Arial"/>
        </w:rPr>
        <w:t>, which was organized via electronic means,</w:t>
      </w:r>
      <w:r w:rsidRPr="00903A62">
        <w:rPr>
          <w:rFonts w:cs="Arial"/>
        </w:rPr>
        <w:t xml:space="preserve"> was opened and chaired by Mr. Peter Button, Vice Secretary-General of UPOV, who welcomed the participants.</w:t>
      </w:r>
    </w:p>
    <w:p w:rsidR="008476CB" w:rsidRPr="00903A62" w:rsidRDefault="008476CB" w:rsidP="008476CB">
      <w:pPr>
        <w:rPr>
          <w:rFonts w:cs="Arial"/>
        </w:rPr>
      </w:pPr>
    </w:p>
    <w:p w:rsidR="008476CB" w:rsidRPr="003855BE" w:rsidRDefault="008476CB" w:rsidP="008476CB">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t xml:space="preserve">The list of participants is reproduced </w:t>
      </w:r>
      <w:r w:rsidRPr="003855BE">
        <w:rPr>
          <w:rFonts w:cs="Arial"/>
        </w:rPr>
        <w:t xml:space="preserve">in Annex I to this report.  </w:t>
      </w:r>
    </w:p>
    <w:p w:rsidR="008476CB" w:rsidRPr="003855BE" w:rsidRDefault="008476CB" w:rsidP="008476CB">
      <w:pPr>
        <w:rPr>
          <w:rFonts w:cs="Arial"/>
        </w:rPr>
      </w:pPr>
    </w:p>
    <w:p w:rsidR="008476CB" w:rsidRDefault="008476CB" w:rsidP="008476CB">
      <w:pPr>
        <w:rPr>
          <w:rFonts w:cs="Arial"/>
        </w:rPr>
      </w:pPr>
    </w:p>
    <w:p w:rsidR="00F24D65" w:rsidRPr="003855BE" w:rsidRDefault="00F24D65" w:rsidP="008476CB">
      <w:pPr>
        <w:rPr>
          <w:rFonts w:cs="Arial"/>
        </w:rPr>
      </w:pPr>
    </w:p>
    <w:p w:rsidR="008476CB" w:rsidRPr="003855BE" w:rsidRDefault="008476CB" w:rsidP="008476CB">
      <w:pPr>
        <w:pStyle w:val="Heading1"/>
        <w:rPr>
          <w:rFonts w:cs="Arial"/>
        </w:rPr>
      </w:pPr>
      <w:r w:rsidRPr="003855BE">
        <w:rPr>
          <w:rFonts w:cs="Arial"/>
        </w:rPr>
        <w:t>Approval of the agenda</w:t>
      </w:r>
    </w:p>
    <w:p w:rsidR="008476CB" w:rsidRPr="003855BE" w:rsidRDefault="008476CB" w:rsidP="008476CB">
      <w:pPr>
        <w:rPr>
          <w:rFonts w:cs="Arial"/>
        </w:rPr>
      </w:pPr>
    </w:p>
    <w:p w:rsidR="008476CB" w:rsidRPr="003855BE" w:rsidRDefault="008476CB" w:rsidP="008476CB">
      <w:pPr>
        <w:rPr>
          <w:rFonts w:cs="Arial"/>
        </w:rPr>
      </w:pPr>
      <w:r w:rsidRPr="003855BE">
        <w:rPr>
          <w:rFonts w:cs="Arial"/>
        </w:rPr>
        <w:fldChar w:fldCharType="begin"/>
      </w:r>
      <w:r w:rsidRPr="003855BE">
        <w:rPr>
          <w:rFonts w:cs="Arial"/>
        </w:rPr>
        <w:instrText xml:space="preserve"> AUTONUM  </w:instrText>
      </w:r>
      <w:r w:rsidRPr="003855BE">
        <w:rPr>
          <w:rFonts w:cs="Arial"/>
        </w:rPr>
        <w:fldChar w:fldCharType="end"/>
      </w:r>
      <w:r w:rsidRPr="003855BE">
        <w:rPr>
          <w:rFonts w:cs="Arial"/>
        </w:rPr>
        <w:tab/>
        <w:t>The meeting adopted the draft agenda as proposed in document UPOV/EAF/1</w:t>
      </w:r>
      <w:r w:rsidR="00DA400C">
        <w:rPr>
          <w:rFonts w:cs="Arial"/>
        </w:rPr>
        <w:t>5</w:t>
      </w:r>
      <w:r w:rsidR="006F5BE9" w:rsidRPr="003855BE">
        <w:rPr>
          <w:rFonts w:cs="Arial"/>
        </w:rPr>
        <w:t>/1</w:t>
      </w:r>
      <w:r w:rsidRPr="003855BE">
        <w:rPr>
          <w:rFonts w:cs="Arial"/>
        </w:rPr>
        <w:t>.</w:t>
      </w:r>
    </w:p>
    <w:p w:rsidR="008476CB" w:rsidRPr="003855BE" w:rsidRDefault="008476CB" w:rsidP="008476CB">
      <w:pPr>
        <w:rPr>
          <w:rFonts w:cs="Arial"/>
        </w:rPr>
      </w:pPr>
    </w:p>
    <w:p w:rsidR="008476CB" w:rsidRDefault="008476CB" w:rsidP="008476CB">
      <w:pPr>
        <w:rPr>
          <w:rFonts w:cs="Arial"/>
        </w:rPr>
      </w:pPr>
    </w:p>
    <w:p w:rsidR="00F24D65" w:rsidRPr="003855BE" w:rsidRDefault="00F24D65" w:rsidP="008476CB">
      <w:pPr>
        <w:rPr>
          <w:rFonts w:cs="Arial"/>
        </w:rPr>
      </w:pPr>
    </w:p>
    <w:p w:rsidR="008476CB" w:rsidRPr="003855BE" w:rsidRDefault="008476CB" w:rsidP="008476CB">
      <w:pPr>
        <w:pStyle w:val="Heading1"/>
        <w:rPr>
          <w:rFonts w:cs="Arial"/>
        </w:rPr>
      </w:pPr>
      <w:r w:rsidRPr="003855BE">
        <w:rPr>
          <w:rFonts w:cs="Arial"/>
        </w:rPr>
        <w:t xml:space="preserve">Developments concerning </w:t>
      </w:r>
      <w:r w:rsidR="00D15EE1" w:rsidRPr="003855BE">
        <w:rPr>
          <w:rFonts w:cs="Arial"/>
        </w:rPr>
        <w:t>UPOV PRISMA</w:t>
      </w:r>
      <w:r w:rsidRPr="003855BE">
        <w:rPr>
          <w:rFonts w:cs="Arial"/>
        </w:rPr>
        <w:t xml:space="preserve">  </w:t>
      </w:r>
    </w:p>
    <w:p w:rsidR="008476CB" w:rsidRPr="003855BE" w:rsidRDefault="008476CB" w:rsidP="008476CB">
      <w:pPr>
        <w:rPr>
          <w:rFonts w:cs="Arial"/>
        </w:rPr>
      </w:pPr>
    </w:p>
    <w:p w:rsidR="008476CB" w:rsidRPr="00903A62" w:rsidRDefault="008476CB" w:rsidP="008476CB">
      <w:pPr>
        <w:rPr>
          <w:rFonts w:cs="Arial"/>
        </w:rPr>
      </w:pPr>
      <w:r w:rsidRPr="003855BE">
        <w:rPr>
          <w:rFonts w:cs="Arial"/>
        </w:rPr>
        <w:fldChar w:fldCharType="begin"/>
      </w:r>
      <w:r w:rsidRPr="003855BE">
        <w:rPr>
          <w:rFonts w:cs="Arial"/>
        </w:rPr>
        <w:instrText xml:space="preserve"> AUTONUM  </w:instrText>
      </w:r>
      <w:r w:rsidRPr="003855BE">
        <w:rPr>
          <w:rFonts w:cs="Arial"/>
        </w:rPr>
        <w:fldChar w:fldCharType="end"/>
      </w:r>
      <w:r w:rsidRPr="003855BE">
        <w:rPr>
          <w:rFonts w:cs="Arial"/>
        </w:rPr>
        <w:tab/>
        <w:t>The meeting considered document UPOV/EAF/1</w:t>
      </w:r>
      <w:r w:rsidR="00DA400C">
        <w:rPr>
          <w:rFonts w:cs="Arial"/>
        </w:rPr>
        <w:t>5</w:t>
      </w:r>
      <w:r w:rsidR="00D15EE1" w:rsidRPr="003855BE">
        <w:rPr>
          <w:rFonts w:cs="Arial"/>
        </w:rPr>
        <w:t xml:space="preserve">/2 </w:t>
      </w:r>
      <w:r w:rsidRPr="003855BE">
        <w:rPr>
          <w:rFonts w:cs="Arial"/>
        </w:rPr>
        <w:t xml:space="preserve">“Developments concerning </w:t>
      </w:r>
      <w:r w:rsidR="00D15EE1" w:rsidRPr="003855BE">
        <w:rPr>
          <w:rFonts w:cs="Arial"/>
        </w:rPr>
        <w:t>UPOV PRISMA</w:t>
      </w:r>
      <w:r w:rsidRPr="003855BE">
        <w:rPr>
          <w:rFonts w:cs="Arial"/>
        </w:rPr>
        <w:t xml:space="preserve">” and received a presentation by the Office of the Union on the latest developments </w:t>
      </w:r>
      <w:r w:rsidR="007B263C">
        <w:rPr>
          <w:rFonts w:cs="Arial"/>
        </w:rPr>
        <w:t>concerning UPOV PRISMA</w:t>
      </w:r>
      <w:r w:rsidRPr="003855BE">
        <w:rPr>
          <w:rFonts w:cs="Arial"/>
        </w:rPr>
        <w:t>, a copy of which is reproduced in Annex II to</w:t>
      </w:r>
      <w:r w:rsidRPr="00903A62">
        <w:rPr>
          <w:rFonts w:cs="Arial"/>
        </w:rPr>
        <w:t xml:space="preserve"> this document.</w:t>
      </w:r>
    </w:p>
    <w:p w:rsidR="00EE4D4F" w:rsidRDefault="00EE4D4F" w:rsidP="000D04AA"/>
    <w:p w:rsidR="00835A93" w:rsidRDefault="00835A93" w:rsidP="000D04AA"/>
    <w:p w:rsidR="005841BF" w:rsidRPr="00903A62" w:rsidRDefault="000A1250" w:rsidP="005841BF">
      <w:pPr>
        <w:pStyle w:val="Heading2"/>
      </w:pPr>
      <w:r>
        <w:t>Current Version</w:t>
      </w:r>
      <w:r w:rsidR="005841BF">
        <w:t xml:space="preserve"> of UPOV PRISMA</w:t>
      </w:r>
    </w:p>
    <w:p w:rsidR="005841BF" w:rsidRPr="00903A62" w:rsidRDefault="005841BF" w:rsidP="005841BF">
      <w:pPr>
        <w:keepNext/>
        <w:rPr>
          <w:rFonts w:cs="Arial"/>
          <w:sz w:val="18"/>
        </w:rPr>
      </w:pPr>
    </w:p>
    <w:p w:rsidR="000A1250" w:rsidRDefault="005841BF" w:rsidP="005841BF">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w:t>
      </w:r>
      <w:r w:rsidRPr="00903A62">
        <w:rPr>
          <w:rFonts w:cs="Arial"/>
        </w:rPr>
        <w:t xml:space="preserve"> </w:t>
      </w:r>
      <w:r w:rsidR="000A1250">
        <w:rPr>
          <w:rFonts w:cs="Arial"/>
        </w:rPr>
        <w:t xml:space="preserve">that </w:t>
      </w:r>
      <w:r w:rsidR="007B263C">
        <w:rPr>
          <w:rFonts w:cs="Arial"/>
        </w:rPr>
        <w:t xml:space="preserve">version 2.4 </w:t>
      </w:r>
      <w:r w:rsidR="00B95A54">
        <w:rPr>
          <w:rFonts w:cs="Arial"/>
        </w:rPr>
        <w:t>of UPOV PRISMA (V</w:t>
      </w:r>
      <w:r w:rsidR="000A1250">
        <w:rPr>
          <w:rFonts w:cs="Arial"/>
        </w:rPr>
        <w:t>2.4) was released on February 24, 2020</w:t>
      </w:r>
      <w:r w:rsidR="007B263C">
        <w:rPr>
          <w:rFonts w:cs="Arial"/>
        </w:rPr>
        <w:t>,</w:t>
      </w:r>
      <w:r w:rsidR="000A1250">
        <w:rPr>
          <w:rFonts w:cs="Arial"/>
        </w:rPr>
        <w:t xml:space="preserve"> with</w:t>
      </w:r>
      <w:r w:rsidR="007B263C">
        <w:rPr>
          <w:rFonts w:cs="Arial"/>
        </w:rPr>
        <w:t xml:space="preserve"> the </w:t>
      </w:r>
      <w:r w:rsidR="0097220E">
        <w:rPr>
          <w:rFonts w:cs="Arial"/>
        </w:rPr>
        <w:t>following new</w:t>
      </w:r>
      <w:r w:rsidR="000A1250">
        <w:rPr>
          <w:rFonts w:cs="Arial"/>
        </w:rPr>
        <w:t xml:space="preserve"> functionalities: </w:t>
      </w:r>
    </w:p>
    <w:p w:rsidR="007B263C" w:rsidRDefault="007B263C" w:rsidP="005841BF">
      <w:pPr>
        <w:rPr>
          <w:rFonts w:cs="Arial"/>
        </w:rPr>
      </w:pPr>
    </w:p>
    <w:p w:rsidR="000A1250" w:rsidRPr="000A1250" w:rsidRDefault="000A1250" w:rsidP="000A1250">
      <w:pPr>
        <w:pStyle w:val="ListParagraph"/>
        <w:numPr>
          <w:ilvl w:val="0"/>
          <w:numId w:val="34"/>
        </w:numPr>
        <w:rPr>
          <w:rFonts w:ascii="Arial" w:eastAsia="Times New Roman" w:hAnsi="Arial"/>
          <w:sz w:val="20"/>
          <w:szCs w:val="20"/>
          <w:lang w:val="en-US" w:eastAsia="en-US"/>
        </w:rPr>
      </w:pPr>
      <w:r w:rsidRPr="000A1250">
        <w:rPr>
          <w:rFonts w:ascii="Arial" w:eastAsia="Times New Roman" w:hAnsi="Arial"/>
          <w:sz w:val="20"/>
          <w:szCs w:val="20"/>
          <w:lang w:val="en-US" w:eastAsia="en-US"/>
        </w:rPr>
        <w:t>new interface, making it easier to navigate through the forms and with a direct communicati</w:t>
      </w:r>
      <w:r>
        <w:rPr>
          <w:rFonts w:ascii="Arial" w:eastAsia="Times New Roman" w:hAnsi="Arial"/>
          <w:sz w:val="20"/>
          <w:szCs w:val="20"/>
          <w:lang w:val="en-US" w:eastAsia="en-US"/>
        </w:rPr>
        <w:t>on tool to the UPOV PRISMA team;</w:t>
      </w:r>
    </w:p>
    <w:p w:rsidR="000A1250" w:rsidRPr="000A1250" w:rsidRDefault="0097220E" w:rsidP="000A1250">
      <w:pPr>
        <w:pStyle w:val="ListParagraph"/>
        <w:numPr>
          <w:ilvl w:val="0"/>
          <w:numId w:val="34"/>
        </w:numPr>
        <w:rPr>
          <w:rFonts w:ascii="Arial" w:eastAsia="Times New Roman" w:hAnsi="Arial"/>
          <w:sz w:val="20"/>
          <w:szCs w:val="20"/>
          <w:lang w:val="en-US" w:eastAsia="en-US"/>
        </w:rPr>
      </w:pPr>
      <w:r>
        <w:rPr>
          <w:rFonts w:ascii="Arial" w:eastAsia="Times New Roman" w:hAnsi="Arial"/>
          <w:sz w:val="20"/>
          <w:szCs w:val="20"/>
          <w:lang w:val="en-US" w:eastAsia="en-US"/>
        </w:rPr>
        <w:t>r</w:t>
      </w:r>
      <w:r w:rsidR="000A1250" w:rsidRPr="000A1250">
        <w:rPr>
          <w:rFonts w:ascii="Arial" w:eastAsia="Times New Roman" w:hAnsi="Arial"/>
          <w:sz w:val="20"/>
          <w:szCs w:val="20"/>
          <w:lang w:val="en-US" w:eastAsia="en-US"/>
        </w:rPr>
        <w:t>e</w:t>
      </w:r>
      <w:r w:rsidR="007B263C">
        <w:rPr>
          <w:rFonts w:ascii="Arial" w:eastAsia="Times New Roman" w:hAnsi="Arial"/>
          <w:sz w:val="20"/>
          <w:szCs w:val="20"/>
          <w:lang w:val="en-US" w:eastAsia="en-US"/>
        </w:rPr>
        <w:t>-</w:t>
      </w:r>
      <w:r w:rsidR="000A1250" w:rsidRPr="000A1250">
        <w:rPr>
          <w:rFonts w:ascii="Arial" w:eastAsia="Times New Roman" w:hAnsi="Arial"/>
          <w:sz w:val="20"/>
          <w:szCs w:val="20"/>
          <w:lang w:val="en-US" w:eastAsia="en-US"/>
        </w:rPr>
        <w:t>introduction of UPOV PRISMA fee (90 Swiss francs per PVP application made using UPOV PRISMA). This fee is in addition to the PVP application fee(s) for the UPOV member concerned. In the case of the United Kingdom, the UPOV PRISMA fee is paid by the United Kingdom PVP Office</w:t>
      </w:r>
      <w:r w:rsidR="000A1250">
        <w:rPr>
          <w:rFonts w:ascii="Arial" w:eastAsia="Times New Roman" w:hAnsi="Arial"/>
          <w:sz w:val="20"/>
          <w:szCs w:val="20"/>
          <w:lang w:val="en-US" w:eastAsia="en-US"/>
        </w:rPr>
        <w:t>.</w:t>
      </w:r>
    </w:p>
    <w:p w:rsidR="000A1250" w:rsidRDefault="000A1250" w:rsidP="00835A93"/>
    <w:p w:rsidR="00835A93" w:rsidRPr="000A1250" w:rsidRDefault="00835A93" w:rsidP="00835A93"/>
    <w:p w:rsidR="000A1250" w:rsidRPr="00903A62" w:rsidRDefault="000A1250" w:rsidP="000A1250">
      <w:pPr>
        <w:pStyle w:val="Heading2"/>
      </w:pPr>
      <w:r>
        <w:t>Use of UPOV PRISMA</w:t>
      </w:r>
    </w:p>
    <w:p w:rsidR="000A1250" w:rsidRDefault="000A1250" w:rsidP="005841BF">
      <w:pPr>
        <w:rPr>
          <w:rFonts w:cs="Arial"/>
        </w:rPr>
      </w:pPr>
    </w:p>
    <w:p w:rsidR="005841BF" w:rsidRDefault="000A1250" w:rsidP="005841BF">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w:t>
      </w:r>
      <w:r w:rsidRPr="00903A62">
        <w:rPr>
          <w:rFonts w:cs="Arial"/>
        </w:rPr>
        <w:t xml:space="preserve"> </w:t>
      </w:r>
      <w:r w:rsidR="005841BF">
        <w:rPr>
          <w:rFonts w:cs="Arial"/>
        </w:rPr>
        <w:t xml:space="preserve">the information in relation to the use of UPOV PRISMA (as of </w:t>
      </w:r>
      <w:r w:rsidR="005841BF" w:rsidRPr="000A1250">
        <w:rPr>
          <w:rFonts w:cs="Arial"/>
        </w:rPr>
        <w:t>March</w:t>
      </w:r>
      <w:r w:rsidR="004976D3" w:rsidRPr="000A1250">
        <w:rPr>
          <w:rFonts w:cs="Arial"/>
        </w:rPr>
        <w:t> </w:t>
      </w:r>
      <w:r w:rsidRPr="000A1250">
        <w:rPr>
          <w:rFonts w:cs="Arial"/>
        </w:rPr>
        <w:t>24</w:t>
      </w:r>
      <w:r w:rsidR="005841BF" w:rsidRPr="000A1250">
        <w:rPr>
          <w:rFonts w:cs="Arial"/>
        </w:rPr>
        <w:t>,</w:t>
      </w:r>
      <w:r w:rsidR="004976D3" w:rsidRPr="000A1250">
        <w:rPr>
          <w:rFonts w:cs="Arial"/>
        </w:rPr>
        <w:t> </w:t>
      </w:r>
      <w:r w:rsidR="005841BF" w:rsidRPr="000A1250">
        <w:rPr>
          <w:rFonts w:cs="Arial"/>
        </w:rPr>
        <w:t>20</w:t>
      </w:r>
      <w:r w:rsidRPr="000A1250">
        <w:rPr>
          <w:rFonts w:cs="Arial"/>
        </w:rPr>
        <w:t>20</w:t>
      </w:r>
      <w:r w:rsidR="005841BF">
        <w:rPr>
          <w:rFonts w:cs="Arial"/>
        </w:rPr>
        <w:t>)</w:t>
      </w:r>
      <w:r>
        <w:rPr>
          <w:rFonts w:cs="Arial"/>
        </w:rPr>
        <w:t>, as reported in Annex III of this document.</w:t>
      </w:r>
    </w:p>
    <w:p w:rsidR="005841BF" w:rsidRDefault="005841BF" w:rsidP="005841BF">
      <w:pPr>
        <w:rPr>
          <w:rFonts w:cs="Arial"/>
        </w:rPr>
      </w:pPr>
    </w:p>
    <w:p w:rsidR="00835A93" w:rsidRDefault="00835A93" w:rsidP="005841BF">
      <w:pPr>
        <w:rPr>
          <w:rFonts w:cs="Arial"/>
        </w:rPr>
      </w:pPr>
    </w:p>
    <w:p w:rsidR="007F0681" w:rsidRPr="003A729F" w:rsidRDefault="007F0681" w:rsidP="007F0681">
      <w:pPr>
        <w:pStyle w:val="Heading2"/>
      </w:pPr>
      <w:bookmarkStart w:id="3" w:name="_Toc35013187"/>
      <w:r w:rsidRPr="003A729F">
        <w:lastRenderedPageBreak/>
        <w:t xml:space="preserve">Version </w:t>
      </w:r>
      <w:r>
        <w:t>2.5</w:t>
      </w:r>
      <w:bookmarkEnd w:id="3"/>
      <w:r>
        <w:t xml:space="preserve"> of UPOV PRISMA</w:t>
      </w:r>
    </w:p>
    <w:p w:rsidR="005841BF" w:rsidRDefault="005841BF" w:rsidP="00F24D65">
      <w:pPr>
        <w:keepNext/>
        <w:rPr>
          <w:rFonts w:cs="Arial"/>
        </w:rPr>
      </w:pPr>
    </w:p>
    <w:p w:rsidR="005841BF" w:rsidRDefault="007F0681" w:rsidP="00F24D65">
      <w:pPr>
        <w:keepNext/>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 that </w:t>
      </w:r>
      <w:r w:rsidRPr="007F0681">
        <w:t>following authorities ha</w:t>
      </w:r>
      <w:r w:rsidR="007B263C">
        <w:t>d</w:t>
      </w:r>
      <w:r w:rsidRPr="007F0681">
        <w:t xml:space="preserve"> indicated their intention to be part of Version 2.5</w:t>
      </w:r>
      <w:r>
        <w:t>:</w:t>
      </w:r>
    </w:p>
    <w:p w:rsidR="005841BF" w:rsidRDefault="005841BF" w:rsidP="00F24D65">
      <w:pPr>
        <w:keepNext/>
      </w:pPr>
    </w:p>
    <w:tbl>
      <w:tblPr>
        <w:tblStyle w:val="TableGrid10"/>
        <w:tblW w:w="9503" w:type="dxa"/>
        <w:jc w:val="center"/>
        <w:tblLayout w:type="fixed"/>
        <w:tblCellMar>
          <w:top w:w="28" w:type="dxa"/>
          <w:left w:w="57" w:type="dxa"/>
          <w:bottom w:w="28" w:type="dxa"/>
          <w:right w:w="85" w:type="dxa"/>
        </w:tblCellMar>
        <w:tblLook w:val="04A0" w:firstRow="1" w:lastRow="0" w:firstColumn="1" w:lastColumn="0" w:noHBand="0" w:noVBand="1"/>
      </w:tblPr>
      <w:tblGrid>
        <w:gridCol w:w="1838"/>
        <w:gridCol w:w="425"/>
        <w:gridCol w:w="3544"/>
        <w:gridCol w:w="3696"/>
      </w:tblGrid>
      <w:tr w:rsidR="007F0681" w:rsidRPr="005B3B34" w:rsidTr="000D2FE4">
        <w:trPr>
          <w:cantSplit/>
          <w:tblHeader/>
          <w:jc w:val="center"/>
        </w:trPr>
        <w:tc>
          <w:tcPr>
            <w:tcW w:w="2263" w:type="dxa"/>
            <w:gridSpan w:val="2"/>
            <w:shd w:val="clear" w:color="auto" w:fill="F2F2F2" w:themeFill="background1" w:themeFillShade="F2"/>
            <w:vAlign w:val="center"/>
          </w:tcPr>
          <w:p w:rsidR="007F0681" w:rsidRPr="005B3B34" w:rsidRDefault="007F0681" w:rsidP="00F24D65">
            <w:pPr>
              <w:keepNext/>
              <w:jc w:val="center"/>
              <w:rPr>
                <w:color w:val="000000"/>
                <w:sz w:val="17"/>
                <w:szCs w:val="17"/>
              </w:rPr>
            </w:pPr>
            <w:r w:rsidRPr="005B3B34">
              <w:rPr>
                <w:bCs/>
                <w:color w:val="000000"/>
                <w:sz w:val="17"/>
                <w:szCs w:val="17"/>
              </w:rPr>
              <w:t>Authority</w:t>
            </w:r>
          </w:p>
        </w:tc>
        <w:tc>
          <w:tcPr>
            <w:tcW w:w="3544" w:type="dxa"/>
            <w:shd w:val="clear" w:color="auto" w:fill="F2F2F2" w:themeFill="background1" w:themeFillShade="F2"/>
            <w:vAlign w:val="center"/>
          </w:tcPr>
          <w:p w:rsidR="007F0681" w:rsidRPr="005B3B34" w:rsidRDefault="007F0681" w:rsidP="00F24D65">
            <w:pPr>
              <w:keepNext/>
              <w:jc w:val="center"/>
              <w:rPr>
                <w:color w:val="000000"/>
                <w:sz w:val="17"/>
                <w:szCs w:val="17"/>
              </w:rPr>
            </w:pPr>
            <w:r w:rsidRPr="005B3B34">
              <w:rPr>
                <w:color w:val="000000"/>
                <w:sz w:val="17"/>
                <w:szCs w:val="17"/>
              </w:rPr>
              <w:t>intention to participate in Version 2.5</w:t>
            </w:r>
          </w:p>
        </w:tc>
        <w:tc>
          <w:tcPr>
            <w:tcW w:w="3696" w:type="dxa"/>
            <w:shd w:val="clear" w:color="auto" w:fill="F2F2F2" w:themeFill="background1" w:themeFillShade="F2"/>
            <w:vAlign w:val="center"/>
          </w:tcPr>
          <w:p w:rsidR="007F0681" w:rsidRPr="005B3B34" w:rsidRDefault="007F0681" w:rsidP="00F24D65">
            <w:pPr>
              <w:keepNext/>
              <w:jc w:val="left"/>
              <w:rPr>
                <w:color w:val="000000"/>
                <w:sz w:val="17"/>
                <w:szCs w:val="17"/>
              </w:rPr>
            </w:pPr>
            <w:r w:rsidRPr="005B3B34">
              <w:rPr>
                <w:color w:val="000000"/>
                <w:sz w:val="17"/>
                <w:szCs w:val="17"/>
              </w:rPr>
              <w:t>Anticipat</w:t>
            </w:r>
            <w:r>
              <w:rPr>
                <w:color w:val="000000"/>
                <w:sz w:val="17"/>
                <w:szCs w:val="17"/>
              </w:rPr>
              <w:t>ed crop coverage in Version 2.5</w:t>
            </w:r>
          </w:p>
        </w:tc>
      </w:tr>
      <w:tr w:rsidR="007F0681" w:rsidRPr="005B3B34" w:rsidTr="000D2FE4">
        <w:trPr>
          <w:cantSplit/>
          <w:jc w:val="center"/>
        </w:trPr>
        <w:tc>
          <w:tcPr>
            <w:tcW w:w="1838" w:type="dxa"/>
            <w:vAlign w:val="center"/>
          </w:tcPr>
          <w:p w:rsidR="007F0681" w:rsidRPr="005B3B34" w:rsidRDefault="007F0681" w:rsidP="00F24D65">
            <w:pPr>
              <w:keepNext/>
              <w:jc w:val="left"/>
              <w:rPr>
                <w:color w:val="000000"/>
                <w:sz w:val="17"/>
                <w:szCs w:val="17"/>
              </w:rPr>
            </w:pPr>
            <w:r w:rsidRPr="005B3B34">
              <w:rPr>
                <w:color w:val="000000"/>
                <w:sz w:val="17"/>
                <w:szCs w:val="17"/>
              </w:rPr>
              <w:t>Japan</w:t>
            </w:r>
          </w:p>
        </w:tc>
        <w:tc>
          <w:tcPr>
            <w:tcW w:w="425" w:type="dxa"/>
            <w:noWrap/>
            <w:vAlign w:val="center"/>
          </w:tcPr>
          <w:p w:rsidR="007F0681" w:rsidRPr="005B3B34" w:rsidRDefault="007F0681" w:rsidP="00F24D65">
            <w:pPr>
              <w:keepNext/>
              <w:jc w:val="center"/>
              <w:rPr>
                <w:color w:val="000000"/>
                <w:sz w:val="17"/>
                <w:szCs w:val="17"/>
              </w:rPr>
            </w:pPr>
            <w:r w:rsidRPr="005B3B34">
              <w:rPr>
                <w:color w:val="000000"/>
                <w:sz w:val="17"/>
                <w:szCs w:val="17"/>
              </w:rPr>
              <w:t>JP</w:t>
            </w:r>
          </w:p>
        </w:tc>
        <w:tc>
          <w:tcPr>
            <w:tcW w:w="3544" w:type="dxa"/>
            <w:vAlign w:val="center"/>
          </w:tcPr>
          <w:p w:rsidR="007F0681" w:rsidRPr="005B3B34" w:rsidRDefault="007F0681" w:rsidP="00F24D65">
            <w:pPr>
              <w:keepNext/>
              <w:jc w:val="center"/>
              <w:rPr>
                <w:sz w:val="17"/>
                <w:szCs w:val="17"/>
              </w:rPr>
            </w:pPr>
            <w:r w:rsidRPr="005B3B34">
              <w:rPr>
                <w:caps/>
                <w:sz w:val="17"/>
                <w:szCs w:val="17"/>
              </w:rPr>
              <w:sym w:font="Wingdings 2" w:char="F050"/>
            </w:r>
          </w:p>
        </w:tc>
        <w:tc>
          <w:tcPr>
            <w:tcW w:w="3696" w:type="dxa"/>
          </w:tcPr>
          <w:p w:rsidR="007F0681" w:rsidRPr="005B3B34" w:rsidRDefault="007F0681" w:rsidP="00F24D65">
            <w:pPr>
              <w:keepNext/>
              <w:rPr>
                <w:color w:val="000000"/>
                <w:sz w:val="17"/>
                <w:szCs w:val="17"/>
              </w:rPr>
            </w:pPr>
            <w:r w:rsidRPr="005B3B34">
              <w:rPr>
                <w:color w:val="000000"/>
                <w:sz w:val="17"/>
                <w:szCs w:val="17"/>
              </w:rPr>
              <w:t>To be confirmed</w:t>
            </w:r>
          </w:p>
        </w:tc>
      </w:tr>
      <w:tr w:rsidR="007F0681" w:rsidRPr="005B3B34" w:rsidTr="000D2FE4">
        <w:trPr>
          <w:cantSplit/>
          <w:jc w:val="center"/>
        </w:trPr>
        <w:tc>
          <w:tcPr>
            <w:tcW w:w="1838" w:type="dxa"/>
            <w:vAlign w:val="center"/>
          </w:tcPr>
          <w:p w:rsidR="007F0681" w:rsidRPr="005B3B34" w:rsidRDefault="007F0681" w:rsidP="000D2FE4">
            <w:pPr>
              <w:keepNext/>
              <w:jc w:val="left"/>
              <w:rPr>
                <w:sz w:val="17"/>
                <w:szCs w:val="17"/>
              </w:rPr>
            </w:pPr>
            <w:r w:rsidRPr="005B3B34">
              <w:rPr>
                <w:sz w:val="17"/>
                <w:szCs w:val="17"/>
              </w:rPr>
              <w:t>Singapore</w:t>
            </w:r>
          </w:p>
        </w:tc>
        <w:tc>
          <w:tcPr>
            <w:tcW w:w="425" w:type="dxa"/>
            <w:noWrap/>
            <w:vAlign w:val="center"/>
          </w:tcPr>
          <w:p w:rsidR="007F0681" w:rsidRPr="005B3B34" w:rsidRDefault="007F0681" w:rsidP="000D2FE4">
            <w:pPr>
              <w:keepNext/>
              <w:jc w:val="center"/>
              <w:rPr>
                <w:sz w:val="17"/>
                <w:szCs w:val="17"/>
              </w:rPr>
            </w:pPr>
            <w:r w:rsidRPr="005B3B34">
              <w:rPr>
                <w:sz w:val="17"/>
                <w:szCs w:val="17"/>
              </w:rPr>
              <w:t>SG</w:t>
            </w:r>
          </w:p>
        </w:tc>
        <w:tc>
          <w:tcPr>
            <w:tcW w:w="3544" w:type="dxa"/>
            <w:vAlign w:val="center"/>
          </w:tcPr>
          <w:p w:rsidR="007F0681" w:rsidRPr="005B3B34" w:rsidRDefault="007F0681" w:rsidP="000D2FE4">
            <w:pPr>
              <w:jc w:val="center"/>
              <w:rPr>
                <w:sz w:val="17"/>
                <w:szCs w:val="17"/>
              </w:rPr>
            </w:pPr>
            <w:r w:rsidRPr="005B3B34">
              <w:rPr>
                <w:caps/>
                <w:sz w:val="17"/>
                <w:szCs w:val="17"/>
              </w:rPr>
              <w:sym w:font="Wingdings 2" w:char="F050"/>
            </w:r>
          </w:p>
        </w:tc>
        <w:tc>
          <w:tcPr>
            <w:tcW w:w="3696" w:type="dxa"/>
            <w:vAlign w:val="center"/>
          </w:tcPr>
          <w:p w:rsidR="007F0681" w:rsidRPr="005B3B34" w:rsidRDefault="007F0681" w:rsidP="000D2FE4">
            <w:pPr>
              <w:jc w:val="left"/>
              <w:rPr>
                <w:color w:val="000000"/>
                <w:sz w:val="17"/>
                <w:szCs w:val="17"/>
              </w:rPr>
            </w:pPr>
            <w:r w:rsidRPr="005B3B34">
              <w:rPr>
                <w:color w:val="000000"/>
                <w:sz w:val="17"/>
                <w:szCs w:val="17"/>
              </w:rPr>
              <w:t>All genera and species</w:t>
            </w:r>
          </w:p>
        </w:tc>
      </w:tr>
    </w:tbl>
    <w:p w:rsidR="007F0681" w:rsidRDefault="007F0681" w:rsidP="000D04AA"/>
    <w:p w:rsidR="007F0681" w:rsidRDefault="007F0681" w:rsidP="007F0681">
      <w:r w:rsidRPr="005B3B34">
        <w:fldChar w:fldCharType="begin"/>
      </w:r>
      <w:r w:rsidRPr="005B3B34">
        <w:instrText xml:space="preserve"> AUTONUM  </w:instrText>
      </w:r>
      <w:r w:rsidRPr="005B3B34">
        <w:fldChar w:fldCharType="end"/>
      </w:r>
      <w:r w:rsidRPr="005B3B34">
        <w:tab/>
      </w:r>
      <w:r w:rsidRPr="001B600C">
        <w:t>The participants</w:t>
      </w:r>
      <w:r>
        <w:t xml:space="preserve"> noted th</w:t>
      </w:r>
      <w:r w:rsidR="007B263C">
        <w:t>e</w:t>
      </w:r>
      <w:r>
        <w:t xml:space="preserve"> </w:t>
      </w:r>
      <w:r w:rsidR="007B263C">
        <w:t xml:space="preserve">following </w:t>
      </w:r>
      <w:r>
        <w:t xml:space="preserve">anticipated </w:t>
      </w:r>
      <w:r w:rsidRPr="005B3B34">
        <w:t xml:space="preserve">changes </w:t>
      </w:r>
      <w:r>
        <w:t>i</w:t>
      </w:r>
      <w:r w:rsidRPr="005B3B34">
        <w:t>n relation to coverage of crop and species in UPOV PRISMA Version 2.5, compared to Version 2.4:</w:t>
      </w:r>
    </w:p>
    <w:p w:rsidR="007F0681" w:rsidRPr="006D6986" w:rsidRDefault="007F0681" w:rsidP="00677F1B"/>
    <w:tbl>
      <w:tblPr>
        <w:tblStyle w:val="TableGrid10"/>
        <w:tblW w:w="5949" w:type="dxa"/>
        <w:jc w:val="center"/>
        <w:tblLayout w:type="fixed"/>
        <w:tblCellMar>
          <w:top w:w="28" w:type="dxa"/>
          <w:left w:w="57" w:type="dxa"/>
          <w:bottom w:w="28" w:type="dxa"/>
          <w:right w:w="85" w:type="dxa"/>
        </w:tblCellMar>
        <w:tblLook w:val="04A0" w:firstRow="1" w:lastRow="0" w:firstColumn="1" w:lastColumn="0" w:noHBand="0" w:noVBand="1"/>
      </w:tblPr>
      <w:tblGrid>
        <w:gridCol w:w="1838"/>
        <w:gridCol w:w="425"/>
        <w:gridCol w:w="3686"/>
      </w:tblGrid>
      <w:tr w:rsidR="007F0681" w:rsidRPr="005B3B34" w:rsidTr="000D2FE4">
        <w:trPr>
          <w:cantSplit/>
          <w:jc w:val="center"/>
        </w:trPr>
        <w:tc>
          <w:tcPr>
            <w:tcW w:w="2263" w:type="dxa"/>
            <w:gridSpan w:val="2"/>
            <w:shd w:val="clear" w:color="auto" w:fill="F2F2F2" w:themeFill="background1" w:themeFillShade="F2"/>
            <w:vAlign w:val="center"/>
          </w:tcPr>
          <w:p w:rsidR="007F0681" w:rsidRPr="005B3B34" w:rsidRDefault="007F0681" w:rsidP="000D2FE4">
            <w:pPr>
              <w:keepNext/>
              <w:jc w:val="center"/>
              <w:rPr>
                <w:color w:val="000000"/>
                <w:sz w:val="17"/>
                <w:szCs w:val="17"/>
              </w:rPr>
            </w:pPr>
            <w:r w:rsidRPr="005B3B34">
              <w:rPr>
                <w:bCs/>
                <w:color w:val="000000"/>
                <w:sz w:val="17"/>
                <w:szCs w:val="17"/>
              </w:rPr>
              <w:t>Authority</w:t>
            </w:r>
          </w:p>
        </w:tc>
        <w:tc>
          <w:tcPr>
            <w:tcW w:w="3686" w:type="dxa"/>
            <w:shd w:val="clear" w:color="auto" w:fill="F2F2F2" w:themeFill="background1" w:themeFillShade="F2"/>
            <w:vAlign w:val="bottom"/>
          </w:tcPr>
          <w:p w:rsidR="007F0681" w:rsidRPr="005B3B34" w:rsidRDefault="007F0681" w:rsidP="000D2FE4">
            <w:pPr>
              <w:keepNext/>
              <w:jc w:val="center"/>
              <w:rPr>
                <w:color w:val="000000"/>
                <w:sz w:val="17"/>
                <w:szCs w:val="17"/>
              </w:rPr>
            </w:pPr>
            <w:r w:rsidRPr="005B3B34">
              <w:rPr>
                <w:color w:val="000000"/>
                <w:sz w:val="17"/>
                <w:szCs w:val="17"/>
              </w:rPr>
              <w:t>Anticipat</w:t>
            </w:r>
            <w:r>
              <w:rPr>
                <w:color w:val="000000"/>
                <w:sz w:val="17"/>
                <w:szCs w:val="17"/>
              </w:rPr>
              <w:t>ed new crop coverage in Version 2.5</w:t>
            </w:r>
          </w:p>
        </w:tc>
      </w:tr>
      <w:tr w:rsidR="007F0681" w:rsidRPr="005B3B34" w:rsidTr="000D2FE4">
        <w:trPr>
          <w:cantSplit/>
          <w:jc w:val="center"/>
        </w:trPr>
        <w:tc>
          <w:tcPr>
            <w:tcW w:w="1838" w:type="dxa"/>
            <w:vAlign w:val="center"/>
          </w:tcPr>
          <w:p w:rsidR="007F0681" w:rsidRPr="005B3B34" w:rsidRDefault="007F0681" w:rsidP="000D2FE4">
            <w:pPr>
              <w:keepNext/>
              <w:jc w:val="left"/>
              <w:rPr>
                <w:sz w:val="17"/>
                <w:szCs w:val="17"/>
              </w:rPr>
            </w:pPr>
            <w:r w:rsidRPr="005B3B34">
              <w:rPr>
                <w:sz w:val="17"/>
                <w:szCs w:val="17"/>
              </w:rPr>
              <w:t>European Union</w:t>
            </w:r>
          </w:p>
        </w:tc>
        <w:tc>
          <w:tcPr>
            <w:tcW w:w="425" w:type="dxa"/>
            <w:noWrap/>
            <w:vAlign w:val="bottom"/>
          </w:tcPr>
          <w:p w:rsidR="007F0681" w:rsidRPr="005B3B34" w:rsidRDefault="007F0681" w:rsidP="000D2FE4">
            <w:pPr>
              <w:keepNext/>
              <w:jc w:val="left"/>
              <w:rPr>
                <w:color w:val="000000"/>
                <w:sz w:val="17"/>
                <w:szCs w:val="17"/>
              </w:rPr>
            </w:pPr>
            <w:r w:rsidRPr="005B3B34">
              <w:rPr>
                <w:color w:val="000000"/>
                <w:sz w:val="17"/>
                <w:szCs w:val="17"/>
              </w:rPr>
              <w:t>QZ</w:t>
            </w:r>
          </w:p>
        </w:tc>
        <w:tc>
          <w:tcPr>
            <w:tcW w:w="3686" w:type="dxa"/>
            <w:vAlign w:val="bottom"/>
          </w:tcPr>
          <w:p w:rsidR="007F0681" w:rsidRPr="005B3B34" w:rsidRDefault="007F0681" w:rsidP="000D2FE4">
            <w:pPr>
              <w:keepNext/>
              <w:jc w:val="left"/>
              <w:rPr>
                <w:color w:val="000000"/>
                <w:sz w:val="17"/>
                <w:szCs w:val="17"/>
              </w:rPr>
            </w:pPr>
            <w:r w:rsidRPr="005B3B34">
              <w:rPr>
                <w:color w:val="000000"/>
                <w:sz w:val="17"/>
                <w:szCs w:val="17"/>
              </w:rPr>
              <w:t>Maize</w:t>
            </w:r>
          </w:p>
        </w:tc>
      </w:tr>
      <w:tr w:rsidR="007F0681" w:rsidRPr="0073455D" w:rsidTr="000D2FE4">
        <w:trPr>
          <w:cantSplit/>
          <w:jc w:val="center"/>
        </w:trPr>
        <w:tc>
          <w:tcPr>
            <w:tcW w:w="1838" w:type="dxa"/>
            <w:vAlign w:val="center"/>
          </w:tcPr>
          <w:p w:rsidR="007F0681" w:rsidRPr="005B3B34" w:rsidRDefault="007F0681" w:rsidP="000D2FE4">
            <w:pPr>
              <w:keepNext/>
              <w:jc w:val="left"/>
              <w:rPr>
                <w:color w:val="000000"/>
                <w:sz w:val="17"/>
                <w:szCs w:val="17"/>
              </w:rPr>
            </w:pPr>
            <w:r>
              <w:rPr>
                <w:color w:val="000000"/>
                <w:sz w:val="17"/>
                <w:szCs w:val="17"/>
              </w:rPr>
              <w:t>China</w:t>
            </w:r>
          </w:p>
        </w:tc>
        <w:tc>
          <w:tcPr>
            <w:tcW w:w="425" w:type="dxa"/>
            <w:noWrap/>
            <w:vAlign w:val="bottom"/>
          </w:tcPr>
          <w:p w:rsidR="007F0681" w:rsidRPr="005B3B34" w:rsidRDefault="007F0681" w:rsidP="000D2FE4">
            <w:pPr>
              <w:keepNext/>
              <w:jc w:val="left"/>
              <w:rPr>
                <w:color w:val="000000"/>
                <w:sz w:val="17"/>
                <w:szCs w:val="17"/>
              </w:rPr>
            </w:pPr>
            <w:r w:rsidRPr="005B3B34">
              <w:rPr>
                <w:color w:val="000000"/>
                <w:sz w:val="17"/>
                <w:szCs w:val="17"/>
              </w:rPr>
              <w:t>CN</w:t>
            </w:r>
          </w:p>
        </w:tc>
        <w:tc>
          <w:tcPr>
            <w:tcW w:w="3686" w:type="dxa"/>
            <w:vAlign w:val="bottom"/>
          </w:tcPr>
          <w:p w:rsidR="007F0681" w:rsidRPr="005B3B34" w:rsidRDefault="007F0681" w:rsidP="000D2FE4">
            <w:pPr>
              <w:keepNext/>
              <w:jc w:val="left"/>
              <w:rPr>
                <w:color w:val="000000"/>
                <w:sz w:val="17"/>
                <w:szCs w:val="17"/>
              </w:rPr>
            </w:pPr>
            <w:r w:rsidRPr="005B3B34">
              <w:rPr>
                <w:color w:val="000000"/>
                <w:sz w:val="17"/>
                <w:szCs w:val="17"/>
              </w:rPr>
              <w:t xml:space="preserve">Selected crops </w:t>
            </w:r>
          </w:p>
        </w:tc>
      </w:tr>
    </w:tbl>
    <w:p w:rsidR="007F0681" w:rsidRDefault="007F0681" w:rsidP="000D04AA"/>
    <w:p w:rsidR="007F0681" w:rsidRDefault="007F0681" w:rsidP="000D04AA">
      <w:r w:rsidRPr="005B3B34">
        <w:fldChar w:fldCharType="begin"/>
      </w:r>
      <w:r w:rsidRPr="005B3B34">
        <w:instrText xml:space="preserve"> AUTONUM  </w:instrText>
      </w:r>
      <w:r w:rsidRPr="005B3B34">
        <w:fldChar w:fldCharType="end"/>
      </w:r>
      <w:r w:rsidRPr="005B3B34">
        <w:tab/>
      </w:r>
      <w:r w:rsidRPr="001B600C">
        <w:t>The participants</w:t>
      </w:r>
      <w:r>
        <w:t xml:space="preserve"> noted that the following new functionalities were planned to be included in </w:t>
      </w:r>
      <w:r w:rsidRPr="005B3B34">
        <w:t>UPOV PRISMA Version 2.5</w:t>
      </w:r>
      <w:r>
        <w:t>:</w:t>
      </w:r>
    </w:p>
    <w:p w:rsidR="007B263C" w:rsidRDefault="007B263C" w:rsidP="000D04AA"/>
    <w:p w:rsidR="007F0681" w:rsidRDefault="007F0681" w:rsidP="007F0681">
      <w:pPr>
        <w:pStyle w:val="ListParagraph"/>
        <w:numPr>
          <w:ilvl w:val="0"/>
          <w:numId w:val="35"/>
        </w:numPr>
        <w:rPr>
          <w:rFonts w:ascii="Arial" w:eastAsia="Times New Roman" w:hAnsi="Arial"/>
          <w:sz w:val="20"/>
          <w:szCs w:val="20"/>
          <w:lang w:val="en-US" w:eastAsia="en-US"/>
        </w:rPr>
      </w:pPr>
      <w:r>
        <w:rPr>
          <w:rFonts w:ascii="Arial" w:eastAsia="Times New Roman" w:hAnsi="Arial"/>
          <w:sz w:val="20"/>
          <w:szCs w:val="20"/>
          <w:lang w:val="en-US" w:eastAsia="en-US"/>
        </w:rPr>
        <w:t>N</w:t>
      </w:r>
      <w:r w:rsidRPr="0073455D">
        <w:rPr>
          <w:rFonts w:ascii="Arial" w:eastAsia="Times New Roman" w:hAnsi="Arial"/>
          <w:sz w:val="20"/>
          <w:szCs w:val="20"/>
          <w:lang w:val="en-US" w:eastAsia="en-US"/>
        </w:rPr>
        <w:t>ew version of payment interface (Epay V2)</w:t>
      </w:r>
      <w:r>
        <w:rPr>
          <w:rFonts w:ascii="Arial" w:eastAsia="Times New Roman" w:hAnsi="Arial"/>
          <w:sz w:val="20"/>
          <w:szCs w:val="20"/>
          <w:lang w:val="en-US" w:eastAsia="en-US"/>
        </w:rPr>
        <w:t xml:space="preserve"> to facilitate payment by PayPal, China Union Pay and Bulk payment;</w:t>
      </w:r>
    </w:p>
    <w:p w:rsidR="007F0681" w:rsidRPr="0073455D" w:rsidRDefault="007F0681" w:rsidP="007F0681">
      <w:pPr>
        <w:pStyle w:val="ListParagraph"/>
        <w:numPr>
          <w:ilvl w:val="0"/>
          <w:numId w:val="35"/>
        </w:numPr>
        <w:rPr>
          <w:rFonts w:ascii="Arial" w:eastAsia="Times New Roman" w:hAnsi="Arial"/>
          <w:sz w:val="20"/>
          <w:szCs w:val="20"/>
          <w:lang w:val="en-US" w:eastAsia="en-US"/>
        </w:rPr>
      </w:pPr>
      <w:r w:rsidRPr="0073455D">
        <w:rPr>
          <w:rFonts w:ascii="Arial" w:eastAsia="Times New Roman" w:hAnsi="Arial"/>
          <w:sz w:val="20"/>
          <w:szCs w:val="20"/>
          <w:lang w:val="en-US" w:eastAsia="en-US"/>
        </w:rPr>
        <w:t xml:space="preserve">National Listing for </w:t>
      </w:r>
      <w:r>
        <w:rPr>
          <w:rFonts w:ascii="Arial" w:eastAsia="Times New Roman" w:hAnsi="Arial"/>
          <w:sz w:val="20"/>
          <w:szCs w:val="20"/>
          <w:lang w:val="en-US" w:eastAsia="en-US"/>
        </w:rPr>
        <w:t xml:space="preserve">United Kingdom; </w:t>
      </w:r>
    </w:p>
    <w:p w:rsidR="007F0681" w:rsidRPr="0073455D" w:rsidRDefault="007F0681" w:rsidP="007F0681">
      <w:pPr>
        <w:pStyle w:val="ListParagraph"/>
        <w:numPr>
          <w:ilvl w:val="0"/>
          <w:numId w:val="35"/>
        </w:numPr>
        <w:rPr>
          <w:rFonts w:ascii="Arial" w:eastAsia="Times New Roman" w:hAnsi="Arial"/>
          <w:sz w:val="20"/>
          <w:szCs w:val="20"/>
          <w:lang w:val="en-US" w:eastAsia="en-US"/>
        </w:rPr>
      </w:pPr>
      <w:r>
        <w:rPr>
          <w:rFonts w:ascii="Arial" w:eastAsia="Times New Roman" w:hAnsi="Arial"/>
          <w:sz w:val="20"/>
          <w:szCs w:val="20"/>
          <w:lang w:val="en-US" w:eastAsia="en-US"/>
        </w:rPr>
        <w:t>B</w:t>
      </w:r>
      <w:r w:rsidRPr="0073455D">
        <w:rPr>
          <w:rFonts w:ascii="Arial" w:eastAsia="Times New Roman" w:hAnsi="Arial"/>
          <w:sz w:val="20"/>
          <w:szCs w:val="20"/>
          <w:lang w:val="en-US" w:eastAsia="en-US"/>
        </w:rPr>
        <w:t>ulk upload functionality</w:t>
      </w:r>
      <w:r>
        <w:rPr>
          <w:rFonts w:ascii="Arial" w:eastAsia="Times New Roman" w:hAnsi="Arial"/>
          <w:sz w:val="20"/>
          <w:szCs w:val="20"/>
          <w:lang w:val="en-US" w:eastAsia="en-US"/>
        </w:rPr>
        <w:t>;</w:t>
      </w:r>
    </w:p>
    <w:p w:rsidR="007F0681" w:rsidRPr="0073455D" w:rsidRDefault="007F0681" w:rsidP="007F0681">
      <w:pPr>
        <w:pStyle w:val="ListParagraph"/>
        <w:numPr>
          <w:ilvl w:val="0"/>
          <w:numId w:val="35"/>
        </w:numPr>
        <w:rPr>
          <w:rFonts w:ascii="Arial" w:eastAsia="Times New Roman" w:hAnsi="Arial"/>
          <w:sz w:val="20"/>
          <w:szCs w:val="20"/>
          <w:lang w:val="en-US" w:eastAsia="en-US"/>
        </w:rPr>
      </w:pPr>
      <w:r w:rsidRPr="0073455D">
        <w:rPr>
          <w:rFonts w:ascii="Arial" w:eastAsia="Times New Roman" w:hAnsi="Arial"/>
          <w:sz w:val="20"/>
          <w:szCs w:val="20"/>
          <w:lang w:val="en-US" w:eastAsia="en-US"/>
        </w:rPr>
        <w:t>Add</w:t>
      </w:r>
      <w:r>
        <w:rPr>
          <w:rFonts w:ascii="Arial" w:eastAsia="Times New Roman" w:hAnsi="Arial"/>
          <w:sz w:val="20"/>
          <w:szCs w:val="20"/>
          <w:lang w:val="en-US" w:eastAsia="en-US"/>
        </w:rPr>
        <w:t>ition of</w:t>
      </w:r>
      <w:r w:rsidRPr="0073455D">
        <w:rPr>
          <w:rFonts w:ascii="Arial" w:eastAsia="Times New Roman" w:hAnsi="Arial"/>
          <w:sz w:val="20"/>
          <w:szCs w:val="20"/>
          <w:lang w:val="en-US" w:eastAsia="en-US"/>
        </w:rPr>
        <w:t xml:space="preserve"> national characteristics for </w:t>
      </w:r>
      <w:r>
        <w:rPr>
          <w:rFonts w:ascii="Arial" w:eastAsia="Times New Roman" w:hAnsi="Arial"/>
          <w:sz w:val="20"/>
          <w:szCs w:val="20"/>
          <w:lang w:val="en-US" w:eastAsia="en-US"/>
        </w:rPr>
        <w:t>the Netherlands;</w:t>
      </w:r>
    </w:p>
    <w:p w:rsidR="007F0681" w:rsidRDefault="007F0681" w:rsidP="007F0681">
      <w:pPr>
        <w:pStyle w:val="ListParagraph"/>
        <w:numPr>
          <w:ilvl w:val="0"/>
          <w:numId w:val="35"/>
        </w:numPr>
        <w:rPr>
          <w:rFonts w:ascii="Arial" w:eastAsia="Times New Roman" w:hAnsi="Arial"/>
          <w:sz w:val="20"/>
          <w:szCs w:val="20"/>
          <w:lang w:val="en-US" w:eastAsia="en-US"/>
        </w:rPr>
      </w:pPr>
      <w:r w:rsidRPr="0073455D">
        <w:rPr>
          <w:rFonts w:ascii="Arial" w:eastAsia="Times New Roman" w:hAnsi="Arial"/>
          <w:sz w:val="20"/>
          <w:szCs w:val="20"/>
          <w:lang w:val="en-US" w:eastAsia="en-US"/>
        </w:rPr>
        <w:t>Customization of OAPI form layout</w:t>
      </w:r>
      <w:r>
        <w:rPr>
          <w:rFonts w:ascii="Arial" w:eastAsia="Times New Roman" w:hAnsi="Arial"/>
          <w:sz w:val="20"/>
          <w:szCs w:val="20"/>
          <w:lang w:val="en-US" w:eastAsia="en-US"/>
        </w:rPr>
        <w:t>;</w:t>
      </w:r>
      <w:r w:rsidRPr="0073455D">
        <w:rPr>
          <w:rFonts w:ascii="Arial" w:eastAsia="Times New Roman" w:hAnsi="Arial"/>
          <w:sz w:val="20"/>
          <w:szCs w:val="20"/>
          <w:lang w:val="en-US" w:eastAsia="en-US"/>
        </w:rPr>
        <w:t xml:space="preserve"> </w:t>
      </w:r>
    </w:p>
    <w:p w:rsidR="007F0681" w:rsidRDefault="007F0681" w:rsidP="007F0681">
      <w:pPr>
        <w:pStyle w:val="ListParagraph"/>
        <w:numPr>
          <w:ilvl w:val="0"/>
          <w:numId w:val="35"/>
        </w:numPr>
        <w:rPr>
          <w:rFonts w:ascii="Arial" w:eastAsia="Times New Roman" w:hAnsi="Arial"/>
          <w:sz w:val="20"/>
          <w:szCs w:val="20"/>
          <w:lang w:val="en-US" w:eastAsia="en-US"/>
        </w:rPr>
      </w:pPr>
      <w:r>
        <w:rPr>
          <w:rFonts w:ascii="Arial" w:eastAsia="Times New Roman" w:hAnsi="Arial"/>
          <w:sz w:val="20"/>
          <w:szCs w:val="20"/>
          <w:lang w:val="en-US" w:eastAsia="en-US"/>
        </w:rPr>
        <w:t>M</w:t>
      </w:r>
      <w:r w:rsidRPr="0073455D">
        <w:rPr>
          <w:rFonts w:ascii="Arial" w:eastAsia="Times New Roman" w:hAnsi="Arial"/>
          <w:sz w:val="20"/>
          <w:szCs w:val="20"/>
          <w:lang w:val="en-US" w:eastAsia="en-US"/>
        </w:rPr>
        <w:t>achine-to-machine communication for J</w:t>
      </w:r>
      <w:r>
        <w:rPr>
          <w:rFonts w:ascii="Arial" w:eastAsia="Times New Roman" w:hAnsi="Arial"/>
          <w:sz w:val="20"/>
          <w:szCs w:val="20"/>
          <w:lang w:val="en-US" w:eastAsia="en-US"/>
        </w:rPr>
        <w:t>apan;</w:t>
      </w:r>
    </w:p>
    <w:p w:rsidR="007F0681" w:rsidRPr="0073455D" w:rsidRDefault="007F0681" w:rsidP="007F0681">
      <w:pPr>
        <w:pStyle w:val="ListParagraph"/>
        <w:numPr>
          <w:ilvl w:val="0"/>
          <w:numId w:val="35"/>
        </w:numPr>
        <w:rPr>
          <w:rFonts w:ascii="Arial" w:eastAsia="Times New Roman" w:hAnsi="Arial"/>
          <w:sz w:val="20"/>
          <w:szCs w:val="20"/>
          <w:lang w:val="en-US" w:eastAsia="en-US"/>
        </w:rPr>
      </w:pPr>
      <w:r>
        <w:rPr>
          <w:rFonts w:ascii="Arial" w:eastAsia="Times New Roman" w:hAnsi="Arial"/>
          <w:sz w:val="20"/>
          <w:szCs w:val="20"/>
          <w:lang w:val="en-US" w:eastAsia="en-US"/>
        </w:rPr>
        <w:t>S</w:t>
      </w:r>
      <w:r w:rsidRPr="0073455D">
        <w:rPr>
          <w:rFonts w:ascii="Arial" w:eastAsia="Times New Roman" w:hAnsi="Arial"/>
          <w:sz w:val="20"/>
          <w:szCs w:val="20"/>
          <w:lang w:val="en-US" w:eastAsia="en-US"/>
        </w:rPr>
        <w:t xml:space="preserve">ynchronization between UPOV PRISMA </w:t>
      </w:r>
      <w:r>
        <w:rPr>
          <w:rFonts w:ascii="Arial" w:eastAsia="Times New Roman" w:hAnsi="Arial"/>
          <w:sz w:val="20"/>
          <w:szCs w:val="20"/>
          <w:lang w:val="en-US" w:eastAsia="en-US"/>
        </w:rPr>
        <w:t xml:space="preserve">and CPVO for TQ changes; </w:t>
      </w:r>
    </w:p>
    <w:p w:rsidR="007F0681" w:rsidRPr="0073455D" w:rsidRDefault="007F0681" w:rsidP="007F0681">
      <w:pPr>
        <w:pStyle w:val="ListParagraph"/>
        <w:numPr>
          <w:ilvl w:val="0"/>
          <w:numId w:val="35"/>
        </w:numPr>
        <w:rPr>
          <w:rFonts w:ascii="Arial" w:eastAsia="Times New Roman" w:hAnsi="Arial"/>
          <w:sz w:val="20"/>
          <w:szCs w:val="20"/>
          <w:lang w:val="en-US" w:eastAsia="en-US"/>
        </w:rPr>
      </w:pPr>
      <w:r>
        <w:rPr>
          <w:rFonts w:ascii="Arial" w:eastAsia="Times New Roman" w:hAnsi="Arial"/>
          <w:sz w:val="20"/>
          <w:szCs w:val="20"/>
          <w:lang w:val="en-US" w:eastAsia="en-US"/>
        </w:rPr>
        <w:t>M</w:t>
      </w:r>
      <w:r w:rsidRPr="0073455D">
        <w:rPr>
          <w:rFonts w:ascii="Arial" w:eastAsia="Times New Roman" w:hAnsi="Arial"/>
          <w:sz w:val="20"/>
          <w:szCs w:val="20"/>
          <w:lang w:val="en-US" w:eastAsia="en-US"/>
        </w:rPr>
        <w:t>achine-to-machine communication with</w:t>
      </w:r>
      <w:r>
        <w:rPr>
          <w:rFonts w:ascii="Arial" w:eastAsia="Times New Roman" w:hAnsi="Arial"/>
          <w:sz w:val="20"/>
          <w:szCs w:val="20"/>
          <w:lang w:val="en-US" w:eastAsia="en-US"/>
        </w:rPr>
        <w:t xml:space="preserve"> Kenya and Uruguay.</w:t>
      </w:r>
    </w:p>
    <w:p w:rsidR="007F0681" w:rsidRDefault="007F0681" w:rsidP="000D04AA"/>
    <w:p w:rsidR="007F0681" w:rsidRDefault="007F0681" w:rsidP="000D04AA">
      <w:pPr>
        <w:rPr>
          <w:rFonts w:cs="Arial"/>
          <w:color w:val="000000"/>
          <w:spacing w:val="-2"/>
        </w:rPr>
      </w:pPr>
      <w:r w:rsidRPr="005B3B34">
        <w:fldChar w:fldCharType="begin"/>
      </w:r>
      <w:r w:rsidRPr="005B3B34">
        <w:instrText xml:space="preserve"> AUTONUM  </w:instrText>
      </w:r>
      <w:r w:rsidRPr="005B3B34">
        <w:fldChar w:fldCharType="end"/>
      </w:r>
      <w:r w:rsidRPr="005B3B34">
        <w:tab/>
      </w:r>
      <w:r w:rsidRPr="001B600C">
        <w:t>The participants</w:t>
      </w:r>
      <w:r>
        <w:t xml:space="preserve"> noted that </w:t>
      </w:r>
      <w:r w:rsidRPr="005B3B34">
        <w:t>UPOV PRISMA</w:t>
      </w:r>
      <w:r>
        <w:rPr>
          <w:rFonts w:cs="Arial"/>
          <w:color w:val="000000"/>
          <w:spacing w:val="-2"/>
        </w:rPr>
        <w:t xml:space="preserve"> Version 2.5</w:t>
      </w:r>
      <w:r w:rsidRPr="00201A20">
        <w:rPr>
          <w:rFonts w:cs="Arial"/>
          <w:color w:val="000000"/>
          <w:spacing w:val="-2"/>
        </w:rPr>
        <w:t xml:space="preserve"> </w:t>
      </w:r>
      <w:r w:rsidR="007B263C">
        <w:rPr>
          <w:rFonts w:cs="Arial"/>
          <w:color w:val="000000"/>
          <w:spacing w:val="-2"/>
        </w:rPr>
        <w:t>was</w:t>
      </w:r>
      <w:r w:rsidRPr="00201A20">
        <w:rPr>
          <w:rFonts w:cs="Arial"/>
          <w:color w:val="000000"/>
          <w:spacing w:val="-2"/>
        </w:rPr>
        <w:t xml:space="preserve"> anticipated to be released in </w:t>
      </w:r>
      <w:r>
        <w:rPr>
          <w:rFonts w:cs="Arial"/>
          <w:color w:val="000000"/>
          <w:spacing w:val="-2"/>
        </w:rPr>
        <w:t xml:space="preserve">November 2020, </w:t>
      </w:r>
      <w:r w:rsidRPr="00150020">
        <w:rPr>
          <w:rFonts w:cs="Arial"/>
          <w:color w:val="000000"/>
          <w:spacing w:val="-2"/>
        </w:rPr>
        <w:t xml:space="preserve">with </w:t>
      </w:r>
      <w:r w:rsidR="007B263C">
        <w:rPr>
          <w:rFonts w:cs="Arial"/>
          <w:color w:val="000000"/>
          <w:spacing w:val="-2"/>
        </w:rPr>
        <w:t>a</w:t>
      </w:r>
      <w:r w:rsidR="007B263C" w:rsidRPr="00150020">
        <w:rPr>
          <w:rFonts w:cs="Arial"/>
          <w:color w:val="000000"/>
          <w:spacing w:val="-2"/>
        </w:rPr>
        <w:t xml:space="preserve"> </w:t>
      </w:r>
      <w:r w:rsidRPr="00150020">
        <w:rPr>
          <w:rFonts w:cs="Arial"/>
          <w:color w:val="000000"/>
          <w:spacing w:val="-2"/>
        </w:rPr>
        <w:t xml:space="preserve">possible intermediate version </w:t>
      </w:r>
      <w:r>
        <w:rPr>
          <w:rFonts w:cs="Arial"/>
          <w:color w:val="000000"/>
          <w:spacing w:val="-2"/>
        </w:rPr>
        <w:t>if necessary and according to available resources for the following elements:</w:t>
      </w:r>
    </w:p>
    <w:p w:rsidR="007B263C" w:rsidRDefault="007B263C" w:rsidP="000D04AA">
      <w:pPr>
        <w:rPr>
          <w:rFonts w:cs="Arial"/>
          <w:color w:val="000000"/>
          <w:spacing w:val="-2"/>
        </w:rPr>
      </w:pPr>
    </w:p>
    <w:p w:rsidR="007F0681" w:rsidRPr="007F0681" w:rsidRDefault="007F0681" w:rsidP="007F0681">
      <w:pPr>
        <w:pStyle w:val="ListParagraph"/>
        <w:numPr>
          <w:ilvl w:val="0"/>
          <w:numId w:val="36"/>
        </w:numPr>
        <w:rPr>
          <w:rFonts w:ascii="Arial" w:eastAsia="Times New Roman" w:hAnsi="Arial"/>
          <w:sz w:val="20"/>
          <w:szCs w:val="20"/>
          <w:lang w:val="en-US" w:eastAsia="en-US"/>
        </w:rPr>
      </w:pPr>
      <w:r w:rsidRPr="007F0681">
        <w:rPr>
          <w:rFonts w:ascii="Arial" w:eastAsia="Times New Roman" w:hAnsi="Arial"/>
          <w:sz w:val="20"/>
          <w:szCs w:val="20"/>
          <w:lang w:val="en-US" w:eastAsia="en-US"/>
        </w:rPr>
        <w:t>Epay V2</w:t>
      </w:r>
      <w:r w:rsidR="00EA5F8D">
        <w:rPr>
          <w:rFonts w:ascii="Arial" w:eastAsia="Times New Roman" w:hAnsi="Arial"/>
          <w:sz w:val="20"/>
          <w:szCs w:val="20"/>
          <w:lang w:val="en-US" w:eastAsia="en-US"/>
        </w:rPr>
        <w:t>;</w:t>
      </w:r>
    </w:p>
    <w:p w:rsidR="007F0681" w:rsidRPr="007F0681" w:rsidRDefault="007F0681" w:rsidP="007F0681">
      <w:pPr>
        <w:pStyle w:val="ListParagraph"/>
        <w:numPr>
          <w:ilvl w:val="0"/>
          <w:numId w:val="36"/>
        </w:numPr>
        <w:rPr>
          <w:rFonts w:ascii="Arial" w:eastAsia="Times New Roman" w:hAnsi="Arial"/>
          <w:sz w:val="20"/>
          <w:szCs w:val="20"/>
          <w:lang w:val="en-US" w:eastAsia="en-US"/>
        </w:rPr>
      </w:pPr>
      <w:r w:rsidRPr="007F0681">
        <w:rPr>
          <w:rFonts w:ascii="Arial" w:eastAsia="Times New Roman" w:hAnsi="Arial"/>
          <w:sz w:val="20"/>
          <w:szCs w:val="20"/>
          <w:lang w:val="en-US" w:eastAsia="en-US"/>
        </w:rPr>
        <w:t>OAPI Layout</w:t>
      </w:r>
      <w:r w:rsidR="00EA5F8D">
        <w:rPr>
          <w:rFonts w:ascii="Arial" w:eastAsia="Times New Roman" w:hAnsi="Arial"/>
          <w:sz w:val="20"/>
          <w:szCs w:val="20"/>
          <w:lang w:val="en-US" w:eastAsia="en-US"/>
        </w:rPr>
        <w:t>;</w:t>
      </w:r>
    </w:p>
    <w:p w:rsidR="007F0681" w:rsidRPr="007F0681" w:rsidRDefault="007F0681" w:rsidP="007F0681">
      <w:pPr>
        <w:pStyle w:val="ListParagraph"/>
        <w:numPr>
          <w:ilvl w:val="0"/>
          <w:numId w:val="36"/>
        </w:numPr>
        <w:rPr>
          <w:rFonts w:ascii="Arial" w:eastAsia="Times New Roman" w:hAnsi="Arial"/>
          <w:sz w:val="20"/>
          <w:szCs w:val="20"/>
          <w:lang w:val="en-US" w:eastAsia="en-US"/>
        </w:rPr>
      </w:pPr>
      <w:r w:rsidRPr="007F0681">
        <w:rPr>
          <w:rFonts w:ascii="Arial" w:eastAsia="Times New Roman" w:hAnsi="Arial"/>
          <w:sz w:val="20"/>
          <w:szCs w:val="20"/>
          <w:lang w:val="en-US" w:eastAsia="en-US"/>
        </w:rPr>
        <w:t>National characteristics for Netherlands</w:t>
      </w:r>
      <w:r w:rsidR="00EA5F8D">
        <w:rPr>
          <w:rFonts w:ascii="Arial" w:eastAsia="Times New Roman" w:hAnsi="Arial"/>
          <w:sz w:val="20"/>
          <w:szCs w:val="20"/>
          <w:lang w:val="en-US" w:eastAsia="en-US"/>
        </w:rPr>
        <w:t>;</w:t>
      </w:r>
    </w:p>
    <w:p w:rsidR="007F0681" w:rsidRDefault="007F0681" w:rsidP="007F0681">
      <w:pPr>
        <w:pStyle w:val="ListParagraph"/>
        <w:numPr>
          <w:ilvl w:val="0"/>
          <w:numId w:val="36"/>
        </w:numPr>
        <w:rPr>
          <w:rFonts w:ascii="Arial" w:eastAsia="Times New Roman" w:hAnsi="Arial"/>
          <w:sz w:val="20"/>
          <w:szCs w:val="20"/>
          <w:lang w:val="en-US" w:eastAsia="en-US"/>
        </w:rPr>
      </w:pPr>
      <w:r w:rsidRPr="007F0681">
        <w:rPr>
          <w:rFonts w:ascii="Arial" w:eastAsia="Times New Roman" w:hAnsi="Arial"/>
          <w:sz w:val="20"/>
          <w:szCs w:val="20"/>
          <w:lang w:val="en-US" w:eastAsia="en-US"/>
        </w:rPr>
        <w:t>Japan (pilot crops)</w:t>
      </w:r>
      <w:r w:rsidR="00EA5F8D">
        <w:rPr>
          <w:rFonts w:ascii="Arial" w:eastAsia="Times New Roman" w:hAnsi="Arial"/>
          <w:sz w:val="20"/>
          <w:szCs w:val="20"/>
          <w:lang w:val="en-US" w:eastAsia="en-US"/>
        </w:rPr>
        <w:t>.</w:t>
      </w:r>
    </w:p>
    <w:p w:rsidR="00EA5F8D" w:rsidRDefault="00EA5F8D" w:rsidP="00F24D65">
      <w:bookmarkStart w:id="4" w:name="_Toc35013192"/>
    </w:p>
    <w:p w:rsidR="00F24D65" w:rsidRPr="00F24D65" w:rsidRDefault="00F24D65" w:rsidP="00F24D65"/>
    <w:p w:rsidR="00EA5F8D" w:rsidRPr="003A729F" w:rsidRDefault="00EA5F8D" w:rsidP="00EA5F8D">
      <w:pPr>
        <w:pStyle w:val="Heading2"/>
      </w:pPr>
      <w:r>
        <w:t>Possible future</w:t>
      </w:r>
      <w:r w:rsidRPr="003A729F">
        <w:t xml:space="preserve"> developments</w:t>
      </w:r>
      <w:bookmarkEnd w:id="4"/>
    </w:p>
    <w:p w:rsidR="007F0681" w:rsidRDefault="007F0681" w:rsidP="007F0681"/>
    <w:p w:rsidR="00EA5F8D" w:rsidRDefault="00EA5F8D" w:rsidP="007F0681">
      <w:r w:rsidRPr="005B3B34">
        <w:fldChar w:fldCharType="begin"/>
      </w:r>
      <w:r w:rsidRPr="005B3B34">
        <w:instrText xml:space="preserve"> AUTONUM  </w:instrText>
      </w:r>
      <w:r w:rsidRPr="005B3B34">
        <w:fldChar w:fldCharType="end"/>
      </w:r>
      <w:r w:rsidRPr="005B3B34">
        <w:tab/>
      </w:r>
      <w:r w:rsidRPr="001B600C">
        <w:t>The participants</w:t>
      </w:r>
      <w:r>
        <w:t xml:space="preserve"> noted that </w:t>
      </w:r>
      <w:r w:rsidRPr="00EA5F8D">
        <w:t>following members have expressed an interest to join UPOV PRISMA at a future date: Bosnia and Herzegovina, Nicaragua, United Republic of Tanzania and Uzbekistan.</w:t>
      </w:r>
    </w:p>
    <w:p w:rsidR="007F0681" w:rsidRDefault="007F0681" w:rsidP="007F0681"/>
    <w:p w:rsidR="00EA5F8D" w:rsidRDefault="00EA5F8D" w:rsidP="007F0681">
      <w:r w:rsidRPr="005B3B34">
        <w:fldChar w:fldCharType="begin"/>
      </w:r>
      <w:r w:rsidRPr="005B3B34">
        <w:instrText xml:space="preserve"> AUTONUM  </w:instrText>
      </w:r>
      <w:r w:rsidRPr="005B3B34">
        <w:fldChar w:fldCharType="end"/>
      </w:r>
      <w:r w:rsidRPr="005B3B34">
        <w:tab/>
      </w:r>
      <w:r w:rsidRPr="001B600C">
        <w:t>The participants</w:t>
      </w:r>
      <w:r>
        <w:t xml:space="preserve"> noted</w:t>
      </w:r>
      <w:r w:rsidR="005C56BE">
        <w:t xml:space="preserve"> that </w:t>
      </w:r>
      <w:r w:rsidR="007B263C">
        <w:t xml:space="preserve">the following new functionalities were being considered </w:t>
      </w:r>
      <w:r w:rsidR="00CA1EA2">
        <w:t xml:space="preserve">for </w:t>
      </w:r>
      <w:r w:rsidR="00CA1EA2" w:rsidRPr="00EA5F8D">
        <w:t>a</w:t>
      </w:r>
      <w:r w:rsidR="005C56BE" w:rsidRPr="00EA5F8D">
        <w:t xml:space="preserve"> future Version </w:t>
      </w:r>
      <w:r w:rsidR="00CA1EA2">
        <w:t>of UPOV PRISMA</w:t>
      </w:r>
      <w:r w:rsidR="005C56BE">
        <w:t>:</w:t>
      </w:r>
    </w:p>
    <w:p w:rsidR="007B263C" w:rsidRDefault="007B263C" w:rsidP="007F0681"/>
    <w:p w:rsidR="005C56BE" w:rsidRPr="006D6986" w:rsidRDefault="005C56BE" w:rsidP="005C56BE">
      <w:pPr>
        <w:pStyle w:val="ListParagraph"/>
        <w:numPr>
          <w:ilvl w:val="0"/>
          <w:numId w:val="37"/>
        </w:numPr>
        <w:rPr>
          <w:rFonts w:ascii="Arial" w:eastAsia="Times New Roman" w:hAnsi="Arial"/>
          <w:sz w:val="20"/>
          <w:szCs w:val="20"/>
          <w:lang w:val="en-US" w:eastAsia="en-US"/>
        </w:rPr>
      </w:pPr>
      <w:r w:rsidRPr="006D6986">
        <w:rPr>
          <w:rFonts w:ascii="Arial" w:eastAsia="Times New Roman" w:hAnsi="Arial"/>
          <w:sz w:val="20"/>
          <w:szCs w:val="20"/>
          <w:lang w:val="en-US" w:eastAsia="en-US"/>
        </w:rPr>
        <w:t>Information on DUS cooperation</w:t>
      </w:r>
      <w:r>
        <w:rPr>
          <w:rFonts w:ascii="Arial" w:eastAsia="Times New Roman" w:hAnsi="Arial"/>
          <w:sz w:val="20"/>
          <w:szCs w:val="20"/>
          <w:lang w:val="en-US" w:eastAsia="en-US"/>
        </w:rPr>
        <w:t xml:space="preserve"> (</w:t>
      </w:r>
      <w:r w:rsidRPr="006D6986">
        <w:rPr>
          <w:rFonts w:ascii="Arial" w:eastAsia="Times New Roman" w:hAnsi="Arial"/>
          <w:sz w:val="20"/>
          <w:szCs w:val="20"/>
          <w:lang w:val="en-US" w:eastAsia="en-US"/>
        </w:rPr>
        <w:t>DUS Arrang</w:t>
      </w:r>
      <w:r>
        <w:rPr>
          <w:rFonts w:ascii="Arial" w:eastAsia="Times New Roman" w:hAnsi="Arial"/>
          <w:sz w:val="20"/>
          <w:szCs w:val="20"/>
          <w:lang w:val="en-US" w:eastAsia="en-US"/>
        </w:rPr>
        <w:t>ement Recommendation Tool (DART));</w:t>
      </w:r>
    </w:p>
    <w:p w:rsidR="005C56BE" w:rsidRPr="006D6986" w:rsidRDefault="005C56BE" w:rsidP="005C56BE">
      <w:pPr>
        <w:pStyle w:val="ListParagraph"/>
        <w:numPr>
          <w:ilvl w:val="0"/>
          <w:numId w:val="37"/>
        </w:numPr>
        <w:rPr>
          <w:rFonts w:ascii="Arial" w:eastAsia="Times New Roman" w:hAnsi="Arial"/>
          <w:sz w:val="20"/>
          <w:szCs w:val="20"/>
          <w:lang w:val="en-US" w:eastAsia="en-US"/>
        </w:rPr>
      </w:pPr>
      <w:r w:rsidRPr="006D6986">
        <w:rPr>
          <w:rFonts w:ascii="Arial" w:eastAsia="Times New Roman" w:hAnsi="Arial"/>
          <w:sz w:val="20"/>
          <w:szCs w:val="20"/>
          <w:lang w:val="en-US" w:eastAsia="en-US"/>
        </w:rPr>
        <w:t>More PVP offices with machine-to-machine links/ communication to UPOV PRISMA</w:t>
      </w:r>
      <w:r>
        <w:rPr>
          <w:rFonts w:ascii="Arial" w:eastAsia="Times New Roman" w:hAnsi="Arial"/>
          <w:sz w:val="20"/>
          <w:szCs w:val="20"/>
          <w:lang w:val="en-US" w:eastAsia="en-US"/>
        </w:rPr>
        <w:t>;</w:t>
      </w:r>
      <w:r w:rsidRPr="006D6986">
        <w:rPr>
          <w:rFonts w:ascii="Arial" w:eastAsia="Times New Roman" w:hAnsi="Arial"/>
          <w:sz w:val="20"/>
          <w:szCs w:val="20"/>
          <w:lang w:val="en-US" w:eastAsia="en-US"/>
        </w:rPr>
        <w:t xml:space="preserve"> </w:t>
      </w:r>
    </w:p>
    <w:p w:rsidR="005C56BE" w:rsidRPr="006D6986" w:rsidRDefault="005C56BE" w:rsidP="005C56BE">
      <w:pPr>
        <w:pStyle w:val="ListParagraph"/>
        <w:numPr>
          <w:ilvl w:val="0"/>
          <w:numId w:val="37"/>
        </w:numPr>
        <w:rPr>
          <w:rFonts w:ascii="Arial" w:eastAsia="Times New Roman" w:hAnsi="Arial"/>
          <w:sz w:val="20"/>
          <w:szCs w:val="20"/>
          <w:lang w:val="en-US" w:eastAsia="en-US"/>
        </w:rPr>
      </w:pPr>
      <w:r w:rsidRPr="006D6986">
        <w:rPr>
          <w:rFonts w:ascii="Arial" w:eastAsia="Times New Roman" w:hAnsi="Arial"/>
          <w:sz w:val="20"/>
          <w:szCs w:val="20"/>
          <w:lang w:val="en-US" w:eastAsia="en-US"/>
        </w:rPr>
        <w:t>Machine translation</w:t>
      </w:r>
      <w:r>
        <w:rPr>
          <w:rFonts w:ascii="Arial" w:eastAsia="Times New Roman" w:hAnsi="Arial"/>
          <w:sz w:val="20"/>
          <w:szCs w:val="20"/>
          <w:lang w:val="en-US" w:eastAsia="en-US"/>
        </w:rPr>
        <w:t>;</w:t>
      </w:r>
      <w:r w:rsidRPr="006D6986">
        <w:rPr>
          <w:rFonts w:ascii="Arial" w:eastAsia="Times New Roman" w:hAnsi="Arial"/>
          <w:sz w:val="20"/>
          <w:szCs w:val="20"/>
          <w:lang w:val="en-US" w:eastAsia="en-US"/>
        </w:rPr>
        <w:t xml:space="preserve"> </w:t>
      </w:r>
    </w:p>
    <w:p w:rsidR="005C56BE" w:rsidRDefault="005C56BE" w:rsidP="005C56BE">
      <w:pPr>
        <w:pStyle w:val="ListParagraph"/>
        <w:numPr>
          <w:ilvl w:val="0"/>
          <w:numId w:val="37"/>
        </w:numPr>
        <w:rPr>
          <w:rFonts w:ascii="Arial" w:eastAsia="Times New Roman" w:hAnsi="Arial"/>
          <w:sz w:val="20"/>
          <w:szCs w:val="20"/>
          <w:lang w:val="en-US" w:eastAsia="en-US"/>
        </w:rPr>
      </w:pPr>
      <w:r w:rsidRPr="006D6986">
        <w:rPr>
          <w:rFonts w:ascii="Arial" w:eastAsia="Times New Roman" w:hAnsi="Arial"/>
          <w:sz w:val="20"/>
          <w:szCs w:val="20"/>
          <w:lang w:val="en-US" w:eastAsia="en-US"/>
        </w:rPr>
        <w:t>More c</w:t>
      </w:r>
      <w:r>
        <w:rPr>
          <w:rFonts w:ascii="Arial" w:eastAsia="Times New Roman" w:hAnsi="Arial"/>
          <w:sz w:val="20"/>
          <w:szCs w:val="20"/>
          <w:lang w:val="en-US" w:eastAsia="en-US"/>
        </w:rPr>
        <w:t>ountries with National Listing;</w:t>
      </w:r>
    </w:p>
    <w:p w:rsidR="005C56BE" w:rsidRPr="006D6986" w:rsidRDefault="005C56BE" w:rsidP="005C56BE">
      <w:pPr>
        <w:pStyle w:val="ListParagraph"/>
        <w:numPr>
          <w:ilvl w:val="0"/>
          <w:numId w:val="37"/>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Crop-speci</w:t>
      </w:r>
      <w:r>
        <w:rPr>
          <w:rFonts w:ascii="Arial" w:eastAsia="Times New Roman" w:hAnsi="Arial" w:cs="Arial"/>
          <w:color w:val="000000"/>
          <w:spacing w:val="-2"/>
          <w:sz w:val="20"/>
          <w:szCs w:val="20"/>
          <w:lang w:val="en-US" w:eastAsia="en-US"/>
        </w:rPr>
        <w:t>fic TQs beyond Test Guidelines</w:t>
      </w:r>
      <w:r w:rsidRPr="006D6986">
        <w:rPr>
          <w:rFonts w:ascii="Arial" w:eastAsia="Times New Roman" w:hAnsi="Arial"/>
          <w:sz w:val="20"/>
          <w:szCs w:val="20"/>
          <w:lang w:val="en-US" w:eastAsia="en-US"/>
        </w:rPr>
        <w:t xml:space="preserve">. </w:t>
      </w:r>
    </w:p>
    <w:p w:rsidR="005C56BE" w:rsidRDefault="005C56BE" w:rsidP="007F0681"/>
    <w:p w:rsidR="00EA5F8D" w:rsidRDefault="00EA5F8D" w:rsidP="007F0681">
      <w:r w:rsidRPr="005B3B34">
        <w:fldChar w:fldCharType="begin"/>
      </w:r>
      <w:r w:rsidRPr="005B3B34">
        <w:instrText xml:space="preserve"> AUTONUM  </w:instrText>
      </w:r>
      <w:r w:rsidRPr="005B3B34">
        <w:fldChar w:fldCharType="end"/>
      </w:r>
      <w:r w:rsidRPr="005B3B34">
        <w:tab/>
      </w:r>
      <w:r w:rsidRPr="001B600C">
        <w:t>The participants</w:t>
      </w:r>
      <w:r>
        <w:t xml:space="preserve"> </w:t>
      </w:r>
      <w:r w:rsidR="005C56BE">
        <w:t xml:space="preserve">also </w:t>
      </w:r>
      <w:r>
        <w:t>noted</w:t>
      </w:r>
      <w:r w:rsidR="007B263C">
        <w:t xml:space="preserve"> the plans to </w:t>
      </w:r>
      <w:r w:rsidR="007B263C" w:rsidRPr="00EA5F8D">
        <w:t>develop a “PVP Office management interface”</w:t>
      </w:r>
      <w:r>
        <w:t xml:space="preserve"> </w:t>
      </w:r>
      <w:r w:rsidRPr="00EA5F8D">
        <w:t xml:space="preserve">to assist members of the Union to receive, process and manage application data from UPOV PRISMA.  </w:t>
      </w:r>
    </w:p>
    <w:p w:rsidR="005C56BE" w:rsidRDefault="005C56BE" w:rsidP="00F24D65"/>
    <w:p w:rsidR="00F24D65" w:rsidRDefault="00F24D65" w:rsidP="00F24D65"/>
    <w:p w:rsidR="005C56BE" w:rsidRPr="003A729F" w:rsidRDefault="005C56BE" w:rsidP="005C56BE">
      <w:pPr>
        <w:pStyle w:val="Heading2"/>
      </w:pPr>
      <w:r>
        <w:t>Variation in forms</w:t>
      </w:r>
    </w:p>
    <w:p w:rsidR="005C56BE" w:rsidRDefault="005C56BE" w:rsidP="007F0681"/>
    <w:p w:rsidR="005C56BE" w:rsidRDefault="005C56BE" w:rsidP="00F24D65">
      <w:pPr>
        <w:spacing w:after="480"/>
      </w:pPr>
      <w:r w:rsidRPr="005B3B34">
        <w:fldChar w:fldCharType="begin"/>
      </w:r>
      <w:r w:rsidRPr="005B3B34">
        <w:instrText xml:space="preserve"> AUTONUM  </w:instrText>
      </w:r>
      <w:r w:rsidRPr="005B3B34">
        <w:fldChar w:fldCharType="end"/>
      </w:r>
      <w:r w:rsidRPr="005B3B34">
        <w:tab/>
      </w:r>
      <w:r w:rsidRPr="001B600C">
        <w:t>The participants</w:t>
      </w:r>
      <w:r>
        <w:t xml:space="preserve"> noted that in relation to the </w:t>
      </w:r>
      <w:r w:rsidRPr="005C56BE">
        <w:t>report on variation between the Technical Questionnaire of participating authorities in UPOV PRISMA between UPOV members and the UPOV model application form</w:t>
      </w:r>
      <w:r>
        <w:t xml:space="preserve">, </w:t>
      </w:r>
      <w:r w:rsidRPr="005C56BE">
        <w:t>there ha</w:t>
      </w:r>
      <w:r w:rsidR="007B263C">
        <w:t>d</w:t>
      </w:r>
      <w:r w:rsidRPr="005C56BE">
        <w:t xml:space="preserve"> not been sufficient resources to produce </w:t>
      </w:r>
      <w:r w:rsidR="00DE5DE0">
        <w:t>a</w:t>
      </w:r>
      <w:r w:rsidR="00DE5DE0" w:rsidRPr="005C56BE">
        <w:t xml:space="preserve"> </w:t>
      </w:r>
      <w:r w:rsidRPr="005C56BE">
        <w:t>rep</w:t>
      </w:r>
      <w:r>
        <w:t xml:space="preserve">ort for the EAF/15 meeting. It therefore agreed to invite the Office of the Union to present </w:t>
      </w:r>
      <w:r w:rsidR="00DE5DE0">
        <w:t xml:space="preserve">a </w:t>
      </w:r>
      <w:r>
        <w:t>report at the EAF/16 meeting.</w:t>
      </w:r>
    </w:p>
    <w:p w:rsidR="007F0681" w:rsidRPr="003A729F" w:rsidRDefault="007F0681" w:rsidP="007F0681">
      <w:pPr>
        <w:pStyle w:val="Heading2"/>
      </w:pPr>
      <w:bookmarkStart w:id="5" w:name="_Toc21966004"/>
      <w:bookmarkStart w:id="6" w:name="_Toc35013185"/>
      <w:r w:rsidRPr="003A729F">
        <w:lastRenderedPageBreak/>
        <w:t>Communication and promotion</w:t>
      </w:r>
      <w:bookmarkEnd w:id="5"/>
      <w:bookmarkEnd w:id="6"/>
    </w:p>
    <w:p w:rsidR="00B4617B" w:rsidRDefault="00B4617B" w:rsidP="00B4617B">
      <w:pPr>
        <w:rPr>
          <w:rFonts w:cs="Arial"/>
        </w:rPr>
      </w:pPr>
    </w:p>
    <w:p w:rsidR="005150BA" w:rsidRDefault="007F0681" w:rsidP="00B4617B">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w:t>
      </w:r>
      <w:r w:rsidR="00EA5F8D">
        <w:t xml:space="preserve"> that the </w:t>
      </w:r>
      <w:r w:rsidR="00EA5F8D" w:rsidRPr="00EA5F8D">
        <w:t xml:space="preserve">focus for communication in 2020 </w:t>
      </w:r>
      <w:r w:rsidR="00DE5DE0">
        <w:t>would</w:t>
      </w:r>
      <w:r w:rsidR="00DE5DE0" w:rsidRPr="00EA5F8D">
        <w:t xml:space="preserve"> </w:t>
      </w:r>
      <w:r w:rsidR="00EA5F8D" w:rsidRPr="00EA5F8D">
        <w:t xml:space="preserve">be on </w:t>
      </w:r>
      <w:r w:rsidR="00DE5DE0">
        <w:t>registered UPOV PRISMA users</w:t>
      </w:r>
      <w:r w:rsidR="00EA5F8D">
        <w:t>.</w:t>
      </w:r>
    </w:p>
    <w:p w:rsidR="00EA5F8D" w:rsidRDefault="00EA5F8D" w:rsidP="00B4617B">
      <w:pPr>
        <w:rPr>
          <w:rFonts w:cs="Arial"/>
        </w:rPr>
      </w:pPr>
    </w:p>
    <w:p w:rsidR="00F24D65" w:rsidRDefault="00F24D65" w:rsidP="00B4617B">
      <w:pPr>
        <w:rPr>
          <w:rFonts w:cs="Arial"/>
        </w:rPr>
      </w:pPr>
    </w:p>
    <w:p w:rsidR="00F24D65" w:rsidRPr="00903A62" w:rsidRDefault="00F24D65" w:rsidP="00B4617B">
      <w:pPr>
        <w:rPr>
          <w:rFonts w:cs="Arial"/>
        </w:rPr>
      </w:pPr>
    </w:p>
    <w:p w:rsidR="00903A62" w:rsidRPr="00903A62" w:rsidRDefault="00903A62" w:rsidP="00903A62">
      <w:pPr>
        <w:pStyle w:val="Heading1"/>
        <w:rPr>
          <w:rFonts w:cs="Arial"/>
        </w:rPr>
      </w:pPr>
      <w:r w:rsidRPr="00903A62">
        <w:rPr>
          <w:rFonts w:cs="Arial"/>
        </w:rPr>
        <w:t>Date of next meeting</w:t>
      </w:r>
    </w:p>
    <w:p w:rsidR="005C7142" w:rsidRPr="00903A62" w:rsidRDefault="005C7142" w:rsidP="000D04AA">
      <w:pPr>
        <w:keepNext/>
        <w:rPr>
          <w:rFonts w:cs="Arial"/>
        </w:rPr>
      </w:pPr>
    </w:p>
    <w:p w:rsidR="008C1E9C" w:rsidRPr="001B600C" w:rsidRDefault="008C1E9C" w:rsidP="008C1E9C">
      <w:r w:rsidRPr="001B600C">
        <w:fldChar w:fldCharType="begin"/>
      </w:r>
      <w:r w:rsidRPr="001B600C">
        <w:instrText xml:space="preserve"> AUTONUM  </w:instrText>
      </w:r>
      <w:r w:rsidRPr="001B600C">
        <w:fldChar w:fldCharType="end"/>
      </w:r>
      <w:r w:rsidRPr="001B600C">
        <w:tab/>
        <w:t>The next meeting of the E</w:t>
      </w:r>
      <w:r w:rsidRPr="005C56BE">
        <w:t>AF (EAF/16 meeting) was agreed to be held in Geneva on the evening of October 27, 2020</w:t>
      </w:r>
      <w:r w:rsidR="00342AC5">
        <w:rPr>
          <w:rStyle w:val="FootnoteReference"/>
        </w:rPr>
        <w:footnoteReference w:customMarkFollows="1" w:id="1"/>
        <w:t>*</w:t>
      </w:r>
      <w:r>
        <w:t>, with participation by electronic means</w:t>
      </w:r>
      <w:r w:rsidRPr="001B600C">
        <w:t>.</w:t>
      </w:r>
    </w:p>
    <w:p w:rsidR="00377A4E" w:rsidRDefault="00377A4E" w:rsidP="00966632"/>
    <w:p w:rsidR="00377A4E" w:rsidRPr="005E1EB8" w:rsidRDefault="00377A4E" w:rsidP="005E1EB8">
      <w:pPr>
        <w:tabs>
          <w:tab w:val="left" w:pos="5245"/>
        </w:tabs>
        <w:ind w:left="4820"/>
        <w:rPr>
          <w:i/>
        </w:rPr>
      </w:pPr>
      <w:r w:rsidRPr="005E1EB8">
        <w:rPr>
          <w:i/>
        </w:rPr>
        <w:t>31.</w:t>
      </w:r>
      <w:r w:rsidRPr="005E1EB8">
        <w:rPr>
          <w:i/>
        </w:rPr>
        <w:tab/>
        <w:t>This report was adopted by correspondence</w:t>
      </w:r>
      <w:r>
        <w:rPr>
          <w:i/>
        </w:rPr>
        <w:t>.</w:t>
      </w:r>
    </w:p>
    <w:p w:rsidR="00597B4E" w:rsidRPr="00377A4E" w:rsidRDefault="00597B4E" w:rsidP="00915F21">
      <w:pPr>
        <w:jc w:val="right"/>
        <w:rPr>
          <w:rFonts w:cs="Arial"/>
        </w:rPr>
      </w:pPr>
    </w:p>
    <w:p w:rsidR="00CE4754" w:rsidRPr="00377A4E" w:rsidRDefault="00CE4754" w:rsidP="00915F21">
      <w:pPr>
        <w:jc w:val="right"/>
        <w:rPr>
          <w:rFonts w:cs="Arial"/>
        </w:rPr>
      </w:pPr>
    </w:p>
    <w:p w:rsidR="00CE4754" w:rsidRPr="00377A4E" w:rsidRDefault="00CE4754" w:rsidP="00915F21">
      <w:pPr>
        <w:jc w:val="right"/>
        <w:rPr>
          <w:rFonts w:cs="Arial"/>
        </w:rPr>
      </w:pPr>
    </w:p>
    <w:p w:rsidR="00CE4754" w:rsidRPr="000C047D" w:rsidRDefault="00CE4754" w:rsidP="00CE4754">
      <w:pPr>
        <w:jc w:val="right"/>
        <w:rPr>
          <w:rFonts w:cs="Arial"/>
          <w:lang w:val="fr-FR"/>
        </w:rPr>
      </w:pPr>
      <w:r w:rsidRPr="000C047D">
        <w:rPr>
          <w:rFonts w:cs="Arial"/>
          <w:lang w:val="fr-FR"/>
        </w:rPr>
        <w:t>[Annexes follow]</w:t>
      </w:r>
    </w:p>
    <w:p w:rsidR="00CE4754" w:rsidRPr="000C047D" w:rsidRDefault="00CE4754" w:rsidP="00A21DF8">
      <w:pPr>
        <w:rPr>
          <w:lang w:val="fr-FR"/>
        </w:rPr>
      </w:pPr>
    </w:p>
    <w:p w:rsidR="00597B4E" w:rsidRPr="000C047D" w:rsidRDefault="00A21DF8" w:rsidP="00A21DF8">
      <w:pPr>
        <w:rPr>
          <w:lang w:val="fr-FR"/>
        </w:rPr>
      </w:pPr>
      <w:r w:rsidRPr="004D4B6F">
        <w:rPr>
          <w:rFonts w:cs="Arial"/>
          <w:noProof/>
        </w:rPr>
        <mc:AlternateContent>
          <mc:Choice Requires="wps">
            <w:drawing>
              <wp:anchor distT="0" distB="0" distL="114300" distR="114300" simplePos="0" relativeHeight="251661312" behindDoc="0" locked="0" layoutInCell="0" allowOverlap="1" wp14:anchorId="074555C8" wp14:editId="09F88831">
                <wp:simplePos x="0" y="0"/>
                <wp:positionH relativeFrom="column">
                  <wp:posOffset>4294505</wp:posOffset>
                </wp:positionH>
                <wp:positionV relativeFrom="paragraph">
                  <wp:posOffset>415925</wp:posOffset>
                </wp:positionV>
                <wp:extent cx="1920875" cy="228600"/>
                <wp:effectExtent l="0" t="0" r="3175"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FE4" w:rsidRPr="009929A5" w:rsidRDefault="000D2FE4">
                            <w:pPr>
                              <w:ind w:right="53"/>
                              <w:jc w:val="right"/>
                              <w:rPr>
                                <w:rFonts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4555C8" id="_x0000_t202" coordsize="21600,21600" o:spt="202" path="m,l,21600r21600,l21600,xe">
                <v:stroke joinstyle="miter"/>
                <v:path gradientshapeok="t" o:connecttype="rect"/>
              </v:shapetype>
              <v:shape id="Text Box 4" o:spid="_x0000_s1026" type="#_x0000_t202" style="position:absolute;left:0;text-align:left;margin-left:338.15pt;margin-top:32.75pt;width:151.25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" o:allowincell="f" filled="f" stroked="f">
                <v:textbox inset="0,0,0,0">
                  <w:txbxContent>
                    <w:p w:rsidR="000D2FE4" w:rsidRPr="009929A5" w:rsidRDefault="000D2FE4">
                      <w:pPr>
                        <w:ind w:right="53"/>
                        <w:jc w:val="right"/>
                        <w:rPr>
                          <w:rFonts w:cs="Arial"/>
                        </w:rPr>
                      </w:pPr>
                    </w:p>
                  </w:txbxContent>
                </v:textbox>
              </v:shape>
            </w:pict>
          </mc:Fallback>
        </mc:AlternateContent>
      </w:r>
    </w:p>
    <w:p w:rsidR="00A21DF8" w:rsidRPr="000C047D" w:rsidRDefault="00A21DF8" w:rsidP="00A21DF8">
      <w:pPr>
        <w:rPr>
          <w:lang w:val="fr-FR"/>
        </w:rPr>
        <w:sectPr w:rsidR="00A21DF8" w:rsidRPr="000C047D" w:rsidSect="00B63980">
          <w:headerReference w:type="even" r:id="rId9"/>
          <w:headerReference w:type="default" r:id="rId10"/>
          <w:footerReference w:type="even" r:id="rId11"/>
          <w:pgSz w:w="11907" w:h="16840" w:code="9"/>
          <w:pgMar w:top="510" w:right="1134" w:bottom="1134" w:left="1134" w:header="510" w:footer="680" w:gutter="0"/>
          <w:cols w:space="720"/>
          <w:titlePg/>
          <w:docGrid w:linePitch="272"/>
        </w:sectPr>
      </w:pPr>
    </w:p>
    <w:p w:rsidR="00DA400C" w:rsidRDefault="00DA400C" w:rsidP="00DA400C">
      <w:pPr>
        <w:jc w:val="center"/>
        <w:rPr>
          <w:lang w:val="fr-CH"/>
        </w:rPr>
      </w:pPr>
      <w:r w:rsidRPr="00F4402E">
        <w:rPr>
          <w:lang w:val="fr-CH"/>
        </w:rPr>
        <w:lastRenderedPageBreak/>
        <w:t>LISTE DES PARTICI</w:t>
      </w:r>
      <w:r>
        <w:rPr>
          <w:lang w:val="fr-CH"/>
        </w:rPr>
        <w:t xml:space="preserve">PANTS / LIST OF PARTICIPANTS / </w:t>
      </w:r>
      <w:r w:rsidRPr="00F4402E">
        <w:rPr>
          <w:lang w:val="fr-CH"/>
        </w:rPr>
        <w:t>LISTA DE PARTICIPANTES</w:t>
      </w:r>
    </w:p>
    <w:p w:rsidR="00DA400C" w:rsidRPr="00F4402E" w:rsidRDefault="00DA400C" w:rsidP="00DA400C">
      <w:pPr>
        <w:jc w:val="center"/>
        <w:rPr>
          <w:lang w:val="fr-CH"/>
        </w:rPr>
      </w:pPr>
    </w:p>
    <w:p w:rsidR="00DA400C" w:rsidRPr="00DB0884" w:rsidRDefault="00DA400C" w:rsidP="00DA400C">
      <w:pPr>
        <w:jc w:val="center"/>
        <w:rPr>
          <w:sz w:val="18"/>
          <w:lang w:val="fr-CH"/>
        </w:rPr>
      </w:pPr>
      <w:r w:rsidRPr="00DB0884">
        <w:rPr>
          <w:sz w:val="18"/>
          <w:lang w:val="fr-CH"/>
        </w:rPr>
        <w:t>(dans l’ordre alphabétique des noms français des membres /</w:t>
      </w:r>
      <w:r w:rsidRPr="00DB0884">
        <w:rPr>
          <w:sz w:val="18"/>
          <w:lang w:val="fr-CH"/>
        </w:rPr>
        <w:br/>
        <w:t>in the alphabetical order of the French names of the Members /</w:t>
      </w:r>
      <w:r w:rsidRPr="00DB0884">
        <w:rPr>
          <w:sz w:val="18"/>
          <w:lang w:val="fr-CH"/>
        </w:rPr>
        <w:br/>
        <w:t>por orden alfabético de los nombres en francés de los miembros)</w:t>
      </w:r>
    </w:p>
    <w:p w:rsidR="00DA400C" w:rsidRPr="009A3DD8" w:rsidRDefault="00DA400C" w:rsidP="00DA400C">
      <w:pPr>
        <w:pStyle w:val="plheading"/>
        <w:rPr>
          <w:lang w:val="fr-CH"/>
        </w:rPr>
      </w:pPr>
      <w:r w:rsidRPr="009A3DD8">
        <w:rPr>
          <w:lang w:val="fr-CH"/>
        </w:rPr>
        <w:t>I.</w:t>
      </w:r>
      <w:r>
        <w:rPr>
          <w:lang w:val="fr-CH"/>
        </w:rPr>
        <w:t xml:space="preserve">  </w:t>
      </w:r>
      <w:r w:rsidRPr="009A3DD8">
        <w:rPr>
          <w:lang w:val="fr-CH"/>
        </w:rPr>
        <w:t>MEMBRES / MEMBERS / MIEMBROS</w:t>
      </w:r>
    </w:p>
    <w:p w:rsidR="00DA400C" w:rsidRPr="00DB0884" w:rsidRDefault="00DA400C" w:rsidP="00DA400C">
      <w:pPr>
        <w:pStyle w:val="plcountry"/>
        <w:rPr>
          <w:lang w:val="fr-FR"/>
        </w:rPr>
      </w:pPr>
      <w:r w:rsidRPr="00BB1EC8">
        <w:rPr>
          <w:rFonts w:cs="Arial"/>
          <w:lang w:val="fr-FR"/>
        </w:rPr>
        <w:t>Organisation Africaine de la Propriété Intellectuelle (OAPI)</w:t>
      </w:r>
      <w:r>
        <w:rPr>
          <w:rFonts w:cs="Arial"/>
          <w:lang w:val="fr-FR"/>
        </w:rPr>
        <w:t xml:space="preserve"> / </w:t>
      </w:r>
      <w:r w:rsidRPr="00DB0884">
        <w:rPr>
          <w:lang w:val="fr-FR"/>
        </w:rPr>
        <w:t>AFRICAN INTELLECTUAL PROPERTY ORGANIZATION (OAPI)</w:t>
      </w:r>
      <w:r>
        <w:rPr>
          <w:lang w:val="fr-FR"/>
        </w:rPr>
        <w:t xml:space="preserve"> / </w:t>
      </w:r>
      <w:r w:rsidRPr="00AB4988">
        <w:rPr>
          <w:lang w:val="fr-CH"/>
        </w:rPr>
        <w:t>Organización Africana de la Propiedad Intelectual (OAPI)</w:t>
      </w:r>
    </w:p>
    <w:p w:rsidR="00DA400C" w:rsidRPr="00D57DA5" w:rsidRDefault="00DA400C" w:rsidP="00DA400C">
      <w:pPr>
        <w:pStyle w:val="pldetails"/>
        <w:rPr>
          <w:lang w:val="fr-CH"/>
        </w:rPr>
      </w:pPr>
      <w:r w:rsidRPr="00D57DA5">
        <w:rPr>
          <w:lang w:val="fr-CH"/>
        </w:rPr>
        <w:t xml:space="preserve">Narcisse DJENARBE (Mr.), Chef de Service de l'Exploitation des Systèmes d'information, Organisation africaine de la propriété intellectuelle (OAPI), Yaoundé </w:t>
      </w:r>
      <w:r w:rsidRPr="00D57DA5">
        <w:rPr>
          <w:lang w:val="fr-CH"/>
        </w:rPr>
        <w:br/>
        <w:t xml:space="preserve">(e-mail: narcisse.djenarbe@oapi.int) </w:t>
      </w:r>
    </w:p>
    <w:p w:rsidR="00DA400C" w:rsidRPr="00E670DD" w:rsidRDefault="00DA400C" w:rsidP="00DA400C">
      <w:pPr>
        <w:pStyle w:val="plcountry"/>
      </w:pPr>
      <w:r w:rsidRPr="00E670DD">
        <w:t>CANADA</w:t>
      </w:r>
    </w:p>
    <w:p w:rsidR="00DA400C" w:rsidRPr="00BE1BF8" w:rsidRDefault="00DA400C" w:rsidP="00DA400C">
      <w:pPr>
        <w:pStyle w:val="pldetails"/>
      </w:pPr>
      <w:r w:rsidRPr="00BE1BF8">
        <w:t xml:space="preserve">Ashley BALCHIN (Ms.), Examiner, Plant Breeders' Rights Office, Canadian Food Inspection Agency (CFIA), Ottawa </w:t>
      </w:r>
      <w:r w:rsidRPr="00BE1BF8">
        <w:br/>
        <w:t xml:space="preserve">(e-mail: ashley.balchin@canada.ca) </w:t>
      </w:r>
    </w:p>
    <w:p w:rsidR="00DA400C" w:rsidRPr="00BE1BF8" w:rsidRDefault="00DA400C" w:rsidP="00DA400C">
      <w:pPr>
        <w:pStyle w:val="pldetails"/>
      </w:pPr>
      <w:r w:rsidRPr="00BE1BF8">
        <w:t xml:space="preserve">Jennifer ROACH (Ms.), Examiner, Plant Breeders' Rights Office, Canadian Food Inspection Agency (CFIA), Ottawa </w:t>
      </w:r>
      <w:r w:rsidRPr="00BE1BF8">
        <w:br/>
        <w:t xml:space="preserve">(e-mail: Jennifer.Roach@canada.ca) </w:t>
      </w:r>
    </w:p>
    <w:p w:rsidR="00DA400C" w:rsidRPr="00AB4988" w:rsidRDefault="00DA400C" w:rsidP="00DA400C">
      <w:pPr>
        <w:pStyle w:val="plcountry"/>
      </w:pPr>
      <w:r>
        <w:t xml:space="preserve">CHINE / </w:t>
      </w:r>
      <w:r w:rsidRPr="00AB4988">
        <w:t>China</w:t>
      </w:r>
    </w:p>
    <w:p w:rsidR="00DA400C" w:rsidRPr="00AB4988" w:rsidRDefault="00DA400C" w:rsidP="00DA400C">
      <w:pPr>
        <w:pStyle w:val="pldetails"/>
      </w:pPr>
      <w:r w:rsidRPr="00AB4988">
        <w:t xml:space="preserve">Yang YANG (Ms.), Senior Examiner, Division of Plant Variety Protection, Development Center of Science &amp; Technology (DCST), Beijing </w:t>
      </w:r>
      <w:r w:rsidRPr="00AB4988">
        <w:br/>
        <w:t>(e-mail: yangyang@agri.gov.cn)</w:t>
      </w:r>
    </w:p>
    <w:p w:rsidR="00DA400C" w:rsidRPr="00AB4988" w:rsidRDefault="00DA400C" w:rsidP="00DA400C">
      <w:pPr>
        <w:pStyle w:val="pldetails"/>
      </w:pPr>
      <w:r w:rsidRPr="00AB4988">
        <w:t xml:space="preserve">Xuhong YANG (Ms.), Division of DUS Tests, Development Center of Science and Technology, Ministry of Agriculture, Beijing </w:t>
      </w:r>
      <w:r w:rsidRPr="00AB4988">
        <w:br/>
        <w:t>(e-mail: yxh1990@yahoo.com)</w:t>
      </w:r>
    </w:p>
    <w:p w:rsidR="00DA400C" w:rsidRPr="00AB4988" w:rsidRDefault="00DA400C" w:rsidP="00DA400C">
      <w:pPr>
        <w:pStyle w:val="plcountry"/>
        <w:rPr>
          <w:lang w:val="es-ES_tradnl"/>
        </w:rPr>
      </w:pPr>
      <w:r w:rsidRPr="00B8596C">
        <w:rPr>
          <w:lang w:val="es-ES_tradnl"/>
        </w:rPr>
        <w:t>République dominicaine</w:t>
      </w:r>
      <w:r>
        <w:rPr>
          <w:lang w:val="es-ES_tradnl"/>
        </w:rPr>
        <w:t xml:space="preserve"> / </w:t>
      </w:r>
      <w:r w:rsidRPr="00AB4988">
        <w:rPr>
          <w:lang w:val="es-ES_tradnl"/>
        </w:rPr>
        <w:t>Dominican republic</w:t>
      </w:r>
      <w:r>
        <w:rPr>
          <w:lang w:val="es-ES_tradnl"/>
        </w:rPr>
        <w:t xml:space="preserve"> / </w:t>
      </w:r>
      <w:r w:rsidRPr="00427819">
        <w:rPr>
          <w:lang w:val="es-ES"/>
        </w:rPr>
        <w:t>República Dominicana</w:t>
      </w:r>
    </w:p>
    <w:p w:rsidR="00DA400C" w:rsidRPr="00AB4988" w:rsidRDefault="00DA400C" w:rsidP="00DA400C">
      <w:pPr>
        <w:pStyle w:val="pldetails"/>
        <w:rPr>
          <w:lang w:val="es-ES_tradnl"/>
        </w:rPr>
      </w:pPr>
      <w:r w:rsidRPr="00AB4988">
        <w:rPr>
          <w:lang w:val="es-ES_tradnl"/>
        </w:rPr>
        <w:t>Víktor V. RODRÍGUEZ SILVA (Mr.), Director, Oficina de Tratados Comerciales Agrícolas (OTCA), Ministerio de Agricultura, Santo Domingo D.N.</w:t>
      </w:r>
      <w:r w:rsidRPr="00AB4988">
        <w:rPr>
          <w:lang w:val="es-ES_tradnl"/>
        </w:rPr>
        <w:br/>
        <w:t>(e-mail:</w:t>
      </w:r>
      <w:r w:rsidRPr="00B8596C">
        <w:rPr>
          <w:lang w:val="es-ES_tradnl"/>
        </w:rPr>
        <w:t xml:space="preserve"> vrodriguez@otca.gob.do</w:t>
      </w:r>
      <w:r w:rsidRPr="00AB4988">
        <w:rPr>
          <w:lang w:val="es-ES_tradnl"/>
        </w:rPr>
        <w:t>)</w:t>
      </w:r>
    </w:p>
    <w:p w:rsidR="00DA400C" w:rsidRPr="00AB4988" w:rsidRDefault="00DA400C" w:rsidP="00DA400C">
      <w:pPr>
        <w:pStyle w:val="pldetails"/>
        <w:rPr>
          <w:lang w:val="es-ES_tradnl"/>
        </w:rPr>
      </w:pPr>
      <w:r w:rsidRPr="00AB4988">
        <w:rPr>
          <w:lang w:val="es-ES_tradnl"/>
        </w:rPr>
        <w:t>María Ayalivis GARCÍA MEDRANO (Ms.), Directora, Oficina para el Registro de Variedades y Obtenciones Vegetales (OREVADO), Ministerio de Agricultura, Santo Domingo D.N.</w:t>
      </w:r>
      <w:r w:rsidRPr="00AB4988">
        <w:rPr>
          <w:lang w:val="es-ES_tradnl"/>
        </w:rPr>
        <w:br/>
        <w:t>(e-mail: mgarcia@orevado.gob.do)</w:t>
      </w:r>
    </w:p>
    <w:p w:rsidR="00DA400C" w:rsidRPr="00AB4988" w:rsidRDefault="00DA400C" w:rsidP="00DA400C">
      <w:pPr>
        <w:pStyle w:val="pldetails"/>
        <w:rPr>
          <w:lang w:val="es-ES_tradnl"/>
        </w:rPr>
      </w:pPr>
      <w:r w:rsidRPr="00AB4988">
        <w:rPr>
          <w:lang w:val="es-ES_tradnl"/>
        </w:rPr>
        <w:t>Sofia RAMIREZ (Ms.), Analista I, Oficina para el Registro de Variedades y Obtenciones Vegetales (OREVADO), Ministerio de Agricultura, Santo Domingo D.N.</w:t>
      </w:r>
      <w:r w:rsidRPr="00AB4988">
        <w:rPr>
          <w:lang w:val="es-ES_tradnl"/>
        </w:rPr>
        <w:br/>
        <w:t>(e-mail: sramirez@otca.gob.do)</w:t>
      </w:r>
    </w:p>
    <w:p w:rsidR="00DA400C" w:rsidRPr="00B8596C" w:rsidRDefault="00DA400C" w:rsidP="00DA400C">
      <w:pPr>
        <w:pStyle w:val="plcountry"/>
        <w:rPr>
          <w:lang w:val="es-ES"/>
        </w:rPr>
      </w:pPr>
      <w:r w:rsidRPr="00B8596C">
        <w:rPr>
          <w:lang w:val="es-ES_tradnl"/>
        </w:rPr>
        <w:t xml:space="preserve">Union européenne / EUROPEAN UNION / </w:t>
      </w:r>
      <w:r w:rsidRPr="007D0EEA">
        <w:rPr>
          <w:lang w:val="es-ES"/>
        </w:rPr>
        <w:t>Unión Europea</w:t>
      </w:r>
    </w:p>
    <w:p w:rsidR="00DA400C" w:rsidRPr="00AB4988" w:rsidRDefault="00DA400C" w:rsidP="00DA400C">
      <w:pPr>
        <w:pStyle w:val="pldetails"/>
      </w:pPr>
      <w:r w:rsidRPr="00AB4988">
        <w:t xml:space="preserve">Jean MAISON (Mr.), Deputy Head, Technical Unit, Community Plant Variety Office (CPVO), Angers </w:t>
      </w:r>
      <w:r w:rsidRPr="00AB4988">
        <w:br/>
        <w:t>(e</w:t>
      </w:r>
      <w:r w:rsidRPr="00AB4988">
        <w:noBreakHyphen/>
        <w:t xml:space="preserve">mail: maison@cpvo.europa.eu) </w:t>
      </w:r>
    </w:p>
    <w:p w:rsidR="00DA400C" w:rsidRPr="00AB4988" w:rsidRDefault="00DA400C" w:rsidP="00DA400C">
      <w:pPr>
        <w:pStyle w:val="plcountry"/>
        <w:rPr>
          <w:lang w:val="fr-CH"/>
        </w:rPr>
      </w:pPr>
      <w:r>
        <w:rPr>
          <w:lang w:val="fr-CH"/>
        </w:rPr>
        <w:t xml:space="preserve">France / </w:t>
      </w:r>
      <w:r w:rsidRPr="00A02B01">
        <w:rPr>
          <w:lang w:val="fr-FR"/>
        </w:rPr>
        <w:t>Francia</w:t>
      </w:r>
    </w:p>
    <w:p w:rsidR="00DA400C" w:rsidRPr="00AB4988" w:rsidRDefault="00DA400C" w:rsidP="00DA400C">
      <w:pPr>
        <w:pStyle w:val="pldetails"/>
        <w:rPr>
          <w:lang w:val="fr-CH"/>
        </w:rPr>
      </w:pPr>
      <w:r w:rsidRPr="00AB4988">
        <w:rPr>
          <w:lang w:val="fr-CH"/>
        </w:rPr>
        <w:t xml:space="preserve">Yvane MERESSE (Mme), Responsable INOV, Groupe d'Étude et de Contrôle des Variétés et des Semences (GEVES), Beaucouzé </w:t>
      </w:r>
      <w:r w:rsidR="000C047D" w:rsidRPr="00AB4988">
        <w:rPr>
          <w:lang w:val="fr-CH"/>
        </w:rPr>
        <w:t xml:space="preserve">Cedex </w:t>
      </w:r>
      <w:r w:rsidRPr="00AB4988">
        <w:rPr>
          <w:lang w:val="fr-CH"/>
        </w:rPr>
        <w:br/>
        <w:t xml:space="preserve">(e-mail: yvane.meresse@geves.fr) </w:t>
      </w:r>
    </w:p>
    <w:p w:rsidR="00DA400C" w:rsidRPr="00AB4988" w:rsidRDefault="00DA400C" w:rsidP="00DA400C">
      <w:pPr>
        <w:pStyle w:val="pldetails"/>
        <w:rPr>
          <w:lang w:val="fr-CH"/>
        </w:rPr>
      </w:pPr>
      <w:r w:rsidRPr="00AB4988">
        <w:rPr>
          <w:lang w:val="fr-CH"/>
        </w:rPr>
        <w:t xml:space="preserve">Catherine MALATIER (Mme), Assistante INOV, Groupe d’étude et de contrôle des variétés et des semences (GEVES), Beaucouzé </w:t>
      </w:r>
      <w:r w:rsidR="000C047D" w:rsidRPr="00AB4988">
        <w:rPr>
          <w:lang w:val="fr-CH"/>
        </w:rPr>
        <w:t xml:space="preserve">Cedex </w:t>
      </w:r>
      <w:r w:rsidRPr="00AB4988">
        <w:rPr>
          <w:lang w:val="fr-CH"/>
        </w:rPr>
        <w:br/>
        <w:t>(e-mail: catherine.malatier@geves.fr)</w:t>
      </w:r>
    </w:p>
    <w:p w:rsidR="00DA400C" w:rsidRPr="009560AD" w:rsidRDefault="00DA400C" w:rsidP="00DA400C">
      <w:pPr>
        <w:pStyle w:val="plcountry"/>
      </w:pPr>
      <w:r>
        <w:lastRenderedPageBreak/>
        <w:t>Japon / j</w:t>
      </w:r>
      <w:r w:rsidRPr="009560AD">
        <w:t>apan</w:t>
      </w:r>
      <w:r>
        <w:t xml:space="preserve"> / </w:t>
      </w:r>
      <w:r w:rsidRPr="00A02B01">
        <w:rPr>
          <w:szCs w:val="16"/>
        </w:rPr>
        <w:t>Japón</w:t>
      </w:r>
    </w:p>
    <w:p w:rsidR="00DA400C" w:rsidRPr="009560AD" w:rsidRDefault="00DA400C" w:rsidP="00DA400C">
      <w:pPr>
        <w:pStyle w:val="pldetails"/>
      </w:pPr>
      <w:r w:rsidRPr="009560AD">
        <w:t xml:space="preserve">Atsuhiro MENO (Mr.), Senior Policy Advisor, Intellectual Property Division, Food Industry Affairs Bureau, Ministry of Agriculture, Forestry and Fisheries (MAFF), Tokyo </w:t>
      </w:r>
      <w:r w:rsidRPr="009560AD">
        <w:br/>
        <w:t>(e-mail: atsuhiro_meno150@maff.go.jp)</w:t>
      </w:r>
    </w:p>
    <w:p w:rsidR="00DA400C" w:rsidRPr="00A02B01" w:rsidRDefault="00DA400C" w:rsidP="00DA400C">
      <w:pPr>
        <w:pStyle w:val="plcountry"/>
      </w:pPr>
      <w:r w:rsidRPr="00A02B01">
        <w:t xml:space="preserve">Pays-Bas / NETHERLANDS / </w:t>
      </w:r>
      <w:r w:rsidRPr="00A02B01">
        <w:rPr>
          <w:spacing w:val="-2"/>
        </w:rPr>
        <w:t>Países Bajos</w:t>
      </w:r>
    </w:p>
    <w:p w:rsidR="00DA400C" w:rsidRPr="00A02B01" w:rsidRDefault="00DA400C" w:rsidP="00DA400C">
      <w:pPr>
        <w:pStyle w:val="pldetails"/>
      </w:pPr>
      <w:r w:rsidRPr="00A02B01">
        <w:t xml:space="preserve">Wim SANGSTER (Mr.), Team DUS Vegetables, Naktuinbouw, Roelofarendsveen </w:t>
      </w:r>
      <w:r w:rsidRPr="00A02B01">
        <w:br/>
        <w:t xml:space="preserve">(e-mail: w.sangster@naktuinbouw.nl) </w:t>
      </w:r>
    </w:p>
    <w:p w:rsidR="00DA400C" w:rsidRPr="009560AD" w:rsidRDefault="00DA400C" w:rsidP="00DA400C">
      <w:pPr>
        <w:pStyle w:val="plcountry"/>
      </w:pPr>
      <w:r>
        <w:t xml:space="preserve">Norvège / </w:t>
      </w:r>
      <w:r w:rsidRPr="009560AD">
        <w:t>NORWAY</w:t>
      </w:r>
      <w:r>
        <w:t xml:space="preserve"> / </w:t>
      </w:r>
      <w:r w:rsidRPr="00A02B01">
        <w:t>Noruega</w:t>
      </w:r>
    </w:p>
    <w:p w:rsidR="00DA400C" w:rsidRPr="009560AD" w:rsidRDefault="00DA400C" w:rsidP="00DA400C">
      <w:pPr>
        <w:pStyle w:val="pldetails"/>
      </w:pPr>
      <w:r w:rsidRPr="009560AD">
        <w:t xml:space="preserve">Pia BORG (Ms.), Senior Advisor, Norwegian Food Safety Authority, Brumunddal </w:t>
      </w:r>
      <w:r w:rsidRPr="009560AD">
        <w:br/>
        <w:t xml:space="preserve">(e-mail: pia.borg@mattilsynet.no) </w:t>
      </w:r>
    </w:p>
    <w:p w:rsidR="00DA400C" w:rsidRPr="009560AD" w:rsidRDefault="00DA400C" w:rsidP="00DA400C">
      <w:pPr>
        <w:pStyle w:val="plcountry"/>
      </w:pPr>
      <w:r w:rsidRPr="00DF3C14">
        <w:t>Royaume-Uni</w:t>
      </w:r>
      <w:r>
        <w:t xml:space="preserve"> / </w:t>
      </w:r>
      <w:r w:rsidRPr="009560AD">
        <w:t>UNITED KINGDOM</w:t>
      </w:r>
      <w:r>
        <w:t xml:space="preserve"> / </w:t>
      </w:r>
      <w:r w:rsidRPr="00A02B01">
        <w:rPr>
          <w:szCs w:val="22"/>
        </w:rPr>
        <w:t>Reino Unido</w:t>
      </w:r>
    </w:p>
    <w:p w:rsidR="00DA400C" w:rsidRPr="009560AD" w:rsidRDefault="00DA400C" w:rsidP="00DA400C">
      <w:pPr>
        <w:pStyle w:val="pldetails"/>
      </w:pPr>
      <w:r w:rsidRPr="009560AD">
        <w:t xml:space="preserve">Eleanor GIBSON-FORTY (Ms.), Plant Varieties and Seeds Administrator, Animal and Plant Health Agency (APHA), Cambridge </w:t>
      </w:r>
      <w:r w:rsidRPr="009560AD">
        <w:br/>
        <w:t xml:space="preserve">(e-mail: eleanor.gibson-forty@apha.gov.uk) </w:t>
      </w:r>
    </w:p>
    <w:p w:rsidR="00DA400C" w:rsidRPr="00976D0D" w:rsidRDefault="00DA400C" w:rsidP="00DA400C">
      <w:pPr>
        <w:pStyle w:val="plcountry"/>
        <w:rPr>
          <w:lang w:val="fr-FR"/>
        </w:rPr>
      </w:pPr>
      <w:r w:rsidRPr="00976D0D">
        <w:rPr>
          <w:lang w:val="fr-FR"/>
        </w:rPr>
        <w:t xml:space="preserve">États-Unis d’Amérique / UNITED STATES OF AMERICA / </w:t>
      </w:r>
      <w:r w:rsidRPr="00976D0D">
        <w:rPr>
          <w:spacing w:val="-2"/>
          <w:lang w:val="fr-FR"/>
        </w:rPr>
        <w:t>Estados Unidos de América</w:t>
      </w:r>
    </w:p>
    <w:p w:rsidR="00DA400C" w:rsidRPr="009560AD" w:rsidRDefault="00DA400C" w:rsidP="00DA400C">
      <w:pPr>
        <w:pStyle w:val="pldetails"/>
        <w:rPr>
          <w:lang w:val="es-ES_tradnl"/>
        </w:rPr>
      </w:pPr>
      <w:r w:rsidRPr="007A512E">
        <w:t xml:space="preserve">Jeffery HAYNES (Mr.), Acting Commissioner, Plant Variety Protection Office, USDA, AMS, S&amp;T, Washington D.C. </w:t>
      </w:r>
      <w:r w:rsidRPr="009560AD">
        <w:br/>
      </w:r>
      <w:r w:rsidRPr="009560AD">
        <w:rPr>
          <w:lang w:val="es-ES_tradnl"/>
        </w:rPr>
        <w:t xml:space="preserve">(e-mail: Jeffery.Haynes@ams.usda.gov) </w:t>
      </w:r>
    </w:p>
    <w:p w:rsidR="00DA400C" w:rsidRPr="009560AD" w:rsidRDefault="00DA400C" w:rsidP="00DA400C">
      <w:pPr>
        <w:pStyle w:val="plcountry"/>
        <w:rPr>
          <w:lang w:val="es-ES_tradnl"/>
        </w:rPr>
      </w:pPr>
      <w:r w:rsidRPr="009560AD">
        <w:rPr>
          <w:lang w:val="es-ES_tradnl"/>
        </w:rPr>
        <w:t>Uruguay</w:t>
      </w:r>
    </w:p>
    <w:p w:rsidR="00DA400C" w:rsidRDefault="00DA400C" w:rsidP="00DA400C">
      <w:pPr>
        <w:pStyle w:val="pldetails"/>
        <w:rPr>
          <w:lang w:val="es-ES"/>
        </w:rPr>
      </w:pPr>
      <w:r w:rsidRPr="009560AD">
        <w:rPr>
          <w:lang w:val="es-ES"/>
        </w:rPr>
        <w:t xml:space="preserve">Sebastián Luis MOURE CHRISTOPHERSEN (Sr.), Técnico, Evaluación y Registro de Cultivares, Instituto Nacional de Semillas (INASE), Canelones </w:t>
      </w:r>
      <w:r w:rsidRPr="009560AD">
        <w:rPr>
          <w:lang w:val="es-ES"/>
        </w:rPr>
        <w:br/>
        <w:t>(e-mail:</w:t>
      </w:r>
      <w:r w:rsidRPr="00484C36">
        <w:rPr>
          <w:lang w:val="es-ES_tradnl"/>
        </w:rPr>
        <w:t xml:space="preserve"> </w:t>
      </w:r>
      <w:r w:rsidRPr="00ED5A41">
        <w:rPr>
          <w:lang w:val="es-ES"/>
        </w:rPr>
        <w:t>smoure@inase.uy</w:t>
      </w:r>
      <w:r w:rsidRPr="009560AD">
        <w:rPr>
          <w:lang w:val="es-ES"/>
        </w:rPr>
        <w:t>)</w:t>
      </w:r>
    </w:p>
    <w:p w:rsidR="00DA400C" w:rsidRPr="00D57DA5" w:rsidRDefault="00DA400C" w:rsidP="00DA400C">
      <w:pPr>
        <w:pStyle w:val="pldetails"/>
        <w:rPr>
          <w:lang w:val="es-ES_tradnl"/>
        </w:rPr>
      </w:pPr>
      <w:r w:rsidRPr="00ED5A41">
        <w:rPr>
          <w:lang w:val="es-ES_tradnl"/>
        </w:rPr>
        <w:t>Álvaro GARCÍA</w:t>
      </w:r>
      <w:r>
        <w:rPr>
          <w:lang w:val="es-ES_tradnl"/>
        </w:rPr>
        <w:t xml:space="preserve"> (Mr.), </w:t>
      </w:r>
      <w:r w:rsidRPr="00ED5A41">
        <w:rPr>
          <w:lang w:val="es-ES_tradnl"/>
        </w:rPr>
        <w:t>External Developer</w:t>
      </w:r>
      <w:r>
        <w:rPr>
          <w:lang w:val="es-ES_tradnl"/>
        </w:rPr>
        <w:t xml:space="preserve">, </w:t>
      </w:r>
      <w:r w:rsidRPr="00ED5A41">
        <w:rPr>
          <w:lang w:val="es-ES_tradnl"/>
        </w:rPr>
        <w:t>Instituto Nacional de Semillas (INASE)</w:t>
      </w:r>
      <w:r>
        <w:rPr>
          <w:lang w:val="es-ES_tradnl"/>
        </w:rPr>
        <w:t xml:space="preserve">, </w:t>
      </w:r>
      <w:r w:rsidRPr="00ED5A41">
        <w:rPr>
          <w:lang w:val="es-ES_tradnl"/>
        </w:rPr>
        <w:t>Ministerio de Ganadería, Agricultura y Pesca</w:t>
      </w:r>
      <w:r>
        <w:rPr>
          <w:lang w:val="es-ES_tradnl"/>
        </w:rPr>
        <w:t xml:space="preserve">, </w:t>
      </w:r>
      <w:r w:rsidRPr="009560AD">
        <w:rPr>
          <w:lang w:val="es-ES"/>
        </w:rPr>
        <w:t>Canelones</w:t>
      </w:r>
      <w:r>
        <w:rPr>
          <w:lang w:val="es-ES_tradnl"/>
        </w:rPr>
        <w:br/>
        <w:t>(e-m</w:t>
      </w:r>
      <w:r w:rsidRPr="00ED5A41">
        <w:rPr>
          <w:lang w:val="es-ES_tradnl"/>
        </w:rPr>
        <w:t>ail: alvaro@alpha.com.uy</w:t>
      </w:r>
      <w:r>
        <w:rPr>
          <w:lang w:val="es-ES_tradnl"/>
        </w:rPr>
        <w:t>)</w:t>
      </w:r>
    </w:p>
    <w:p w:rsidR="00DA400C" w:rsidRPr="00A02B01" w:rsidRDefault="00DA400C" w:rsidP="00DA400C">
      <w:pPr>
        <w:pStyle w:val="plcountry"/>
      </w:pPr>
      <w:r w:rsidRPr="00A02B01">
        <w:t>Viet Nam / Vietnam</w:t>
      </w:r>
    </w:p>
    <w:p w:rsidR="00DA400C" w:rsidRPr="009560AD" w:rsidRDefault="00DA400C" w:rsidP="00DA400C">
      <w:pPr>
        <w:pStyle w:val="pldetails"/>
      </w:pPr>
      <w:r w:rsidRPr="009560AD">
        <w:t xml:space="preserve">Nguyen Thanh MINH (Mr.), Director, Plant Variety Protection Office (PVPO), Department of Crop Production (DCP), Ministry of Agriculture and Rural Development (MARD), Hanoi </w:t>
      </w:r>
      <w:r w:rsidRPr="009560AD">
        <w:br/>
        <w:t>(e-mail: minh_pvp@yahoo.com)</w:t>
      </w:r>
    </w:p>
    <w:p w:rsidR="00DA400C" w:rsidRPr="009560AD" w:rsidRDefault="00DA400C" w:rsidP="00DA400C">
      <w:pPr>
        <w:pStyle w:val="pldetails"/>
      </w:pPr>
      <w:r w:rsidRPr="009560AD">
        <w:t xml:space="preserve">Do Mai CHI (Ms.), Official, Plant Variety Protection, Department of Crop Production, Department of Crop Production, Ministry of Agriculture and Rural Development, Hanoi </w:t>
      </w:r>
      <w:r w:rsidRPr="009560AD">
        <w:br/>
        <w:t>(e-mail: domaichictt@gmail.com)</w:t>
      </w:r>
    </w:p>
    <w:p w:rsidR="00DA400C" w:rsidRPr="009560AD" w:rsidRDefault="00DA400C" w:rsidP="00DA400C">
      <w:pPr>
        <w:pStyle w:val="plheading"/>
      </w:pPr>
      <w:r w:rsidRPr="009560AD">
        <w:t xml:space="preserve">II. </w:t>
      </w:r>
      <w:r w:rsidR="000D2FE4">
        <w:t xml:space="preserve">ORGANISATIONS / </w:t>
      </w:r>
      <w:r w:rsidRPr="009560AD">
        <w:t>ORGANIZATIONS</w:t>
      </w:r>
      <w:r w:rsidR="000D2FE4">
        <w:t xml:space="preserve"> / ORGANIZACIONES</w:t>
      </w:r>
    </w:p>
    <w:p w:rsidR="00DA400C" w:rsidRPr="00A02B01" w:rsidRDefault="00DA400C" w:rsidP="00DA400C">
      <w:pPr>
        <w:pStyle w:val="plcountry"/>
      </w:pPr>
      <w:r w:rsidRPr="00A02B01">
        <w:t>CROPLIFE INTERNATIONAL</w:t>
      </w:r>
    </w:p>
    <w:p w:rsidR="00DA400C" w:rsidRPr="00A02B01" w:rsidRDefault="00DA400C" w:rsidP="00DA400C">
      <w:pPr>
        <w:pStyle w:val="pldetails"/>
      </w:pPr>
      <w:r w:rsidRPr="00A02B01">
        <w:t xml:space="preserve">Marcel BRUINS, Consultant, CropLife International, Bruxelles </w:t>
      </w:r>
      <w:r w:rsidRPr="00A02B01">
        <w:br/>
        <w:t xml:space="preserve">(e-mail: mbruins1964@gmail.com) </w:t>
      </w:r>
    </w:p>
    <w:p w:rsidR="00DA400C" w:rsidRPr="009560AD" w:rsidRDefault="00DA400C" w:rsidP="00DA400C">
      <w:pPr>
        <w:pStyle w:val="plcountry"/>
      </w:pPr>
      <w:r w:rsidRPr="009560AD">
        <w:t>INTERNATIONAL SEED FEDERATION (ISF)</w:t>
      </w:r>
    </w:p>
    <w:p w:rsidR="00DA400C" w:rsidRPr="009560AD" w:rsidRDefault="00DA400C" w:rsidP="00DA400C">
      <w:pPr>
        <w:pStyle w:val="pldetails"/>
      </w:pPr>
      <w:r w:rsidRPr="009560AD">
        <w:t>Szabolcs RUTHNER (Mr.), Regulatory Affairs Manager, International Seed Federation (ISF), Nyon, Switzerland</w:t>
      </w:r>
      <w:r w:rsidRPr="009560AD">
        <w:br/>
        <w:t>(e-mail: s.ruthner@worldseed.org)</w:t>
      </w:r>
    </w:p>
    <w:p w:rsidR="00DA400C" w:rsidRPr="00D57DA5" w:rsidRDefault="00DA400C" w:rsidP="00DA400C">
      <w:pPr>
        <w:pStyle w:val="pldetails"/>
      </w:pPr>
      <w:r w:rsidRPr="00D57DA5">
        <w:t xml:space="preserve">Jan KNOL (Mr.), Plant Variety Protection Officer, Crop Science Division, BASF, Nunhems B.V., Netherlands </w:t>
      </w:r>
      <w:r w:rsidRPr="00D57DA5">
        <w:br/>
        <w:t xml:space="preserve">(e-mail: jan.knol@vegetableseeds.basf.com) </w:t>
      </w:r>
    </w:p>
    <w:p w:rsidR="00DA400C" w:rsidRPr="009560AD" w:rsidRDefault="00DA400C" w:rsidP="005E1EB8">
      <w:pPr>
        <w:pStyle w:val="pldetails"/>
      </w:pPr>
      <w:r w:rsidRPr="009560AD">
        <w:t xml:space="preserve">Astrid M. SCHENKEVELD (Ms.), Specialist, Variety Registration &amp; Protection | Crop support, Rijk Zwaan Zaadteelt en Zaadhandel B.V., De Lier, Netherlands </w:t>
      </w:r>
      <w:r w:rsidRPr="009560AD">
        <w:br/>
        <w:t>(e-mail: a.schenkeveld@rijkzwaan.nl)</w:t>
      </w:r>
    </w:p>
    <w:p w:rsidR="00DA400C" w:rsidRPr="005E1EB8" w:rsidRDefault="00DA400C" w:rsidP="005E1EB8">
      <w:pPr>
        <w:pStyle w:val="pldetails"/>
      </w:pPr>
      <w:r w:rsidRPr="005E1EB8">
        <w:t xml:space="preserve">Sietske WOUDA (Ms.), </w:t>
      </w:r>
      <w:r w:rsidR="000C047D" w:rsidRPr="005E1EB8">
        <w:t>Global Market Access Lead</w:t>
      </w:r>
      <w:r w:rsidRPr="005E1EB8">
        <w:t xml:space="preserve">, </w:t>
      </w:r>
      <w:r w:rsidR="000C047D" w:rsidRPr="005E1EB8">
        <w:t>Syngenta Crop Protection AG</w:t>
      </w:r>
      <w:r w:rsidRPr="005E1EB8">
        <w:t xml:space="preserve">, </w:t>
      </w:r>
      <w:r w:rsidR="000C047D" w:rsidRPr="005E1EB8">
        <w:t xml:space="preserve">4058 </w:t>
      </w:r>
      <w:r w:rsidRPr="005E1EB8">
        <w:t xml:space="preserve">Basel, Switzerland </w:t>
      </w:r>
      <w:r w:rsidRPr="005E1EB8">
        <w:br/>
        <w:t xml:space="preserve">(e-mail: sietske.wouda@syngenta.com) </w:t>
      </w:r>
    </w:p>
    <w:p w:rsidR="00DA400C" w:rsidRPr="00A02B01" w:rsidRDefault="00DA400C" w:rsidP="00DA400C">
      <w:pPr>
        <w:pStyle w:val="pldetails"/>
        <w:rPr>
          <w:lang w:val="de-DE"/>
        </w:rPr>
      </w:pPr>
      <w:r w:rsidRPr="005E1EB8">
        <w:lastRenderedPageBreak/>
        <w:t>Dominique QUENNEVAT (Ms.), Plant Variety Protection (PVP) Specialist, Corteva, Aussonne, France</w:t>
      </w:r>
      <w:r w:rsidRPr="005E1EB8">
        <w:br/>
        <w:t>(e-mail: domin</w:t>
      </w:r>
      <w:r w:rsidRPr="00A02B01">
        <w:rPr>
          <w:lang w:val="de-DE"/>
        </w:rPr>
        <w:t>ique.quennevat@corteva.com)</w:t>
      </w:r>
    </w:p>
    <w:p w:rsidR="00DA400C" w:rsidRPr="00A02B01" w:rsidRDefault="00DA400C" w:rsidP="00DA400C">
      <w:pPr>
        <w:pStyle w:val="pldetails"/>
        <w:rPr>
          <w:lang w:val="de-DE"/>
        </w:rPr>
      </w:pPr>
      <w:r w:rsidRPr="00A02B01">
        <w:rPr>
          <w:lang w:val="de-DE"/>
        </w:rPr>
        <w:t>Jean DONNENWIRTH (Mr.), Delegate and Global PVP Lead, Corteva, Aussonne, France</w:t>
      </w:r>
      <w:r w:rsidRPr="00A02B01">
        <w:rPr>
          <w:lang w:val="de-DE"/>
        </w:rPr>
        <w:br/>
        <w:t>(e-mail: jean.donnenwirth@corteva.com)</w:t>
      </w:r>
    </w:p>
    <w:p w:rsidR="00DA400C" w:rsidRPr="00835A93" w:rsidRDefault="00DA400C" w:rsidP="00DA400C">
      <w:pPr>
        <w:pStyle w:val="plcountry"/>
        <w:rPr>
          <w:lang w:val="de-DE"/>
        </w:rPr>
      </w:pPr>
      <w:r w:rsidRPr="00835A93">
        <w:rPr>
          <w:lang w:val="de-DE"/>
        </w:rPr>
        <w:t xml:space="preserve">COMMUNAUTÉ INTERNATIONALE DES OBTENTEURS DE PLANTES ORNEMENTALES ET FRUITIÈRES À REPRODUCTION ASEXUÉE (CIOPORA) / </w:t>
      </w:r>
      <w:r w:rsidRPr="00835A93">
        <w:rPr>
          <w:lang w:val="de-DE"/>
        </w:rPr>
        <w:br/>
        <w:t>INTERNATIONAL COMMUNITY OF BREEDERS OF ASEXUALLY REPRODUCED ORNAMENTAL AND FRUIT PLANTS (CIOPORA) / COMUNIDAD INTERNACIONAL DE OBTENTORES DE VARIEDADES ORNAMENTALES Y FRUTALES DE REPRODUCCIÓN ASEXUADA (CIOPORA)</w:t>
      </w:r>
    </w:p>
    <w:p w:rsidR="00DA400C" w:rsidRPr="009560AD" w:rsidRDefault="00DA400C" w:rsidP="00DA400C">
      <w:pPr>
        <w:pStyle w:val="pldetails"/>
        <w:rPr>
          <w:lang w:val="fr-CH"/>
        </w:rPr>
      </w:pPr>
      <w:r>
        <w:rPr>
          <w:lang w:val="fr-CH"/>
        </w:rPr>
        <w:t>Hélène JOURDAN (Mme</w:t>
      </w:r>
      <w:r w:rsidRPr="009560AD">
        <w:rPr>
          <w:lang w:val="fr-CH"/>
        </w:rPr>
        <w:t>), Secrétaire générale, Association des obtenteurs horticoles européens (AOHE),</w:t>
      </w:r>
      <w:r>
        <w:rPr>
          <w:lang w:val="fr-CH"/>
        </w:rPr>
        <w:t xml:space="preserve"> </w:t>
      </w:r>
      <w:r>
        <w:rPr>
          <w:rFonts w:ascii="Verdana" w:hAnsi="Verdana"/>
          <w:lang w:val="fr-CH"/>
        </w:rPr>
        <w:t>Responsable COV &amp; Marques</w:t>
      </w:r>
      <w:r w:rsidRPr="009560AD">
        <w:rPr>
          <w:lang w:val="fr-CH"/>
        </w:rPr>
        <w:t xml:space="preserve">, Meilland International S.A., </w:t>
      </w:r>
      <w:r>
        <w:rPr>
          <w:rFonts w:cstheme="minorBidi"/>
          <w:szCs w:val="22"/>
          <w:lang w:val="fr-FR"/>
        </w:rPr>
        <w:t>Le Cannet des Maures</w:t>
      </w:r>
      <w:r>
        <w:rPr>
          <w:lang w:val="fr-CH"/>
        </w:rPr>
        <w:t xml:space="preserve">, </w:t>
      </w:r>
      <w:r w:rsidRPr="009560AD">
        <w:rPr>
          <w:lang w:val="fr-CH"/>
        </w:rPr>
        <w:t>France</w:t>
      </w:r>
      <w:r w:rsidRPr="009560AD">
        <w:rPr>
          <w:lang w:val="fr-CH"/>
        </w:rPr>
        <w:br/>
        <w:t>(e-mail:</w:t>
      </w:r>
      <w:r w:rsidRPr="008E62B3">
        <w:rPr>
          <w:lang w:val="fr-FR"/>
        </w:rPr>
        <w:t xml:space="preserve"> </w:t>
      </w:r>
      <w:r w:rsidRPr="008E62B3">
        <w:rPr>
          <w:lang w:val="fr-CH"/>
        </w:rPr>
        <w:t>licprot@meilland.com</w:t>
      </w:r>
      <w:r w:rsidRPr="009560AD">
        <w:rPr>
          <w:lang w:val="fr-CH"/>
        </w:rPr>
        <w:t>)</w:t>
      </w:r>
    </w:p>
    <w:p w:rsidR="00DA400C" w:rsidRPr="004071DD" w:rsidRDefault="00DA400C" w:rsidP="00DA400C">
      <w:pPr>
        <w:pStyle w:val="plheading"/>
        <w:rPr>
          <w:rFonts w:cs="Arial"/>
        </w:rPr>
      </w:pPr>
      <w:r>
        <w:rPr>
          <w:rFonts w:cs="Arial"/>
        </w:rPr>
        <w:t>III</w:t>
      </w:r>
      <w:r w:rsidRPr="004071DD">
        <w:rPr>
          <w:rFonts w:cs="Arial"/>
        </w:rPr>
        <w:t>. BUREAU / OFFICER / OFICINA</w:t>
      </w:r>
    </w:p>
    <w:p w:rsidR="00DA400C" w:rsidRPr="00841411" w:rsidRDefault="00DA400C" w:rsidP="00DA400C">
      <w:pPr>
        <w:pStyle w:val="pldetails"/>
      </w:pPr>
      <w:r w:rsidRPr="00841411">
        <w:t>Peter BUTTON</w:t>
      </w:r>
      <w:r>
        <w:t xml:space="preserve"> (Mr.)</w:t>
      </w:r>
      <w:r w:rsidRPr="00841411">
        <w:t xml:space="preserve">, </w:t>
      </w:r>
      <w:r>
        <w:t>Chair</w:t>
      </w:r>
    </w:p>
    <w:p w:rsidR="00DA400C" w:rsidRPr="00976D0D" w:rsidRDefault="00DA400C" w:rsidP="00DA400C">
      <w:pPr>
        <w:pStyle w:val="plheading"/>
        <w:keepLines/>
        <w:rPr>
          <w:rFonts w:cs="Arial"/>
          <w:lang w:val="fr-FR"/>
        </w:rPr>
      </w:pPr>
      <w:r w:rsidRPr="00976D0D">
        <w:rPr>
          <w:rFonts w:cs="Arial"/>
          <w:lang w:val="fr-FR"/>
        </w:rPr>
        <w:t>IV. BUREAU DE L’UPOV / OFFICE OF UPOV / OFICINA DE LA UPOV</w:t>
      </w:r>
    </w:p>
    <w:p w:rsidR="00DA400C" w:rsidRPr="00841411" w:rsidRDefault="00DA400C" w:rsidP="00DA400C">
      <w:pPr>
        <w:pStyle w:val="pldetails"/>
      </w:pPr>
      <w:r w:rsidRPr="00841411">
        <w:t>Peter BUTTON</w:t>
      </w:r>
      <w:r>
        <w:t xml:space="preserve"> (Mr.)</w:t>
      </w:r>
      <w:r w:rsidRPr="00841411">
        <w:t>, Vice Secretary-General</w:t>
      </w:r>
    </w:p>
    <w:p w:rsidR="00DA400C" w:rsidRPr="00841411" w:rsidRDefault="00DA400C" w:rsidP="00DA400C">
      <w:pPr>
        <w:pStyle w:val="pldetails"/>
      </w:pPr>
      <w:r w:rsidRPr="00841411">
        <w:t xml:space="preserve">Yolanda HUERTA (Ms.), </w:t>
      </w:r>
      <w:r w:rsidRPr="00115E79">
        <w:t>Legal Counsel and Director of Training and Assistance</w:t>
      </w:r>
    </w:p>
    <w:p w:rsidR="00DA400C" w:rsidRPr="00C53674" w:rsidRDefault="00DA400C" w:rsidP="00DA400C">
      <w:pPr>
        <w:pStyle w:val="pldetails"/>
      </w:pPr>
      <w:r w:rsidRPr="00C53674">
        <w:t>Ben RIVOIRE (Mr.), Head of Seed Sector Cooperation and Regional Development (Africa, Arab Countries)</w:t>
      </w:r>
    </w:p>
    <w:p w:rsidR="00DA400C" w:rsidRPr="00841411" w:rsidRDefault="00DA400C" w:rsidP="00DA400C">
      <w:pPr>
        <w:pStyle w:val="pldetails"/>
      </w:pPr>
      <w:r w:rsidRPr="00841411">
        <w:t>Leontino TAVEIRA</w:t>
      </w:r>
      <w:r>
        <w:t xml:space="preserve"> (Mr.)</w:t>
      </w:r>
      <w:r w:rsidRPr="00841411">
        <w:t xml:space="preserve">, </w:t>
      </w:r>
      <w:r w:rsidRPr="00FC3A4D">
        <w:t>Head of Technical Affairs and Regional Development (Latin America, Caribbean)</w:t>
      </w:r>
    </w:p>
    <w:p w:rsidR="00DA400C" w:rsidRPr="007171A2" w:rsidRDefault="00DA400C" w:rsidP="00DA400C">
      <w:pPr>
        <w:pStyle w:val="pldetails"/>
      </w:pPr>
      <w:r w:rsidRPr="007171A2">
        <w:t>Hend MADHOUR (Ms.), IT Officer</w:t>
      </w:r>
    </w:p>
    <w:p w:rsidR="00DA400C" w:rsidRPr="00FC3A4D" w:rsidRDefault="00DA400C" w:rsidP="00DA400C">
      <w:pPr>
        <w:jc w:val="left"/>
        <w:rPr>
          <w:rFonts w:cs="Arial"/>
          <w:color w:val="333333"/>
        </w:rPr>
      </w:pPr>
      <w:r w:rsidRPr="00FC3A4D">
        <w:t xml:space="preserve">Caroline ROVERE (Ms.), </w:t>
      </w:r>
      <w:r w:rsidRPr="00FC3A4D">
        <w:rPr>
          <w:rFonts w:cs="Arial"/>
          <w:color w:val="333333"/>
        </w:rPr>
        <w:t>Communication and Events Officer</w:t>
      </w:r>
    </w:p>
    <w:p w:rsidR="00DA400C" w:rsidRPr="00011F89" w:rsidRDefault="00DA400C" w:rsidP="00DA400C">
      <w:pPr>
        <w:pStyle w:val="pldetails"/>
      </w:pPr>
      <w:r>
        <w:t>Ariane BESSE (Ms.), Administrative Assistant</w:t>
      </w:r>
    </w:p>
    <w:p w:rsidR="00DA400C" w:rsidRPr="00DA400C" w:rsidRDefault="00DA400C" w:rsidP="00DA400C">
      <w:pPr>
        <w:pStyle w:val="pldetails"/>
        <w:rPr>
          <w:bCs/>
        </w:rPr>
      </w:pPr>
      <w:r w:rsidRPr="00DA400C">
        <w:rPr>
          <w:bCs/>
        </w:rPr>
        <w:t>Urška ČERV (Ms.), Agency Worker</w:t>
      </w:r>
    </w:p>
    <w:p w:rsidR="00DA400C" w:rsidRDefault="00DA400C" w:rsidP="00DA400C">
      <w:pPr>
        <w:pStyle w:val="pldetails"/>
      </w:pPr>
      <w:r>
        <w:t>Wen WEN (Ms.), Fellow</w:t>
      </w:r>
    </w:p>
    <w:p w:rsidR="0058627C" w:rsidRPr="000336A7" w:rsidRDefault="0058627C" w:rsidP="000D2FE4">
      <w:pPr>
        <w:pStyle w:val="pldetails"/>
      </w:pPr>
    </w:p>
    <w:p w:rsidR="0058627C" w:rsidRPr="000336A7" w:rsidRDefault="0058627C" w:rsidP="000D2FE4"/>
    <w:p w:rsidR="0058627C" w:rsidRPr="000336A7" w:rsidRDefault="0058627C" w:rsidP="000D2FE4"/>
    <w:p w:rsidR="0058627C" w:rsidRPr="000336A7" w:rsidRDefault="0058627C" w:rsidP="000D2FE4"/>
    <w:p w:rsidR="0058627C" w:rsidRPr="00150020" w:rsidRDefault="0058627C" w:rsidP="0058627C">
      <w:pPr>
        <w:jc w:val="right"/>
        <w:rPr>
          <w:rFonts w:cs="Arial"/>
        </w:rPr>
      </w:pPr>
      <w:r w:rsidRPr="00150020">
        <w:rPr>
          <w:rFonts w:cs="Arial"/>
        </w:rPr>
        <w:t xml:space="preserve">[L’annexe II suit/ </w:t>
      </w:r>
    </w:p>
    <w:p w:rsidR="0058627C" w:rsidRPr="00835A93" w:rsidRDefault="0058627C" w:rsidP="0058627C">
      <w:pPr>
        <w:jc w:val="right"/>
        <w:rPr>
          <w:rFonts w:cs="Arial"/>
          <w:lang w:val="es-ES_tradnl"/>
        </w:rPr>
      </w:pPr>
      <w:r w:rsidRPr="00835A93">
        <w:rPr>
          <w:rFonts w:cs="Arial"/>
          <w:lang w:val="es-ES_tradnl"/>
        </w:rPr>
        <w:t xml:space="preserve">Annex II follows/ </w:t>
      </w:r>
    </w:p>
    <w:p w:rsidR="0058627C" w:rsidRPr="00835A93" w:rsidRDefault="0058627C" w:rsidP="0058627C">
      <w:pPr>
        <w:keepNext/>
        <w:jc w:val="right"/>
        <w:rPr>
          <w:rFonts w:cs="Arial"/>
          <w:lang w:val="es-ES_tradnl" w:eastAsia="zh-CN"/>
        </w:rPr>
      </w:pPr>
      <w:r w:rsidRPr="00835A93">
        <w:rPr>
          <w:rFonts w:cs="Arial"/>
          <w:lang w:val="es-ES_tradnl"/>
        </w:rPr>
        <w:t>Sigue el Anexo II]</w:t>
      </w:r>
    </w:p>
    <w:p w:rsidR="0058627C" w:rsidRPr="00835A93" w:rsidRDefault="0058627C" w:rsidP="000D2FE4">
      <w:pPr>
        <w:rPr>
          <w:lang w:val="es-ES_tradnl"/>
        </w:rPr>
      </w:pPr>
    </w:p>
    <w:p w:rsidR="00597B4E" w:rsidRPr="00835A93" w:rsidRDefault="00597B4E" w:rsidP="007E7836">
      <w:pPr>
        <w:rPr>
          <w:rFonts w:cs="Arial"/>
          <w:lang w:val="es-ES_tradnl"/>
        </w:rPr>
      </w:pPr>
    </w:p>
    <w:p w:rsidR="00913C66" w:rsidRPr="00835A93" w:rsidRDefault="00913C66" w:rsidP="007E7836">
      <w:pPr>
        <w:rPr>
          <w:rFonts w:cs="Arial"/>
          <w:lang w:val="es-ES_tradnl"/>
        </w:rPr>
        <w:sectPr w:rsidR="00913C66" w:rsidRPr="00835A93" w:rsidSect="0058627C">
          <w:headerReference w:type="even" r:id="rId12"/>
          <w:headerReference w:type="default" r:id="rId13"/>
          <w:footerReference w:type="even" r:id="rId14"/>
          <w:footerReference w:type="default" r:id="rId15"/>
          <w:headerReference w:type="first" r:id="rId16"/>
          <w:footerReference w:type="first" r:id="rId17"/>
          <w:pgSz w:w="11907" w:h="16840" w:code="9"/>
          <w:pgMar w:top="510" w:right="1134" w:bottom="1134" w:left="1134" w:header="510" w:footer="680" w:gutter="0"/>
          <w:pgNumType w:start="1"/>
          <w:cols w:space="720"/>
          <w:titlePg/>
          <w:docGrid w:linePitch="272"/>
        </w:sectPr>
      </w:pPr>
    </w:p>
    <w:tbl>
      <w:tblPr>
        <w:tblW w:w="0" w:type="auto"/>
        <w:tblLook w:val="0000" w:firstRow="0" w:lastRow="0" w:firstColumn="0" w:lastColumn="0" w:noHBand="0" w:noVBand="0"/>
      </w:tblPr>
      <w:tblGrid>
        <w:gridCol w:w="9639"/>
      </w:tblGrid>
      <w:tr w:rsidR="00677F1B" w:rsidRPr="007C37CD" w:rsidTr="000D2FE4">
        <w:tc>
          <w:tcPr>
            <w:tcW w:w="9639" w:type="dxa"/>
          </w:tcPr>
          <w:p w:rsidR="00677F1B" w:rsidRPr="007C37CD" w:rsidRDefault="00677F1B" w:rsidP="000D2FE4">
            <w:pPr>
              <w:jc w:val="center"/>
            </w:pPr>
            <w:r w:rsidRPr="007C37CD">
              <w:rPr>
                <w:bdr w:val="single" w:sz="4" w:space="0" w:color="auto"/>
              </w:rPr>
              <w:object w:dxaOrig="7134" w:dyaOrig="53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6.5pt;height:26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5" DrawAspect="Content" ObjectID="_1664017548" r:id="rId1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26" type="#_x0000_t75" style="width:354.5pt;height:266.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6" DrawAspect="Content" ObjectID="_1664017549" r:id="rId2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27" type="#_x0000_t75" style="width:354.5pt;height:266.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27" DrawAspect="Content" ObjectID="_1664017550" r:id="rId2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28" type="#_x0000_t75" style="width:354.5pt;height:266.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28" DrawAspect="Content" ObjectID="_1664017551" r:id="rId2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29" type="#_x0000_t75" style="width:354.5pt;height:266.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29" DrawAspect="Content" ObjectID="_1664017552" r:id="rId2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0" type="#_x0000_t75" style="width:354.5pt;height:266.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0" DrawAspect="Content" ObjectID="_1664017553" r:id="rId2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1" type="#_x0000_t75" style="width:354.5pt;height:266.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1" DrawAspect="Content" ObjectID="_1664017554" r:id="rId3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2" type="#_x0000_t75" style="width:354.5pt;height:266.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2" DrawAspect="Content" ObjectID="_1664017555" r:id="rId3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3" type="#_x0000_t75" style="width:354.5pt;height:266.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3" DrawAspect="Content" ObjectID="_1664017556" r:id="rId3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4" type="#_x0000_t75" style="width:354.5pt;height:266.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4" DrawAspect="Content" ObjectID="_1664017557" r:id="rId3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5" type="#_x0000_t75" style="width:354.5pt;height:266.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5" DrawAspect="Content" ObjectID="_1664017558" r:id="rId3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6" type="#_x0000_t75" style="width:354.5pt;height:266.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6" DrawAspect="Content" ObjectID="_1664017559" r:id="rId4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7" type="#_x0000_t75" style="width:354.5pt;height:266.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7" DrawAspect="Content" ObjectID="_1664017560" r:id="rId4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8" type="#_x0000_t75" style="width:354.5pt;height:266.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8" DrawAspect="Content" ObjectID="_1664017561" r:id="rId4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39" type="#_x0000_t75" style="width:354.5pt;height:266.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9" DrawAspect="Content" ObjectID="_1664017562" r:id="rId4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0" type="#_x0000_t75" style="width:354.5pt;height:266.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0" DrawAspect="Content" ObjectID="_1664017563" r:id="rId4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1" type="#_x0000_t75" style="width:354.5pt;height:266.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1" DrawAspect="Content" ObjectID="_1664017564" r:id="rId5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2" type="#_x0000_t75" style="width:354.5pt;height:266.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2" DrawAspect="Content" ObjectID="_1664017565" r:id="rId5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3" type="#_x0000_t75" style="width:354.5pt;height:266.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3" DrawAspect="Content" ObjectID="_1664017566" r:id="rId5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4" type="#_x0000_t75" style="width:354.5pt;height:266.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4" DrawAspect="Content" ObjectID="_1664017567" r:id="rId5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5" type="#_x0000_t75" style="width:354.5pt;height:266.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5" DrawAspect="Content" ObjectID="_1664017568" r:id="rId5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6" type="#_x0000_t75" style="width:354.5pt;height:266.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6" DrawAspect="Content" ObjectID="_1664017569" r:id="rId6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7" type="#_x0000_t75" style="width:354.5pt;height:266.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47" DrawAspect="Content" ObjectID="_1664017570" r:id="rId6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8" type="#_x0000_t75" style="width:354.5pt;height:266.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48" DrawAspect="Content" ObjectID="_1664017571" r:id="rId6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49" type="#_x0000_t75" style="width:354.5pt;height:266.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49" DrawAspect="Content" ObjectID="_1664017572" r:id="rId6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0" type="#_x0000_t75" style="width:354.5pt;height:266.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0" DrawAspect="Content" ObjectID="_1664017573" r:id="rId6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1" type="#_x0000_t75" style="width:354.5pt;height:266.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1" DrawAspect="Content" ObjectID="_1664017574" r:id="rId7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2" type="#_x0000_t75" style="width:354.5pt;height:266.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2" DrawAspect="Content" ObjectID="_1664017575" r:id="rId7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3" type="#_x0000_t75" style="width:354.5pt;height:266.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3" DrawAspect="Content" ObjectID="_1664017576" r:id="rId7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4" type="#_x0000_t75" style="width:354.5pt;height:266.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4" DrawAspect="Content" ObjectID="_1664017577" r:id="rId7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5" type="#_x0000_t75" style="width:354.5pt;height:266.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5" DrawAspect="Content" ObjectID="_1664017578" r:id="rId7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6" type="#_x0000_t75" style="width:354.5pt;height:266.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56" DrawAspect="Content" ObjectID="_1664017579" r:id="rId8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object w:dxaOrig="7182" w:dyaOrig="5392">
                <v:shape id="_x0000_i1057" type="#_x0000_t75" style="width:354.5pt;height:266.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57" DrawAspect="Content" ObjectID="_1664017580" r:id="rId8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8" type="#_x0000_t75" style="width:354.5pt;height:266.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58" DrawAspect="Content" ObjectID="_1664017581" r:id="rId8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59" type="#_x0000_t75" style="width:354.5pt;height:266.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9" DrawAspect="Content" ObjectID="_1664017582" r:id="rId8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0" type="#_x0000_t75" style="width:354.5pt;height:266.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0" DrawAspect="Content" ObjectID="_1664017583" r:id="rId8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1" type="#_x0000_t75" style="width:354.5pt;height:266.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1" DrawAspect="Content" ObjectID="_1664017584" r:id="rId9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2" type="#_x0000_t75" style="width:354.5pt;height:266.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2" DrawAspect="Content" ObjectID="_1664017585" r:id="rId9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3" type="#_x0000_t75" style="width:354.5pt;height:266.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3" DrawAspect="Content" ObjectID="_1664017586" r:id="rId9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4" type="#_x0000_t75" style="width:354.5pt;height:266.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64" DrawAspect="Content" ObjectID="_1664017587" r:id="rId9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5" type="#_x0000_t75" style="width:354.5pt;height:266.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65" DrawAspect="Content" ObjectID="_1664017588" r:id="rId9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6" type="#_x0000_t75" style="width:354.5pt;height:266.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66" DrawAspect="Content" ObjectID="_1664017589" r:id="rId101"/>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7" type="#_x0000_t75" style="width:354.5pt;height:266.5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67" DrawAspect="Content" ObjectID="_1664017590" r:id="rId103"/>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8" type="#_x0000_t75" style="width:354.5pt;height:266.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68" DrawAspect="Content" ObjectID="_1664017591" r:id="rId105"/>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182" w:dyaOrig="5392">
                <v:shape id="_x0000_i1069" type="#_x0000_t75" style="width:354.5pt;height:266.5pt" o:ole="" o:bordertopcolor="this" o:borderleftcolor="this" o:borderbottomcolor="this" o:borderrightcolor="this">
                  <v:imagedata r:id="rId106" o:title=""/>
                  <w10:bordertop type="single" width="4"/>
                  <w10:borderleft type="single" width="4"/>
                  <w10:borderbottom type="single" width="4"/>
                  <w10:borderright type="single" width="4"/>
                </v:shape>
                <o:OLEObject Type="Embed" ProgID="PowerPoint.Slide.12" ShapeID="_x0000_i1069" DrawAspect="Content" ObjectID="_1664017592" r:id="rId107"/>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r w:rsidRPr="007C37CD">
              <w:rPr>
                <w:bdr w:val="single" w:sz="4" w:space="0" w:color="auto"/>
              </w:rPr>
              <w:object w:dxaOrig="7099" w:dyaOrig="5329">
                <v:shape id="_x0000_i1070" type="#_x0000_t75" style="width:350pt;height:264pt" o:ole="" o:bordertopcolor="this" o:borderleftcolor="this" o:borderbottomcolor="this" o:borderrightcolor="this">
                  <v:imagedata r:id="rId108" o:title=""/>
                  <w10:bordertop type="single" width="4"/>
                  <w10:borderleft type="single" width="4"/>
                  <w10:borderbottom type="single" width="4"/>
                  <w10:borderright type="single" width="4"/>
                </v:shape>
                <o:OLEObject Type="Embed" ProgID="PowerPoint.Slide.12" ShapeID="_x0000_i1070" DrawAspect="Content" ObjectID="_1664017593" r:id="rId109"/>
              </w:object>
            </w: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0D2FE4">
            <w:pPr>
              <w:jc w:val="center"/>
            </w:pPr>
          </w:p>
        </w:tc>
      </w:tr>
      <w:tr w:rsidR="00677F1B" w:rsidRPr="007C37CD" w:rsidTr="000D2FE4">
        <w:tc>
          <w:tcPr>
            <w:tcW w:w="9639" w:type="dxa"/>
          </w:tcPr>
          <w:p w:rsidR="00677F1B" w:rsidRPr="007C37CD" w:rsidRDefault="00677F1B" w:rsidP="00E475AE">
            <w:pPr>
              <w:jc w:val="right"/>
            </w:pPr>
            <w:r w:rsidRPr="007C37CD">
              <w:t>[End of Annex II and of document</w:t>
            </w:r>
            <w:r w:rsidR="00E475AE" w:rsidRPr="007C37CD">
              <w:rPr>
                <w:lang w:val="es-ES_tradnl"/>
              </w:rPr>
              <w:t>]</w:t>
            </w:r>
            <w:r w:rsidRPr="007C37CD">
              <w:t xml:space="preserve"> </w:t>
            </w:r>
          </w:p>
        </w:tc>
      </w:tr>
    </w:tbl>
    <w:p w:rsidR="00677F1B" w:rsidRPr="00677F1B" w:rsidRDefault="00677F1B" w:rsidP="00677F1B">
      <w:pPr>
        <w:jc w:val="center"/>
        <w:rPr>
          <w:bdr w:val="single" w:sz="4" w:space="0" w:color="auto"/>
          <w:lang w:val="es-ES_tradnl"/>
        </w:rPr>
      </w:pPr>
    </w:p>
    <w:sectPr w:rsidR="00677F1B" w:rsidRPr="00677F1B" w:rsidSect="00677F1B">
      <w:headerReference w:type="even" r:id="rId110"/>
      <w:headerReference w:type="default" r:id="rId111"/>
      <w:footerReference w:type="even" r:id="rId112"/>
      <w:footerReference w:type="default" r:id="rId113"/>
      <w:headerReference w:type="first" r:id="rId114"/>
      <w:footerReference w:type="first" r:id="rId115"/>
      <w:pgSz w:w="11907" w:h="16840" w:code="9"/>
      <w:pgMar w:top="510" w:right="1134" w:bottom="1134" w:left="1134" w:header="510" w:footer="68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0F7E" w:rsidRDefault="00EB0F7E">
      <w:r>
        <w:separator/>
      </w:r>
    </w:p>
  </w:endnote>
  <w:endnote w:type="continuationSeparator" w:id="0">
    <w:p w:rsidR="00EB0F7E" w:rsidRDefault="00EB0F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19235C">
    <w:pPr>
      <w:pStyle w:val="Footer"/>
    </w:pPr>
    <w:r>
      <w:rPr>
        <w:noProof/>
      </w:rPr>
      <mc:AlternateContent>
        <mc:Choice Requires="wps">
          <w:drawing>
            <wp:anchor distT="558800" distB="0" distL="114300" distR="114300" simplePos="0" relativeHeight="251682816"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32" name="TITUSE1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0D2FE4" w:rsidRDefault="000D2FE4" w:rsidP="0019235C">
                          <w:pPr>
                            <w:jc w:val="center"/>
                          </w:pPr>
                          <w:r w:rsidRPr="0019235C">
                            <w:rPr>
                              <w:color w:val="000000"/>
                              <w:sz w:val="17"/>
                            </w:rPr>
                            <w:t>WIPO FOR OFFICIAL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E1footer" o:spid="_x0000_s1027" type="#_x0000_t202" style="position:absolute;left:0;text-align:left;margin-left:0;margin-top:44pt;width:600pt;height:25pt;z-index:251682816;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" o:allowincell="f" filled="f" stroked="f" strokeweight=".5pt">
              <v:path arrowok="t"/>
              <v:textbox>
                <w:txbxContent>
                  <w:p w:rsidR="000D2FE4" w:rsidRDefault="000D2FE4" w:rsidP="0019235C">
                    <w:pPr>
                      <w:jc w:val="center"/>
                    </w:pPr>
                    <w:r w:rsidRPr="0019235C">
                      <w:rPr>
                        <w:color w:val="000000"/>
                        <w:sz w:val="17"/>
                      </w:rPr>
                      <w:t>WIPO FOR OFFICIAL USE ONLY</w:t>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1923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19235C">
    <w:pPr>
      <w:pStyle w:val="Footer"/>
    </w:pPr>
    <w:r>
      <w:rPr>
        <w:noProof/>
      </w:rPr>
      <mc:AlternateContent>
        <mc:Choice Requires="wps">
          <w:drawing>
            <wp:anchor distT="558800" distB="0" distL="114300" distR="114300" simplePos="0" relativeHeight="251684864"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34" name="TITUSE3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0D2FE4" w:rsidRDefault="000D2FE4" w:rsidP="0019235C">
                          <w:pPr>
                            <w:jc w:val="center"/>
                          </w:pPr>
                          <w:r w:rsidRPr="0019235C">
                            <w:rPr>
                              <w:color w:val="000000"/>
                              <w:sz w:val="17"/>
                            </w:rPr>
                            <w:t>WIPO FOR OFFICIAL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E3footer" o:spid="_x0000_s1029" type="#_x0000_t202" style="position:absolute;left:0;text-align:left;margin-left:0;margin-top:44pt;width:600pt;height:25pt;z-index:251684864;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" o:allowincell="f" filled="f" stroked="f" strokeweight=".5pt">
              <v:path arrowok="t"/>
              <v:textbox>
                <w:txbxContent>
                  <w:p w:rsidR="000D2FE4" w:rsidRDefault="000D2FE4" w:rsidP="0019235C">
                    <w:pPr>
                      <w:jc w:val="center"/>
                    </w:pPr>
                    <w:r w:rsidRPr="0019235C">
                      <w:rPr>
                        <w:color w:val="000000"/>
                        <w:sz w:val="17"/>
                      </w:rPr>
                      <w:t>WIPO FOR OFFICIAL USE ONLY</w:t>
                    </w:r>
                  </w:p>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0F7E" w:rsidRDefault="00EB0F7E">
      <w:r>
        <w:separator/>
      </w:r>
    </w:p>
  </w:footnote>
  <w:footnote w:type="continuationSeparator" w:id="0">
    <w:p w:rsidR="00EB0F7E" w:rsidRDefault="00EB0F7E">
      <w:r>
        <w:continuationSeparator/>
      </w:r>
    </w:p>
  </w:footnote>
  <w:footnote w:id="1">
    <w:p w:rsidR="00342AC5" w:rsidRDefault="00342AC5" w:rsidP="00342AC5">
      <w:pPr>
        <w:pStyle w:val="FootnoteText"/>
      </w:pPr>
      <w:r>
        <w:rPr>
          <w:rStyle w:val="FootnoteReference"/>
        </w:rPr>
        <w:t>*</w:t>
      </w:r>
      <w:r>
        <w:t xml:space="preserve"> </w:t>
      </w:r>
      <w:r>
        <w:tab/>
      </w:r>
      <w:r w:rsidR="00376334">
        <w:t>Since the adoption of the EAF/15 Report, the date of the EAF/16 meeting was changed to October 23, 2020, from 12 p.m. to 2 p.m., by electronic means only.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19235C">
    <w:pPr>
      <w:jc w:val="center"/>
      <w:rPr>
        <w:rStyle w:val="PageNumber"/>
      </w:rPr>
    </w:pPr>
    <w:del w:id="7" w:author="BESSE Ariane" w:date="2020-08-17T21:43:00Z">
      <w:r w:rsidDel="00377A4E">
        <w:rPr>
          <w:rStyle w:val="PageNumber"/>
        </w:rPr>
        <w:delText>UPOV/EAF/15/3 Prov.</w:delText>
      </w:r>
    </w:del>
    <w:ins w:id="8" w:author="BESSE Ariane" w:date="2020-08-17T21:43:00Z">
      <w:r>
        <w:rPr>
          <w:rStyle w:val="PageNumber"/>
        </w:rPr>
        <w:t>UPOV/EAF/15/3</w:t>
      </w:r>
    </w:ins>
  </w:p>
  <w:p w:rsidR="000D2FE4" w:rsidRPr="00997029" w:rsidRDefault="000D2FE4" w:rsidP="0019235C">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2</w:t>
    </w:r>
    <w:r w:rsidRPr="00997029">
      <w:rPr>
        <w:rStyle w:val="PageNumber"/>
      </w:rPr>
      <w:fldChar w:fldCharType="end"/>
    </w:r>
  </w:p>
  <w:p w:rsidR="000D2FE4" w:rsidRPr="00B43918" w:rsidRDefault="000D2FE4" w:rsidP="0019235C">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EB0A8F">
    <w:pPr>
      <w:jc w:val="center"/>
      <w:rPr>
        <w:rStyle w:val="PageNumber"/>
      </w:rPr>
    </w:pPr>
    <w:r>
      <w:rPr>
        <w:rStyle w:val="PageNumber"/>
      </w:rPr>
      <w:t>UPOV/EAF/15/3</w:t>
    </w:r>
  </w:p>
  <w:p w:rsidR="000D2FE4" w:rsidRPr="00997029" w:rsidRDefault="000D2FE4" w:rsidP="00EB0A8F">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11760">
      <w:rPr>
        <w:rStyle w:val="PageNumber"/>
        <w:noProof/>
      </w:rPr>
      <w:t>3</w:t>
    </w:r>
    <w:r w:rsidRPr="00997029">
      <w:rPr>
        <w:rStyle w:val="PageNumber"/>
      </w:rPr>
      <w:fldChar w:fldCharType="end"/>
    </w:r>
  </w:p>
  <w:p w:rsidR="000D2FE4" w:rsidRPr="00B43918" w:rsidRDefault="000D2FE4">
    <w:pPr>
      <w:pStyle w:val="Heade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19235C">
    <w:pPr>
      <w:jc w:val="center"/>
      <w:rPr>
        <w:rStyle w:val="PageNumber"/>
      </w:rPr>
    </w:pPr>
    <w:r>
      <w:rPr>
        <w:noProof/>
      </w:rPr>
      <mc:AlternateContent>
        <mc:Choice Requires="wps">
          <w:drawing>
            <wp:anchor distT="558800" distB="0" distL="114300" distR="114300" simplePos="0" relativeHeight="251683840"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33" name="TITUSE2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0D2FE4" w:rsidRDefault="000D2FE4" w:rsidP="0019235C">
                          <w:pPr>
                            <w:jc w:val="center"/>
                          </w:pPr>
                          <w:r w:rsidRPr="0019235C">
                            <w:rPr>
                              <w:color w:val="000000"/>
                              <w:sz w:val="17"/>
                            </w:rPr>
                            <w:t>WIPO FOR OFFICIAL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E2footer" o:spid="_x0000_s1028" type="#_x0000_t202" style="position:absolute;left:0;text-align:left;margin-left:0;margin-top:44pt;width:600pt;height:25pt;z-index:251683840;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" o:allowincell="f" filled="f" stroked="f" strokeweight=".5pt">
              <v:path arrowok="t"/>
              <v:textbox>
                <w:txbxContent>
                  <w:p w:rsidR="000D2FE4" w:rsidRDefault="000D2FE4" w:rsidP="0019235C">
                    <w:pPr>
                      <w:jc w:val="center"/>
                    </w:pPr>
                    <w:r w:rsidRPr="0019235C">
                      <w:rPr>
                        <w:color w:val="000000"/>
                        <w:sz w:val="17"/>
                      </w:rPr>
                      <w:t>WIPO FOR OFFICIAL USE ONLY</w:t>
                    </w:r>
                  </w:p>
                </w:txbxContent>
              </v:textbox>
              <w10:wrap anchorx="margin" anchory="margin"/>
            </v:shape>
          </w:pict>
        </mc:Fallback>
      </mc:AlternateContent>
    </w:r>
    <w:del w:id="9" w:author="BESSE Ariane" w:date="2020-08-17T21:43:00Z">
      <w:r w:rsidDel="00377A4E">
        <w:rPr>
          <w:rStyle w:val="PageNumber"/>
        </w:rPr>
        <w:delText>UPOV/EAF/15/3 Prov.</w:delText>
      </w:r>
    </w:del>
    <w:ins w:id="10" w:author="BESSE Ariane" w:date="2020-08-17T21:43:00Z">
      <w:r>
        <w:rPr>
          <w:rStyle w:val="PageNumber"/>
        </w:rPr>
        <w:t>UPOV/EAF/15/3</w:t>
      </w:r>
    </w:ins>
  </w:p>
  <w:p w:rsidR="000D2FE4" w:rsidRPr="00997029" w:rsidRDefault="000D2FE4" w:rsidP="0019235C">
    <w:pPr>
      <w:jc w:val="center"/>
      <w:rPr>
        <w:rStyle w:val="PageNumber"/>
      </w:rPr>
    </w:pPr>
    <w:r>
      <w:t xml:space="preserve">Annexe I / </w:t>
    </w:r>
    <w:r w:rsidRPr="00187D7B">
      <w:t>Annex I</w:t>
    </w:r>
    <w:r>
      <w:t xml:space="preserve"> / Anexo I</w:t>
    </w:r>
  </w:p>
  <w:p w:rsidR="000D2FE4" w:rsidRPr="00997029" w:rsidRDefault="000D2FE4" w:rsidP="0019235C">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2</w:t>
    </w:r>
    <w:r w:rsidRPr="00997029">
      <w:rPr>
        <w:rStyle w:val="PageNumber"/>
      </w:rPr>
      <w:fldChar w:fldCharType="end"/>
    </w:r>
    <w:r>
      <w:rPr>
        <w:rStyle w:val="PageNumber"/>
      </w:rPr>
      <w:t xml:space="preserve"> / página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2</w:t>
    </w:r>
    <w:r w:rsidRPr="00997029">
      <w:rPr>
        <w:rStyle w:val="PageNumber"/>
      </w:rPr>
      <w:fldChar w:fldCharType="end"/>
    </w:r>
  </w:p>
  <w:p w:rsidR="000D2FE4" w:rsidRPr="00B43918" w:rsidRDefault="000D2FE4" w:rsidP="0019235C">
    <w:pPr>
      <w:pStyle w:val="Header"/>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EB0A8F">
    <w:pPr>
      <w:jc w:val="center"/>
      <w:rPr>
        <w:rStyle w:val="PageNumber"/>
      </w:rPr>
    </w:pPr>
    <w:r>
      <w:rPr>
        <w:rStyle w:val="PageNumber"/>
      </w:rPr>
      <w:t>UPOV/EAF/15/3</w:t>
    </w:r>
  </w:p>
  <w:p w:rsidR="000D2FE4" w:rsidRPr="00997029" w:rsidRDefault="000D2FE4" w:rsidP="00EB0A8F">
    <w:pPr>
      <w:jc w:val="center"/>
      <w:rPr>
        <w:rStyle w:val="PageNumber"/>
      </w:rPr>
    </w:pPr>
    <w:r>
      <w:t xml:space="preserve">Annexe I / </w:t>
    </w:r>
    <w:r w:rsidRPr="00187D7B">
      <w:t>Annex I</w:t>
    </w:r>
    <w:r>
      <w:t xml:space="preserve"> / Anexo I</w:t>
    </w:r>
  </w:p>
  <w:p w:rsidR="000D2FE4" w:rsidRPr="00997029" w:rsidRDefault="000D2FE4" w:rsidP="00EB0A8F">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11760">
      <w:rPr>
        <w:rStyle w:val="PageNumber"/>
        <w:noProof/>
      </w:rPr>
      <w:t>3</w:t>
    </w:r>
    <w:r w:rsidRPr="00997029">
      <w:rPr>
        <w:rStyle w:val="PageNumber"/>
      </w:rPr>
      <w:fldChar w:fldCharType="end"/>
    </w:r>
    <w:r>
      <w:rPr>
        <w:rStyle w:val="PageNumber"/>
      </w:rPr>
      <w:t xml:space="preserve"> / página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11760">
      <w:rPr>
        <w:rStyle w:val="PageNumber"/>
        <w:noProof/>
      </w:rPr>
      <w:t>3</w:t>
    </w:r>
    <w:r w:rsidRPr="00997029">
      <w:rPr>
        <w:rStyle w:val="PageNumber"/>
      </w:rPr>
      <w:fldChar w:fldCharType="end"/>
    </w:r>
  </w:p>
  <w:p w:rsidR="000D2FE4" w:rsidRPr="00B43918" w:rsidRDefault="000D2FE4">
    <w:pPr>
      <w:pStyle w:val="Header"/>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pPr>
      <w:pStyle w:val="Header"/>
      <w:rPr>
        <w:rStyle w:val="PageNumber"/>
        <w:lang w:val="en-US"/>
      </w:rPr>
    </w:pPr>
    <w:r>
      <w:rPr>
        <w:rStyle w:val="PageNumber"/>
        <w:lang w:val="en-US"/>
      </w:rPr>
      <w:t>UPOV/EAF/15/3</w:t>
    </w:r>
  </w:p>
  <w:p w:rsidR="000D2FE4" w:rsidRPr="000A17E5" w:rsidRDefault="000D2FE4">
    <w:pPr>
      <w:pStyle w:val="Header"/>
      <w:rPr>
        <w:rStyle w:val="PageNumber"/>
        <w:lang w:val="en-US"/>
      </w:rPr>
    </w:pPr>
  </w:p>
  <w:p w:rsidR="000D2FE4" w:rsidRDefault="000D2FE4">
    <w:pPr>
      <w:pStyle w:val="Header"/>
      <w:rPr>
        <w:rStyle w:val="PageNumber"/>
        <w:lang w:val="en-US"/>
      </w:rPr>
    </w:pPr>
    <w:r w:rsidRPr="008476CB">
      <w:rPr>
        <w:rStyle w:val="PageNumber"/>
        <w:lang w:val="en-US"/>
      </w:rPr>
      <w:t>ANNEXE I / ANNEX I / ANEXO I</w:t>
    </w:r>
  </w:p>
  <w:p w:rsidR="000D2FE4" w:rsidRDefault="000D2FE4">
    <w:pPr>
      <w:pStyle w:val="Header"/>
      <w:rPr>
        <w:rStyle w:val="PageNumber"/>
        <w:lang w:val="en-US"/>
      </w:rPr>
    </w:pPr>
  </w:p>
  <w:p w:rsidR="000D2FE4" w:rsidRPr="000A17E5" w:rsidRDefault="000D2FE4">
    <w:pPr>
      <w:pStyle w:val="Header"/>
      <w:rPr>
        <w:rStyle w:val="PageNumber"/>
        <w:lang w:val="en-US"/>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19235C">
    <w:pPr>
      <w:jc w:val="center"/>
      <w:rPr>
        <w:rStyle w:val="PageNumber"/>
      </w:rPr>
    </w:pPr>
    <w:r>
      <w:rPr>
        <w:rStyle w:val="PageNumber"/>
      </w:rPr>
      <w:t>UPOV/EAF/11/3</w:t>
    </w:r>
  </w:p>
  <w:p w:rsidR="000D2FE4" w:rsidRPr="00997029" w:rsidRDefault="000D2FE4" w:rsidP="0019235C">
    <w:pPr>
      <w:jc w:val="center"/>
      <w:rPr>
        <w:rStyle w:val="PageNumber"/>
      </w:rPr>
    </w:pPr>
    <w:r>
      <w:t xml:space="preserve">Annexe I / </w:t>
    </w:r>
    <w:r w:rsidRPr="00187D7B">
      <w:t>Annex I</w:t>
    </w:r>
    <w:r>
      <w:t xml:space="preserve"> / Anexo I</w:t>
    </w:r>
  </w:p>
  <w:p w:rsidR="000D2FE4" w:rsidRPr="00997029" w:rsidRDefault="000D2FE4" w:rsidP="0019235C">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3</w:t>
    </w:r>
    <w:r w:rsidRPr="00997029">
      <w:rPr>
        <w:rStyle w:val="PageNumber"/>
      </w:rPr>
      <w:fldChar w:fldCharType="end"/>
    </w:r>
    <w:r>
      <w:rPr>
        <w:rStyle w:val="PageNumber"/>
      </w:rPr>
      <w:t xml:space="preserve"> / página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3</w:t>
    </w:r>
    <w:r w:rsidRPr="00997029">
      <w:rPr>
        <w:rStyle w:val="PageNumber"/>
      </w:rPr>
      <w:fldChar w:fldCharType="end"/>
    </w:r>
  </w:p>
  <w:p w:rsidR="000D2FE4" w:rsidRPr="00B43918" w:rsidRDefault="000D2FE4" w:rsidP="0019235C">
    <w:pPr>
      <w:pStyle w:val="Header"/>
      <w:rPr>
        <w:lang w:val="en-US"/>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rsidP="00EB0A8F">
    <w:pPr>
      <w:jc w:val="center"/>
      <w:rPr>
        <w:rStyle w:val="PageNumber"/>
      </w:rPr>
    </w:pPr>
    <w:r>
      <w:rPr>
        <w:rStyle w:val="PageNumber"/>
      </w:rPr>
      <w:t>UPOV/EAF/15/3</w:t>
    </w:r>
  </w:p>
  <w:p w:rsidR="000D2FE4" w:rsidRDefault="000D2FE4" w:rsidP="00EB0A8F">
    <w:pPr>
      <w:jc w:val="center"/>
      <w:rPr>
        <w:rStyle w:val="PageNumber"/>
      </w:rPr>
    </w:pPr>
    <w:r w:rsidRPr="00677F1B">
      <w:rPr>
        <w:lang w:val="fr-FR"/>
      </w:rPr>
      <w:t>Annex II</w:t>
    </w:r>
    <w:r w:rsidR="00E475AE">
      <w:rPr>
        <w:lang w:val="fr-FR"/>
      </w:rPr>
      <w:t>,</w:t>
    </w:r>
    <w:r w:rsidRPr="00677F1B">
      <w:rPr>
        <w:lang w:val="fr-FR"/>
      </w:rPr>
      <w:t xml:space="preserve"> </w:t>
    </w: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11760">
      <w:rPr>
        <w:rStyle w:val="PageNumber"/>
        <w:noProof/>
      </w:rPr>
      <w:t>14</w:t>
    </w:r>
    <w:r w:rsidRPr="00997029">
      <w:rPr>
        <w:rStyle w:val="PageNumber"/>
      </w:rPr>
      <w:fldChar w:fldCharType="end"/>
    </w:r>
  </w:p>
  <w:p w:rsidR="00E475AE" w:rsidRPr="00997029" w:rsidRDefault="00E475AE" w:rsidP="00EB0A8F">
    <w:pPr>
      <w:jc w:val="center"/>
    </w:pPr>
  </w:p>
  <w:p w:rsidR="000D2FE4" w:rsidRPr="00B43918" w:rsidRDefault="000D2FE4">
    <w:pPr>
      <w:pStyle w:val="Header"/>
      <w:rPr>
        <w:lang w:val="en-US"/>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2FE4" w:rsidRDefault="000D2FE4">
    <w:pPr>
      <w:pStyle w:val="Header"/>
      <w:rPr>
        <w:rStyle w:val="PageNumber"/>
        <w:lang w:val="en-US"/>
      </w:rPr>
    </w:pPr>
    <w:r>
      <w:rPr>
        <w:rStyle w:val="PageNumber"/>
        <w:lang w:val="en-US"/>
      </w:rPr>
      <w:t xml:space="preserve">UPOV/EAF/15/3 </w:t>
    </w:r>
  </w:p>
  <w:p w:rsidR="000D2FE4" w:rsidRPr="00913C66" w:rsidRDefault="000D2FE4">
    <w:pPr>
      <w:pStyle w:val="Header"/>
      <w:rPr>
        <w:rStyle w:val="PageNumber"/>
        <w:lang w:val="en-US"/>
      </w:rPr>
    </w:pPr>
  </w:p>
  <w:p w:rsidR="000D2FE4" w:rsidRPr="008476CB" w:rsidRDefault="000D2FE4" w:rsidP="008476CB">
    <w:pPr>
      <w:jc w:val="center"/>
    </w:pPr>
    <w:r w:rsidRPr="008476CB">
      <w:t>ANNEX II</w:t>
    </w:r>
  </w:p>
  <w:p w:rsidR="000D2FE4" w:rsidRPr="00913C66" w:rsidRDefault="000D2FE4" w:rsidP="008476CB">
    <w:pPr>
      <w:pStyle w:val="Header"/>
      <w:rPr>
        <w:lang w:val="en-US"/>
      </w:rPr>
    </w:pPr>
  </w:p>
  <w:p w:rsidR="000D2FE4" w:rsidRPr="00913C66" w:rsidRDefault="000D2FE4">
    <w:pPr>
      <w:pStyle w:val="Header"/>
      <w:rPr>
        <w:rStyle w:val="PageNumbe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E210C"/>
    <w:multiLevelType w:val="hybridMultilevel"/>
    <w:tmpl w:val="CE9497EC"/>
    <w:lvl w:ilvl="0" w:tplc="21BEDE7A">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E57088"/>
    <w:multiLevelType w:val="hybridMultilevel"/>
    <w:tmpl w:val="E780A51A"/>
    <w:lvl w:ilvl="0" w:tplc="85D4BCC6">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15:restartNumberingAfterBreak="0">
    <w:nsid w:val="0D076648"/>
    <w:multiLevelType w:val="hybridMultilevel"/>
    <w:tmpl w:val="6E9489DA"/>
    <w:lvl w:ilvl="0" w:tplc="17101ADC">
      <w:start w:val="1"/>
      <w:numFmt w:val="lowerLetter"/>
      <w:lvlText w:val="(%1)"/>
      <w:lvlJc w:val="righ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 w15:restartNumberingAfterBreak="0">
    <w:nsid w:val="105376DC"/>
    <w:multiLevelType w:val="hybridMultilevel"/>
    <w:tmpl w:val="57BA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D778D5"/>
    <w:multiLevelType w:val="hybridMultilevel"/>
    <w:tmpl w:val="C68A25C4"/>
    <w:lvl w:ilvl="0" w:tplc="17101ADC">
      <w:start w:val="1"/>
      <w:numFmt w:val="lowerLetter"/>
      <w:lvlText w:val="(%1)"/>
      <w:lvlJc w:val="right"/>
      <w:pPr>
        <w:ind w:left="720" w:hanging="360"/>
      </w:pPr>
      <w:rPr>
        <w:rFonts w:hint="default"/>
      </w:rPr>
    </w:lvl>
    <w:lvl w:ilvl="1" w:tplc="BD9A55EC">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E246E9"/>
    <w:multiLevelType w:val="hybridMultilevel"/>
    <w:tmpl w:val="1138ECFC"/>
    <w:lvl w:ilvl="0" w:tplc="85D4BCC6">
      <w:start w:val="1"/>
      <w:numFmt w:val="lowerLetter"/>
      <w:lvlText w:val="(%1)"/>
      <w:lvlJc w:val="left"/>
      <w:pPr>
        <w:tabs>
          <w:tab w:val="num" w:pos="720"/>
        </w:tabs>
        <w:ind w:left="720" w:hanging="360"/>
      </w:pPr>
      <w:rPr>
        <w:rFonts w:hint="default"/>
      </w:rPr>
    </w:lvl>
    <w:lvl w:ilvl="1" w:tplc="07E63E4E" w:tentative="1">
      <w:start w:val="1"/>
      <w:numFmt w:val="bullet"/>
      <w:lvlText w:val="•"/>
      <w:lvlJc w:val="left"/>
      <w:pPr>
        <w:tabs>
          <w:tab w:val="num" w:pos="1440"/>
        </w:tabs>
        <w:ind w:left="1440" w:hanging="360"/>
      </w:pPr>
      <w:rPr>
        <w:rFonts w:ascii="Times New Roman" w:hAnsi="Times New Roman" w:hint="default"/>
      </w:rPr>
    </w:lvl>
    <w:lvl w:ilvl="2" w:tplc="B74A341A" w:tentative="1">
      <w:start w:val="1"/>
      <w:numFmt w:val="bullet"/>
      <w:lvlText w:val="•"/>
      <w:lvlJc w:val="left"/>
      <w:pPr>
        <w:tabs>
          <w:tab w:val="num" w:pos="2160"/>
        </w:tabs>
        <w:ind w:left="2160" w:hanging="360"/>
      </w:pPr>
      <w:rPr>
        <w:rFonts w:ascii="Times New Roman" w:hAnsi="Times New Roman" w:hint="default"/>
      </w:rPr>
    </w:lvl>
    <w:lvl w:ilvl="3" w:tplc="4616449E" w:tentative="1">
      <w:start w:val="1"/>
      <w:numFmt w:val="bullet"/>
      <w:lvlText w:val="•"/>
      <w:lvlJc w:val="left"/>
      <w:pPr>
        <w:tabs>
          <w:tab w:val="num" w:pos="2880"/>
        </w:tabs>
        <w:ind w:left="2880" w:hanging="360"/>
      </w:pPr>
      <w:rPr>
        <w:rFonts w:ascii="Times New Roman" w:hAnsi="Times New Roman" w:hint="default"/>
      </w:rPr>
    </w:lvl>
    <w:lvl w:ilvl="4" w:tplc="E05A76F4" w:tentative="1">
      <w:start w:val="1"/>
      <w:numFmt w:val="bullet"/>
      <w:lvlText w:val="•"/>
      <w:lvlJc w:val="left"/>
      <w:pPr>
        <w:tabs>
          <w:tab w:val="num" w:pos="3600"/>
        </w:tabs>
        <w:ind w:left="3600" w:hanging="360"/>
      </w:pPr>
      <w:rPr>
        <w:rFonts w:ascii="Times New Roman" w:hAnsi="Times New Roman" w:hint="default"/>
      </w:rPr>
    </w:lvl>
    <w:lvl w:ilvl="5" w:tplc="143EE8B0" w:tentative="1">
      <w:start w:val="1"/>
      <w:numFmt w:val="bullet"/>
      <w:lvlText w:val="•"/>
      <w:lvlJc w:val="left"/>
      <w:pPr>
        <w:tabs>
          <w:tab w:val="num" w:pos="4320"/>
        </w:tabs>
        <w:ind w:left="4320" w:hanging="360"/>
      </w:pPr>
      <w:rPr>
        <w:rFonts w:ascii="Times New Roman" w:hAnsi="Times New Roman" w:hint="default"/>
      </w:rPr>
    </w:lvl>
    <w:lvl w:ilvl="6" w:tplc="6F84B28C" w:tentative="1">
      <w:start w:val="1"/>
      <w:numFmt w:val="bullet"/>
      <w:lvlText w:val="•"/>
      <w:lvlJc w:val="left"/>
      <w:pPr>
        <w:tabs>
          <w:tab w:val="num" w:pos="5040"/>
        </w:tabs>
        <w:ind w:left="5040" w:hanging="360"/>
      </w:pPr>
      <w:rPr>
        <w:rFonts w:ascii="Times New Roman" w:hAnsi="Times New Roman" w:hint="default"/>
      </w:rPr>
    </w:lvl>
    <w:lvl w:ilvl="7" w:tplc="20DC2204" w:tentative="1">
      <w:start w:val="1"/>
      <w:numFmt w:val="bullet"/>
      <w:lvlText w:val="•"/>
      <w:lvlJc w:val="left"/>
      <w:pPr>
        <w:tabs>
          <w:tab w:val="num" w:pos="5760"/>
        </w:tabs>
        <w:ind w:left="5760" w:hanging="360"/>
      </w:pPr>
      <w:rPr>
        <w:rFonts w:ascii="Times New Roman" w:hAnsi="Times New Roman" w:hint="default"/>
      </w:rPr>
    </w:lvl>
    <w:lvl w:ilvl="8" w:tplc="58FC3468"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9E75B56"/>
    <w:multiLevelType w:val="hybridMultilevel"/>
    <w:tmpl w:val="89A87C60"/>
    <w:lvl w:ilvl="0" w:tplc="21BEDE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8E14DF"/>
    <w:multiLevelType w:val="multilevel"/>
    <w:tmpl w:val="B1A6E0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B6B6D8B"/>
    <w:multiLevelType w:val="hybridMultilevel"/>
    <w:tmpl w:val="79A29C3E"/>
    <w:lvl w:ilvl="0" w:tplc="21BEDE7A">
      <w:start w:val="1"/>
      <w:numFmt w:val="lowerLetter"/>
      <w:lvlText w:val="(%1)"/>
      <w:lvlJc w:val="left"/>
      <w:pPr>
        <w:tabs>
          <w:tab w:val="num" w:pos="720"/>
        </w:tabs>
        <w:ind w:left="720" w:hanging="360"/>
      </w:pPr>
      <w:rPr>
        <w:rFonts w:hint="default"/>
      </w:rPr>
    </w:lvl>
    <w:lvl w:ilvl="1" w:tplc="07E63E4E" w:tentative="1">
      <w:start w:val="1"/>
      <w:numFmt w:val="bullet"/>
      <w:lvlText w:val="•"/>
      <w:lvlJc w:val="left"/>
      <w:pPr>
        <w:tabs>
          <w:tab w:val="num" w:pos="1440"/>
        </w:tabs>
        <w:ind w:left="1440" w:hanging="360"/>
      </w:pPr>
      <w:rPr>
        <w:rFonts w:ascii="Times New Roman" w:hAnsi="Times New Roman" w:hint="default"/>
      </w:rPr>
    </w:lvl>
    <w:lvl w:ilvl="2" w:tplc="B74A341A" w:tentative="1">
      <w:start w:val="1"/>
      <w:numFmt w:val="bullet"/>
      <w:lvlText w:val="•"/>
      <w:lvlJc w:val="left"/>
      <w:pPr>
        <w:tabs>
          <w:tab w:val="num" w:pos="2160"/>
        </w:tabs>
        <w:ind w:left="2160" w:hanging="360"/>
      </w:pPr>
      <w:rPr>
        <w:rFonts w:ascii="Times New Roman" w:hAnsi="Times New Roman" w:hint="default"/>
      </w:rPr>
    </w:lvl>
    <w:lvl w:ilvl="3" w:tplc="4616449E" w:tentative="1">
      <w:start w:val="1"/>
      <w:numFmt w:val="bullet"/>
      <w:lvlText w:val="•"/>
      <w:lvlJc w:val="left"/>
      <w:pPr>
        <w:tabs>
          <w:tab w:val="num" w:pos="2880"/>
        </w:tabs>
        <w:ind w:left="2880" w:hanging="360"/>
      </w:pPr>
      <w:rPr>
        <w:rFonts w:ascii="Times New Roman" w:hAnsi="Times New Roman" w:hint="default"/>
      </w:rPr>
    </w:lvl>
    <w:lvl w:ilvl="4" w:tplc="E05A76F4" w:tentative="1">
      <w:start w:val="1"/>
      <w:numFmt w:val="bullet"/>
      <w:lvlText w:val="•"/>
      <w:lvlJc w:val="left"/>
      <w:pPr>
        <w:tabs>
          <w:tab w:val="num" w:pos="3600"/>
        </w:tabs>
        <w:ind w:left="3600" w:hanging="360"/>
      </w:pPr>
      <w:rPr>
        <w:rFonts w:ascii="Times New Roman" w:hAnsi="Times New Roman" w:hint="default"/>
      </w:rPr>
    </w:lvl>
    <w:lvl w:ilvl="5" w:tplc="143EE8B0" w:tentative="1">
      <w:start w:val="1"/>
      <w:numFmt w:val="bullet"/>
      <w:lvlText w:val="•"/>
      <w:lvlJc w:val="left"/>
      <w:pPr>
        <w:tabs>
          <w:tab w:val="num" w:pos="4320"/>
        </w:tabs>
        <w:ind w:left="4320" w:hanging="360"/>
      </w:pPr>
      <w:rPr>
        <w:rFonts w:ascii="Times New Roman" w:hAnsi="Times New Roman" w:hint="default"/>
      </w:rPr>
    </w:lvl>
    <w:lvl w:ilvl="6" w:tplc="6F84B28C" w:tentative="1">
      <w:start w:val="1"/>
      <w:numFmt w:val="bullet"/>
      <w:lvlText w:val="•"/>
      <w:lvlJc w:val="left"/>
      <w:pPr>
        <w:tabs>
          <w:tab w:val="num" w:pos="5040"/>
        </w:tabs>
        <w:ind w:left="5040" w:hanging="360"/>
      </w:pPr>
      <w:rPr>
        <w:rFonts w:ascii="Times New Roman" w:hAnsi="Times New Roman" w:hint="default"/>
      </w:rPr>
    </w:lvl>
    <w:lvl w:ilvl="7" w:tplc="20DC2204" w:tentative="1">
      <w:start w:val="1"/>
      <w:numFmt w:val="bullet"/>
      <w:lvlText w:val="•"/>
      <w:lvlJc w:val="left"/>
      <w:pPr>
        <w:tabs>
          <w:tab w:val="num" w:pos="5760"/>
        </w:tabs>
        <w:ind w:left="5760" w:hanging="360"/>
      </w:pPr>
      <w:rPr>
        <w:rFonts w:ascii="Times New Roman" w:hAnsi="Times New Roman" w:hint="default"/>
      </w:rPr>
    </w:lvl>
    <w:lvl w:ilvl="8" w:tplc="58FC3468"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2360A22"/>
    <w:multiLevelType w:val="hybridMultilevel"/>
    <w:tmpl w:val="CAEC62F8"/>
    <w:lvl w:ilvl="0" w:tplc="85D4BCC6">
      <w:start w:val="1"/>
      <w:numFmt w:val="lowerLetter"/>
      <w:lvlText w:val="(%1)"/>
      <w:lvlJc w:val="left"/>
      <w:pPr>
        <w:tabs>
          <w:tab w:val="num" w:pos="720"/>
        </w:tabs>
        <w:ind w:left="720" w:hanging="360"/>
      </w:pPr>
      <w:rPr>
        <w:rFonts w:hint="default"/>
      </w:rPr>
    </w:lvl>
    <w:lvl w:ilvl="1" w:tplc="8382B23A">
      <w:start w:val="1402"/>
      <w:numFmt w:val="bullet"/>
      <w:lvlText w:val="–"/>
      <w:lvlJc w:val="left"/>
      <w:pPr>
        <w:tabs>
          <w:tab w:val="num" w:pos="1440"/>
        </w:tabs>
        <w:ind w:left="1440" w:hanging="360"/>
      </w:pPr>
      <w:rPr>
        <w:rFonts w:ascii="Times New Roman" w:hAnsi="Times New Roman" w:hint="default"/>
      </w:rPr>
    </w:lvl>
    <w:lvl w:ilvl="2" w:tplc="CEA8B9B0" w:tentative="1">
      <w:start w:val="1"/>
      <w:numFmt w:val="bullet"/>
      <w:lvlText w:val="•"/>
      <w:lvlJc w:val="left"/>
      <w:pPr>
        <w:tabs>
          <w:tab w:val="num" w:pos="2160"/>
        </w:tabs>
        <w:ind w:left="2160" w:hanging="360"/>
      </w:pPr>
      <w:rPr>
        <w:rFonts w:ascii="Times New Roman" w:hAnsi="Times New Roman" w:hint="default"/>
      </w:rPr>
    </w:lvl>
    <w:lvl w:ilvl="3" w:tplc="2BEA0726" w:tentative="1">
      <w:start w:val="1"/>
      <w:numFmt w:val="bullet"/>
      <w:lvlText w:val="•"/>
      <w:lvlJc w:val="left"/>
      <w:pPr>
        <w:tabs>
          <w:tab w:val="num" w:pos="2880"/>
        </w:tabs>
        <w:ind w:left="2880" w:hanging="360"/>
      </w:pPr>
      <w:rPr>
        <w:rFonts w:ascii="Times New Roman" w:hAnsi="Times New Roman" w:hint="default"/>
      </w:rPr>
    </w:lvl>
    <w:lvl w:ilvl="4" w:tplc="91CCA9A8" w:tentative="1">
      <w:start w:val="1"/>
      <w:numFmt w:val="bullet"/>
      <w:lvlText w:val="•"/>
      <w:lvlJc w:val="left"/>
      <w:pPr>
        <w:tabs>
          <w:tab w:val="num" w:pos="3600"/>
        </w:tabs>
        <w:ind w:left="3600" w:hanging="360"/>
      </w:pPr>
      <w:rPr>
        <w:rFonts w:ascii="Times New Roman" w:hAnsi="Times New Roman" w:hint="default"/>
      </w:rPr>
    </w:lvl>
    <w:lvl w:ilvl="5" w:tplc="3918E108" w:tentative="1">
      <w:start w:val="1"/>
      <w:numFmt w:val="bullet"/>
      <w:lvlText w:val="•"/>
      <w:lvlJc w:val="left"/>
      <w:pPr>
        <w:tabs>
          <w:tab w:val="num" w:pos="4320"/>
        </w:tabs>
        <w:ind w:left="4320" w:hanging="360"/>
      </w:pPr>
      <w:rPr>
        <w:rFonts w:ascii="Times New Roman" w:hAnsi="Times New Roman" w:hint="default"/>
      </w:rPr>
    </w:lvl>
    <w:lvl w:ilvl="6" w:tplc="AA5057DA" w:tentative="1">
      <w:start w:val="1"/>
      <w:numFmt w:val="bullet"/>
      <w:lvlText w:val="•"/>
      <w:lvlJc w:val="left"/>
      <w:pPr>
        <w:tabs>
          <w:tab w:val="num" w:pos="5040"/>
        </w:tabs>
        <w:ind w:left="5040" w:hanging="360"/>
      </w:pPr>
      <w:rPr>
        <w:rFonts w:ascii="Times New Roman" w:hAnsi="Times New Roman" w:hint="default"/>
      </w:rPr>
    </w:lvl>
    <w:lvl w:ilvl="7" w:tplc="B8B8128A" w:tentative="1">
      <w:start w:val="1"/>
      <w:numFmt w:val="bullet"/>
      <w:lvlText w:val="•"/>
      <w:lvlJc w:val="left"/>
      <w:pPr>
        <w:tabs>
          <w:tab w:val="num" w:pos="5760"/>
        </w:tabs>
        <w:ind w:left="5760" w:hanging="360"/>
      </w:pPr>
      <w:rPr>
        <w:rFonts w:ascii="Times New Roman" w:hAnsi="Times New Roman" w:hint="default"/>
      </w:rPr>
    </w:lvl>
    <w:lvl w:ilvl="8" w:tplc="AE44E5B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328D7D51"/>
    <w:multiLevelType w:val="hybridMultilevel"/>
    <w:tmpl w:val="E64819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DD693C"/>
    <w:multiLevelType w:val="hybridMultilevel"/>
    <w:tmpl w:val="04A805F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3631395D"/>
    <w:multiLevelType w:val="hybridMultilevel"/>
    <w:tmpl w:val="C2C0E3A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369C2C4B"/>
    <w:multiLevelType w:val="hybridMultilevel"/>
    <w:tmpl w:val="F7E4948A"/>
    <w:lvl w:ilvl="0" w:tplc="17101ADC">
      <w:start w:val="1"/>
      <w:numFmt w:val="lowerLetter"/>
      <w:lvlText w:val="(%1)"/>
      <w:lvlJc w:val="right"/>
      <w:pPr>
        <w:ind w:left="720" w:hanging="360"/>
      </w:pPr>
      <w:rPr>
        <w:rFonts w:hint="default"/>
      </w:rPr>
    </w:lvl>
    <w:lvl w:ilvl="1" w:tplc="0B122042">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AC4827"/>
    <w:multiLevelType w:val="hybridMultilevel"/>
    <w:tmpl w:val="9112C42A"/>
    <w:lvl w:ilvl="0" w:tplc="057E2C9E">
      <w:start w:val="1"/>
      <w:numFmt w:val="bullet"/>
      <w:lvlText w:val="•"/>
      <w:lvlJc w:val="left"/>
      <w:pPr>
        <w:tabs>
          <w:tab w:val="num" w:pos="720"/>
        </w:tabs>
        <w:ind w:left="720" w:hanging="360"/>
      </w:pPr>
      <w:rPr>
        <w:rFonts w:ascii="Times New Roman" w:hAnsi="Times New Roman" w:hint="default"/>
      </w:rPr>
    </w:lvl>
    <w:lvl w:ilvl="1" w:tplc="306E6058">
      <w:start w:val="498"/>
      <w:numFmt w:val="bullet"/>
      <w:lvlText w:val="–"/>
      <w:lvlJc w:val="left"/>
      <w:pPr>
        <w:tabs>
          <w:tab w:val="num" w:pos="1440"/>
        </w:tabs>
        <w:ind w:left="1440" w:hanging="360"/>
      </w:pPr>
      <w:rPr>
        <w:rFonts w:ascii="Times New Roman" w:hAnsi="Times New Roman" w:hint="default"/>
      </w:rPr>
    </w:lvl>
    <w:lvl w:ilvl="2" w:tplc="9030F5BC" w:tentative="1">
      <w:start w:val="1"/>
      <w:numFmt w:val="bullet"/>
      <w:lvlText w:val="•"/>
      <w:lvlJc w:val="left"/>
      <w:pPr>
        <w:tabs>
          <w:tab w:val="num" w:pos="2160"/>
        </w:tabs>
        <w:ind w:left="2160" w:hanging="360"/>
      </w:pPr>
      <w:rPr>
        <w:rFonts w:ascii="Times New Roman" w:hAnsi="Times New Roman" w:hint="default"/>
      </w:rPr>
    </w:lvl>
    <w:lvl w:ilvl="3" w:tplc="EF1A40BE" w:tentative="1">
      <w:start w:val="1"/>
      <w:numFmt w:val="bullet"/>
      <w:lvlText w:val="•"/>
      <w:lvlJc w:val="left"/>
      <w:pPr>
        <w:tabs>
          <w:tab w:val="num" w:pos="2880"/>
        </w:tabs>
        <w:ind w:left="2880" w:hanging="360"/>
      </w:pPr>
      <w:rPr>
        <w:rFonts w:ascii="Times New Roman" w:hAnsi="Times New Roman" w:hint="default"/>
      </w:rPr>
    </w:lvl>
    <w:lvl w:ilvl="4" w:tplc="0D16740C" w:tentative="1">
      <w:start w:val="1"/>
      <w:numFmt w:val="bullet"/>
      <w:lvlText w:val="•"/>
      <w:lvlJc w:val="left"/>
      <w:pPr>
        <w:tabs>
          <w:tab w:val="num" w:pos="3600"/>
        </w:tabs>
        <w:ind w:left="3600" w:hanging="360"/>
      </w:pPr>
      <w:rPr>
        <w:rFonts w:ascii="Times New Roman" w:hAnsi="Times New Roman" w:hint="default"/>
      </w:rPr>
    </w:lvl>
    <w:lvl w:ilvl="5" w:tplc="57863C56" w:tentative="1">
      <w:start w:val="1"/>
      <w:numFmt w:val="bullet"/>
      <w:lvlText w:val="•"/>
      <w:lvlJc w:val="left"/>
      <w:pPr>
        <w:tabs>
          <w:tab w:val="num" w:pos="4320"/>
        </w:tabs>
        <w:ind w:left="4320" w:hanging="360"/>
      </w:pPr>
      <w:rPr>
        <w:rFonts w:ascii="Times New Roman" w:hAnsi="Times New Roman" w:hint="default"/>
      </w:rPr>
    </w:lvl>
    <w:lvl w:ilvl="6" w:tplc="185E53E0" w:tentative="1">
      <w:start w:val="1"/>
      <w:numFmt w:val="bullet"/>
      <w:lvlText w:val="•"/>
      <w:lvlJc w:val="left"/>
      <w:pPr>
        <w:tabs>
          <w:tab w:val="num" w:pos="5040"/>
        </w:tabs>
        <w:ind w:left="5040" w:hanging="360"/>
      </w:pPr>
      <w:rPr>
        <w:rFonts w:ascii="Times New Roman" w:hAnsi="Times New Roman" w:hint="default"/>
      </w:rPr>
    </w:lvl>
    <w:lvl w:ilvl="7" w:tplc="090A1172" w:tentative="1">
      <w:start w:val="1"/>
      <w:numFmt w:val="bullet"/>
      <w:lvlText w:val="•"/>
      <w:lvlJc w:val="left"/>
      <w:pPr>
        <w:tabs>
          <w:tab w:val="num" w:pos="5760"/>
        </w:tabs>
        <w:ind w:left="5760" w:hanging="360"/>
      </w:pPr>
      <w:rPr>
        <w:rFonts w:ascii="Times New Roman" w:hAnsi="Times New Roman" w:hint="default"/>
      </w:rPr>
    </w:lvl>
    <w:lvl w:ilvl="8" w:tplc="9C68AE80"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40EC6113"/>
    <w:multiLevelType w:val="hybridMultilevel"/>
    <w:tmpl w:val="D07EF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5C7EB1"/>
    <w:multiLevelType w:val="hybridMultilevel"/>
    <w:tmpl w:val="4518F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9F1AB5"/>
    <w:multiLevelType w:val="hybridMultilevel"/>
    <w:tmpl w:val="7E6ED210"/>
    <w:lvl w:ilvl="0" w:tplc="21BEDE7A">
      <w:start w:val="1"/>
      <w:numFmt w:val="lowerLetter"/>
      <w:lvlText w:val="(%1)"/>
      <w:lvlJc w:val="left"/>
      <w:pPr>
        <w:ind w:left="5949" w:hanging="570"/>
      </w:pPr>
      <w:rPr>
        <w:rFonts w:hint="default"/>
      </w:rPr>
    </w:lvl>
    <w:lvl w:ilvl="1" w:tplc="04090019" w:tentative="1">
      <w:start w:val="1"/>
      <w:numFmt w:val="lowerLetter"/>
      <w:lvlText w:val="%2."/>
      <w:lvlJc w:val="left"/>
      <w:pPr>
        <w:ind w:left="6459" w:hanging="360"/>
      </w:pPr>
    </w:lvl>
    <w:lvl w:ilvl="2" w:tplc="0409001B" w:tentative="1">
      <w:start w:val="1"/>
      <w:numFmt w:val="lowerRoman"/>
      <w:lvlText w:val="%3."/>
      <w:lvlJc w:val="right"/>
      <w:pPr>
        <w:ind w:left="7179" w:hanging="180"/>
      </w:pPr>
    </w:lvl>
    <w:lvl w:ilvl="3" w:tplc="0409000F" w:tentative="1">
      <w:start w:val="1"/>
      <w:numFmt w:val="decimal"/>
      <w:lvlText w:val="%4."/>
      <w:lvlJc w:val="left"/>
      <w:pPr>
        <w:ind w:left="7899" w:hanging="360"/>
      </w:pPr>
    </w:lvl>
    <w:lvl w:ilvl="4" w:tplc="04090019" w:tentative="1">
      <w:start w:val="1"/>
      <w:numFmt w:val="lowerLetter"/>
      <w:lvlText w:val="%5."/>
      <w:lvlJc w:val="left"/>
      <w:pPr>
        <w:ind w:left="8619" w:hanging="360"/>
      </w:pPr>
    </w:lvl>
    <w:lvl w:ilvl="5" w:tplc="0409001B" w:tentative="1">
      <w:start w:val="1"/>
      <w:numFmt w:val="lowerRoman"/>
      <w:lvlText w:val="%6."/>
      <w:lvlJc w:val="right"/>
      <w:pPr>
        <w:ind w:left="9339" w:hanging="180"/>
      </w:pPr>
    </w:lvl>
    <w:lvl w:ilvl="6" w:tplc="0409000F" w:tentative="1">
      <w:start w:val="1"/>
      <w:numFmt w:val="decimal"/>
      <w:lvlText w:val="%7."/>
      <w:lvlJc w:val="left"/>
      <w:pPr>
        <w:ind w:left="10059" w:hanging="360"/>
      </w:pPr>
    </w:lvl>
    <w:lvl w:ilvl="7" w:tplc="04090019" w:tentative="1">
      <w:start w:val="1"/>
      <w:numFmt w:val="lowerLetter"/>
      <w:lvlText w:val="%8."/>
      <w:lvlJc w:val="left"/>
      <w:pPr>
        <w:ind w:left="10779" w:hanging="360"/>
      </w:pPr>
    </w:lvl>
    <w:lvl w:ilvl="8" w:tplc="0409001B" w:tentative="1">
      <w:start w:val="1"/>
      <w:numFmt w:val="lowerRoman"/>
      <w:lvlText w:val="%9."/>
      <w:lvlJc w:val="right"/>
      <w:pPr>
        <w:ind w:left="11499" w:hanging="180"/>
      </w:pPr>
    </w:lvl>
  </w:abstractNum>
  <w:abstractNum w:abstractNumId="18" w15:restartNumberingAfterBreak="0">
    <w:nsid w:val="50A62911"/>
    <w:multiLevelType w:val="hybridMultilevel"/>
    <w:tmpl w:val="6EA6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01197E"/>
    <w:multiLevelType w:val="hybridMultilevel"/>
    <w:tmpl w:val="57BE733A"/>
    <w:lvl w:ilvl="0" w:tplc="9F6A0B92">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5B2FB3"/>
    <w:multiLevelType w:val="hybridMultilevel"/>
    <w:tmpl w:val="43D4A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DB6119"/>
    <w:multiLevelType w:val="hybridMultilevel"/>
    <w:tmpl w:val="776E2DCA"/>
    <w:lvl w:ilvl="0" w:tplc="17101ADC">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B1752A3"/>
    <w:multiLevelType w:val="hybridMultilevel"/>
    <w:tmpl w:val="0EB47D9A"/>
    <w:lvl w:ilvl="0" w:tplc="85D4BCC6">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 w15:restartNumberingAfterBreak="0">
    <w:nsid w:val="6081083E"/>
    <w:multiLevelType w:val="hybridMultilevel"/>
    <w:tmpl w:val="E32CB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153EE0"/>
    <w:multiLevelType w:val="multilevel"/>
    <w:tmpl w:val="A93E28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5AB30AE"/>
    <w:multiLevelType w:val="hybridMultilevel"/>
    <w:tmpl w:val="87066EB4"/>
    <w:lvl w:ilvl="0" w:tplc="17101ADC">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0011D1"/>
    <w:multiLevelType w:val="hybridMultilevel"/>
    <w:tmpl w:val="5074D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FF263B7"/>
    <w:multiLevelType w:val="hybridMultilevel"/>
    <w:tmpl w:val="3F3A1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8B057B"/>
    <w:multiLevelType w:val="hybridMultilevel"/>
    <w:tmpl w:val="E19E2E78"/>
    <w:lvl w:ilvl="0" w:tplc="17101ADC">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3E32D84"/>
    <w:multiLevelType w:val="hybridMultilevel"/>
    <w:tmpl w:val="C994CF74"/>
    <w:lvl w:ilvl="0" w:tplc="17101ADC">
      <w:start w:val="1"/>
      <w:numFmt w:val="lowerLetter"/>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747472"/>
    <w:multiLevelType w:val="hybridMultilevel"/>
    <w:tmpl w:val="32F41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6D2CF6"/>
    <w:multiLevelType w:val="hybridMultilevel"/>
    <w:tmpl w:val="74B01B4A"/>
    <w:lvl w:ilvl="0" w:tplc="85D4BCC6">
      <w:start w:val="1"/>
      <w:numFmt w:val="lowerLetter"/>
      <w:lvlText w:val="(%1)"/>
      <w:lvlJc w:val="left"/>
      <w:pPr>
        <w:tabs>
          <w:tab w:val="num" w:pos="720"/>
        </w:tabs>
        <w:ind w:left="720" w:hanging="360"/>
      </w:pPr>
      <w:rPr>
        <w:rFonts w:hint="default"/>
      </w:rPr>
    </w:lvl>
    <w:lvl w:ilvl="1" w:tplc="07E63E4E" w:tentative="1">
      <w:start w:val="1"/>
      <w:numFmt w:val="bullet"/>
      <w:lvlText w:val="•"/>
      <w:lvlJc w:val="left"/>
      <w:pPr>
        <w:tabs>
          <w:tab w:val="num" w:pos="1440"/>
        </w:tabs>
        <w:ind w:left="1440" w:hanging="360"/>
      </w:pPr>
      <w:rPr>
        <w:rFonts w:ascii="Times New Roman" w:hAnsi="Times New Roman" w:hint="default"/>
      </w:rPr>
    </w:lvl>
    <w:lvl w:ilvl="2" w:tplc="B74A341A" w:tentative="1">
      <w:start w:val="1"/>
      <w:numFmt w:val="bullet"/>
      <w:lvlText w:val="•"/>
      <w:lvlJc w:val="left"/>
      <w:pPr>
        <w:tabs>
          <w:tab w:val="num" w:pos="2160"/>
        </w:tabs>
        <w:ind w:left="2160" w:hanging="360"/>
      </w:pPr>
      <w:rPr>
        <w:rFonts w:ascii="Times New Roman" w:hAnsi="Times New Roman" w:hint="default"/>
      </w:rPr>
    </w:lvl>
    <w:lvl w:ilvl="3" w:tplc="4616449E" w:tentative="1">
      <w:start w:val="1"/>
      <w:numFmt w:val="bullet"/>
      <w:lvlText w:val="•"/>
      <w:lvlJc w:val="left"/>
      <w:pPr>
        <w:tabs>
          <w:tab w:val="num" w:pos="2880"/>
        </w:tabs>
        <w:ind w:left="2880" w:hanging="360"/>
      </w:pPr>
      <w:rPr>
        <w:rFonts w:ascii="Times New Roman" w:hAnsi="Times New Roman" w:hint="default"/>
      </w:rPr>
    </w:lvl>
    <w:lvl w:ilvl="4" w:tplc="E05A76F4" w:tentative="1">
      <w:start w:val="1"/>
      <w:numFmt w:val="bullet"/>
      <w:lvlText w:val="•"/>
      <w:lvlJc w:val="left"/>
      <w:pPr>
        <w:tabs>
          <w:tab w:val="num" w:pos="3600"/>
        </w:tabs>
        <w:ind w:left="3600" w:hanging="360"/>
      </w:pPr>
      <w:rPr>
        <w:rFonts w:ascii="Times New Roman" w:hAnsi="Times New Roman" w:hint="default"/>
      </w:rPr>
    </w:lvl>
    <w:lvl w:ilvl="5" w:tplc="143EE8B0" w:tentative="1">
      <w:start w:val="1"/>
      <w:numFmt w:val="bullet"/>
      <w:lvlText w:val="•"/>
      <w:lvlJc w:val="left"/>
      <w:pPr>
        <w:tabs>
          <w:tab w:val="num" w:pos="4320"/>
        </w:tabs>
        <w:ind w:left="4320" w:hanging="360"/>
      </w:pPr>
      <w:rPr>
        <w:rFonts w:ascii="Times New Roman" w:hAnsi="Times New Roman" w:hint="default"/>
      </w:rPr>
    </w:lvl>
    <w:lvl w:ilvl="6" w:tplc="6F84B28C" w:tentative="1">
      <w:start w:val="1"/>
      <w:numFmt w:val="bullet"/>
      <w:lvlText w:val="•"/>
      <w:lvlJc w:val="left"/>
      <w:pPr>
        <w:tabs>
          <w:tab w:val="num" w:pos="5040"/>
        </w:tabs>
        <w:ind w:left="5040" w:hanging="360"/>
      </w:pPr>
      <w:rPr>
        <w:rFonts w:ascii="Times New Roman" w:hAnsi="Times New Roman" w:hint="default"/>
      </w:rPr>
    </w:lvl>
    <w:lvl w:ilvl="7" w:tplc="20DC2204" w:tentative="1">
      <w:start w:val="1"/>
      <w:numFmt w:val="bullet"/>
      <w:lvlText w:val="•"/>
      <w:lvlJc w:val="left"/>
      <w:pPr>
        <w:tabs>
          <w:tab w:val="num" w:pos="5760"/>
        </w:tabs>
        <w:ind w:left="5760" w:hanging="360"/>
      </w:pPr>
      <w:rPr>
        <w:rFonts w:ascii="Times New Roman" w:hAnsi="Times New Roman" w:hint="default"/>
      </w:rPr>
    </w:lvl>
    <w:lvl w:ilvl="8" w:tplc="58FC3468"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7A863715"/>
    <w:multiLevelType w:val="hybridMultilevel"/>
    <w:tmpl w:val="DB7CDDD6"/>
    <w:lvl w:ilvl="0" w:tplc="21BEDE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B652DC0"/>
    <w:multiLevelType w:val="hybridMultilevel"/>
    <w:tmpl w:val="AB4283AA"/>
    <w:lvl w:ilvl="0" w:tplc="37A88172">
      <w:start w:val="1"/>
      <w:numFmt w:val="lowerRoman"/>
      <w:lvlText w:val="(%1)"/>
      <w:lvlJc w:val="right"/>
      <w:pPr>
        <w:ind w:left="1713" w:hanging="360"/>
      </w:pPr>
      <w:rPr>
        <w:rFonts w:cs="Times New Roman" w:hint="default"/>
        <w:color w:val="auto"/>
        <w:sz w:val="18"/>
        <w:szCs w:val="24"/>
      </w:rPr>
    </w:lvl>
    <w:lvl w:ilvl="1" w:tplc="37A88172">
      <w:start w:val="1"/>
      <w:numFmt w:val="lowerRoman"/>
      <w:lvlText w:val="(%2)"/>
      <w:lvlJc w:val="right"/>
      <w:pPr>
        <w:ind w:left="2433" w:hanging="360"/>
      </w:pPr>
      <w:rPr>
        <w:rFonts w:cs="Times New Roman" w:hint="default"/>
        <w:color w:val="auto"/>
        <w:sz w:val="18"/>
        <w:szCs w:val="24"/>
      </w:r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4" w15:restartNumberingAfterBreak="0">
    <w:nsid w:val="7B676B8D"/>
    <w:multiLevelType w:val="hybridMultilevel"/>
    <w:tmpl w:val="BFCA1B14"/>
    <w:lvl w:ilvl="0" w:tplc="17101ADC">
      <w:start w:val="1"/>
      <w:numFmt w:val="lowerLetter"/>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D9A5A24"/>
    <w:multiLevelType w:val="hybridMultilevel"/>
    <w:tmpl w:val="AF46C4DE"/>
    <w:lvl w:ilvl="0" w:tplc="21BEDE7A">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6" w15:restartNumberingAfterBreak="0">
    <w:nsid w:val="7DD223DB"/>
    <w:multiLevelType w:val="hybridMultilevel"/>
    <w:tmpl w:val="6DC81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9"/>
  </w:num>
  <w:num w:numId="4">
    <w:abstractNumId w:val="5"/>
  </w:num>
  <w:num w:numId="5">
    <w:abstractNumId w:val="33"/>
  </w:num>
  <w:num w:numId="6">
    <w:abstractNumId w:val="11"/>
  </w:num>
  <w:num w:numId="7">
    <w:abstractNumId w:val="12"/>
  </w:num>
  <w:num w:numId="8">
    <w:abstractNumId w:val="36"/>
  </w:num>
  <w:num w:numId="9">
    <w:abstractNumId w:val="35"/>
  </w:num>
  <w:num w:numId="10">
    <w:abstractNumId w:val="31"/>
  </w:num>
  <w:num w:numId="11">
    <w:abstractNumId w:val="6"/>
  </w:num>
  <w:num w:numId="12">
    <w:abstractNumId w:val="8"/>
  </w:num>
  <w:num w:numId="13">
    <w:abstractNumId w:val="22"/>
  </w:num>
  <w:num w:numId="14">
    <w:abstractNumId w:val="1"/>
  </w:num>
  <w:num w:numId="15">
    <w:abstractNumId w:val="29"/>
  </w:num>
  <w:num w:numId="16">
    <w:abstractNumId w:val="13"/>
  </w:num>
  <w:num w:numId="17">
    <w:abstractNumId w:val="19"/>
  </w:num>
  <w:num w:numId="18">
    <w:abstractNumId w:val="4"/>
  </w:num>
  <w:num w:numId="19">
    <w:abstractNumId w:val="21"/>
  </w:num>
  <w:num w:numId="20">
    <w:abstractNumId w:val="23"/>
  </w:num>
  <w:num w:numId="21">
    <w:abstractNumId w:val="25"/>
  </w:num>
  <w:num w:numId="22">
    <w:abstractNumId w:val="28"/>
  </w:num>
  <w:num w:numId="23">
    <w:abstractNumId w:val="32"/>
  </w:num>
  <w:num w:numId="24">
    <w:abstractNumId w:val="0"/>
  </w:num>
  <w:num w:numId="25">
    <w:abstractNumId w:val="34"/>
  </w:num>
  <w:num w:numId="26">
    <w:abstractNumId w:val="2"/>
  </w:num>
  <w:num w:numId="27">
    <w:abstractNumId w:val="3"/>
  </w:num>
  <w:num w:numId="28">
    <w:abstractNumId w:val="27"/>
  </w:num>
  <w:num w:numId="29">
    <w:abstractNumId w:val="7"/>
  </w:num>
  <w:num w:numId="30">
    <w:abstractNumId w:val="24"/>
  </w:num>
  <w:num w:numId="31">
    <w:abstractNumId w:val="16"/>
  </w:num>
  <w:num w:numId="32">
    <w:abstractNumId w:val="10"/>
  </w:num>
  <w:num w:numId="33">
    <w:abstractNumId w:val="15"/>
  </w:num>
  <w:num w:numId="34">
    <w:abstractNumId w:val="26"/>
  </w:num>
  <w:num w:numId="35">
    <w:abstractNumId w:val="18"/>
  </w:num>
  <w:num w:numId="36">
    <w:abstractNumId w:val="20"/>
  </w:num>
  <w:num w:numId="37">
    <w:abstractNumId w:val="30"/>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ESSE Ariane">
    <w15:presenceInfo w15:providerId="AD" w15:userId="S-1-5-21-3637208745-3825800285-422149103-13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en-US" w:vendorID="64" w:dllVersion="131078" w:nlCheck="1" w:checkStyle="1"/>
  <w:activeWritingStyle w:appName="MSWord" w:lang="fr-FR" w:vendorID="64" w:dllVersion="131078" w:nlCheck="1" w:checkStyle="0"/>
  <w:activeWritingStyle w:appName="MSWord" w:lang="es-ES_tradnl" w:vendorID="64" w:dllVersion="131078" w:nlCheck="1" w:checkStyle="0"/>
  <w:activeWritingStyle w:appName="MSWord" w:lang="fr-CH" w:vendorID="64" w:dllVersion="131078" w:nlCheck="1" w:checkStyle="0"/>
  <w:activeWritingStyle w:appName="MSWord" w:lang="es-ES" w:vendorID="64" w:dllVersion="131078" w:nlCheck="1" w:checkStyle="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BC9"/>
    <w:rsid w:val="00000531"/>
    <w:rsid w:val="00002775"/>
    <w:rsid w:val="000031A2"/>
    <w:rsid w:val="00004E4E"/>
    <w:rsid w:val="00005853"/>
    <w:rsid w:val="0000682E"/>
    <w:rsid w:val="00006D0B"/>
    <w:rsid w:val="000100CA"/>
    <w:rsid w:val="00010D9E"/>
    <w:rsid w:val="000119CD"/>
    <w:rsid w:val="000126EB"/>
    <w:rsid w:val="000134B6"/>
    <w:rsid w:val="00014723"/>
    <w:rsid w:val="000162E4"/>
    <w:rsid w:val="0001787D"/>
    <w:rsid w:val="00017E34"/>
    <w:rsid w:val="000208DA"/>
    <w:rsid w:val="000215D1"/>
    <w:rsid w:val="00023EDE"/>
    <w:rsid w:val="000240FC"/>
    <w:rsid w:val="00025909"/>
    <w:rsid w:val="0002635F"/>
    <w:rsid w:val="000267B9"/>
    <w:rsid w:val="00026914"/>
    <w:rsid w:val="000271F8"/>
    <w:rsid w:val="00027E91"/>
    <w:rsid w:val="0003057A"/>
    <w:rsid w:val="00031095"/>
    <w:rsid w:val="000313D2"/>
    <w:rsid w:val="00032099"/>
    <w:rsid w:val="00032C02"/>
    <w:rsid w:val="000351A2"/>
    <w:rsid w:val="00035844"/>
    <w:rsid w:val="00035D04"/>
    <w:rsid w:val="00035D76"/>
    <w:rsid w:val="00036210"/>
    <w:rsid w:val="000362B4"/>
    <w:rsid w:val="0003732E"/>
    <w:rsid w:val="0004004D"/>
    <w:rsid w:val="00040547"/>
    <w:rsid w:val="0004179D"/>
    <w:rsid w:val="00043776"/>
    <w:rsid w:val="00044035"/>
    <w:rsid w:val="000457D1"/>
    <w:rsid w:val="00045EE0"/>
    <w:rsid w:val="00046148"/>
    <w:rsid w:val="00047094"/>
    <w:rsid w:val="000476B5"/>
    <w:rsid w:val="000476B6"/>
    <w:rsid w:val="000477C1"/>
    <w:rsid w:val="00047F93"/>
    <w:rsid w:val="0005083A"/>
    <w:rsid w:val="00050871"/>
    <w:rsid w:val="00050DEE"/>
    <w:rsid w:val="00051E23"/>
    <w:rsid w:val="00051F03"/>
    <w:rsid w:val="0005265E"/>
    <w:rsid w:val="00052775"/>
    <w:rsid w:val="00052D34"/>
    <w:rsid w:val="00053DC6"/>
    <w:rsid w:val="000546C1"/>
    <w:rsid w:val="00056D03"/>
    <w:rsid w:val="00056D63"/>
    <w:rsid w:val="0005784D"/>
    <w:rsid w:val="00057B0D"/>
    <w:rsid w:val="000618C6"/>
    <w:rsid w:val="000619A4"/>
    <w:rsid w:val="00061FE4"/>
    <w:rsid w:val="000620CD"/>
    <w:rsid w:val="00062397"/>
    <w:rsid w:val="000625BE"/>
    <w:rsid w:val="00062F2A"/>
    <w:rsid w:val="000635B4"/>
    <w:rsid w:val="000646E6"/>
    <w:rsid w:val="00066EE1"/>
    <w:rsid w:val="00070424"/>
    <w:rsid w:val="000704DE"/>
    <w:rsid w:val="0007056B"/>
    <w:rsid w:val="00070DE2"/>
    <w:rsid w:val="00071991"/>
    <w:rsid w:val="0007219A"/>
    <w:rsid w:val="00072634"/>
    <w:rsid w:val="000727AC"/>
    <w:rsid w:val="00073AE3"/>
    <w:rsid w:val="00074168"/>
    <w:rsid w:val="000747B7"/>
    <w:rsid w:val="00074B8E"/>
    <w:rsid w:val="00074B97"/>
    <w:rsid w:val="00074C3D"/>
    <w:rsid w:val="000762E5"/>
    <w:rsid w:val="00076651"/>
    <w:rsid w:val="00077138"/>
    <w:rsid w:val="00080744"/>
    <w:rsid w:val="00082605"/>
    <w:rsid w:val="00082F8A"/>
    <w:rsid w:val="00083D83"/>
    <w:rsid w:val="00083F03"/>
    <w:rsid w:val="0008525F"/>
    <w:rsid w:val="000855FB"/>
    <w:rsid w:val="00085885"/>
    <w:rsid w:val="00085A1E"/>
    <w:rsid w:val="00086DA8"/>
    <w:rsid w:val="0009063D"/>
    <w:rsid w:val="000906CD"/>
    <w:rsid w:val="000910D7"/>
    <w:rsid w:val="00091526"/>
    <w:rsid w:val="00091F9C"/>
    <w:rsid w:val="00091FE5"/>
    <w:rsid w:val="00092143"/>
    <w:rsid w:val="0009226C"/>
    <w:rsid w:val="00093556"/>
    <w:rsid w:val="00093F65"/>
    <w:rsid w:val="00094A83"/>
    <w:rsid w:val="00095525"/>
    <w:rsid w:val="00095A20"/>
    <w:rsid w:val="000A0D14"/>
    <w:rsid w:val="000A1250"/>
    <w:rsid w:val="000A1458"/>
    <w:rsid w:val="000A16C8"/>
    <w:rsid w:val="000A17E5"/>
    <w:rsid w:val="000A1D0F"/>
    <w:rsid w:val="000A2039"/>
    <w:rsid w:val="000A242A"/>
    <w:rsid w:val="000A2F5D"/>
    <w:rsid w:val="000A3293"/>
    <w:rsid w:val="000A4E01"/>
    <w:rsid w:val="000A53EB"/>
    <w:rsid w:val="000A6D32"/>
    <w:rsid w:val="000A7147"/>
    <w:rsid w:val="000B011B"/>
    <w:rsid w:val="000B087C"/>
    <w:rsid w:val="000B2607"/>
    <w:rsid w:val="000B3512"/>
    <w:rsid w:val="000B408C"/>
    <w:rsid w:val="000B4F2D"/>
    <w:rsid w:val="000B5B01"/>
    <w:rsid w:val="000B6276"/>
    <w:rsid w:val="000B703C"/>
    <w:rsid w:val="000C047D"/>
    <w:rsid w:val="000C280F"/>
    <w:rsid w:val="000C2BB7"/>
    <w:rsid w:val="000C2F5E"/>
    <w:rsid w:val="000C3824"/>
    <w:rsid w:val="000C4CE7"/>
    <w:rsid w:val="000C4FCF"/>
    <w:rsid w:val="000C5B2E"/>
    <w:rsid w:val="000C6D5E"/>
    <w:rsid w:val="000C7E8E"/>
    <w:rsid w:val="000D04AA"/>
    <w:rsid w:val="000D05CF"/>
    <w:rsid w:val="000D19BA"/>
    <w:rsid w:val="000D21CC"/>
    <w:rsid w:val="000D259B"/>
    <w:rsid w:val="000D2FE4"/>
    <w:rsid w:val="000D376A"/>
    <w:rsid w:val="000D39F0"/>
    <w:rsid w:val="000D53B7"/>
    <w:rsid w:val="000D625B"/>
    <w:rsid w:val="000D69BA"/>
    <w:rsid w:val="000D7981"/>
    <w:rsid w:val="000E0AA8"/>
    <w:rsid w:val="000E0F67"/>
    <w:rsid w:val="000E2062"/>
    <w:rsid w:val="000E24C5"/>
    <w:rsid w:val="000E2537"/>
    <w:rsid w:val="000E37F8"/>
    <w:rsid w:val="000E3FE3"/>
    <w:rsid w:val="000E4221"/>
    <w:rsid w:val="000E491C"/>
    <w:rsid w:val="000E4929"/>
    <w:rsid w:val="000E562B"/>
    <w:rsid w:val="000E5C22"/>
    <w:rsid w:val="000F0195"/>
    <w:rsid w:val="000F180A"/>
    <w:rsid w:val="000F1FE7"/>
    <w:rsid w:val="000F33F2"/>
    <w:rsid w:val="000F365E"/>
    <w:rsid w:val="000F4703"/>
    <w:rsid w:val="000F507E"/>
    <w:rsid w:val="000F50C6"/>
    <w:rsid w:val="000F7358"/>
    <w:rsid w:val="000F7485"/>
    <w:rsid w:val="000F7AB5"/>
    <w:rsid w:val="00100AB7"/>
    <w:rsid w:val="00100D18"/>
    <w:rsid w:val="00101FD5"/>
    <w:rsid w:val="00103274"/>
    <w:rsid w:val="0010482D"/>
    <w:rsid w:val="00104864"/>
    <w:rsid w:val="001051F1"/>
    <w:rsid w:val="00105420"/>
    <w:rsid w:val="00106091"/>
    <w:rsid w:val="00106F43"/>
    <w:rsid w:val="00111C96"/>
    <w:rsid w:val="00113AE2"/>
    <w:rsid w:val="00114146"/>
    <w:rsid w:val="001166FC"/>
    <w:rsid w:val="00120177"/>
    <w:rsid w:val="00120461"/>
    <w:rsid w:val="001207FC"/>
    <w:rsid w:val="00121DD0"/>
    <w:rsid w:val="00122F6C"/>
    <w:rsid w:val="001235D1"/>
    <w:rsid w:val="001237F6"/>
    <w:rsid w:val="00127C0D"/>
    <w:rsid w:val="0013000A"/>
    <w:rsid w:val="00130571"/>
    <w:rsid w:val="00130CA5"/>
    <w:rsid w:val="00131413"/>
    <w:rsid w:val="00131973"/>
    <w:rsid w:val="00133122"/>
    <w:rsid w:val="00133DEF"/>
    <w:rsid w:val="001350AE"/>
    <w:rsid w:val="0013633B"/>
    <w:rsid w:val="00137786"/>
    <w:rsid w:val="001401B9"/>
    <w:rsid w:val="00142FE8"/>
    <w:rsid w:val="00144EDB"/>
    <w:rsid w:val="00145342"/>
    <w:rsid w:val="00146636"/>
    <w:rsid w:val="00150020"/>
    <w:rsid w:val="00150252"/>
    <w:rsid w:val="001503D6"/>
    <w:rsid w:val="001507C4"/>
    <w:rsid w:val="00150A66"/>
    <w:rsid w:val="00151207"/>
    <w:rsid w:val="00151E6C"/>
    <w:rsid w:val="00152C1F"/>
    <w:rsid w:val="00152E8E"/>
    <w:rsid w:val="00153DB6"/>
    <w:rsid w:val="00154CD6"/>
    <w:rsid w:val="00155A9C"/>
    <w:rsid w:val="0015629B"/>
    <w:rsid w:val="00157840"/>
    <w:rsid w:val="00160159"/>
    <w:rsid w:val="001619D7"/>
    <w:rsid w:val="00161C39"/>
    <w:rsid w:val="00162273"/>
    <w:rsid w:val="001623A0"/>
    <w:rsid w:val="001641C6"/>
    <w:rsid w:val="00165579"/>
    <w:rsid w:val="00167EC8"/>
    <w:rsid w:val="001703F3"/>
    <w:rsid w:val="001706B9"/>
    <w:rsid w:val="00171099"/>
    <w:rsid w:val="00171966"/>
    <w:rsid w:val="00172A75"/>
    <w:rsid w:val="001740DE"/>
    <w:rsid w:val="00175BAC"/>
    <w:rsid w:val="00176502"/>
    <w:rsid w:val="001769B8"/>
    <w:rsid w:val="00177001"/>
    <w:rsid w:val="00177708"/>
    <w:rsid w:val="0017786C"/>
    <w:rsid w:val="00180802"/>
    <w:rsid w:val="001811B0"/>
    <w:rsid w:val="001815F2"/>
    <w:rsid w:val="00185C94"/>
    <w:rsid w:val="00185DEA"/>
    <w:rsid w:val="001870A5"/>
    <w:rsid w:val="00187D87"/>
    <w:rsid w:val="00187E46"/>
    <w:rsid w:val="00190569"/>
    <w:rsid w:val="001915D4"/>
    <w:rsid w:val="00191F38"/>
    <w:rsid w:val="0019235C"/>
    <w:rsid w:val="0019350E"/>
    <w:rsid w:val="00193803"/>
    <w:rsid w:val="00193CA6"/>
    <w:rsid w:val="00193FF2"/>
    <w:rsid w:val="00194374"/>
    <w:rsid w:val="00194A38"/>
    <w:rsid w:val="00195503"/>
    <w:rsid w:val="001956F6"/>
    <w:rsid w:val="00197074"/>
    <w:rsid w:val="001976BB"/>
    <w:rsid w:val="001A0105"/>
    <w:rsid w:val="001A08A2"/>
    <w:rsid w:val="001A1679"/>
    <w:rsid w:val="001A1940"/>
    <w:rsid w:val="001A3770"/>
    <w:rsid w:val="001A387A"/>
    <w:rsid w:val="001A4181"/>
    <w:rsid w:val="001A41EC"/>
    <w:rsid w:val="001A44D2"/>
    <w:rsid w:val="001A4B25"/>
    <w:rsid w:val="001A59D0"/>
    <w:rsid w:val="001B019A"/>
    <w:rsid w:val="001B22CC"/>
    <w:rsid w:val="001B2D4A"/>
    <w:rsid w:val="001B370C"/>
    <w:rsid w:val="001B5023"/>
    <w:rsid w:val="001B6F8A"/>
    <w:rsid w:val="001B7057"/>
    <w:rsid w:val="001B79E6"/>
    <w:rsid w:val="001C02E4"/>
    <w:rsid w:val="001C1318"/>
    <w:rsid w:val="001C1D0B"/>
    <w:rsid w:val="001C232E"/>
    <w:rsid w:val="001C48A1"/>
    <w:rsid w:val="001C596B"/>
    <w:rsid w:val="001C5DE7"/>
    <w:rsid w:val="001C5E2E"/>
    <w:rsid w:val="001C6092"/>
    <w:rsid w:val="001C74C0"/>
    <w:rsid w:val="001C7F17"/>
    <w:rsid w:val="001D087A"/>
    <w:rsid w:val="001D316A"/>
    <w:rsid w:val="001D355C"/>
    <w:rsid w:val="001D3AD5"/>
    <w:rsid w:val="001D45D6"/>
    <w:rsid w:val="001D48A0"/>
    <w:rsid w:val="001D5FB8"/>
    <w:rsid w:val="001D6D40"/>
    <w:rsid w:val="001D7160"/>
    <w:rsid w:val="001D728C"/>
    <w:rsid w:val="001D7DD5"/>
    <w:rsid w:val="001E02A9"/>
    <w:rsid w:val="001E0CD2"/>
    <w:rsid w:val="001E0DB2"/>
    <w:rsid w:val="001E1089"/>
    <w:rsid w:val="001E10AD"/>
    <w:rsid w:val="001E276E"/>
    <w:rsid w:val="001E4948"/>
    <w:rsid w:val="001E525D"/>
    <w:rsid w:val="001E71A9"/>
    <w:rsid w:val="001E7BDA"/>
    <w:rsid w:val="001F0893"/>
    <w:rsid w:val="001F124A"/>
    <w:rsid w:val="001F168B"/>
    <w:rsid w:val="001F2800"/>
    <w:rsid w:val="001F2F7F"/>
    <w:rsid w:val="001F312A"/>
    <w:rsid w:val="001F34E1"/>
    <w:rsid w:val="001F4B24"/>
    <w:rsid w:val="001F4B78"/>
    <w:rsid w:val="001F4E47"/>
    <w:rsid w:val="001F53A3"/>
    <w:rsid w:val="001F5F93"/>
    <w:rsid w:val="001F5FEE"/>
    <w:rsid w:val="001F65E3"/>
    <w:rsid w:val="001F6AD0"/>
    <w:rsid w:val="001F6B14"/>
    <w:rsid w:val="001F6E0B"/>
    <w:rsid w:val="001F77FB"/>
    <w:rsid w:val="002000A1"/>
    <w:rsid w:val="002001D2"/>
    <w:rsid w:val="00200C46"/>
    <w:rsid w:val="00200FF1"/>
    <w:rsid w:val="002014C6"/>
    <w:rsid w:val="00201854"/>
    <w:rsid w:val="0020198E"/>
    <w:rsid w:val="00201F58"/>
    <w:rsid w:val="0020210B"/>
    <w:rsid w:val="00202366"/>
    <w:rsid w:val="00203DA1"/>
    <w:rsid w:val="0020481C"/>
    <w:rsid w:val="002052F8"/>
    <w:rsid w:val="00205AC8"/>
    <w:rsid w:val="0020621D"/>
    <w:rsid w:val="00207238"/>
    <w:rsid w:val="0021008E"/>
    <w:rsid w:val="00210D54"/>
    <w:rsid w:val="002116ED"/>
    <w:rsid w:val="0021183D"/>
    <w:rsid w:val="0021254C"/>
    <w:rsid w:val="002129F1"/>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4B1"/>
    <w:rsid w:val="00225596"/>
    <w:rsid w:val="002256DE"/>
    <w:rsid w:val="00225B1B"/>
    <w:rsid w:val="0022607D"/>
    <w:rsid w:val="002267E5"/>
    <w:rsid w:val="00226F25"/>
    <w:rsid w:val="00226F26"/>
    <w:rsid w:val="00227489"/>
    <w:rsid w:val="00230491"/>
    <w:rsid w:val="002334C6"/>
    <w:rsid w:val="00233B80"/>
    <w:rsid w:val="00233F1F"/>
    <w:rsid w:val="00236F3A"/>
    <w:rsid w:val="00240228"/>
    <w:rsid w:val="002403C8"/>
    <w:rsid w:val="00240860"/>
    <w:rsid w:val="00242EB1"/>
    <w:rsid w:val="002432FA"/>
    <w:rsid w:val="00243953"/>
    <w:rsid w:val="00244EAA"/>
    <w:rsid w:val="00245286"/>
    <w:rsid w:val="002453DC"/>
    <w:rsid w:val="00245FF4"/>
    <w:rsid w:val="0024755E"/>
    <w:rsid w:val="00250098"/>
    <w:rsid w:val="002509D7"/>
    <w:rsid w:val="00251097"/>
    <w:rsid w:val="00252719"/>
    <w:rsid w:val="00255928"/>
    <w:rsid w:val="002560D7"/>
    <w:rsid w:val="00256210"/>
    <w:rsid w:val="00260B84"/>
    <w:rsid w:val="00260EC9"/>
    <w:rsid w:val="00260F87"/>
    <w:rsid w:val="00261543"/>
    <w:rsid w:val="00261D4D"/>
    <w:rsid w:val="00261F07"/>
    <w:rsid w:val="002629CA"/>
    <w:rsid w:val="00262D64"/>
    <w:rsid w:val="00263F2F"/>
    <w:rsid w:val="002668EC"/>
    <w:rsid w:val="00266AE7"/>
    <w:rsid w:val="00267280"/>
    <w:rsid w:val="00270479"/>
    <w:rsid w:val="00270CF1"/>
    <w:rsid w:val="0027174A"/>
    <w:rsid w:val="00271D68"/>
    <w:rsid w:val="002730CC"/>
    <w:rsid w:val="00275D7F"/>
    <w:rsid w:val="00275EF2"/>
    <w:rsid w:val="00276166"/>
    <w:rsid w:val="002777B8"/>
    <w:rsid w:val="00280406"/>
    <w:rsid w:val="00280426"/>
    <w:rsid w:val="00280BF5"/>
    <w:rsid w:val="0028205E"/>
    <w:rsid w:val="00283FE8"/>
    <w:rsid w:val="00284D35"/>
    <w:rsid w:val="002859AA"/>
    <w:rsid w:val="00286407"/>
    <w:rsid w:val="00286A5C"/>
    <w:rsid w:val="00286ABF"/>
    <w:rsid w:val="00287115"/>
    <w:rsid w:val="00287298"/>
    <w:rsid w:val="00287C5E"/>
    <w:rsid w:val="00290507"/>
    <w:rsid w:val="0029058A"/>
    <w:rsid w:val="00290F98"/>
    <w:rsid w:val="00291D33"/>
    <w:rsid w:val="00292209"/>
    <w:rsid w:val="00292460"/>
    <w:rsid w:val="0029329A"/>
    <w:rsid w:val="00293ED3"/>
    <w:rsid w:val="002942AE"/>
    <w:rsid w:val="00294904"/>
    <w:rsid w:val="00294DB4"/>
    <w:rsid w:val="00295353"/>
    <w:rsid w:val="00297213"/>
    <w:rsid w:val="002973EA"/>
    <w:rsid w:val="002976A3"/>
    <w:rsid w:val="00297B8D"/>
    <w:rsid w:val="002A07D0"/>
    <w:rsid w:val="002A0A33"/>
    <w:rsid w:val="002A18D5"/>
    <w:rsid w:val="002A29A5"/>
    <w:rsid w:val="002A2A4E"/>
    <w:rsid w:val="002A3501"/>
    <w:rsid w:val="002A3646"/>
    <w:rsid w:val="002A3D46"/>
    <w:rsid w:val="002A56B5"/>
    <w:rsid w:val="002A5A71"/>
    <w:rsid w:val="002A5ECE"/>
    <w:rsid w:val="002A60E6"/>
    <w:rsid w:val="002A7756"/>
    <w:rsid w:val="002A7F9F"/>
    <w:rsid w:val="002B13C3"/>
    <w:rsid w:val="002B3CB7"/>
    <w:rsid w:val="002B50D0"/>
    <w:rsid w:val="002B52E9"/>
    <w:rsid w:val="002B5EB6"/>
    <w:rsid w:val="002B6038"/>
    <w:rsid w:val="002C0CDA"/>
    <w:rsid w:val="002C5439"/>
    <w:rsid w:val="002C6605"/>
    <w:rsid w:val="002C760B"/>
    <w:rsid w:val="002C7F45"/>
    <w:rsid w:val="002D0AEB"/>
    <w:rsid w:val="002D0C29"/>
    <w:rsid w:val="002D0ED1"/>
    <w:rsid w:val="002D2714"/>
    <w:rsid w:val="002D3B17"/>
    <w:rsid w:val="002D4388"/>
    <w:rsid w:val="002D5C64"/>
    <w:rsid w:val="002D6048"/>
    <w:rsid w:val="002D790E"/>
    <w:rsid w:val="002E0B31"/>
    <w:rsid w:val="002E1869"/>
    <w:rsid w:val="002E1F19"/>
    <w:rsid w:val="002E216C"/>
    <w:rsid w:val="002E21E2"/>
    <w:rsid w:val="002E24F8"/>
    <w:rsid w:val="002E3CF7"/>
    <w:rsid w:val="002E4C89"/>
    <w:rsid w:val="002E6989"/>
    <w:rsid w:val="002E6D07"/>
    <w:rsid w:val="002E6E8C"/>
    <w:rsid w:val="002F1D59"/>
    <w:rsid w:val="002F1E5B"/>
    <w:rsid w:val="002F36CE"/>
    <w:rsid w:val="002F5834"/>
    <w:rsid w:val="002F5A74"/>
    <w:rsid w:val="002F6A5B"/>
    <w:rsid w:val="002F7C69"/>
    <w:rsid w:val="002F7F8A"/>
    <w:rsid w:val="00300EB9"/>
    <w:rsid w:val="003012F6"/>
    <w:rsid w:val="0030281F"/>
    <w:rsid w:val="00302EC5"/>
    <w:rsid w:val="0030435A"/>
    <w:rsid w:val="00305903"/>
    <w:rsid w:val="00305D05"/>
    <w:rsid w:val="00306247"/>
    <w:rsid w:val="003077CA"/>
    <w:rsid w:val="00307AC6"/>
    <w:rsid w:val="0031187D"/>
    <w:rsid w:val="003127A5"/>
    <w:rsid w:val="0031401B"/>
    <w:rsid w:val="00315460"/>
    <w:rsid w:val="003156B9"/>
    <w:rsid w:val="00315915"/>
    <w:rsid w:val="00315942"/>
    <w:rsid w:val="00320742"/>
    <w:rsid w:val="00320AA9"/>
    <w:rsid w:val="00320E1A"/>
    <w:rsid w:val="003238A2"/>
    <w:rsid w:val="00324537"/>
    <w:rsid w:val="00324F66"/>
    <w:rsid w:val="00325B84"/>
    <w:rsid w:val="00327307"/>
    <w:rsid w:val="003300C9"/>
    <w:rsid w:val="00330C10"/>
    <w:rsid w:val="00331AFF"/>
    <w:rsid w:val="003322E3"/>
    <w:rsid w:val="0033300E"/>
    <w:rsid w:val="00333E8A"/>
    <w:rsid w:val="00333FD9"/>
    <w:rsid w:val="0033584D"/>
    <w:rsid w:val="00335A41"/>
    <w:rsid w:val="00335F46"/>
    <w:rsid w:val="00336624"/>
    <w:rsid w:val="003371B8"/>
    <w:rsid w:val="00341784"/>
    <w:rsid w:val="00341B90"/>
    <w:rsid w:val="00341EC2"/>
    <w:rsid w:val="00342AC5"/>
    <w:rsid w:val="00342E12"/>
    <w:rsid w:val="00343605"/>
    <w:rsid w:val="00345560"/>
    <w:rsid w:val="003458C7"/>
    <w:rsid w:val="00345907"/>
    <w:rsid w:val="00347FC6"/>
    <w:rsid w:val="00350C7F"/>
    <w:rsid w:val="003510E5"/>
    <w:rsid w:val="00351280"/>
    <w:rsid w:val="00352499"/>
    <w:rsid w:val="003526C7"/>
    <w:rsid w:val="003526EA"/>
    <w:rsid w:val="00354B79"/>
    <w:rsid w:val="0035506D"/>
    <w:rsid w:val="0035533A"/>
    <w:rsid w:val="003624A3"/>
    <w:rsid w:val="00362DFB"/>
    <w:rsid w:val="00363CD9"/>
    <w:rsid w:val="00364D90"/>
    <w:rsid w:val="0036502F"/>
    <w:rsid w:val="0036717D"/>
    <w:rsid w:val="003677C6"/>
    <w:rsid w:val="003709D6"/>
    <w:rsid w:val="0037115D"/>
    <w:rsid w:val="003711CB"/>
    <w:rsid w:val="00371545"/>
    <w:rsid w:val="00371FFE"/>
    <w:rsid w:val="00372C60"/>
    <w:rsid w:val="00372EAA"/>
    <w:rsid w:val="00372F0B"/>
    <w:rsid w:val="003730E9"/>
    <w:rsid w:val="00376334"/>
    <w:rsid w:val="003772B8"/>
    <w:rsid w:val="003774DA"/>
    <w:rsid w:val="00377A4E"/>
    <w:rsid w:val="00380410"/>
    <w:rsid w:val="00380A87"/>
    <w:rsid w:val="00380AE4"/>
    <w:rsid w:val="00380F96"/>
    <w:rsid w:val="00381DEE"/>
    <w:rsid w:val="00382B96"/>
    <w:rsid w:val="003839BE"/>
    <w:rsid w:val="00383CA3"/>
    <w:rsid w:val="003855BE"/>
    <w:rsid w:val="003868FD"/>
    <w:rsid w:val="003911C4"/>
    <w:rsid w:val="003911FB"/>
    <w:rsid w:val="00391411"/>
    <w:rsid w:val="00391A76"/>
    <w:rsid w:val="00392F54"/>
    <w:rsid w:val="00394208"/>
    <w:rsid w:val="00396AC0"/>
    <w:rsid w:val="003A002F"/>
    <w:rsid w:val="003A1164"/>
    <w:rsid w:val="003A128B"/>
    <w:rsid w:val="003A16CD"/>
    <w:rsid w:val="003A2018"/>
    <w:rsid w:val="003A359E"/>
    <w:rsid w:val="003A3DB3"/>
    <w:rsid w:val="003A4336"/>
    <w:rsid w:val="003A465F"/>
    <w:rsid w:val="003A489B"/>
    <w:rsid w:val="003A4BC5"/>
    <w:rsid w:val="003A7078"/>
    <w:rsid w:val="003A70A0"/>
    <w:rsid w:val="003A7AD9"/>
    <w:rsid w:val="003A7E1D"/>
    <w:rsid w:val="003A7FC2"/>
    <w:rsid w:val="003B001D"/>
    <w:rsid w:val="003B0B59"/>
    <w:rsid w:val="003B215F"/>
    <w:rsid w:val="003B2370"/>
    <w:rsid w:val="003B2927"/>
    <w:rsid w:val="003B5C6C"/>
    <w:rsid w:val="003B670A"/>
    <w:rsid w:val="003B74CD"/>
    <w:rsid w:val="003C0AC2"/>
    <w:rsid w:val="003C0C8B"/>
    <w:rsid w:val="003C106A"/>
    <w:rsid w:val="003C11E2"/>
    <w:rsid w:val="003C13EA"/>
    <w:rsid w:val="003C18DB"/>
    <w:rsid w:val="003C196A"/>
    <w:rsid w:val="003C1C4A"/>
    <w:rsid w:val="003C3DE3"/>
    <w:rsid w:val="003C4A5E"/>
    <w:rsid w:val="003C5DB7"/>
    <w:rsid w:val="003C681B"/>
    <w:rsid w:val="003C7AC0"/>
    <w:rsid w:val="003D15FB"/>
    <w:rsid w:val="003D2AD2"/>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618"/>
    <w:rsid w:val="003E4C27"/>
    <w:rsid w:val="003E5C81"/>
    <w:rsid w:val="003E62B3"/>
    <w:rsid w:val="003E70B9"/>
    <w:rsid w:val="003F06B3"/>
    <w:rsid w:val="003F0AFA"/>
    <w:rsid w:val="003F0BB7"/>
    <w:rsid w:val="003F16B6"/>
    <w:rsid w:val="003F18B9"/>
    <w:rsid w:val="003F2243"/>
    <w:rsid w:val="003F24AE"/>
    <w:rsid w:val="003F2981"/>
    <w:rsid w:val="003F32F4"/>
    <w:rsid w:val="003F4046"/>
    <w:rsid w:val="003F5B4A"/>
    <w:rsid w:val="003F6501"/>
    <w:rsid w:val="003F677D"/>
    <w:rsid w:val="00400202"/>
    <w:rsid w:val="004003DA"/>
    <w:rsid w:val="004017C9"/>
    <w:rsid w:val="004021C1"/>
    <w:rsid w:val="004043BA"/>
    <w:rsid w:val="00406070"/>
    <w:rsid w:val="00406878"/>
    <w:rsid w:val="00407739"/>
    <w:rsid w:val="00410361"/>
    <w:rsid w:val="0041053C"/>
    <w:rsid w:val="00411203"/>
    <w:rsid w:val="004126B6"/>
    <w:rsid w:val="00412E09"/>
    <w:rsid w:val="00414E05"/>
    <w:rsid w:val="00415150"/>
    <w:rsid w:val="00415C9E"/>
    <w:rsid w:val="004174EA"/>
    <w:rsid w:val="00417703"/>
    <w:rsid w:val="00420A31"/>
    <w:rsid w:val="0042110A"/>
    <w:rsid w:val="004229F3"/>
    <w:rsid w:val="00422D17"/>
    <w:rsid w:val="00424137"/>
    <w:rsid w:val="004241E7"/>
    <w:rsid w:val="00425EA8"/>
    <w:rsid w:val="004261F7"/>
    <w:rsid w:val="00430280"/>
    <w:rsid w:val="00431391"/>
    <w:rsid w:val="004316B8"/>
    <w:rsid w:val="004318F5"/>
    <w:rsid w:val="00431CE0"/>
    <w:rsid w:val="004338B2"/>
    <w:rsid w:val="0043434D"/>
    <w:rsid w:val="00434FEF"/>
    <w:rsid w:val="004366E0"/>
    <w:rsid w:val="00437E0F"/>
    <w:rsid w:val="004401FC"/>
    <w:rsid w:val="00441B83"/>
    <w:rsid w:val="0044274A"/>
    <w:rsid w:val="00443537"/>
    <w:rsid w:val="00443CED"/>
    <w:rsid w:val="00445492"/>
    <w:rsid w:val="004454BC"/>
    <w:rsid w:val="00445ACB"/>
    <w:rsid w:val="00447D18"/>
    <w:rsid w:val="00450C7C"/>
    <w:rsid w:val="00450EA5"/>
    <w:rsid w:val="00450F56"/>
    <w:rsid w:val="0045152B"/>
    <w:rsid w:val="00451F00"/>
    <w:rsid w:val="00451F0B"/>
    <w:rsid w:val="00453467"/>
    <w:rsid w:val="00454DA1"/>
    <w:rsid w:val="00455A72"/>
    <w:rsid w:val="00455E1A"/>
    <w:rsid w:val="00456782"/>
    <w:rsid w:val="004568CB"/>
    <w:rsid w:val="00457BE7"/>
    <w:rsid w:val="00460BD6"/>
    <w:rsid w:val="00460E18"/>
    <w:rsid w:val="00460EA3"/>
    <w:rsid w:val="004610F3"/>
    <w:rsid w:val="00461972"/>
    <w:rsid w:val="0046292B"/>
    <w:rsid w:val="00462AA7"/>
    <w:rsid w:val="00463180"/>
    <w:rsid w:val="0046363E"/>
    <w:rsid w:val="00464172"/>
    <w:rsid w:val="00464F66"/>
    <w:rsid w:val="004663DB"/>
    <w:rsid w:val="004665EE"/>
    <w:rsid w:val="00466F95"/>
    <w:rsid w:val="00470205"/>
    <w:rsid w:val="0047118A"/>
    <w:rsid w:val="00472A58"/>
    <w:rsid w:val="00473812"/>
    <w:rsid w:val="004757E7"/>
    <w:rsid w:val="004765AF"/>
    <w:rsid w:val="0047691A"/>
    <w:rsid w:val="00476E80"/>
    <w:rsid w:val="004772C3"/>
    <w:rsid w:val="00477F73"/>
    <w:rsid w:val="004800B9"/>
    <w:rsid w:val="00480B41"/>
    <w:rsid w:val="00480D6B"/>
    <w:rsid w:val="004812A6"/>
    <w:rsid w:val="0048167C"/>
    <w:rsid w:val="00481D6D"/>
    <w:rsid w:val="0048404E"/>
    <w:rsid w:val="00484AF6"/>
    <w:rsid w:val="004859F7"/>
    <w:rsid w:val="004861E2"/>
    <w:rsid w:val="00486C46"/>
    <w:rsid w:val="004902C6"/>
    <w:rsid w:val="0049068E"/>
    <w:rsid w:val="00490901"/>
    <w:rsid w:val="0049213D"/>
    <w:rsid w:val="004928F6"/>
    <w:rsid w:val="004935D7"/>
    <w:rsid w:val="004969E0"/>
    <w:rsid w:val="0049701E"/>
    <w:rsid w:val="004976D3"/>
    <w:rsid w:val="004A1370"/>
    <w:rsid w:val="004A1CBD"/>
    <w:rsid w:val="004A3254"/>
    <w:rsid w:val="004A3C70"/>
    <w:rsid w:val="004A42D1"/>
    <w:rsid w:val="004A42F5"/>
    <w:rsid w:val="004A47F9"/>
    <w:rsid w:val="004A6ADF"/>
    <w:rsid w:val="004A70A6"/>
    <w:rsid w:val="004B07C3"/>
    <w:rsid w:val="004B4AD0"/>
    <w:rsid w:val="004B4B82"/>
    <w:rsid w:val="004B5E95"/>
    <w:rsid w:val="004B6C9C"/>
    <w:rsid w:val="004B7169"/>
    <w:rsid w:val="004C0722"/>
    <w:rsid w:val="004C0802"/>
    <w:rsid w:val="004C0A38"/>
    <w:rsid w:val="004C108E"/>
    <w:rsid w:val="004C1E9A"/>
    <w:rsid w:val="004C1F04"/>
    <w:rsid w:val="004C2D50"/>
    <w:rsid w:val="004C3290"/>
    <w:rsid w:val="004C4565"/>
    <w:rsid w:val="004C5D3A"/>
    <w:rsid w:val="004C6532"/>
    <w:rsid w:val="004C7C43"/>
    <w:rsid w:val="004D1C79"/>
    <w:rsid w:val="004D1C9F"/>
    <w:rsid w:val="004D2ACE"/>
    <w:rsid w:val="004D2BC3"/>
    <w:rsid w:val="004D2D37"/>
    <w:rsid w:val="004D4B6F"/>
    <w:rsid w:val="004D56F6"/>
    <w:rsid w:val="004D58D5"/>
    <w:rsid w:val="004D6051"/>
    <w:rsid w:val="004D6C61"/>
    <w:rsid w:val="004D6ED5"/>
    <w:rsid w:val="004D7637"/>
    <w:rsid w:val="004D7A17"/>
    <w:rsid w:val="004E0C17"/>
    <w:rsid w:val="004E14D2"/>
    <w:rsid w:val="004E1AF5"/>
    <w:rsid w:val="004E3C65"/>
    <w:rsid w:val="004E4FEB"/>
    <w:rsid w:val="004E64A0"/>
    <w:rsid w:val="004E6C53"/>
    <w:rsid w:val="004E7EFC"/>
    <w:rsid w:val="004F0ED2"/>
    <w:rsid w:val="004F1D63"/>
    <w:rsid w:val="004F24F0"/>
    <w:rsid w:val="004F3210"/>
    <w:rsid w:val="004F32FC"/>
    <w:rsid w:val="004F389E"/>
    <w:rsid w:val="004F3F7A"/>
    <w:rsid w:val="004F5285"/>
    <w:rsid w:val="004F53E9"/>
    <w:rsid w:val="004F5D28"/>
    <w:rsid w:val="004F6D07"/>
    <w:rsid w:val="004F7230"/>
    <w:rsid w:val="004F750B"/>
    <w:rsid w:val="004F7D56"/>
    <w:rsid w:val="005020B7"/>
    <w:rsid w:val="005035AA"/>
    <w:rsid w:val="0050486A"/>
    <w:rsid w:val="00504E63"/>
    <w:rsid w:val="005050CC"/>
    <w:rsid w:val="005056FC"/>
    <w:rsid w:val="00506A1F"/>
    <w:rsid w:val="00507063"/>
    <w:rsid w:val="0050710E"/>
    <w:rsid w:val="005074D8"/>
    <w:rsid w:val="00507E04"/>
    <w:rsid w:val="00511731"/>
    <w:rsid w:val="00512FC9"/>
    <w:rsid w:val="005131CD"/>
    <w:rsid w:val="00514472"/>
    <w:rsid w:val="005146C4"/>
    <w:rsid w:val="005150BA"/>
    <w:rsid w:val="00517B9F"/>
    <w:rsid w:val="005205F9"/>
    <w:rsid w:val="005208F4"/>
    <w:rsid w:val="005209BD"/>
    <w:rsid w:val="00520A99"/>
    <w:rsid w:val="00520F91"/>
    <w:rsid w:val="00521A61"/>
    <w:rsid w:val="00521DA2"/>
    <w:rsid w:val="00524E0C"/>
    <w:rsid w:val="00526F62"/>
    <w:rsid w:val="005302C4"/>
    <w:rsid w:val="005311B3"/>
    <w:rsid w:val="0053160D"/>
    <w:rsid w:val="005323AC"/>
    <w:rsid w:val="005336FA"/>
    <w:rsid w:val="0053459C"/>
    <w:rsid w:val="005348B3"/>
    <w:rsid w:val="00534C27"/>
    <w:rsid w:val="00534EFE"/>
    <w:rsid w:val="00536A22"/>
    <w:rsid w:val="00537F5C"/>
    <w:rsid w:val="005404AF"/>
    <w:rsid w:val="00540801"/>
    <w:rsid w:val="005413FF"/>
    <w:rsid w:val="0054147B"/>
    <w:rsid w:val="005414AE"/>
    <w:rsid w:val="005425A5"/>
    <w:rsid w:val="0054304A"/>
    <w:rsid w:val="00543F37"/>
    <w:rsid w:val="00545BFC"/>
    <w:rsid w:val="00546DB4"/>
    <w:rsid w:val="00546F4D"/>
    <w:rsid w:val="00547816"/>
    <w:rsid w:val="00547E3C"/>
    <w:rsid w:val="005513DF"/>
    <w:rsid w:val="00552A3B"/>
    <w:rsid w:val="00553312"/>
    <w:rsid w:val="00555C87"/>
    <w:rsid w:val="0055699A"/>
    <w:rsid w:val="005572B4"/>
    <w:rsid w:val="005576D1"/>
    <w:rsid w:val="0056302B"/>
    <w:rsid w:val="00566214"/>
    <w:rsid w:val="00566C6C"/>
    <w:rsid w:val="0056728C"/>
    <w:rsid w:val="00567EC5"/>
    <w:rsid w:val="00567F47"/>
    <w:rsid w:val="005713E9"/>
    <w:rsid w:val="0057160E"/>
    <w:rsid w:val="005735D0"/>
    <w:rsid w:val="005735D3"/>
    <w:rsid w:val="00573DD3"/>
    <w:rsid w:val="00574CD0"/>
    <w:rsid w:val="00575D98"/>
    <w:rsid w:val="00576802"/>
    <w:rsid w:val="00576966"/>
    <w:rsid w:val="00576BB3"/>
    <w:rsid w:val="0057732C"/>
    <w:rsid w:val="00577430"/>
    <w:rsid w:val="00577CFB"/>
    <w:rsid w:val="005806A7"/>
    <w:rsid w:val="00582B03"/>
    <w:rsid w:val="00583EF7"/>
    <w:rsid w:val="005841BF"/>
    <w:rsid w:val="00584962"/>
    <w:rsid w:val="00584FDE"/>
    <w:rsid w:val="0058503C"/>
    <w:rsid w:val="0058524D"/>
    <w:rsid w:val="005853AF"/>
    <w:rsid w:val="00585FA0"/>
    <w:rsid w:val="0058627C"/>
    <w:rsid w:val="00587BE6"/>
    <w:rsid w:val="0059000E"/>
    <w:rsid w:val="00590D24"/>
    <w:rsid w:val="00591010"/>
    <w:rsid w:val="00592C5D"/>
    <w:rsid w:val="00593BDC"/>
    <w:rsid w:val="0059428F"/>
    <w:rsid w:val="00594384"/>
    <w:rsid w:val="00594B41"/>
    <w:rsid w:val="00595206"/>
    <w:rsid w:val="005960FD"/>
    <w:rsid w:val="00596550"/>
    <w:rsid w:val="0059683E"/>
    <w:rsid w:val="005969C1"/>
    <w:rsid w:val="00597AD5"/>
    <w:rsid w:val="00597B4E"/>
    <w:rsid w:val="00597E91"/>
    <w:rsid w:val="005A2310"/>
    <w:rsid w:val="005A291D"/>
    <w:rsid w:val="005A2C11"/>
    <w:rsid w:val="005A2F0F"/>
    <w:rsid w:val="005A368F"/>
    <w:rsid w:val="005A398D"/>
    <w:rsid w:val="005A5906"/>
    <w:rsid w:val="005A654E"/>
    <w:rsid w:val="005A65FB"/>
    <w:rsid w:val="005B1117"/>
    <w:rsid w:val="005B1D9E"/>
    <w:rsid w:val="005B3875"/>
    <w:rsid w:val="005B3F9D"/>
    <w:rsid w:val="005B414B"/>
    <w:rsid w:val="005B425A"/>
    <w:rsid w:val="005B4488"/>
    <w:rsid w:val="005B6087"/>
    <w:rsid w:val="005B6228"/>
    <w:rsid w:val="005B63D9"/>
    <w:rsid w:val="005B6E11"/>
    <w:rsid w:val="005C19F5"/>
    <w:rsid w:val="005C214D"/>
    <w:rsid w:val="005C391A"/>
    <w:rsid w:val="005C3A59"/>
    <w:rsid w:val="005C3B4C"/>
    <w:rsid w:val="005C4263"/>
    <w:rsid w:val="005C4374"/>
    <w:rsid w:val="005C47AD"/>
    <w:rsid w:val="005C56BE"/>
    <w:rsid w:val="005C5894"/>
    <w:rsid w:val="005C590F"/>
    <w:rsid w:val="005C62FA"/>
    <w:rsid w:val="005C6593"/>
    <w:rsid w:val="005C65C4"/>
    <w:rsid w:val="005C7142"/>
    <w:rsid w:val="005C7581"/>
    <w:rsid w:val="005D1A16"/>
    <w:rsid w:val="005D2170"/>
    <w:rsid w:val="005D2384"/>
    <w:rsid w:val="005D249C"/>
    <w:rsid w:val="005D2B20"/>
    <w:rsid w:val="005D316A"/>
    <w:rsid w:val="005D3493"/>
    <w:rsid w:val="005D5281"/>
    <w:rsid w:val="005D7065"/>
    <w:rsid w:val="005D7FD2"/>
    <w:rsid w:val="005E0696"/>
    <w:rsid w:val="005E0A80"/>
    <w:rsid w:val="005E1E3E"/>
    <w:rsid w:val="005E1EB8"/>
    <w:rsid w:val="005E20A2"/>
    <w:rsid w:val="005E233F"/>
    <w:rsid w:val="005E281A"/>
    <w:rsid w:val="005E29B0"/>
    <w:rsid w:val="005E3ECF"/>
    <w:rsid w:val="005E40F4"/>
    <w:rsid w:val="005E5265"/>
    <w:rsid w:val="005E532E"/>
    <w:rsid w:val="005E5D76"/>
    <w:rsid w:val="005E65EA"/>
    <w:rsid w:val="005E6790"/>
    <w:rsid w:val="005F0328"/>
    <w:rsid w:val="005F03EB"/>
    <w:rsid w:val="005F16FB"/>
    <w:rsid w:val="005F1832"/>
    <w:rsid w:val="005F2136"/>
    <w:rsid w:val="005F4D73"/>
    <w:rsid w:val="005F560B"/>
    <w:rsid w:val="005F56C7"/>
    <w:rsid w:val="005F6641"/>
    <w:rsid w:val="005F69DD"/>
    <w:rsid w:val="005F6A20"/>
    <w:rsid w:val="005F6B6F"/>
    <w:rsid w:val="005F703B"/>
    <w:rsid w:val="005F74EC"/>
    <w:rsid w:val="00600FF7"/>
    <w:rsid w:val="00601B8D"/>
    <w:rsid w:val="0060205C"/>
    <w:rsid w:val="0060461A"/>
    <w:rsid w:val="006052F7"/>
    <w:rsid w:val="00607181"/>
    <w:rsid w:val="006071E8"/>
    <w:rsid w:val="00610002"/>
    <w:rsid w:val="006102B9"/>
    <w:rsid w:val="006118A3"/>
    <w:rsid w:val="00613A9F"/>
    <w:rsid w:val="00613BBF"/>
    <w:rsid w:val="00613CD6"/>
    <w:rsid w:val="006145DB"/>
    <w:rsid w:val="0061602F"/>
    <w:rsid w:val="006163E2"/>
    <w:rsid w:val="00616A0B"/>
    <w:rsid w:val="006171B6"/>
    <w:rsid w:val="00617B9C"/>
    <w:rsid w:val="00617CB4"/>
    <w:rsid w:val="00617F1D"/>
    <w:rsid w:val="00621656"/>
    <w:rsid w:val="00621CF7"/>
    <w:rsid w:val="00622474"/>
    <w:rsid w:val="0062258C"/>
    <w:rsid w:val="00622692"/>
    <w:rsid w:val="00622EF4"/>
    <w:rsid w:val="00623363"/>
    <w:rsid w:val="006237B6"/>
    <w:rsid w:val="00623853"/>
    <w:rsid w:val="0062679D"/>
    <w:rsid w:val="00626B9D"/>
    <w:rsid w:val="00626C82"/>
    <w:rsid w:val="006277BD"/>
    <w:rsid w:val="00627F3C"/>
    <w:rsid w:val="006319D6"/>
    <w:rsid w:val="00631DB2"/>
    <w:rsid w:val="006333EC"/>
    <w:rsid w:val="00633793"/>
    <w:rsid w:val="00634C7E"/>
    <w:rsid w:val="00634DB2"/>
    <w:rsid w:val="00635959"/>
    <w:rsid w:val="0063633D"/>
    <w:rsid w:val="006376C3"/>
    <w:rsid w:val="0064223D"/>
    <w:rsid w:val="00642B0B"/>
    <w:rsid w:val="0064348C"/>
    <w:rsid w:val="006443ED"/>
    <w:rsid w:val="0064485D"/>
    <w:rsid w:val="00645B98"/>
    <w:rsid w:val="00645F6B"/>
    <w:rsid w:val="006466AA"/>
    <w:rsid w:val="00646C3A"/>
    <w:rsid w:val="00646EBF"/>
    <w:rsid w:val="00647286"/>
    <w:rsid w:val="006477D2"/>
    <w:rsid w:val="006502C7"/>
    <w:rsid w:val="00650370"/>
    <w:rsid w:val="006531B5"/>
    <w:rsid w:val="00654E36"/>
    <w:rsid w:val="0065610A"/>
    <w:rsid w:val="00656662"/>
    <w:rsid w:val="00657695"/>
    <w:rsid w:val="00657FF8"/>
    <w:rsid w:val="0066014D"/>
    <w:rsid w:val="00660278"/>
    <w:rsid w:val="00660652"/>
    <w:rsid w:val="00660FDB"/>
    <w:rsid w:val="00661EB0"/>
    <w:rsid w:val="00662F04"/>
    <w:rsid w:val="006630B6"/>
    <w:rsid w:val="006637E0"/>
    <w:rsid w:val="00663AF7"/>
    <w:rsid w:val="00664037"/>
    <w:rsid w:val="00664265"/>
    <w:rsid w:val="0066529E"/>
    <w:rsid w:val="00665E9C"/>
    <w:rsid w:val="006665BF"/>
    <w:rsid w:val="00666A97"/>
    <w:rsid w:val="00667ED7"/>
    <w:rsid w:val="006701FD"/>
    <w:rsid w:val="006702E4"/>
    <w:rsid w:val="00671279"/>
    <w:rsid w:val="00672AE3"/>
    <w:rsid w:val="0067353E"/>
    <w:rsid w:val="00674578"/>
    <w:rsid w:val="00674F8F"/>
    <w:rsid w:val="00675224"/>
    <w:rsid w:val="00675314"/>
    <w:rsid w:val="00677720"/>
    <w:rsid w:val="00677F1B"/>
    <w:rsid w:val="00680414"/>
    <w:rsid w:val="0068077C"/>
    <w:rsid w:val="0068155C"/>
    <w:rsid w:val="0068192F"/>
    <w:rsid w:val="00683646"/>
    <w:rsid w:val="00683891"/>
    <w:rsid w:val="0068533F"/>
    <w:rsid w:val="006854B3"/>
    <w:rsid w:val="00685525"/>
    <w:rsid w:val="0068562E"/>
    <w:rsid w:val="006856EA"/>
    <w:rsid w:val="00685F87"/>
    <w:rsid w:val="00686534"/>
    <w:rsid w:val="0068688B"/>
    <w:rsid w:val="00686ECD"/>
    <w:rsid w:val="00686F03"/>
    <w:rsid w:val="00687D47"/>
    <w:rsid w:val="006918DA"/>
    <w:rsid w:val="00691FA2"/>
    <w:rsid w:val="00691FE9"/>
    <w:rsid w:val="006923B5"/>
    <w:rsid w:val="00692EEE"/>
    <w:rsid w:val="00693143"/>
    <w:rsid w:val="006956FA"/>
    <w:rsid w:val="0069682F"/>
    <w:rsid w:val="00696DEB"/>
    <w:rsid w:val="00697334"/>
    <w:rsid w:val="006A1CD0"/>
    <w:rsid w:val="006A46EF"/>
    <w:rsid w:val="006A4E70"/>
    <w:rsid w:val="006A59E4"/>
    <w:rsid w:val="006B03E2"/>
    <w:rsid w:val="006B0539"/>
    <w:rsid w:val="006B1190"/>
    <w:rsid w:val="006B1269"/>
    <w:rsid w:val="006B24EF"/>
    <w:rsid w:val="006B26A6"/>
    <w:rsid w:val="006B3AEC"/>
    <w:rsid w:val="006B61BA"/>
    <w:rsid w:val="006B62B5"/>
    <w:rsid w:val="006B67A8"/>
    <w:rsid w:val="006B6B11"/>
    <w:rsid w:val="006B6C02"/>
    <w:rsid w:val="006C07B7"/>
    <w:rsid w:val="006C0802"/>
    <w:rsid w:val="006C1930"/>
    <w:rsid w:val="006C1E31"/>
    <w:rsid w:val="006C3139"/>
    <w:rsid w:val="006C323F"/>
    <w:rsid w:val="006C4FD7"/>
    <w:rsid w:val="006C5545"/>
    <w:rsid w:val="006C6467"/>
    <w:rsid w:val="006C7C62"/>
    <w:rsid w:val="006D026B"/>
    <w:rsid w:val="006D05D3"/>
    <w:rsid w:val="006D08C3"/>
    <w:rsid w:val="006D1CCA"/>
    <w:rsid w:val="006D2359"/>
    <w:rsid w:val="006D265A"/>
    <w:rsid w:val="006D313F"/>
    <w:rsid w:val="006D32C7"/>
    <w:rsid w:val="006D3C53"/>
    <w:rsid w:val="006D6A67"/>
    <w:rsid w:val="006D6C74"/>
    <w:rsid w:val="006D7782"/>
    <w:rsid w:val="006E1474"/>
    <w:rsid w:val="006E193B"/>
    <w:rsid w:val="006E2B83"/>
    <w:rsid w:val="006E2C68"/>
    <w:rsid w:val="006E3A5F"/>
    <w:rsid w:val="006E3A8E"/>
    <w:rsid w:val="006E4E4E"/>
    <w:rsid w:val="006E5489"/>
    <w:rsid w:val="006E5537"/>
    <w:rsid w:val="006E5D43"/>
    <w:rsid w:val="006E752D"/>
    <w:rsid w:val="006E757B"/>
    <w:rsid w:val="006F0212"/>
    <w:rsid w:val="006F0FA3"/>
    <w:rsid w:val="006F12AA"/>
    <w:rsid w:val="006F14D7"/>
    <w:rsid w:val="006F1D2A"/>
    <w:rsid w:val="006F4357"/>
    <w:rsid w:val="006F457A"/>
    <w:rsid w:val="006F5603"/>
    <w:rsid w:val="006F56C5"/>
    <w:rsid w:val="006F5BE9"/>
    <w:rsid w:val="006F6210"/>
    <w:rsid w:val="006F62B1"/>
    <w:rsid w:val="006F686B"/>
    <w:rsid w:val="006F73B0"/>
    <w:rsid w:val="006F75F8"/>
    <w:rsid w:val="00700171"/>
    <w:rsid w:val="0070029C"/>
    <w:rsid w:val="0070061A"/>
    <w:rsid w:val="00700C10"/>
    <w:rsid w:val="00701A00"/>
    <w:rsid w:val="00701F48"/>
    <w:rsid w:val="0070244E"/>
    <w:rsid w:val="00705A50"/>
    <w:rsid w:val="007060D1"/>
    <w:rsid w:val="007067F0"/>
    <w:rsid w:val="00706E94"/>
    <w:rsid w:val="00707C44"/>
    <w:rsid w:val="00711521"/>
    <w:rsid w:val="00711743"/>
    <w:rsid w:val="00711D94"/>
    <w:rsid w:val="007120E8"/>
    <w:rsid w:val="007121EC"/>
    <w:rsid w:val="00712EDB"/>
    <w:rsid w:val="00713BC6"/>
    <w:rsid w:val="00713CD0"/>
    <w:rsid w:val="00713E16"/>
    <w:rsid w:val="00714661"/>
    <w:rsid w:val="00716FE3"/>
    <w:rsid w:val="0072026F"/>
    <w:rsid w:val="00721875"/>
    <w:rsid w:val="00722FBB"/>
    <w:rsid w:val="00724050"/>
    <w:rsid w:val="00725B3F"/>
    <w:rsid w:val="00725D33"/>
    <w:rsid w:val="00726D08"/>
    <w:rsid w:val="00726D92"/>
    <w:rsid w:val="0072734C"/>
    <w:rsid w:val="0072737E"/>
    <w:rsid w:val="0072745A"/>
    <w:rsid w:val="00727A2C"/>
    <w:rsid w:val="007300A7"/>
    <w:rsid w:val="00730FB8"/>
    <w:rsid w:val="0073147D"/>
    <w:rsid w:val="00731981"/>
    <w:rsid w:val="00731B27"/>
    <w:rsid w:val="00733008"/>
    <w:rsid w:val="00734A61"/>
    <w:rsid w:val="007369D4"/>
    <w:rsid w:val="00736D73"/>
    <w:rsid w:val="00736FE8"/>
    <w:rsid w:val="007372E2"/>
    <w:rsid w:val="00740108"/>
    <w:rsid w:val="007403E3"/>
    <w:rsid w:val="00740566"/>
    <w:rsid w:val="00740E84"/>
    <w:rsid w:val="00744567"/>
    <w:rsid w:val="007446BA"/>
    <w:rsid w:val="00744A8F"/>
    <w:rsid w:val="00744F57"/>
    <w:rsid w:val="007465E7"/>
    <w:rsid w:val="0074690D"/>
    <w:rsid w:val="00746A78"/>
    <w:rsid w:val="00747C42"/>
    <w:rsid w:val="00750637"/>
    <w:rsid w:val="007507E8"/>
    <w:rsid w:val="00751D55"/>
    <w:rsid w:val="00752828"/>
    <w:rsid w:val="00753CEA"/>
    <w:rsid w:val="0075406E"/>
    <w:rsid w:val="0075571A"/>
    <w:rsid w:val="00757526"/>
    <w:rsid w:val="00757533"/>
    <w:rsid w:val="00761FB7"/>
    <w:rsid w:val="007623E3"/>
    <w:rsid w:val="0076294B"/>
    <w:rsid w:val="0076658C"/>
    <w:rsid w:val="00766AAD"/>
    <w:rsid w:val="00766F6F"/>
    <w:rsid w:val="00767D20"/>
    <w:rsid w:val="00770A36"/>
    <w:rsid w:val="00770C91"/>
    <w:rsid w:val="00771846"/>
    <w:rsid w:val="00773385"/>
    <w:rsid w:val="007736FC"/>
    <w:rsid w:val="00774F51"/>
    <w:rsid w:val="00777AEF"/>
    <w:rsid w:val="00780A51"/>
    <w:rsid w:val="00781062"/>
    <w:rsid w:val="00782475"/>
    <w:rsid w:val="00782E26"/>
    <w:rsid w:val="00782F3D"/>
    <w:rsid w:val="0078367A"/>
    <w:rsid w:val="007840C6"/>
    <w:rsid w:val="00787C20"/>
    <w:rsid w:val="00791384"/>
    <w:rsid w:val="00793503"/>
    <w:rsid w:val="00793C46"/>
    <w:rsid w:val="00793DE5"/>
    <w:rsid w:val="00795B36"/>
    <w:rsid w:val="00795BDE"/>
    <w:rsid w:val="00795E44"/>
    <w:rsid w:val="00796002"/>
    <w:rsid w:val="007975E8"/>
    <w:rsid w:val="007A0033"/>
    <w:rsid w:val="007A004A"/>
    <w:rsid w:val="007A2A81"/>
    <w:rsid w:val="007A3E1A"/>
    <w:rsid w:val="007A5B13"/>
    <w:rsid w:val="007A5B1D"/>
    <w:rsid w:val="007A720D"/>
    <w:rsid w:val="007A7776"/>
    <w:rsid w:val="007B0581"/>
    <w:rsid w:val="007B0E4D"/>
    <w:rsid w:val="007B263C"/>
    <w:rsid w:val="007B3903"/>
    <w:rsid w:val="007B3E15"/>
    <w:rsid w:val="007B4153"/>
    <w:rsid w:val="007B4ACF"/>
    <w:rsid w:val="007B5094"/>
    <w:rsid w:val="007B5B1C"/>
    <w:rsid w:val="007B5D6A"/>
    <w:rsid w:val="007B674B"/>
    <w:rsid w:val="007B6CFC"/>
    <w:rsid w:val="007B6EE1"/>
    <w:rsid w:val="007B6F57"/>
    <w:rsid w:val="007B7193"/>
    <w:rsid w:val="007B72DA"/>
    <w:rsid w:val="007C01B1"/>
    <w:rsid w:val="007C1632"/>
    <w:rsid w:val="007C1700"/>
    <w:rsid w:val="007C2230"/>
    <w:rsid w:val="007C239B"/>
    <w:rsid w:val="007C2581"/>
    <w:rsid w:val="007C2777"/>
    <w:rsid w:val="007C436E"/>
    <w:rsid w:val="007C4DB7"/>
    <w:rsid w:val="007C5670"/>
    <w:rsid w:val="007C72DC"/>
    <w:rsid w:val="007C7FF9"/>
    <w:rsid w:val="007D1805"/>
    <w:rsid w:val="007D2262"/>
    <w:rsid w:val="007D3FD7"/>
    <w:rsid w:val="007D43A5"/>
    <w:rsid w:val="007D4460"/>
    <w:rsid w:val="007D4C36"/>
    <w:rsid w:val="007D5525"/>
    <w:rsid w:val="007D670E"/>
    <w:rsid w:val="007D7A32"/>
    <w:rsid w:val="007E01DE"/>
    <w:rsid w:val="007E0283"/>
    <w:rsid w:val="007E18DD"/>
    <w:rsid w:val="007E210D"/>
    <w:rsid w:val="007E24D0"/>
    <w:rsid w:val="007E2583"/>
    <w:rsid w:val="007E297C"/>
    <w:rsid w:val="007E29DB"/>
    <w:rsid w:val="007E3161"/>
    <w:rsid w:val="007E4104"/>
    <w:rsid w:val="007E560A"/>
    <w:rsid w:val="007E6C5A"/>
    <w:rsid w:val="007E7836"/>
    <w:rsid w:val="007E7869"/>
    <w:rsid w:val="007F0681"/>
    <w:rsid w:val="007F0B0F"/>
    <w:rsid w:val="007F0D3C"/>
    <w:rsid w:val="007F1695"/>
    <w:rsid w:val="007F21FC"/>
    <w:rsid w:val="007F2B90"/>
    <w:rsid w:val="007F3C54"/>
    <w:rsid w:val="007F412B"/>
    <w:rsid w:val="007F5309"/>
    <w:rsid w:val="007F5C6F"/>
    <w:rsid w:val="007F6A2B"/>
    <w:rsid w:val="008005A4"/>
    <w:rsid w:val="0080101C"/>
    <w:rsid w:val="0080293A"/>
    <w:rsid w:val="00802B83"/>
    <w:rsid w:val="008030A3"/>
    <w:rsid w:val="00803D19"/>
    <w:rsid w:val="0080429D"/>
    <w:rsid w:val="0080476C"/>
    <w:rsid w:val="00804DA2"/>
    <w:rsid w:val="00805830"/>
    <w:rsid w:val="008058F0"/>
    <w:rsid w:val="008059B5"/>
    <w:rsid w:val="00807117"/>
    <w:rsid w:val="0080722A"/>
    <w:rsid w:val="008076D7"/>
    <w:rsid w:val="00807C6D"/>
    <w:rsid w:val="008103F4"/>
    <w:rsid w:val="00810ACE"/>
    <w:rsid w:val="00811135"/>
    <w:rsid w:val="00813348"/>
    <w:rsid w:val="00813E04"/>
    <w:rsid w:val="00813E1B"/>
    <w:rsid w:val="00814BD4"/>
    <w:rsid w:val="00814F3A"/>
    <w:rsid w:val="0081678E"/>
    <w:rsid w:val="00816A29"/>
    <w:rsid w:val="00821272"/>
    <w:rsid w:val="008212B7"/>
    <w:rsid w:val="00821EB9"/>
    <w:rsid w:val="00821F35"/>
    <w:rsid w:val="008220D0"/>
    <w:rsid w:val="008226C9"/>
    <w:rsid w:val="00822898"/>
    <w:rsid w:val="0082356B"/>
    <w:rsid w:val="00823D91"/>
    <w:rsid w:val="00824E48"/>
    <w:rsid w:val="008264A6"/>
    <w:rsid w:val="00827C0F"/>
    <w:rsid w:val="00827CAC"/>
    <w:rsid w:val="00831804"/>
    <w:rsid w:val="008341E7"/>
    <w:rsid w:val="00835A93"/>
    <w:rsid w:val="00835B13"/>
    <w:rsid w:val="00835B3F"/>
    <w:rsid w:val="00836860"/>
    <w:rsid w:val="00836C44"/>
    <w:rsid w:val="00836CFD"/>
    <w:rsid w:val="00837A49"/>
    <w:rsid w:val="00840835"/>
    <w:rsid w:val="00840A4A"/>
    <w:rsid w:val="00840B87"/>
    <w:rsid w:val="00841060"/>
    <w:rsid w:val="008422BE"/>
    <w:rsid w:val="00842C51"/>
    <w:rsid w:val="00842ED0"/>
    <w:rsid w:val="008435C1"/>
    <w:rsid w:val="008443DD"/>
    <w:rsid w:val="00844544"/>
    <w:rsid w:val="00844F56"/>
    <w:rsid w:val="00845340"/>
    <w:rsid w:val="00845AEB"/>
    <w:rsid w:val="00846987"/>
    <w:rsid w:val="00846D0B"/>
    <w:rsid w:val="00847140"/>
    <w:rsid w:val="008476CB"/>
    <w:rsid w:val="00850DA2"/>
    <w:rsid w:val="0085247D"/>
    <w:rsid w:val="00852644"/>
    <w:rsid w:val="00852E53"/>
    <w:rsid w:val="008530CF"/>
    <w:rsid w:val="0085422B"/>
    <w:rsid w:val="00854CB9"/>
    <w:rsid w:val="00854CD1"/>
    <w:rsid w:val="00855817"/>
    <w:rsid w:val="00855E67"/>
    <w:rsid w:val="008560D7"/>
    <w:rsid w:val="0085664C"/>
    <w:rsid w:val="00857E82"/>
    <w:rsid w:val="00860FFB"/>
    <w:rsid w:val="008616EA"/>
    <w:rsid w:val="00861845"/>
    <w:rsid w:val="00861D61"/>
    <w:rsid w:val="00862436"/>
    <w:rsid w:val="00862B0D"/>
    <w:rsid w:val="00862E91"/>
    <w:rsid w:val="00863707"/>
    <w:rsid w:val="0086389C"/>
    <w:rsid w:val="008639D7"/>
    <w:rsid w:val="0086421C"/>
    <w:rsid w:val="00864930"/>
    <w:rsid w:val="00865514"/>
    <w:rsid w:val="00865A5E"/>
    <w:rsid w:val="00866DD0"/>
    <w:rsid w:val="00867058"/>
    <w:rsid w:val="00867818"/>
    <w:rsid w:val="0087028C"/>
    <w:rsid w:val="0087099E"/>
    <w:rsid w:val="00871279"/>
    <w:rsid w:val="008717D9"/>
    <w:rsid w:val="00872093"/>
    <w:rsid w:val="00872D70"/>
    <w:rsid w:val="00873C31"/>
    <w:rsid w:val="00874852"/>
    <w:rsid w:val="00874A0C"/>
    <w:rsid w:val="00874F85"/>
    <w:rsid w:val="0087587C"/>
    <w:rsid w:val="008771D1"/>
    <w:rsid w:val="008810DA"/>
    <w:rsid w:val="008812F1"/>
    <w:rsid w:val="00881E38"/>
    <w:rsid w:val="008821E5"/>
    <w:rsid w:val="00887174"/>
    <w:rsid w:val="00887900"/>
    <w:rsid w:val="00887B84"/>
    <w:rsid w:val="00887E28"/>
    <w:rsid w:val="008919ED"/>
    <w:rsid w:val="00891E1F"/>
    <w:rsid w:val="008926B4"/>
    <w:rsid w:val="008926B9"/>
    <w:rsid w:val="00892BAE"/>
    <w:rsid w:val="00892D44"/>
    <w:rsid w:val="00892F87"/>
    <w:rsid w:val="008933ED"/>
    <w:rsid w:val="008933F8"/>
    <w:rsid w:val="008948E1"/>
    <w:rsid w:val="00894CA0"/>
    <w:rsid w:val="00895711"/>
    <w:rsid w:val="00896481"/>
    <w:rsid w:val="00896568"/>
    <w:rsid w:val="00896CBF"/>
    <w:rsid w:val="0089763A"/>
    <w:rsid w:val="00897F29"/>
    <w:rsid w:val="008A01D5"/>
    <w:rsid w:val="008A0287"/>
    <w:rsid w:val="008A0491"/>
    <w:rsid w:val="008A1460"/>
    <w:rsid w:val="008A19FD"/>
    <w:rsid w:val="008A222B"/>
    <w:rsid w:val="008A3A2F"/>
    <w:rsid w:val="008A3AAF"/>
    <w:rsid w:val="008A628C"/>
    <w:rsid w:val="008A6A24"/>
    <w:rsid w:val="008A7EAB"/>
    <w:rsid w:val="008B0494"/>
    <w:rsid w:val="008B2198"/>
    <w:rsid w:val="008B37C2"/>
    <w:rsid w:val="008B3B75"/>
    <w:rsid w:val="008B40D3"/>
    <w:rsid w:val="008B5358"/>
    <w:rsid w:val="008B55DD"/>
    <w:rsid w:val="008B56C1"/>
    <w:rsid w:val="008B5F0B"/>
    <w:rsid w:val="008B7820"/>
    <w:rsid w:val="008B7DBA"/>
    <w:rsid w:val="008B7FA7"/>
    <w:rsid w:val="008C039F"/>
    <w:rsid w:val="008C04F9"/>
    <w:rsid w:val="008C13BA"/>
    <w:rsid w:val="008C1DFC"/>
    <w:rsid w:val="008C1E9C"/>
    <w:rsid w:val="008C2E2B"/>
    <w:rsid w:val="008C31B9"/>
    <w:rsid w:val="008C4616"/>
    <w:rsid w:val="008C529A"/>
    <w:rsid w:val="008C547D"/>
    <w:rsid w:val="008C5F38"/>
    <w:rsid w:val="008C6058"/>
    <w:rsid w:val="008C68AB"/>
    <w:rsid w:val="008C6DDE"/>
    <w:rsid w:val="008C7743"/>
    <w:rsid w:val="008C7833"/>
    <w:rsid w:val="008C7AE6"/>
    <w:rsid w:val="008D0254"/>
    <w:rsid w:val="008D09CC"/>
    <w:rsid w:val="008D1291"/>
    <w:rsid w:val="008D1BC4"/>
    <w:rsid w:val="008D28BB"/>
    <w:rsid w:val="008D41CC"/>
    <w:rsid w:val="008D4B4B"/>
    <w:rsid w:val="008D4BA5"/>
    <w:rsid w:val="008D5A54"/>
    <w:rsid w:val="008D7A68"/>
    <w:rsid w:val="008D7E42"/>
    <w:rsid w:val="008D7F3E"/>
    <w:rsid w:val="008E2339"/>
    <w:rsid w:val="008E345E"/>
    <w:rsid w:val="008E380B"/>
    <w:rsid w:val="008E3A89"/>
    <w:rsid w:val="008E4317"/>
    <w:rsid w:val="008E47A0"/>
    <w:rsid w:val="008E4CF1"/>
    <w:rsid w:val="008E52A1"/>
    <w:rsid w:val="008E563B"/>
    <w:rsid w:val="008F0CAB"/>
    <w:rsid w:val="008F0D91"/>
    <w:rsid w:val="008F12D4"/>
    <w:rsid w:val="008F1618"/>
    <w:rsid w:val="008F1B15"/>
    <w:rsid w:val="008F1F41"/>
    <w:rsid w:val="008F202C"/>
    <w:rsid w:val="008F2B52"/>
    <w:rsid w:val="008F2BDA"/>
    <w:rsid w:val="008F2D43"/>
    <w:rsid w:val="008F3258"/>
    <w:rsid w:val="008F3C38"/>
    <w:rsid w:val="008F408D"/>
    <w:rsid w:val="008F457E"/>
    <w:rsid w:val="008F50BC"/>
    <w:rsid w:val="008F57F0"/>
    <w:rsid w:val="008F5816"/>
    <w:rsid w:val="008F5F5C"/>
    <w:rsid w:val="008F6E44"/>
    <w:rsid w:val="008F7A9D"/>
    <w:rsid w:val="008F7F61"/>
    <w:rsid w:val="009002B8"/>
    <w:rsid w:val="009005BE"/>
    <w:rsid w:val="009008CC"/>
    <w:rsid w:val="0090116B"/>
    <w:rsid w:val="009013F2"/>
    <w:rsid w:val="00903A62"/>
    <w:rsid w:val="00903BF7"/>
    <w:rsid w:val="00903C78"/>
    <w:rsid w:val="009044A3"/>
    <w:rsid w:val="00906363"/>
    <w:rsid w:val="00906724"/>
    <w:rsid w:val="009067A6"/>
    <w:rsid w:val="00910F50"/>
    <w:rsid w:val="00911760"/>
    <w:rsid w:val="00911AED"/>
    <w:rsid w:val="00912F51"/>
    <w:rsid w:val="00913118"/>
    <w:rsid w:val="00913A3A"/>
    <w:rsid w:val="00913C66"/>
    <w:rsid w:val="00915EBB"/>
    <w:rsid w:val="00915F21"/>
    <w:rsid w:val="00917BC3"/>
    <w:rsid w:val="00917FDC"/>
    <w:rsid w:val="00920F12"/>
    <w:rsid w:val="009234F0"/>
    <w:rsid w:val="00923B1A"/>
    <w:rsid w:val="00923BDF"/>
    <w:rsid w:val="00924180"/>
    <w:rsid w:val="0092431D"/>
    <w:rsid w:val="00924CB7"/>
    <w:rsid w:val="0092588D"/>
    <w:rsid w:val="0092698E"/>
    <w:rsid w:val="00926AB1"/>
    <w:rsid w:val="00927687"/>
    <w:rsid w:val="00930C2D"/>
    <w:rsid w:val="00931D08"/>
    <w:rsid w:val="009320D7"/>
    <w:rsid w:val="00932824"/>
    <w:rsid w:val="009331B8"/>
    <w:rsid w:val="00933BF4"/>
    <w:rsid w:val="00933FDD"/>
    <w:rsid w:val="0093410A"/>
    <w:rsid w:val="00934528"/>
    <w:rsid w:val="00936148"/>
    <w:rsid w:val="0094009D"/>
    <w:rsid w:val="00940144"/>
    <w:rsid w:val="0094038B"/>
    <w:rsid w:val="00940AA1"/>
    <w:rsid w:val="00940B6C"/>
    <w:rsid w:val="00940D36"/>
    <w:rsid w:val="00941505"/>
    <w:rsid w:val="00941DC0"/>
    <w:rsid w:val="00942206"/>
    <w:rsid w:val="00942294"/>
    <w:rsid w:val="009435F0"/>
    <w:rsid w:val="009435F5"/>
    <w:rsid w:val="009436EE"/>
    <w:rsid w:val="00943BC9"/>
    <w:rsid w:val="00943E39"/>
    <w:rsid w:val="0094581F"/>
    <w:rsid w:val="009459CE"/>
    <w:rsid w:val="00945ECE"/>
    <w:rsid w:val="00945EE8"/>
    <w:rsid w:val="00946F6F"/>
    <w:rsid w:val="00947E43"/>
    <w:rsid w:val="00950258"/>
    <w:rsid w:val="00953EEC"/>
    <w:rsid w:val="00954EF5"/>
    <w:rsid w:val="009553FE"/>
    <w:rsid w:val="00955A00"/>
    <w:rsid w:val="00955E96"/>
    <w:rsid w:val="00955EDA"/>
    <w:rsid w:val="00956325"/>
    <w:rsid w:val="0095722B"/>
    <w:rsid w:val="0095773A"/>
    <w:rsid w:val="009577A3"/>
    <w:rsid w:val="0096097B"/>
    <w:rsid w:val="00961FF5"/>
    <w:rsid w:val="009629A3"/>
    <w:rsid w:val="00963BD1"/>
    <w:rsid w:val="00963E5E"/>
    <w:rsid w:val="00964C3A"/>
    <w:rsid w:val="00966632"/>
    <w:rsid w:val="00967341"/>
    <w:rsid w:val="00967446"/>
    <w:rsid w:val="00967F0D"/>
    <w:rsid w:val="00967F23"/>
    <w:rsid w:val="00967FC7"/>
    <w:rsid w:val="00970C66"/>
    <w:rsid w:val="00970FC7"/>
    <w:rsid w:val="00971567"/>
    <w:rsid w:val="00971F8A"/>
    <w:rsid w:val="0097220E"/>
    <w:rsid w:val="00972394"/>
    <w:rsid w:val="009724B7"/>
    <w:rsid w:val="00972C6C"/>
    <w:rsid w:val="009731FC"/>
    <w:rsid w:val="00974339"/>
    <w:rsid w:val="009745AD"/>
    <w:rsid w:val="00974ADD"/>
    <w:rsid w:val="00974C12"/>
    <w:rsid w:val="00975C27"/>
    <w:rsid w:val="00976577"/>
    <w:rsid w:val="00976D0D"/>
    <w:rsid w:val="00980571"/>
    <w:rsid w:val="00980E7F"/>
    <w:rsid w:val="00984840"/>
    <w:rsid w:val="0098579D"/>
    <w:rsid w:val="009862F0"/>
    <w:rsid w:val="00986695"/>
    <w:rsid w:val="009866D9"/>
    <w:rsid w:val="00986F76"/>
    <w:rsid w:val="0098720C"/>
    <w:rsid w:val="0099093C"/>
    <w:rsid w:val="00991598"/>
    <w:rsid w:val="00992028"/>
    <w:rsid w:val="0099214D"/>
    <w:rsid w:val="00992177"/>
    <w:rsid w:val="00992987"/>
    <w:rsid w:val="00992C29"/>
    <w:rsid w:val="00992E1A"/>
    <w:rsid w:val="00993AE8"/>
    <w:rsid w:val="00994F12"/>
    <w:rsid w:val="00994FC0"/>
    <w:rsid w:val="009951C4"/>
    <w:rsid w:val="00995490"/>
    <w:rsid w:val="00995497"/>
    <w:rsid w:val="00995950"/>
    <w:rsid w:val="00996063"/>
    <w:rsid w:val="009A05C0"/>
    <w:rsid w:val="009A09E8"/>
    <w:rsid w:val="009A22D4"/>
    <w:rsid w:val="009A313B"/>
    <w:rsid w:val="009A38DA"/>
    <w:rsid w:val="009A3FAD"/>
    <w:rsid w:val="009A5596"/>
    <w:rsid w:val="009A55AA"/>
    <w:rsid w:val="009A5F40"/>
    <w:rsid w:val="009A6CBE"/>
    <w:rsid w:val="009A7D0F"/>
    <w:rsid w:val="009A7EAE"/>
    <w:rsid w:val="009B0A0E"/>
    <w:rsid w:val="009B2531"/>
    <w:rsid w:val="009B4161"/>
    <w:rsid w:val="009B49CA"/>
    <w:rsid w:val="009B4B57"/>
    <w:rsid w:val="009B5285"/>
    <w:rsid w:val="009B532C"/>
    <w:rsid w:val="009B5BA8"/>
    <w:rsid w:val="009B5FBF"/>
    <w:rsid w:val="009B686D"/>
    <w:rsid w:val="009B70E6"/>
    <w:rsid w:val="009B7D8E"/>
    <w:rsid w:val="009C0402"/>
    <w:rsid w:val="009C07F8"/>
    <w:rsid w:val="009C0842"/>
    <w:rsid w:val="009C13F5"/>
    <w:rsid w:val="009C3420"/>
    <w:rsid w:val="009C382F"/>
    <w:rsid w:val="009C4568"/>
    <w:rsid w:val="009C45AB"/>
    <w:rsid w:val="009C47D6"/>
    <w:rsid w:val="009C769B"/>
    <w:rsid w:val="009C7EAA"/>
    <w:rsid w:val="009D0795"/>
    <w:rsid w:val="009D08E6"/>
    <w:rsid w:val="009D1F95"/>
    <w:rsid w:val="009D2983"/>
    <w:rsid w:val="009D2F63"/>
    <w:rsid w:val="009D3B38"/>
    <w:rsid w:val="009D51E6"/>
    <w:rsid w:val="009D558F"/>
    <w:rsid w:val="009D7962"/>
    <w:rsid w:val="009E055F"/>
    <w:rsid w:val="009E0576"/>
    <w:rsid w:val="009E06F2"/>
    <w:rsid w:val="009E132A"/>
    <w:rsid w:val="009E1B11"/>
    <w:rsid w:val="009E2121"/>
    <w:rsid w:val="009E3207"/>
    <w:rsid w:val="009E3B8B"/>
    <w:rsid w:val="009E58B1"/>
    <w:rsid w:val="009E691A"/>
    <w:rsid w:val="009E7723"/>
    <w:rsid w:val="009E7FCD"/>
    <w:rsid w:val="009F1503"/>
    <w:rsid w:val="009F16FE"/>
    <w:rsid w:val="009F294B"/>
    <w:rsid w:val="009F3068"/>
    <w:rsid w:val="009F31BD"/>
    <w:rsid w:val="009F3DF5"/>
    <w:rsid w:val="009F50A6"/>
    <w:rsid w:val="009F575F"/>
    <w:rsid w:val="00A005AE"/>
    <w:rsid w:val="00A00E08"/>
    <w:rsid w:val="00A00F12"/>
    <w:rsid w:val="00A0158B"/>
    <w:rsid w:val="00A01A22"/>
    <w:rsid w:val="00A021A8"/>
    <w:rsid w:val="00A02B7A"/>
    <w:rsid w:val="00A0417F"/>
    <w:rsid w:val="00A0452D"/>
    <w:rsid w:val="00A04A85"/>
    <w:rsid w:val="00A05F5D"/>
    <w:rsid w:val="00A0683D"/>
    <w:rsid w:val="00A0693B"/>
    <w:rsid w:val="00A06E5C"/>
    <w:rsid w:val="00A06EBF"/>
    <w:rsid w:val="00A06F53"/>
    <w:rsid w:val="00A0705F"/>
    <w:rsid w:val="00A07554"/>
    <w:rsid w:val="00A11E72"/>
    <w:rsid w:val="00A12085"/>
    <w:rsid w:val="00A1349F"/>
    <w:rsid w:val="00A13CE9"/>
    <w:rsid w:val="00A1452B"/>
    <w:rsid w:val="00A1480B"/>
    <w:rsid w:val="00A153D2"/>
    <w:rsid w:val="00A1577E"/>
    <w:rsid w:val="00A15CED"/>
    <w:rsid w:val="00A1675F"/>
    <w:rsid w:val="00A17B6A"/>
    <w:rsid w:val="00A20156"/>
    <w:rsid w:val="00A2125C"/>
    <w:rsid w:val="00A21DF8"/>
    <w:rsid w:val="00A22318"/>
    <w:rsid w:val="00A261F6"/>
    <w:rsid w:val="00A267C8"/>
    <w:rsid w:val="00A26F3C"/>
    <w:rsid w:val="00A2750B"/>
    <w:rsid w:val="00A27A84"/>
    <w:rsid w:val="00A27BC2"/>
    <w:rsid w:val="00A3131D"/>
    <w:rsid w:val="00A32140"/>
    <w:rsid w:val="00A33AC2"/>
    <w:rsid w:val="00A33C16"/>
    <w:rsid w:val="00A33D37"/>
    <w:rsid w:val="00A33E1B"/>
    <w:rsid w:val="00A35300"/>
    <w:rsid w:val="00A35725"/>
    <w:rsid w:val="00A364F2"/>
    <w:rsid w:val="00A371BC"/>
    <w:rsid w:val="00A4064E"/>
    <w:rsid w:val="00A41F2B"/>
    <w:rsid w:val="00A4427E"/>
    <w:rsid w:val="00A45A82"/>
    <w:rsid w:val="00A47257"/>
    <w:rsid w:val="00A477DA"/>
    <w:rsid w:val="00A47D5C"/>
    <w:rsid w:val="00A502AB"/>
    <w:rsid w:val="00A51DA2"/>
    <w:rsid w:val="00A527F9"/>
    <w:rsid w:val="00A53C7D"/>
    <w:rsid w:val="00A53F26"/>
    <w:rsid w:val="00A54849"/>
    <w:rsid w:val="00A54B56"/>
    <w:rsid w:val="00A55E34"/>
    <w:rsid w:val="00A576CB"/>
    <w:rsid w:val="00A6033F"/>
    <w:rsid w:val="00A60ADC"/>
    <w:rsid w:val="00A63E20"/>
    <w:rsid w:val="00A650B6"/>
    <w:rsid w:val="00A651D1"/>
    <w:rsid w:val="00A65BD4"/>
    <w:rsid w:val="00A65E61"/>
    <w:rsid w:val="00A661C3"/>
    <w:rsid w:val="00A67418"/>
    <w:rsid w:val="00A676AD"/>
    <w:rsid w:val="00A67E41"/>
    <w:rsid w:val="00A70197"/>
    <w:rsid w:val="00A70B2E"/>
    <w:rsid w:val="00A76972"/>
    <w:rsid w:val="00A76D35"/>
    <w:rsid w:val="00A801B3"/>
    <w:rsid w:val="00A803FE"/>
    <w:rsid w:val="00A80569"/>
    <w:rsid w:val="00A80775"/>
    <w:rsid w:val="00A808C6"/>
    <w:rsid w:val="00A80B62"/>
    <w:rsid w:val="00A8140D"/>
    <w:rsid w:val="00A823A0"/>
    <w:rsid w:val="00A82B8E"/>
    <w:rsid w:val="00A82EE3"/>
    <w:rsid w:val="00A8417F"/>
    <w:rsid w:val="00A8648C"/>
    <w:rsid w:val="00A867C5"/>
    <w:rsid w:val="00A870D7"/>
    <w:rsid w:val="00A872F7"/>
    <w:rsid w:val="00A901CC"/>
    <w:rsid w:val="00A91152"/>
    <w:rsid w:val="00A912C6"/>
    <w:rsid w:val="00A91312"/>
    <w:rsid w:val="00A92C23"/>
    <w:rsid w:val="00A9313D"/>
    <w:rsid w:val="00A94A1A"/>
    <w:rsid w:val="00A94C29"/>
    <w:rsid w:val="00A95126"/>
    <w:rsid w:val="00A9535E"/>
    <w:rsid w:val="00AA271B"/>
    <w:rsid w:val="00AA2C95"/>
    <w:rsid w:val="00AA3949"/>
    <w:rsid w:val="00AA39B0"/>
    <w:rsid w:val="00AA4720"/>
    <w:rsid w:val="00AA55F7"/>
    <w:rsid w:val="00AA5ECB"/>
    <w:rsid w:val="00AA6706"/>
    <w:rsid w:val="00AA6D37"/>
    <w:rsid w:val="00AA7159"/>
    <w:rsid w:val="00AA7E74"/>
    <w:rsid w:val="00AA7EDC"/>
    <w:rsid w:val="00AB0360"/>
    <w:rsid w:val="00AB04AE"/>
    <w:rsid w:val="00AB11C9"/>
    <w:rsid w:val="00AB1816"/>
    <w:rsid w:val="00AB19BD"/>
    <w:rsid w:val="00AB2046"/>
    <w:rsid w:val="00AB393D"/>
    <w:rsid w:val="00AB3B90"/>
    <w:rsid w:val="00AB510A"/>
    <w:rsid w:val="00AB5E30"/>
    <w:rsid w:val="00AB640C"/>
    <w:rsid w:val="00AB66B2"/>
    <w:rsid w:val="00AB6DDB"/>
    <w:rsid w:val="00AB74C7"/>
    <w:rsid w:val="00AB79DF"/>
    <w:rsid w:val="00AC0154"/>
    <w:rsid w:val="00AC028C"/>
    <w:rsid w:val="00AC040C"/>
    <w:rsid w:val="00AC2667"/>
    <w:rsid w:val="00AC40A2"/>
    <w:rsid w:val="00AC49C5"/>
    <w:rsid w:val="00AC4CDA"/>
    <w:rsid w:val="00AC71D2"/>
    <w:rsid w:val="00AC7220"/>
    <w:rsid w:val="00AC7A38"/>
    <w:rsid w:val="00AC7A70"/>
    <w:rsid w:val="00AD0C63"/>
    <w:rsid w:val="00AD100B"/>
    <w:rsid w:val="00AD17A1"/>
    <w:rsid w:val="00AD1F3B"/>
    <w:rsid w:val="00AD3016"/>
    <w:rsid w:val="00AD3024"/>
    <w:rsid w:val="00AD3B5F"/>
    <w:rsid w:val="00AD3DCA"/>
    <w:rsid w:val="00AD4576"/>
    <w:rsid w:val="00AD4ACC"/>
    <w:rsid w:val="00AD4C00"/>
    <w:rsid w:val="00AD4DB1"/>
    <w:rsid w:val="00AD5A35"/>
    <w:rsid w:val="00AD5E55"/>
    <w:rsid w:val="00AD5EF0"/>
    <w:rsid w:val="00AD6279"/>
    <w:rsid w:val="00AE0D36"/>
    <w:rsid w:val="00AE0DD6"/>
    <w:rsid w:val="00AE2D34"/>
    <w:rsid w:val="00AE38C7"/>
    <w:rsid w:val="00AE3A6D"/>
    <w:rsid w:val="00AE3B1A"/>
    <w:rsid w:val="00AE4264"/>
    <w:rsid w:val="00AE4476"/>
    <w:rsid w:val="00AE4DC9"/>
    <w:rsid w:val="00AE6010"/>
    <w:rsid w:val="00AE7C29"/>
    <w:rsid w:val="00AE7E99"/>
    <w:rsid w:val="00AF03BB"/>
    <w:rsid w:val="00AF1310"/>
    <w:rsid w:val="00AF1648"/>
    <w:rsid w:val="00AF17BA"/>
    <w:rsid w:val="00AF203C"/>
    <w:rsid w:val="00AF20F9"/>
    <w:rsid w:val="00AF2159"/>
    <w:rsid w:val="00AF28B1"/>
    <w:rsid w:val="00AF30E2"/>
    <w:rsid w:val="00AF34F8"/>
    <w:rsid w:val="00AF392D"/>
    <w:rsid w:val="00AF3AB8"/>
    <w:rsid w:val="00AF3D34"/>
    <w:rsid w:val="00AF41EB"/>
    <w:rsid w:val="00AF49A8"/>
    <w:rsid w:val="00AF51D4"/>
    <w:rsid w:val="00AF5448"/>
    <w:rsid w:val="00AF5B96"/>
    <w:rsid w:val="00AF7060"/>
    <w:rsid w:val="00AF70C7"/>
    <w:rsid w:val="00B00ACD"/>
    <w:rsid w:val="00B00E59"/>
    <w:rsid w:val="00B0149B"/>
    <w:rsid w:val="00B017C3"/>
    <w:rsid w:val="00B02D22"/>
    <w:rsid w:val="00B03319"/>
    <w:rsid w:val="00B054D4"/>
    <w:rsid w:val="00B06A49"/>
    <w:rsid w:val="00B0742F"/>
    <w:rsid w:val="00B074DF"/>
    <w:rsid w:val="00B10805"/>
    <w:rsid w:val="00B10F67"/>
    <w:rsid w:val="00B11044"/>
    <w:rsid w:val="00B11198"/>
    <w:rsid w:val="00B118C5"/>
    <w:rsid w:val="00B12C0B"/>
    <w:rsid w:val="00B1354A"/>
    <w:rsid w:val="00B147CE"/>
    <w:rsid w:val="00B148EF"/>
    <w:rsid w:val="00B14C11"/>
    <w:rsid w:val="00B14EC9"/>
    <w:rsid w:val="00B14F4A"/>
    <w:rsid w:val="00B1654D"/>
    <w:rsid w:val="00B16A3E"/>
    <w:rsid w:val="00B16B53"/>
    <w:rsid w:val="00B17D1E"/>
    <w:rsid w:val="00B17D9E"/>
    <w:rsid w:val="00B211CB"/>
    <w:rsid w:val="00B21B55"/>
    <w:rsid w:val="00B21DB0"/>
    <w:rsid w:val="00B21F9F"/>
    <w:rsid w:val="00B223F1"/>
    <w:rsid w:val="00B2254F"/>
    <w:rsid w:val="00B2424B"/>
    <w:rsid w:val="00B24352"/>
    <w:rsid w:val="00B24B81"/>
    <w:rsid w:val="00B24E75"/>
    <w:rsid w:val="00B257C7"/>
    <w:rsid w:val="00B25ED5"/>
    <w:rsid w:val="00B26915"/>
    <w:rsid w:val="00B26D47"/>
    <w:rsid w:val="00B2787C"/>
    <w:rsid w:val="00B27B20"/>
    <w:rsid w:val="00B30130"/>
    <w:rsid w:val="00B314D1"/>
    <w:rsid w:val="00B31E30"/>
    <w:rsid w:val="00B32406"/>
    <w:rsid w:val="00B32FE5"/>
    <w:rsid w:val="00B33046"/>
    <w:rsid w:val="00B3405A"/>
    <w:rsid w:val="00B34E39"/>
    <w:rsid w:val="00B3636D"/>
    <w:rsid w:val="00B36CDD"/>
    <w:rsid w:val="00B37C2B"/>
    <w:rsid w:val="00B41020"/>
    <w:rsid w:val="00B41108"/>
    <w:rsid w:val="00B41EEA"/>
    <w:rsid w:val="00B426C8"/>
    <w:rsid w:val="00B42C6A"/>
    <w:rsid w:val="00B43918"/>
    <w:rsid w:val="00B43D9B"/>
    <w:rsid w:val="00B443F6"/>
    <w:rsid w:val="00B44B25"/>
    <w:rsid w:val="00B4518D"/>
    <w:rsid w:val="00B451EF"/>
    <w:rsid w:val="00B4617B"/>
    <w:rsid w:val="00B473E7"/>
    <w:rsid w:val="00B47DB0"/>
    <w:rsid w:val="00B47F66"/>
    <w:rsid w:val="00B50EF0"/>
    <w:rsid w:val="00B511B9"/>
    <w:rsid w:val="00B52158"/>
    <w:rsid w:val="00B5225B"/>
    <w:rsid w:val="00B5336B"/>
    <w:rsid w:val="00B55331"/>
    <w:rsid w:val="00B55FDA"/>
    <w:rsid w:val="00B568D8"/>
    <w:rsid w:val="00B56C0C"/>
    <w:rsid w:val="00B56CC7"/>
    <w:rsid w:val="00B5731A"/>
    <w:rsid w:val="00B57F1D"/>
    <w:rsid w:val="00B60A3C"/>
    <w:rsid w:val="00B60A6A"/>
    <w:rsid w:val="00B61120"/>
    <w:rsid w:val="00B614F6"/>
    <w:rsid w:val="00B621B6"/>
    <w:rsid w:val="00B636EF"/>
    <w:rsid w:val="00B63980"/>
    <w:rsid w:val="00B63BCF"/>
    <w:rsid w:val="00B6440E"/>
    <w:rsid w:val="00B67E7A"/>
    <w:rsid w:val="00B703E8"/>
    <w:rsid w:val="00B711E2"/>
    <w:rsid w:val="00B72F66"/>
    <w:rsid w:val="00B73222"/>
    <w:rsid w:val="00B74A5B"/>
    <w:rsid w:val="00B74EDC"/>
    <w:rsid w:val="00B753B5"/>
    <w:rsid w:val="00B759AA"/>
    <w:rsid w:val="00B75DA0"/>
    <w:rsid w:val="00B75EB5"/>
    <w:rsid w:val="00B7646A"/>
    <w:rsid w:val="00B77083"/>
    <w:rsid w:val="00B800D4"/>
    <w:rsid w:val="00B804CD"/>
    <w:rsid w:val="00B8122C"/>
    <w:rsid w:val="00B81312"/>
    <w:rsid w:val="00B8224F"/>
    <w:rsid w:val="00B829A2"/>
    <w:rsid w:val="00B829C1"/>
    <w:rsid w:val="00B82F2F"/>
    <w:rsid w:val="00B86C64"/>
    <w:rsid w:val="00B87546"/>
    <w:rsid w:val="00B87757"/>
    <w:rsid w:val="00B878BF"/>
    <w:rsid w:val="00B87B86"/>
    <w:rsid w:val="00B90C15"/>
    <w:rsid w:val="00B911F8"/>
    <w:rsid w:val="00B91610"/>
    <w:rsid w:val="00B91F3B"/>
    <w:rsid w:val="00B92666"/>
    <w:rsid w:val="00B92748"/>
    <w:rsid w:val="00B93F7B"/>
    <w:rsid w:val="00B94F01"/>
    <w:rsid w:val="00B95A54"/>
    <w:rsid w:val="00B95D55"/>
    <w:rsid w:val="00B960FB"/>
    <w:rsid w:val="00B96A14"/>
    <w:rsid w:val="00B96EC5"/>
    <w:rsid w:val="00BA005A"/>
    <w:rsid w:val="00BA15C6"/>
    <w:rsid w:val="00BA2625"/>
    <w:rsid w:val="00BA2B2D"/>
    <w:rsid w:val="00BA4641"/>
    <w:rsid w:val="00BA567B"/>
    <w:rsid w:val="00BA5798"/>
    <w:rsid w:val="00BA73C0"/>
    <w:rsid w:val="00BA7FCD"/>
    <w:rsid w:val="00BB0AE4"/>
    <w:rsid w:val="00BB0CB1"/>
    <w:rsid w:val="00BB1516"/>
    <w:rsid w:val="00BB236C"/>
    <w:rsid w:val="00BB262E"/>
    <w:rsid w:val="00BB384B"/>
    <w:rsid w:val="00BB4031"/>
    <w:rsid w:val="00BB42E3"/>
    <w:rsid w:val="00BB47DB"/>
    <w:rsid w:val="00BB5A03"/>
    <w:rsid w:val="00BB69BC"/>
    <w:rsid w:val="00BB7037"/>
    <w:rsid w:val="00BB785B"/>
    <w:rsid w:val="00BB7DC6"/>
    <w:rsid w:val="00BB7FBC"/>
    <w:rsid w:val="00BC068D"/>
    <w:rsid w:val="00BC1988"/>
    <w:rsid w:val="00BC1A75"/>
    <w:rsid w:val="00BC2003"/>
    <w:rsid w:val="00BC269C"/>
    <w:rsid w:val="00BC35EB"/>
    <w:rsid w:val="00BC3EFF"/>
    <w:rsid w:val="00BC4811"/>
    <w:rsid w:val="00BC4A1B"/>
    <w:rsid w:val="00BC4F6F"/>
    <w:rsid w:val="00BC5512"/>
    <w:rsid w:val="00BC626E"/>
    <w:rsid w:val="00BC62B3"/>
    <w:rsid w:val="00BC6385"/>
    <w:rsid w:val="00BC6C64"/>
    <w:rsid w:val="00BC6EB2"/>
    <w:rsid w:val="00BD13E2"/>
    <w:rsid w:val="00BD1747"/>
    <w:rsid w:val="00BD191B"/>
    <w:rsid w:val="00BD3C21"/>
    <w:rsid w:val="00BD473E"/>
    <w:rsid w:val="00BD4765"/>
    <w:rsid w:val="00BD50C5"/>
    <w:rsid w:val="00BD5203"/>
    <w:rsid w:val="00BD52A4"/>
    <w:rsid w:val="00BD54D4"/>
    <w:rsid w:val="00BD5754"/>
    <w:rsid w:val="00BD5C79"/>
    <w:rsid w:val="00BD5DEB"/>
    <w:rsid w:val="00BD62C9"/>
    <w:rsid w:val="00BD676A"/>
    <w:rsid w:val="00BE06A5"/>
    <w:rsid w:val="00BE1E81"/>
    <w:rsid w:val="00BE6025"/>
    <w:rsid w:val="00BE7AA6"/>
    <w:rsid w:val="00BE7BB8"/>
    <w:rsid w:val="00BE7DE8"/>
    <w:rsid w:val="00BF1AB0"/>
    <w:rsid w:val="00BF234A"/>
    <w:rsid w:val="00BF3062"/>
    <w:rsid w:val="00BF38E5"/>
    <w:rsid w:val="00BF434C"/>
    <w:rsid w:val="00BF4A5D"/>
    <w:rsid w:val="00BF52BC"/>
    <w:rsid w:val="00BF53AE"/>
    <w:rsid w:val="00BF6032"/>
    <w:rsid w:val="00BF610F"/>
    <w:rsid w:val="00BF6698"/>
    <w:rsid w:val="00BF7681"/>
    <w:rsid w:val="00C00AB1"/>
    <w:rsid w:val="00C03104"/>
    <w:rsid w:val="00C03163"/>
    <w:rsid w:val="00C0391B"/>
    <w:rsid w:val="00C066F5"/>
    <w:rsid w:val="00C0671E"/>
    <w:rsid w:val="00C06C4B"/>
    <w:rsid w:val="00C07581"/>
    <w:rsid w:val="00C100E1"/>
    <w:rsid w:val="00C10495"/>
    <w:rsid w:val="00C10515"/>
    <w:rsid w:val="00C10F32"/>
    <w:rsid w:val="00C11710"/>
    <w:rsid w:val="00C11AE4"/>
    <w:rsid w:val="00C12435"/>
    <w:rsid w:val="00C12B58"/>
    <w:rsid w:val="00C157D4"/>
    <w:rsid w:val="00C15EDC"/>
    <w:rsid w:val="00C15FC6"/>
    <w:rsid w:val="00C17C5E"/>
    <w:rsid w:val="00C217A9"/>
    <w:rsid w:val="00C22700"/>
    <w:rsid w:val="00C24935"/>
    <w:rsid w:val="00C26397"/>
    <w:rsid w:val="00C26A76"/>
    <w:rsid w:val="00C26BDF"/>
    <w:rsid w:val="00C30D3E"/>
    <w:rsid w:val="00C31D02"/>
    <w:rsid w:val="00C32075"/>
    <w:rsid w:val="00C3484D"/>
    <w:rsid w:val="00C359EE"/>
    <w:rsid w:val="00C35BFF"/>
    <w:rsid w:val="00C35EB6"/>
    <w:rsid w:val="00C36121"/>
    <w:rsid w:val="00C36A3F"/>
    <w:rsid w:val="00C36F0D"/>
    <w:rsid w:val="00C37433"/>
    <w:rsid w:val="00C37F76"/>
    <w:rsid w:val="00C40CC6"/>
    <w:rsid w:val="00C415A0"/>
    <w:rsid w:val="00C4236B"/>
    <w:rsid w:val="00C43D5D"/>
    <w:rsid w:val="00C43FA9"/>
    <w:rsid w:val="00C43FF3"/>
    <w:rsid w:val="00C443D6"/>
    <w:rsid w:val="00C44D5E"/>
    <w:rsid w:val="00C45DCD"/>
    <w:rsid w:val="00C46212"/>
    <w:rsid w:val="00C46A14"/>
    <w:rsid w:val="00C47150"/>
    <w:rsid w:val="00C47176"/>
    <w:rsid w:val="00C47327"/>
    <w:rsid w:val="00C47ED1"/>
    <w:rsid w:val="00C50456"/>
    <w:rsid w:val="00C50938"/>
    <w:rsid w:val="00C517B7"/>
    <w:rsid w:val="00C52D0E"/>
    <w:rsid w:val="00C533CF"/>
    <w:rsid w:val="00C53682"/>
    <w:rsid w:val="00C536A9"/>
    <w:rsid w:val="00C565CD"/>
    <w:rsid w:val="00C567A7"/>
    <w:rsid w:val="00C573B6"/>
    <w:rsid w:val="00C57837"/>
    <w:rsid w:val="00C61A07"/>
    <w:rsid w:val="00C61B29"/>
    <w:rsid w:val="00C61DC9"/>
    <w:rsid w:val="00C62C12"/>
    <w:rsid w:val="00C63273"/>
    <w:rsid w:val="00C63645"/>
    <w:rsid w:val="00C64052"/>
    <w:rsid w:val="00C64C44"/>
    <w:rsid w:val="00C65BF2"/>
    <w:rsid w:val="00C6607E"/>
    <w:rsid w:val="00C66324"/>
    <w:rsid w:val="00C66C59"/>
    <w:rsid w:val="00C66C92"/>
    <w:rsid w:val="00C66F0A"/>
    <w:rsid w:val="00C70347"/>
    <w:rsid w:val="00C70975"/>
    <w:rsid w:val="00C71355"/>
    <w:rsid w:val="00C718A9"/>
    <w:rsid w:val="00C718EE"/>
    <w:rsid w:val="00C724BC"/>
    <w:rsid w:val="00C72FFE"/>
    <w:rsid w:val="00C73463"/>
    <w:rsid w:val="00C739A9"/>
    <w:rsid w:val="00C73B00"/>
    <w:rsid w:val="00C73BDF"/>
    <w:rsid w:val="00C74925"/>
    <w:rsid w:val="00C74B6C"/>
    <w:rsid w:val="00C74C82"/>
    <w:rsid w:val="00C74F27"/>
    <w:rsid w:val="00C75DE2"/>
    <w:rsid w:val="00C75EA4"/>
    <w:rsid w:val="00C75F18"/>
    <w:rsid w:val="00C7603B"/>
    <w:rsid w:val="00C76F04"/>
    <w:rsid w:val="00C8001A"/>
    <w:rsid w:val="00C819E1"/>
    <w:rsid w:val="00C822C1"/>
    <w:rsid w:val="00C82346"/>
    <w:rsid w:val="00C8242B"/>
    <w:rsid w:val="00C83163"/>
    <w:rsid w:val="00C842C9"/>
    <w:rsid w:val="00C84786"/>
    <w:rsid w:val="00C84BF3"/>
    <w:rsid w:val="00C8642D"/>
    <w:rsid w:val="00C87AE7"/>
    <w:rsid w:val="00C90854"/>
    <w:rsid w:val="00C925A2"/>
    <w:rsid w:val="00C92AD8"/>
    <w:rsid w:val="00C92E3C"/>
    <w:rsid w:val="00C93179"/>
    <w:rsid w:val="00C9338B"/>
    <w:rsid w:val="00C93515"/>
    <w:rsid w:val="00C95441"/>
    <w:rsid w:val="00C95E67"/>
    <w:rsid w:val="00C977F5"/>
    <w:rsid w:val="00CA1047"/>
    <w:rsid w:val="00CA1EA2"/>
    <w:rsid w:val="00CA1F73"/>
    <w:rsid w:val="00CA2398"/>
    <w:rsid w:val="00CA28E2"/>
    <w:rsid w:val="00CA2A84"/>
    <w:rsid w:val="00CA2E85"/>
    <w:rsid w:val="00CA3469"/>
    <w:rsid w:val="00CA39F5"/>
    <w:rsid w:val="00CA4100"/>
    <w:rsid w:val="00CA4765"/>
    <w:rsid w:val="00CA662C"/>
    <w:rsid w:val="00CB03B3"/>
    <w:rsid w:val="00CB04C0"/>
    <w:rsid w:val="00CB0ED3"/>
    <w:rsid w:val="00CB24CE"/>
    <w:rsid w:val="00CB2689"/>
    <w:rsid w:val="00CB38C8"/>
    <w:rsid w:val="00CB44BE"/>
    <w:rsid w:val="00CB5C6B"/>
    <w:rsid w:val="00CB5DC7"/>
    <w:rsid w:val="00CB6402"/>
    <w:rsid w:val="00CB704A"/>
    <w:rsid w:val="00CB708E"/>
    <w:rsid w:val="00CB70B3"/>
    <w:rsid w:val="00CC00EA"/>
    <w:rsid w:val="00CC13C4"/>
    <w:rsid w:val="00CC1D2F"/>
    <w:rsid w:val="00CC3C0E"/>
    <w:rsid w:val="00CC3E64"/>
    <w:rsid w:val="00CC5E74"/>
    <w:rsid w:val="00CC6BF5"/>
    <w:rsid w:val="00CC6D28"/>
    <w:rsid w:val="00CC7682"/>
    <w:rsid w:val="00CD303E"/>
    <w:rsid w:val="00CD311A"/>
    <w:rsid w:val="00CD4C21"/>
    <w:rsid w:val="00CD5C79"/>
    <w:rsid w:val="00CD6470"/>
    <w:rsid w:val="00CD7696"/>
    <w:rsid w:val="00CE0E08"/>
    <w:rsid w:val="00CE2DFA"/>
    <w:rsid w:val="00CE4754"/>
    <w:rsid w:val="00CE48FA"/>
    <w:rsid w:val="00CE5818"/>
    <w:rsid w:val="00CE5AF0"/>
    <w:rsid w:val="00CE63E8"/>
    <w:rsid w:val="00CE713F"/>
    <w:rsid w:val="00CE7EDA"/>
    <w:rsid w:val="00CF0C04"/>
    <w:rsid w:val="00CF1735"/>
    <w:rsid w:val="00CF2454"/>
    <w:rsid w:val="00CF2E0A"/>
    <w:rsid w:val="00CF6272"/>
    <w:rsid w:val="00D00338"/>
    <w:rsid w:val="00D01E37"/>
    <w:rsid w:val="00D03461"/>
    <w:rsid w:val="00D05099"/>
    <w:rsid w:val="00D06257"/>
    <w:rsid w:val="00D0668A"/>
    <w:rsid w:val="00D06AEB"/>
    <w:rsid w:val="00D1321A"/>
    <w:rsid w:val="00D1331B"/>
    <w:rsid w:val="00D14951"/>
    <w:rsid w:val="00D15EE1"/>
    <w:rsid w:val="00D16200"/>
    <w:rsid w:val="00D16588"/>
    <w:rsid w:val="00D1700C"/>
    <w:rsid w:val="00D17854"/>
    <w:rsid w:val="00D17CE8"/>
    <w:rsid w:val="00D20219"/>
    <w:rsid w:val="00D2173C"/>
    <w:rsid w:val="00D22312"/>
    <w:rsid w:val="00D22717"/>
    <w:rsid w:val="00D22A27"/>
    <w:rsid w:val="00D22C9B"/>
    <w:rsid w:val="00D236BB"/>
    <w:rsid w:val="00D237FE"/>
    <w:rsid w:val="00D2496A"/>
    <w:rsid w:val="00D25C59"/>
    <w:rsid w:val="00D304D0"/>
    <w:rsid w:val="00D308F5"/>
    <w:rsid w:val="00D30B8C"/>
    <w:rsid w:val="00D30BE3"/>
    <w:rsid w:val="00D31075"/>
    <w:rsid w:val="00D3129A"/>
    <w:rsid w:val="00D3153A"/>
    <w:rsid w:val="00D31D97"/>
    <w:rsid w:val="00D320C7"/>
    <w:rsid w:val="00D3306D"/>
    <w:rsid w:val="00D33449"/>
    <w:rsid w:val="00D337F8"/>
    <w:rsid w:val="00D341C8"/>
    <w:rsid w:val="00D34702"/>
    <w:rsid w:val="00D34F52"/>
    <w:rsid w:val="00D35E36"/>
    <w:rsid w:val="00D36019"/>
    <w:rsid w:val="00D3676E"/>
    <w:rsid w:val="00D36B8A"/>
    <w:rsid w:val="00D37BB3"/>
    <w:rsid w:val="00D40629"/>
    <w:rsid w:val="00D40E18"/>
    <w:rsid w:val="00D42106"/>
    <w:rsid w:val="00D4281A"/>
    <w:rsid w:val="00D432B0"/>
    <w:rsid w:val="00D43DBA"/>
    <w:rsid w:val="00D46272"/>
    <w:rsid w:val="00D46775"/>
    <w:rsid w:val="00D50197"/>
    <w:rsid w:val="00D5220F"/>
    <w:rsid w:val="00D5245F"/>
    <w:rsid w:val="00D5248F"/>
    <w:rsid w:val="00D5293F"/>
    <w:rsid w:val="00D52E71"/>
    <w:rsid w:val="00D54D70"/>
    <w:rsid w:val="00D555B0"/>
    <w:rsid w:val="00D57A32"/>
    <w:rsid w:val="00D6291D"/>
    <w:rsid w:val="00D63273"/>
    <w:rsid w:val="00D6384D"/>
    <w:rsid w:val="00D64B10"/>
    <w:rsid w:val="00D65283"/>
    <w:rsid w:val="00D65482"/>
    <w:rsid w:val="00D66E61"/>
    <w:rsid w:val="00D66EC3"/>
    <w:rsid w:val="00D67921"/>
    <w:rsid w:val="00D701C8"/>
    <w:rsid w:val="00D73E3E"/>
    <w:rsid w:val="00D74999"/>
    <w:rsid w:val="00D75105"/>
    <w:rsid w:val="00D7555C"/>
    <w:rsid w:val="00D7565F"/>
    <w:rsid w:val="00D75AEA"/>
    <w:rsid w:val="00D75E39"/>
    <w:rsid w:val="00D75EAE"/>
    <w:rsid w:val="00D76BF6"/>
    <w:rsid w:val="00D76C18"/>
    <w:rsid w:val="00D772D1"/>
    <w:rsid w:val="00D80D6D"/>
    <w:rsid w:val="00D80F7C"/>
    <w:rsid w:val="00D8149D"/>
    <w:rsid w:val="00D84DA8"/>
    <w:rsid w:val="00D85717"/>
    <w:rsid w:val="00D85BEA"/>
    <w:rsid w:val="00D8624A"/>
    <w:rsid w:val="00D86873"/>
    <w:rsid w:val="00D871BF"/>
    <w:rsid w:val="00D874BE"/>
    <w:rsid w:val="00D90E1A"/>
    <w:rsid w:val="00D91096"/>
    <w:rsid w:val="00D9184F"/>
    <w:rsid w:val="00D93782"/>
    <w:rsid w:val="00D94636"/>
    <w:rsid w:val="00D9463E"/>
    <w:rsid w:val="00D946CE"/>
    <w:rsid w:val="00D94C0C"/>
    <w:rsid w:val="00D957E8"/>
    <w:rsid w:val="00D95B0C"/>
    <w:rsid w:val="00D962A5"/>
    <w:rsid w:val="00D96B33"/>
    <w:rsid w:val="00D96C55"/>
    <w:rsid w:val="00D97297"/>
    <w:rsid w:val="00DA0254"/>
    <w:rsid w:val="00DA224C"/>
    <w:rsid w:val="00DA26AF"/>
    <w:rsid w:val="00DA3AFC"/>
    <w:rsid w:val="00DA400C"/>
    <w:rsid w:val="00DA425D"/>
    <w:rsid w:val="00DA58AF"/>
    <w:rsid w:val="00DA5CE4"/>
    <w:rsid w:val="00DA6768"/>
    <w:rsid w:val="00DA750B"/>
    <w:rsid w:val="00DA76BA"/>
    <w:rsid w:val="00DB01FF"/>
    <w:rsid w:val="00DB064F"/>
    <w:rsid w:val="00DB1EFA"/>
    <w:rsid w:val="00DB4050"/>
    <w:rsid w:val="00DB459D"/>
    <w:rsid w:val="00DB63B5"/>
    <w:rsid w:val="00DB7AC3"/>
    <w:rsid w:val="00DC0029"/>
    <w:rsid w:val="00DC046F"/>
    <w:rsid w:val="00DC0F4D"/>
    <w:rsid w:val="00DC0FA7"/>
    <w:rsid w:val="00DC288D"/>
    <w:rsid w:val="00DC3298"/>
    <w:rsid w:val="00DC3542"/>
    <w:rsid w:val="00DC498D"/>
    <w:rsid w:val="00DC4DE4"/>
    <w:rsid w:val="00DC5546"/>
    <w:rsid w:val="00DC578E"/>
    <w:rsid w:val="00DC696E"/>
    <w:rsid w:val="00DC6AC2"/>
    <w:rsid w:val="00DC75D2"/>
    <w:rsid w:val="00DD0AEB"/>
    <w:rsid w:val="00DD13BE"/>
    <w:rsid w:val="00DD1527"/>
    <w:rsid w:val="00DD2324"/>
    <w:rsid w:val="00DD2805"/>
    <w:rsid w:val="00DD51BA"/>
    <w:rsid w:val="00DD5826"/>
    <w:rsid w:val="00DD5C73"/>
    <w:rsid w:val="00DD74BE"/>
    <w:rsid w:val="00DD7EA8"/>
    <w:rsid w:val="00DE0099"/>
    <w:rsid w:val="00DE0404"/>
    <w:rsid w:val="00DE072A"/>
    <w:rsid w:val="00DE08AC"/>
    <w:rsid w:val="00DE0F23"/>
    <w:rsid w:val="00DE16D0"/>
    <w:rsid w:val="00DE23CF"/>
    <w:rsid w:val="00DE242C"/>
    <w:rsid w:val="00DE2D50"/>
    <w:rsid w:val="00DE32E2"/>
    <w:rsid w:val="00DE3327"/>
    <w:rsid w:val="00DE4565"/>
    <w:rsid w:val="00DE4E74"/>
    <w:rsid w:val="00DE5076"/>
    <w:rsid w:val="00DE55CA"/>
    <w:rsid w:val="00DE5DE0"/>
    <w:rsid w:val="00DE601B"/>
    <w:rsid w:val="00DE6A85"/>
    <w:rsid w:val="00DE6E48"/>
    <w:rsid w:val="00DF09EA"/>
    <w:rsid w:val="00DF1D58"/>
    <w:rsid w:val="00DF222E"/>
    <w:rsid w:val="00DF34E7"/>
    <w:rsid w:val="00DF3FFB"/>
    <w:rsid w:val="00DF4C84"/>
    <w:rsid w:val="00DF4D95"/>
    <w:rsid w:val="00DF58BC"/>
    <w:rsid w:val="00DF5916"/>
    <w:rsid w:val="00DF6361"/>
    <w:rsid w:val="00DF6863"/>
    <w:rsid w:val="00DF70A3"/>
    <w:rsid w:val="00DF741A"/>
    <w:rsid w:val="00E00032"/>
    <w:rsid w:val="00E0074A"/>
    <w:rsid w:val="00E029C5"/>
    <w:rsid w:val="00E02C96"/>
    <w:rsid w:val="00E0346C"/>
    <w:rsid w:val="00E044EF"/>
    <w:rsid w:val="00E06103"/>
    <w:rsid w:val="00E074AB"/>
    <w:rsid w:val="00E07777"/>
    <w:rsid w:val="00E07AE8"/>
    <w:rsid w:val="00E07D50"/>
    <w:rsid w:val="00E109B6"/>
    <w:rsid w:val="00E13395"/>
    <w:rsid w:val="00E147CE"/>
    <w:rsid w:val="00E150CF"/>
    <w:rsid w:val="00E160EB"/>
    <w:rsid w:val="00E162C5"/>
    <w:rsid w:val="00E1667A"/>
    <w:rsid w:val="00E170AC"/>
    <w:rsid w:val="00E1764D"/>
    <w:rsid w:val="00E17919"/>
    <w:rsid w:val="00E2034B"/>
    <w:rsid w:val="00E208B6"/>
    <w:rsid w:val="00E208C7"/>
    <w:rsid w:val="00E21B5C"/>
    <w:rsid w:val="00E24B06"/>
    <w:rsid w:val="00E24BCC"/>
    <w:rsid w:val="00E25E0E"/>
    <w:rsid w:val="00E26ADC"/>
    <w:rsid w:val="00E26CEE"/>
    <w:rsid w:val="00E306E0"/>
    <w:rsid w:val="00E31065"/>
    <w:rsid w:val="00E31E68"/>
    <w:rsid w:val="00E33A0B"/>
    <w:rsid w:val="00E340D5"/>
    <w:rsid w:val="00E342AE"/>
    <w:rsid w:val="00E343FB"/>
    <w:rsid w:val="00E34D56"/>
    <w:rsid w:val="00E363EC"/>
    <w:rsid w:val="00E36870"/>
    <w:rsid w:val="00E3781B"/>
    <w:rsid w:val="00E40399"/>
    <w:rsid w:val="00E408B8"/>
    <w:rsid w:val="00E408F5"/>
    <w:rsid w:val="00E40AA2"/>
    <w:rsid w:val="00E40D6C"/>
    <w:rsid w:val="00E4175C"/>
    <w:rsid w:val="00E41BC4"/>
    <w:rsid w:val="00E4243F"/>
    <w:rsid w:val="00E43AF4"/>
    <w:rsid w:val="00E44A1A"/>
    <w:rsid w:val="00E458A0"/>
    <w:rsid w:val="00E45D9C"/>
    <w:rsid w:val="00E475AE"/>
    <w:rsid w:val="00E50606"/>
    <w:rsid w:val="00E51392"/>
    <w:rsid w:val="00E51971"/>
    <w:rsid w:val="00E51D02"/>
    <w:rsid w:val="00E523E3"/>
    <w:rsid w:val="00E523F7"/>
    <w:rsid w:val="00E529F3"/>
    <w:rsid w:val="00E5347E"/>
    <w:rsid w:val="00E534F0"/>
    <w:rsid w:val="00E53522"/>
    <w:rsid w:val="00E54FBC"/>
    <w:rsid w:val="00E56516"/>
    <w:rsid w:val="00E56666"/>
    <w:rsid w:val="00E60994"/>
    <w:rsid w:val="00E6148D"/>
    <w:rsid w:val="00E61640"/>
    <w:rsid w:val="00E6227D"/>
    <w:rsid w:val="00E625C2"/>
    <w:rsid w:val="00E63BA7"/>
    <w:rsid w:val="00E64582"/>
    <w:rsid w:val="00E650C6"/>
    <w:rsid w:val="00E65F46"/>
    <w:rsid w:val="00E66023"/>
    <w:rsid w:val="00E673ED"/>
    <w:rsid w:val="00E721D9"/>
    <w:rsid w:val="00E7359C"/>
    <w:rsid w:val="00E73FEA"/>
    <w:rsid w:val="00E74FF9"/>
    <w:rsid w:val="00E75D7C"/>
    <w:rsid w:val="00E81422"/>
    <w:rsid w:val="00E81B14"/>
    <w:rsid w:val="00E829D3"/>
    <w:rsid w:val="00E83B30"/>
    <w:rsid w:val="00E83D9D"/>
    <w:rsid w:val="00E85FFC"/>
    <w:rsid w:val="00E860A9"/>
    <w:rsid w:val="00E87873"/>
    <w:rsid w:val="00E909B8"/>
    <w:rsid w:val="00E916F0"/>
    <w:rsid w:val="00E91B86"/>
    <w:rsid w:val="00E926EB"/>
    <w:rsid w:val="00E93C4D"/>
    <w:rsid w:val="00E93E63"/>
    <w:rsid w:val="00E947CD"/>
    <w:rsid w:val="00E948D0"/>
    <w:rsid w:val="00E94AED"/>
    <w:rsid w:val="00E94C6D"/>
    <w:rsid w:val="00E94C6E"/>
    <w:rsid w:val="00E96D9F"/>
    <w:rsid w:val="00E97E0B"/>
    <w:rsid w:val="00EA046B"/>
    <w:rsid w:val="00EA4817"/>
    <w:rsid w:val="00EA54D5"/>
    <w:rsid w:val="00EA5F8D"/>
    <w:rsid w:val="00EA6590"/>
    <w:rsid w:val="00EA7BC3"/>
    <w:rsid w:val="00EB01AC"/>
    <w:rsid w:val="00EB06C5"/>
    <w:rsid w:val="00EB0A8F"/>
    <w:rsid w:val="00EB0F7E"/>
    <w:rsid w:val="00EB1C72"/>
    <w:rsid w:val="00EB2520"/>
    <w:rsid w:val="00EB2752"/>
    <w:rsid w:val="00EB313E"/>
    <w:rsid w:val="00EB35DA"/>
    <w:rsid w:val="00EB3983"/>
    <w:rsid w:val="00EB41E1"/>
    <w:rsid w:val="00EB5421"/>
    <w:rsid w:val="00EB6876"/>
    <w:rsid w:val="00EC03F0"/>
    <w:rsid w:val="00EC0603"/>
    <w:rsid w:val="00EC0C4A"/>
    <w:rsid w:val="00EC11C9"/>
    <w:rsid w:val="00EC2279"/>
    <w:rsid w:val="00EC2930"/>
    <w:rsid w:val="00EC38B7"/>
    <w:rsid w:val="00EC4E75"/>
    <w:rsid w:val="00EC5BFA"/>
    <w:rsid w:val="00EC604D"/>
    <w:rsid w:val="00EC722C"/>
    <w:rsid w:val="00EC79DC"/>
    <w:rsid w:val="00ED15F4"/>
    <w:rsid w:val="00ED2D29"/>
    <w:rsid w:val="00ED4482"/>
    <w:rsid w:val="00ED4B87"/>
    <w:rsid w:val="00ED4FB1"/>
    <w:rsid w:val="00ED5662"/>
    <w:rsid w:val="00ED7CB2"/>
    <w:rsid w:val="00EE0EF3"/>
    <w:rsid w:val="00EE0F2B"/>
    <w:rsid w:val="00EE1632"/>
    <w:rsid w:val="00EE1C6B"/>
    <w:rsid w:val="00EE26A3"/>
    <w:rsid w:val="00EE2D42"/>
    <w:rsid w:val="00EE34BF"/>
    <w:rsid w:val="00EE3922"/>
    <w:rsid w:val="00EE3CE1"/>
    <w:rsid w:val="00EE4D4F"/>
    <w:rsid w:val="00EE5163"/>
    <w:rsid w:val="00EE6837"/>
    <w:rsid w:val="00EE779C"/>
    <w:rsid w:val="00EE7807"/>
    <w:rsid w:val="00EF06D0"/>
    <w:rsid w:val="00EF0E3E"/>
    <w:rsid w:val="00EF1BC6"/>
    <w:rsid w:val="00EF1C9B"/>
    <w:rsid w:val="00EF383F"/>
    <w:rsid w:val="00EF5516"/>
    <w:rsid w:val="00EF5988"/>
    <w:rsid w:val="00EF7982"/>
    <w:rsid w:val="00F014B0"/>
    <w:rsid w:val="00F01745"/>
    <w:rsid w:val="00F01F04"/>
    <w:rsid w:val="00F027D0"/>
    <w:rsid w:val="00F03987"/>
    <w:rsid w:val="00F03996"/>
    <w:rsid w:val="00F04ADA"/>
    <w:rsid w:val="00F04EF0"/>
    <w:rsid w:val="00F05351"/>
    <w:rsid w:val="00F059A7"/>
    <w:rsid w:val="00F05F2E"/>
    <w:rsid w:val="00F0662B"/>
    <w:rsid w:val="00F06650"/>
    <w:rsid w:val="00F06892"/>
    <w:rsid w:val="00F06FBF"/>
    <w:rsid w:val="00F07099"/>
    <w:rsid w:val="00F074CF"/>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16C0F"/>
    <w:rsid w:val="00F2055A"/>
    <w:rsid w:val="00F20B03"/>
    <w:rsid w:val="00F20EE0"/>
    <w:rsid w:val="00F215AD"/>
    <w:rsid w:val="00F23560"/>
    <w:rsid w:val="00F24B2B"/>
    <w:rsid w:val="00F24CAA"/>
    <w:rsid w:val="00F24D65"/>
    <w:rsid w:val="00F25056"/>
    <w:rsid w:val="00F25844"/>
    <w:rsid w:val="00F261B4"/>
    <w:rsid w:val="00F26EC8"/>
    <w:rsid w:val="00F26FEC"/>
    <w:rsid w:val="00F27171"/>
    <w:rsid w:val="00F312B1"/>
    <w:rsid w:val="00F331D4"/>
    <w:rsid w:val="00F34DD7"/>
    <w:rsid w:val="00F36254"/>
    <w:rsid w:val="00F36351"/>
    <w:rsid w:val="00F369EE"/>
    <w:rsid w:val="00F378D2"/>
    <w:rsid w:val="00F4032B"/>
    <w:rsid w:val="00F41136"/>
    <w:rsid w:val="00F41376"/>
    <w:rsid w:val="00F4164C"/>
    <w:rsid w:val="00F42AD8"/>
    <w:rsid w:val="00F437ED"/>
    <w:rsid w:val="00F439A8"/>
    <w:rsid w:val="00F43C60"/>
    <w:rsid w:val="00F44106"/>
    <w:rsid w:val="00F4414B"/>
    <w:rsid w:val="00F45292"/>
    <w:rsid w:val="00F452A4"/>
    <w:rsid w:val="00F4538C"/>
    <w:rsid w:val="00F45715"/>
    <w:rsid w:val="00F46B57"/>
    <w:rsid w:val="00F47390"/>
    <w:rsid w:val="00F47494"/>
    <w:rsid w:val="00F47AB6"/>
    <w:rsid w:val="00F51237"/>
    <w:rsid w:val="00F513B7"/>
    <w:rsid w:val="00F514B5"/>
    <w:rsid w:val="00F51D35"/>
    <w:rsid w:val="00F5316B"/>
    <w:rsid w:val="00F540BB"/>
    <w:rsid w:val="00F5461E"/>
    <w:rsid w:val="00F54A74"/>
    <w:rsid w:val="00F55344"/>
    <w:rsid w:val="00F57C26"/>
    <w:rsid w:val="00F623B3"/>
    <w:rsid w:val="00F6241A"/>
    <w:rsid w:val="00F62A13"/>
    <w:rsid w:val="00F62A60"/>
    <w:rsid w:val="00F62B10"/>
    <w:rsid w:val="00F62F2E"/>
    <w:rsid w:val="00F63013"/>
    <w:rsid w:val="00F66813"/>
    <w:rsid w:val="00F66A4D"/>
    <w:rsid w:val="00F700CD"/>
    <w:rsid w:val="00F7070A"/>
    <w:rsid w:val="00F70794"/>
    <w:rsid w:val="00F71CC6"/>
    <w:rsid w:val="00F71EE1"/>
    <w:rsid w:val="00F71F16"/>
    <w:rsid w:val="00F752B1"/>
    <w:rsid w:val="00F75575"/>
    <w:rsid w:val="00F75711"/>
    <w:rsid w:val="00F758E4"/>
    <w:rsid w:val="00F75903"/>
    <w:rsid w:val="00F75E6E"/>
    <w:rsid w:val="00F768B2"/>
    <w:rsid w:val="00F779E6"/>
    <w:rsid w:val="00F8261B"/>
    <w:rsid w:val="00F82D6B"/>
    <w:rsid w:val="00F841D3"/>
    <w:rsid w:val="00F8491C"/>
    <w:rsid w:val="00F84E0D"/>
    <w:rsid w:val="00F853C1"/>
    <w:rsid w:val="00F85976"/>
    <w:rsid w:val="00F8690E"/>
    <w:rsid w:val="00F9048F"/>
    <w:rsid w:val="00F90C67"/>
    <w:rsid w:val="00F9151B"/>
    <w:rsid w:val="00F9213D"/>
    <w:rsid w:val="00F92D3A"/>
    <w:rsid w:val="00F9468A"/>
    <w:rsid w:val="00F94B2A"/>
    <w:rsid w:val="00F96285"/>
    <w:rsid w:val="00F96CB3"/>
    <w:rsid w:val="00F9751F"/>
    <w:rsid w:val="00FA07DA"/>
    <w:rsid w:val="00FA093F"/>
    <w:rsid w:val="00FA26D6"/>
    <w:rsid w:val="00FA2ABB"/>
    <w:rsid w:val="00FA347D"/>
    <w:rsid w:val="00FA3CC3"/>
    <w:rsid w:val="00FA4498"/>
    <w:rsid w:val="00FA5C99"/>
    <w:rsid w:val="00FA5CC5"/>
    <w:rsid w:val="00FA6844"/>
    <w:rsid w:val="00FA731B"/>
    <w:rsid w:val="00FA75EC"/>
    <w:rsid w:val="00FB100C"/>
    <w:rsid w:val="00FB19B4"/>
    <w:rsid w:val="00FB1C3A"/>
    <w:rsid w:val="00FB268A"/>
    <w:rsid w:val="00FB3F73"/>
    <w:rsid w:val="00FB4011"/>
    <w:rsid w:val="00FB522E"/>
    <w:rsid w:val="00FB6485"/>
    <w:rsid w:val="00FB6F15"/>
    <w:rsid w:val="00FB723E"/>
    <w:rsid w:val="00FB76F0"/>
    <w:rsid w:val="00FB79C5"/>
    <w:rsid w:val="00FB7E53"/>
    <w:rsid w:val="00FC0002"/>
    <w:rsid w:val="00FC0100"/>
    <w:rsid w:val="00FC0379"/>
    <w:rsid w:val="00FC1AE8"/>
    <w:rsid w:val="00FC2651"/>
    <w:rsid w:val="00FC26C4"/>
    <w:rsid w:val="00FC4A02"/>
    <w:rsid w:val="00FC4E77"/>
    <w:rsid w:val="00FC5939"/>
    <w:rsid w:val="00FC619B"/>
    <w:rsid w:val="00FC64C4"/>
    <w:rsid w:val="00FC773B"/>
    <w:rsid w:val="00FC7DBB"/>
    <w:rsid w:val="00FD00EA"/>
    <w:rsid w:val="00FD38D5"/>
    <w:rsid w:val="00FD4EBC"/>
    <w:rsid w:val="00FE0B0B"/>
    <w:rsid w:val="00FE10C9"/>
    <w:rsid w:val="00FE117A"/>
    <w:rsid w:val="00FE19DA"/>
    <w:rsid w:val="00FE3646"/>
    <w:rsid w:val="00FE3CB7"/>
    <w:rsid w:val="00FE4FF1"/>
    <w:rsid w:val="00FE503B"/>
    <w:rsid w:val="00FE689C"/>
    <w:rsid w:val="00FF00C2"/>
    <w:rsid w:val="00FF0C09"/>
    <w:rsid w:val="00FF0E7B"/>
    <w:rsid w:val="00FF0F4E"/>
    <w:rsid w:val="00FF0FCF"/>
    <w:rsid w:val="00FF101C"/>
    <w:rsid w:val="00FF14B5"/>
    <w:rsid w:val="00FF471E"/>
    <w:rsid w:val="00FF47F7"/>
    <w:rsid w:val="00FF4EDE"/>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48CB0CC6-45B5-4C57-9455-8DC6D7713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en-US" w:eastAsia="en-US" w:bidi="ar-SA"/>
      </w:rPr>
    </w:rPrDefault>
    <w:pPrDefault>
      <w:pPr>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5206"/>
  </w:style>
  <w:style w:type="paragraph" w:styleId="Heading1">
    <w:name w:val="heading 1"/>
    <w:next w:val="Normal"/>
    <w:link w:val="Heading1Char"/>
    <w:autoRedefine/>
    <w:qFormat/>
    <w:rsid w:val="006B24EF"/>
    <w:pPr>
      <w:keepNext/>
      <w:outlineLvl w:val="0"/>
    </w:pPr>
    <w:rPr>
      <w:caps/>
    </w:rPr>
  </w:style>
  <w:style w:type="paragraph" w:styleId="Heading2">
    <w:name w:val="heading 2"/>
    <w:next w:val="Normal"/>
    <w:link w:val="Heading2Char"/>
    <w:autoRedefine/>
    <w:qFormat/>
    <w:rsid w:val="006A4E70"/>
    <w:pPr>
      <w:keepNext/>
      <w:outlineLvl w:val="1"/>
    </w:pPr>
    <w:rPr>
      <w:u w:val="single"/>
    </w:rPr>
  </w:style>
  <w:style w:type="paragraph" w:styleId="Heading3">
    <w:name w:val="heading 3"/>
    <w:next w:val="Normal"/>
    <w:link w:val="Heading3Char"/>
    <w:autoRedefine/>
    <w:qFormat/>
    <w:rsid w:val="005150BA"/>
    <w:pPr>
      <w:keepNext/>
      <w:outlineLvl w:val="2"/>
    </w:pPr>
    <w:rPr>
      <w:i/>
    </w:rPr>
  </w:style>
  <w:style w:type="paragraph" w:styleId="Heading4">
    <w:name w:val="heading 4"/>
    <w:next w:val="Normal"/>
    <w:link w:val="Heading4Char"/>
    <w:autoRedefine/>
    <w:qFormat/>
    <w:rsid w:val="006C5545"/>
    <w:pPr>
      <w:keepNext/>
      <w:ind w:left="567"/>
      <w:outlineLvl w:val="3"/>
    </w:pPr>
    <w:rPr>
      <w:u w:val="single"/>
    </w:rPr>
  </w:style>
  <w:style w:type="paragraph" w:styleId="Heading5">
    <w:name w:val="heading 5"/>
    <w:basedOn w:val="Heading4"/>
    <w:next w:val="Normal"/>
    <w:qFormat/>
    <w:rsid w:val="006A4E70"/>
    <w:pPr>
      <w:spacing w:before="120"/>
      <w:outlineLvl w:val="4"/>
    </w:pPr>
    <w:rPr>
      <w:b/>
    </w:rPr>
  </w:style>
  <w:style w:type="paragraph" w:styleId="Heading6">
    <w:name w:val="heading 6"/>
    <w:basedOn w:val="Normal"/>
    <w:next w:val="Normal"/>
    <w:qFormat/>
    <w:rsid w:val="006A4E70"/>
    <w:pPr>
      <w:outlineLvl w:val="5"/>
    </w:pPr>
    <w:rPr>
      <w:lang w:val="es-ES_tradnl"/>
    </w:rPr>
  </w:style>
  <w:style w:type="paragraph" w:styleId="Heading7">
    <w:name w:val="heading 7"/>
    <w:basedOn w:val="Normal"/>
    <w:next w:val="Normal"/>
    <w:qFormat/>
    <w:rsid w:val="006A4E70"/>
    <w:pPr>
      <w:spacing w:before="240" w:after="60"/>
      <w:outlineLvl w:val="6"/>
    </w:pPr>
    <w:rPr>
      <w:szCs w:val="24"/>
    </w:rPr>
  </w:style>
  <w:style w:type="paragraph" w:styleId="Heading8">
    <w:name w:val="heading 8"/>
    <w:basedOn w:val="Normal"/>
    <w:next w:val="Normal"/>
    <w:qFormat/>
    <w:rsid w:val="006A4E70"/>
    <w:pPr>
      <w:keepNext/>
      <w:jc w:val="center"/>
      <w:outlineLvl w:val="7"/>
    </w:pPr>
    <w:rPr>
      <w:u w:val="single"/>
    </w:rPr>
  </w:style>
  <w:style w:type="paragraph" w:styleId="Heading9">
    <w:name w:val="heading 9"/>
    <w:basedOn w:val="Normal"/>
    <w:next w:val="Normal"/>
    <w:qFormat/>
    <w:rsid w:val="006A4E7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6A4E70"/>
    <w:pPr>
      <w:spacing w:before="100" w:beforeAutospacing="1" w:after="100" w:afterAutospacing="1"/>
      <w:jc w:val="left"/>
    </w:pPr>
    <w:rPr>
      <w:szCs w:val="24"/>
    </w:rPr>
  </w:style>
  <w:style w:type="paragraph" w:styleId="Footer">
    <w:name w:val="footer"/>
    <w:aliases w:val="doc_path_name"/>
    <w:link w:val="FooterChar"/>
    <w:autoRedefine/>
    <w:rsid w:val="006A4E70"/>
    <w:rPr>
      <w:sz w:val="14"/>
    </w:rPr>
  </w:style>
  <w:style w:type="paragraph" w:customStyle="1" w:styleId="pdflink">
    <w:name w:val="pdflink"/>
    <w:basedOn w:val="Normal"/>
    <w:next w:val="Normal"/>
    <w:rsid w:val="006A4E70"/>
    <w:rPr>
      <w:color w:val="800000"/>
      <w:u w:val="words"/>
    </w:rPr>
  </w:style>
  <w:style w:type="paragraph" w:customStyle="1" w:styleId="Draft">
    <w:name w:val="Draft"/>
    <w:basedOn w:val="Normal"/>
    <w:next w:val="preparedby"/>
    <w:rsid w:val="006A4E70"/>
    <w:pPr>
      <w:spacing w:before="720" w:after="480"/>
      <w:jc w:val="center"/>
    </w:pPr>
    <w:rPr>
      <w:caps/>
      <w:sz w:val="28"/>
    </w:rPr>
  </w:style>
  <w:style w:type="paragraph" w:customStyle="1" w:styleId="preparedby">
    <w:name w:val="preparedby"/>
    <w:basedOn w:val="Normal"/>
    <w:next w:val="Normal"/>
    <w:rsid w:val="006A4E70"/>
    <w:pPr>
      <w:spacing w:after="600"/>
      <w:jc w:val="center"/>
    </w:pPr>
    <w:rPr>
      <w:i/>
    </w:rPr>
  </w:style>
  <w:style w:type="paragraph" w:styleId="FootnoteText">
    <w:name w:val="footnote text"/>
    <w:autoRedefine/>
    <w:rsid w:val="00342AC5"/>
    <w:pPr>
      <w:spacing w:before="60"/>
      <w:ind w:left="284" w:hanging="284"/>
    </w:pPr>
    <w:rPr>
      <w:sz w:val="16"/>
    </w:rPr>
  </w:style>
  <w:style w:type="paragraph" w:customStyle="1" w:styleId="quote1">
    <w:name w:val="quote1"/>
    <w:basedOn w:val="Normal"/>
    <w:semiHidden/>
    <w:rsid w:val="006A4E70"/>
    <w:pPr>
      <w:ind w:left="567" w:right="565" w:firstLine="567"/>
    </w:pPr>
    <w:rPr>
      <w:snapToGrid w:val="0"/>
      <w:sz w:val="22"/>
      <w:szCs w:val="22"/>
    </w:rPr>
  </w:style>
  <w:style w:type="paragraph" w:customStyle="1" w:styleId="tqparabox">
    <w:name w:val="tqparabox"/>
    <w:basedOn w:val="Normal"/>
    <w:rsid w:val="006A4E70"/>
    <w:pPr>
      <w:tabs>
        <w:tab w:val="left" w:pos="567"/>
        <w:tab w:val="left" w:pos="1134"/>
        <w:tab w:val="left" w:pos="2976"/>
        <w:tab w:val="left" w:pos="5856"/>
        <w:tab w:val="left" w:pos="7296"/>
      </w:tabs>
      <w:spacing w:before="40" w:after="40"/>
      <w:ind w:left="567"/>
      <w:jc w:val="left"/>
    </w:pPr>
  </w:style>
  <w:style w:type="paragraph" w:styleId="TOC1">
    <w:name w:val="toc 1"/>
    <w:basedOn w:val="Normal"/>
    <w:next w:val="Normal"/>
    <w:uiPriority w:val="39"/>
    <w:qFormat/>
    <w:rsid w:val="00697334"/>
    <w:pPr>
      <w:tabs>
        <w:tab w:val="right" w:leader="dot" w:pos="9639"/>
      </w:tabs>
      <w:spacing w:before="60" w:after="60"/>
      <w:ind w:right="1418"/>
      <w:jc w:val="left"/>
    </w:pPr>
    <w:rPr>
      <w:rFonts w:cs="Arial"/>
      <w:bCs/>
      <w:caps/>
      <w:noProof/>
      <w:sz w:val="18"/>
    </w:rPr>
  </w:style>
  <w:style w:type="paragraph" w:styleId="TOC3">
    <w:name w:val="toc 3"/>
    <w:next w:val="Normal"/>
    <w:uiPriority w:val="39"/>
    <w:qFormat/>
    <w:rsid w:val="004772C3"/>
    <w:pPr>
      <w:tabs>
        <w:tab w:val="right" w:leader="dot" w:pos="9639"/>
      </w:tabs>
      <w:spacing w:after="60"/>
      <w:ind w:left="567" w:right="1418"/>
      <w:contextualSpacing/>
      <w:jc w:val="left"/>
    </w:pPr>
    <w:rPr>
      <w:rFonts w:cs="Arial"/>
      <w:i/>
      <w:noProof/>
      <w:sz w:val="18"/>
    </w:rPr>
  </w:style>
  <w:style w:type="paragraph" w:styleId="TOC4">
    <w:name w:val="toc 4"/>
    <w:next w:val="Normal"/>
    <w:autoRedefine/>
    <w:rsid w:val="006A4E70"/>
    <w:pPr>
      <w:tabs>
        <w:tab w:val="right" w:leader="dot" w:pos="9639"/>
      </w:tabs>
      <w:spacing w:before="120"/>
      <w:ind w:left="738" w:right="851" w:hanging="284"/>
    </w:pPr>
    <w:rPr>
      <w:i/>
      <w:sz w:val="18"/>
      <w:lang w:val="fr-FR"/>
    </w:rPr>
  </w:style>
  <w:style w:type="paragraph" w:styleId="TOC5">
    <w:name w:val="toc 5"/>
    <w:next w:val="Normal"/>
    <w:autoRedefine/>
    <w:rsid w:val="006A4E70"/>
    <w:pPr>
      <w:tabs>
        <w:tab w:val="right" w:leader="dot" w:pos="9639"/>
      </w:tabs>
      <w:ind w:left="567" w:right="851" w:firstLine="284"/>
    </w:pPr>
    <w:rPr>
      <w:sz w:val="16"/>
      <w:lang w:val="fr-FR"/>
    </w:rPr>
  </w:style>
  <w:style w:type="paragraph" w:styleId="TOC6">
    <w:name w:val="toc 6"/>
    <w:basedOn w:val="Normal"/>
    <w:next w:val="Normal"/>
    <w:autoRedefine/>
    <w:semiHidden/>
    <w:rsid w:val="006A4E70"/>
    <w:pPr>
      <w:ind w:left="1200"/>
    </w:pPr>
  </w:style>
  <w:style w:type="character" w:styleId="EndnoteReference">
    <w:name w:val="endnote reference"/>
    <w:basedOn w:val="DefaultParagraphFont"/>
    <w:rsid w:val="006A4E70"/>
    <w:rPr>
      <w:vertAlign w:val="superscript"/>
    </w:rPr>
  </w:style>
  <w:style w:type="paragraph" w:styleId="EndnoteText">
    <w:name w:val="endnote text"/>
    <w:basedOn w:val="FootnoteText"/>
    <w:rsid w:val="006A4E70"/>
  </w:style>
  <w:style w:type="character" w:styleId="FootnoteReference">
    <w:name w:val="footnote reference"/>
    <w:basedOn w:val="DefaultParagraphFont"/>
    <w:rsid w:val="006A4E70"/>
    <w:rPr>
      <w:vertAlign w:val="superscript"/>
    </w:rPr>
  </w:style>
  <w:style w:type="paragraph" w:styleId="Date">
    <w:name w:val="Date"/>
    <w:basedOn w:val="Normal"/>
    <w:rsid w:val="006A4E70"/>
    <w:pPr>
      <w:spacing w:line="340" w:lineRule="exact"/>
      <w:ind w:left="1276"/>
    </w:pPr>
    <w:rPr>
      <w:b/>
      <w:sz w:val="22"/>
    </w:rPr>
  </w:style>
  <w:style w:type="paragraph" w:customStyle="1" w:styleId="Original">
    <w:name w:val="Original"/>
    <w:basedOn w:val="Normal"/>
    <w:rsid w:val="006A4E70"/>
    <w:pPr>
      <w:spacing w:before="60"/>
      <w:ind w:left="1276"/>
    </w:pPr>
    <w:rPr>
      <w:b/>
      <w:sz w:val="22"/>
    </w:rPr>
  </w:style>
  <w:style w:type="paragraph" w:styleId="BodyTextIndent">
    <w:name w:val="Body Text Indent"/>
    <w:basedOn w:val="Normal"/>
    <w:link w:val="BodyTextIndentChar"/>
    <w:rsid w:val="006A4E70"/>
    <w:pPr>
      <w:ind w:left="567"/>
    </w:pPr>
    <w:rPr>
      <w:lang w:val="es-ES_tradnl"/>
    </w:rPr>
  </w:style>
  <w:style w:type="paragraph" w:customStyle="1" w:styleId="twpcheck">
    <w:name w:val="twpcheck"/>
    <w:basedOn w:val="Normal"/>
    <w:rsid w:val="006A4E70"/>
    <w:pPr>
      <w:spacing w:before="80" w:after="80"/>
      <w:jc w:val="left"/>
    </w:pPr>
    <w:rPr>
      <w:snapToGrid w:val="0"/>
      <w:sz w:val="16"/>
      <w:szCs w:val="16"/>
    </w:rPr>
  </w:style>
  <w:style w:type="paragraph" w:customStyle="1" w:styleId="DecisionInvitingPara">
    <w:name w:val="Decision Inviting Para."/>
    <w:basedOn w:val="Normal"/>
    <w:rsid w:val="006A4E70"/>
    <w:pPr>
      <w:ind w:left="4536"/>
    </w:pPr>
    <w:rPr>
      <w:i/>
      <w:lang w:val="es-ES_tradnl"/>
    </w:rPr>
  </w:style>
  <w:style w:type="paragraph" w:styleId="TOC2">
    <w:name w:val="toc 2"/>
    <w:basedOn w:val="Normal"/>
    <w:next w:val="Normal"/>
    <w:uiPriority w:val="39"/>
    <w:qFormat/>
    <w:rsid w:val="004772C3"/>
    <w:pPr>
      <w:tabs>
        <w:tab w:val="right" w:leader="dot" w:pos="9639"/>
      </w:tabs>
      <w:spacing w:after="60"/>
      <w:ind w:left="284" w:right="851"/>
      <w:jc w:val="left"/>
    </w:pPr>
    <w:rPr>
      <w:rFonts w:eastAsiaTheme="minorHAnsi" w:cs="Arial"/>
      <w:noProof/>
      <w:sz w:val="18"/>
      <w:szCs w:val="18"/>
    </w:rPr>
  </w:style>
  <w:style w:type="paragraph" w:customStyle="1" w:styleId="Enttepair">
    <w:name w:val="Entête_pair"/>
    <w:basedOn w:val="Normal"/>
    <w:next w:val="Normal"/>
    <w:rsid w:val="006A4E70"/>
    <w:pPr>
      <w:pBdr>
        <w:bottom w:val="single" w:sz="4" w:space="1" w:color="auto"/>
      </w:pBdr>
      <w:jc w:val="left"/>
    </w:pPr>
    <w:rPr>
      <w:szCs w:val="24"/>
    </w:rPr>
  </w:style>
  <w:style w:type="paragraph" w:customStyle="1" w:styleId="Entteimpair">
    <w:name w:val="Entête_impair"/>
    <w:basedOn w:val="Normal"/>
    <w:next w:val="Normal"/>
    <w:rsid w:val="006A4E70"/>
    <w:pPr>
      <w:pBdr>
        <w:bottom w:val="single" w:sz="4" w:space="1" w:color="auto"/>
      </w:pBdr>
      <w:jc w:val="right"/>
    </w:pPr>
  </w:style>
  <w:style w:type="paragraph" w:styleId="Header">
    <w:name w:val="header"/>
    <w:link w:val="HeaderChar"/>
    <w:uiPriority w:val="99"/>
    <w:rsid w:val="006A4E70"/>
    <w:pPr>
      <w:jc w:val="center"/>
    </w:pPr>
    <w:rPr>
      <w:lang w:val="fr-FR"/>
    </w:rPr>
  </w:style>
  <w:style w:type="character" w:styleId="PageNumber">
    <w:name w:val="page number"/>
    <w:basedOn w:val="DefaultParagraphFont"/>
    <w:rsid w:val="006A4E70"/>
  </w:style>
  <w:style w:type="paragraph" w:customStyle="1" w:styleId="Session">
    <w:name w:val="Session"/>
    <w:basedOn w:val="Normal"/>
    <w:rsid w:val="006A4E70"/>
    <w:pPr>
      <w:spacing w:before="60"/>
      <w:jc w:val="center"/>
    </w:pPr>
    <w:rPr>
      <w:b/>
      <w:sz w:val="30"/>
    </w:rPr>
  </w:style>
  <w:style w:type="paragraph" w:styleId="Signature">
    <w:name w:val="Signature"/>
    <w:basedOn w:val="Normal"/>
    <w:rsid w:val="006A4E70"/>
    <w:pPr>
      <w:ind w:left="4536"/>
      <w:jc w:val="center"/>
    </w:pPr>
  </w:style>
  <w:style w:type="table" w:styleId="TableGrid">
    <w:name w:val="Table Grid"/>
    <w:basedOn w:val="TableNormal"/>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6A4E70"/>
  </w:style>
  <w:style w:type="paragraph" w:styleId="Closing">
    <w:name w:val="Closing"/>
    <w:basedOn w:val="Normal"/>
    <w:rsid w:val="006A4E70"/>
    <w:pPr>
      <w:ind w:left="4536"/>
      <w:jc w:val="center"/>
    </w:pPr>
  </w:style>
  <w:style w:type="paragraph" w:styleId="E-mailSignature">
    <w:name w:val="E-mail Signature"/>
    <w:basedOn w:val="Normal"/>
    <w:semiHidden/>
    <w:rsid w:val="006A4E70"/>
  </w:style>
  <w:style w:type="character" w:styleId="Emphasis">
    <w:name w:val="Emphasis"/>
    <w:basedOn w:val="DefaultParagraphFont"/>
    <w:qFormat/>
    <w:rsid w:val="006A4E70"/>
    <w:rPr>
      <w:i/>
      <w:iCs/>
    </w:rPr>
  </w:style>
  <w:style w:type="paragraph" w:styleId="EnvelopeAddress">
    <w:name w:val="envelope address"/>
    <w:basedOn w:val="Normal"/>
    <w:semiHidden/>
    <w:rsid w:val="006A4E70"/>
    <w:pPr>
      <w:framePr w:w="7920" w:h="1980" w:hRule="exact" w:hSpace="180" w:wrap="auto" w:hAnchor="page" w:xAlign="center" w:yAlign="bottom"/>
      <w:ind w:left="2880"/>
    </w:pPr>
    <w:rPr>
      <w:szCs w:val="24"/>
    </w:rPr>
  </w:style>
  <w:style w:type="paragraph" w:styleId="EnvelopeReturn">
    <w:name w:val="envelope return"/>
    <w:basedOn w:val="Normal"/>
    <w:semiHidden/>
    <w:rsid w:val="006A4E70"/>
  </w:style>
  <w:style w:type="character" w:styleId="HTMLAcronym">
    <w:name w:val="HTML Acronym"/>
    <w:basedOn w:val="DefaultParagraphFont"/>
    <w:semiHidden/>
    <w:rsid w:val="006A4E70"/>
  </w:style>
  <w:style w:type="paragraph" w:styleId="HTMLAddress">
    <w:name w:val="HTML Address"/>
    <w:basedOn w:val="Normal"/>
    <w:semiHidden/>
    <w:rsid w:val="006A4E70"/>
    <w:rPr>
      <w:i/>
      <w:iCs/>
    </w:rPr>
  </w:style>
  <w:style w:type="character" w:styleId="HTMLCite">
    <w:name w:val="HTML Cite"/>
    <w:basedOn w:val="DefaultParagraphFont"/>
    <w:semiHidden/>
    <w:rsid w:val="006A4E70"/>
    <w:rPr>
      <w:i/>
      <w:iCs/>
    </w:rPr>
  </w:style>
  <w:style w:type="character" w:styleId="HTMLCode">
    <w:name w:val="HTML Code"/>
    <w:basedOn w:val="DefaultParagraphFont"/>
    <w:semiHidden/>
    <w:rsid w:val="006A4E70"/>
    <w:rPr>
      <w:rFonts w:ascii="Courier New" w:hAnsi="Courier New" w:cs="Courier New"/>
      <w:sz w:val="20"/>
      <w:szCs w:val="20"/>
    </w:rPr>
  </w:style>
  <w:style w:type="character" w:styleId="HTMLDefinition">
    <w:name w:val="HTML Definition"/>
    <w:basedOn w:val="DefaultParagraphFont"/>
    <w:semiHidden/>
    <w:rsid w:val="006A4E70"/>
    <w:rPr>
      <w:i/>
      <w:iCs/>
    </w:rPr>
  </w:style>
  <w:style w:type="character" w:styleId="HTMLKeyboard">
    <w:name w:val="HTML Keyboard"/>
    <w:basedOn w:val="DefaultParagraphFont"/>
    <w:semiHidden/>
    <w:rsid w:val="006A4E70"/>
    <w:rPr>
      <w:rFonts w:ascii="Courier New" w:hAnsi="Courier New" w:cs="Courier New"/>
      <w:sz w:val="20"/>
      <w:szCs w:val="20"/>
    </w:rPr>
  </w:style>
  <w:style w:type="paragraph" w:styleId="HTMLPreformatted">
    <w:name w:val="HTML Preformatted"/>
    <w:basedOn w:val="Normal"/>
    <w:semiHidden/>
    <w:rsid w:val="006A4E70"/>
    <w:rPr>
      <w:rFonts w:ascii="Courier New" w:hAnsi="Courier New" w:cs="Courier New"/>
    </w:rPr>
  </w:style>
  <w:style w:type="character" w:styleId="HTMLSample">
    <w:name w:val="HTML Sample"/>
    <w:basedOn w:val="DefaultParagraphFont"/>
    <w:semiHidden/>
    <w:rsid w:val="006A4E70"/>
    <w:rPr>
      <w:rFonts w:ascii="Courier New" w:hAnsi="Courier New" w:cs="Courier New"/>
    </w:rPr>
  </w:style>
  <w:style w:type="character" w:styleId="HTMLTypewriter">
    <w:name w:val="HTML Typewriter"/>
    <w:basedOn w:val="DefaultParagraphFont"/>
    <w:semiHidden/>
    <w:rsid w:val="006A4E70"/>
    <w:rPr>
      <w:rFonts w:ascii="Courier New" w:hAnsi="Courier New" w:cs="Courier New"/>
      <w:sz w:val="20"/>
      <w:szCs w:val="20"/>
    </w:rPr>
  </w:style>
  <w:style w:type="character" w:styleId="HTMLVariable">
    <w:name w:val="HTML Variable"/>
    <w:basedOn w:val="DefaultParagraphFont"/>
    <w:semiHidden/>
    <w:rsid w:val="006A4E70"/>
    <w:rPr>
      <w:i/>
      <w:iCs/>
    </w:rPr>
  </w:style>
  <w:style w:type="character" w:styleId="LineNumber">
    <w:name w:val="line number"/>
    <w:basedOn w:val="DefaultParagraphFont"/>
    <w:semiHidden/>
    <w:rsid w:val="006A4E70"/>
  </w:style>
  <w:style w:type="paragraph" w:styleId="List">
    <w:name w:val="List"/>
    <w:basedOn w:val="Normal"/>
    <w:semiHidden/>
    <w:rsid w:val="006A4E70"/>
    <w:pPr>
      <w:ind w:left="360" w:hanging="360"/>
    </w:pPr>
  </w:style>
  <w:style w:type="paragraph" w:styleId="List2">
    <w:name w:val="List 2"/>
    <w:basedOn w:val="Normal"/>
    <w:semiHidden/>
    <w:rsid w:val="006A4E70"/>
    <w:pPr>
      <w:ind w:left="720" w:hanging="360"/>
    </w:pPr>
  </w:style>
  <w:style w:type="paragraph" w:styleId="List3">
    <w:name w:val="List 3"/>
    <w:basedOn w:val="Normal"/>
    <w:semiHidden/>
    <w:rsid w:val="006A4E70"/>
    <w:pPr>
      <w:ind w:left="1080" w:hanging="360"/>
    </w:pPr>
  </w:style>
  <w:style w:type="paragraph" w:styleId="List4">
    <w:name w:val="List 4"/>
    <w:basedOn w:val="Normal"/>
    <w:semiHidden/>
    <w:rsid w:val="006A4E70"/>
    <w:pPr>
      <w:ind w:left="1440" w:hanging="360"/>
    </w:pPr>
  </w:style>
  <w:style w:type="paragraph" w:styleId="List5">
    <w:name w:val="List 5"/>
    <w:basedOn w:val="Normal"/>
    <w:semiHidden/>
    <w:rsid w:val="006A4E70"/>
    <w:pPr>
      <w:ind w:left="1800" w:hanging="360"/>
    </w:pPr>
  </w:style>
  <w:style w:type="paragraph" w:styleId="ListBullet">
    <w:name w:val="List Bullet"/>
    <w:basedOn w:val="Normal"/>
    <w:autoRedefine/>
    <w:rsid w:val="006A4E70"/>
    <w:pPr>
      <w:tabs>
        <w:tab w:val="num" w:pos="360"/>
      </w:tabs>
      <w:ind w:left="360" w:hanging="360"/>
    </w:pPr>
    <w:rPr>
      <w:bCs/>
      <w:szCs w:val="24"/>
      <w:lang w:val="es-ES" w:eastAsia="zh-CN"/>
    </w:rPr>
  </w:style>
  <w:style w:type="paragraph" w:styleId="ListBullet2">
    <w:name w:val="List Bullet 2"/>
    <w:basedOn w:val="Normal"/>
    <w:semiHidden/>
    <w:rsid w:val="006A4E70"/>
    <w:pPr>
      <w:tabs>
        <w:tab w:val="num" w:pos="720"/>
      </w:tabs>
      <w:ind w:left="720" w:hanging="360"/>
    </w:pPr>
  </w:style>
  <w:style w:type="paragraph" w:styleId="ListBullet3">
    <w:name w:val="List Bullet 3"/>
    <w:basedOn w:val="Normal"/>
    <w:semiHidden/>
    <w:rsid w:val="006A4E70"/>
    <w:pPr>
      <w:tabs>
        <w:tab w:val="num" w:pos="1080"/>
      </w:tabs>
      <w:ind w:left="1080" w:hanging="360"/>
    </w:pPr>
  </w:style>
  <w:style w:type="paragraph" w:styleId="ListBullet4">
    <w:name w:val="List Bullet 4"/>
    <w:basedOn w:val="Normal"/>
    <w:semiHidden/>
    <w:rsid w:val="006A4E70"/>
    <w:pPr>
      <w:tabs>
        <w:tab w:val="num" w:pos="1440"/>
      </w:tabs>
      <w:ind w:left="1440" w:hanging="360"/>
    </w:pPr>
  </w:style>
  <w:style w:type="paragraph" w:styleId="ListBullet5">
    <w:name w:val="List Bullet 5"/>
    <w:basedOn w:val="Normal"/>
    <w:semiHidden/>
    <w:rsid w:val="006A4E70"/>
    <w:pPr>
      <w:tabs>
        <w:tab w:val="num" w:pos="1800"/>
      </w:tabs>
      <w:ind w:left="1800" w:hanging="360"/>
    </w:pPr>
  </w:style>
  <w:style w:type="paragraph" w:styleId="ListContinue">
    <w:name w:val="List Continue"/>
    <w:basedOn w:val="Normal"/>
    <w:semiHidden/>
    <w:rsid w:val="006A4E70"/>
    <w:pPr>
      <w:spacing w:after="120"/>
      <w:ind w:left="360"/>
    </w:pPr>
  </w:style>
  <w:style w:type="paragraph" w:styleId="ListContinue2">
    <w:name w:val="List Continue 2"/>
    <w:basedOn w:val="Normal"/>
    <w:semiHidden/>
    <w:rsid w:val="006A4E70"/>
    <w:pPr>
      <w:spacing w:after="120"/>
      <w:ind w:left="720"/>
    </w:pPr>
  </w:style>
  <w:style w:type="paragraph" w:styleId="ListContinue3">
    <w:name w:val="List Continue 3"/>
    <w:basedOn w:val="Normal"/>
    <w:semiHidden/>
    <w:rsid w:val="006A4E70"/>
    <w:pPr>
      <w:spacing w:after="120"/>
      <w:ind w:left="1080"/>
    </w:pPr>
  </w:style>
  <w:style w:type="paragraph" w:styleId="ListContinue4">
    <w:name w:val="List Continue 4"/>
    <w:basedOn w:val="Normal"/>
    <w:semiHidden/>
    <w:rsid w:val="006A4E70"/>
    <w:pPr>
      <w:spacing w:after="120"/>
      <w:ind w:left="1440"/>
    </w:pPr>
  </w:style>
  <w:style w:type="paragraph" w:styleId="ListContinue5">
    <w:name w:val="List Continue 5"/>
    <w:basedOn w:val="Normal"/>
    <w:semiHidden/>
    <w:rsid w:val="006A4E70"/>
    <w:pPr>
      <w:spacing w:after="120"/>
      <w:ind w:left="1800"/>
    </w:pPr>
  </w:style>
  <w:style w:type="paragraph" w:styleId="ListNumber">
    <w:name w:val="List Number"/>
    <w:basedOn w:val="Normal"/>
    <w:semiHidden/>
    <w:rsid w:val="006A4E70"/>
    <w:pPr>
      <w:tabs>
        <w:tab w:val="num" w:pos="360"/>
      </w:tabs>
      <w:ind w:left="360" w:hanging="360"/>
    </w:pPr>
  </w:style>
  <w:style w:type="paragraph" w:styleId="ListNumber2">
    <w:name w:val="List Number 2"/>
    <w:basedOn w:val="Normal"/>
    <w:semiHidden/>
    <w:rsid w:val="006A4E70"/>
    <w:pPr>
      <w:tabs>
        <w:tab w:val="num" w:pos="720"/>
      </w:tabs>
      <w:ind w:left="720" w:hanging="360"/>
    </w:pPr>
  </w:style>
  <w:style w:type="paragraph" w:styleId="ListNumber3">
    <w:name w:val="List Number 3"/>
    <w:basedOn w:val="Normal"/>
    <w:semiHidden/>
    <w:rsid w:val="006A4E70"/>
    <w:pPr>
      <w:tabs>
        <w:tab w:val="num" w:pos="1080"/>
      </w:tabs>
      <w:ind w:left="1080" w:hanging="360"/>
    </w:pPr>
  </w:style>
  <w:style w:type="paragraph" w:styleId="ListNumber4">
    <w:name w:val="List Number 4"/>
    <w:basedOn w:val="Normal"/>
    <w:semiHidden/>
    <w:rsid w:val="006A4E70"/>
    <w:pPr>
      <w:tabs>
        <w:tab w:val="num" w:pos="1440"/>
      </w:tabs>
      <w:ind w:left="1440" w:hanging="360"/>
    </w:pPr>
  </w:style>
  <w:style w:type="paragraph" w:styleId="ListNumber5">
    <w:name w:val="List Number 5"/>
    <w:basedOn w:val="Normal"/>
    <w:semiHidden/>
    <w:rsid w:val="006A4E70"/>
    <w:pPr>
      <w:tabs>
        <w:tab w:val="num" w:pos="1800"/>
      </w:tabs>
      <w:ind w:left="1800" w:hanging="360"/>
    </w:pPr>
  </w:style>
  <w:style w:type="paragraph" w:styleId="MessageHeader">
    <w:name w:val="Message Header"/>
    <w:basedOn w:val="Normal"/>
    <w:semiHidden/>
    <w:rsid w:val="006A4E70"/>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teHeading">
    <w:name w:val="Note Heading"/>
    <w:basedOn w:val="Normal"/>
    <w:next w:val="Normal"/>
    <w:semiHidden/>
    <w:rsid w:val="006A4E70"/>
  </w:style>
  <w:style w:type="paragraph" w:styleId="Salutation">
    <w:name w:val="Salutation"/>
    <w:basedOn w:val="Normal"/>
    <w:next w:val="Normal"/>
    <w:semiHidden/>
    <w:rsid w:val="006A4E70"/>
  </w:style>
  <w:style w:type="paragraph" w:styleId="Subtitle">
    <w:name w:val="Subtitle"/>
    <w:basedOn w:val="Normal"/>
    <w:link w:val="SubtitleChar"/>
    <w:qFormat/>
    <w:rsid w:val="006A4E70"/>
    <w:pPr>
      <w:spacing w:after="60"/>
      <w:jc w:val="center"/>
      <w:outlineLvl w:val="1"/>
    </w:pPr>
    <w:rPr>
      <w:szCs w:val="24"/>
    </w:rPr>
  </w:style>
  <w:style w:type="table" w:styleId="Table3Deffects1">
    <w:name w:val="Table 3D effects 1"/>
    <w:basedOn w:val="TableNormal"/>
    <w:semiHidden/>
    <w:rsid w:val="006A4E7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A4E7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A4E7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A4E7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A4E7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A4E7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A4E7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A4E7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A4E7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A4E7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A4E7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A4E7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A4E7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A4E7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A4E7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A4E7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A4E7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A4E7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A4E7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A4E7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A4E7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A4E7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A4E7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A4E7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A4E7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A4E7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A4E7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A4E7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A4E7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A4E7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A4E7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A4E7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A4E7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A4E7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6A4E7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A4E7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A4E7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7">
    <w:name w:val="toc 7"/>
    <w:basedOn w:val="Normal"/>
    <w:next w:val="Normal"/>
    <w:autoRedefine/>
    <w:semiHidden/>
    <w:rsid w:val="006A4E70"/>
    <w:pPr>
      <w:ind w:left="1440"/>
    </w:pPr>
  </w:style>
  <w:style w:type="paragraph" w:styleId="TOC8">
    <w:name w:val="toc 8"/>
    <w:basedOn w:val="Normal"/>
    <w:next w:val="Normal"/>
    <w:autoRedefine/>
    <w:semiHidden/>
    <w:rsid w:val="006A4E70"/>
    <w:pPr>
      <w:ind w:left="1680"/>
    </w:pPr>
  </w:style>
  <w:style w:type="paragraph" w:styleId="TOC9">
    <w:name w:val="toc 9"/>
    <w:basedOn w:val="Normal"/>
    <w:next w:val="Normal"/>
    <w:autoRedefine/>
    <w:semiHidden/>
    <w:rsid w:val="006A4E70"/>
    <w:pPr>
      <w:ind w:left="1920"/>
    </w:pPr>
  </w:style>
  <w:style w:type="character" w:styleId="FollowedHyperlink">
    <w:name w:val="FollowedHyperlink"/>
    <w:basedOn w:val="DefaultParagraphFont"/>
    <w:rsid w:val="006A4E70"/>
    <w:rPr>
      <w:color w:val="606420"/>
      <w:u w:val="single"/>
    </w:rPr>
  </w:style>
  <w:style w:type="character" w:styleId="Hyperlink">
    <w:name w:val="Hyperlink"/>
    <w:basedOn w:val="DefaultParagraphFont"/>
    <w:uiPriority w:val="99"/>
    <w:rsid w:val="006A4E70"/>
    <w:rPr>
      <w:color w:val="0000FF"/>
      <w:u w:val="single"/>
    </w:rPr>
  </w:style>
  <w:style w:type="paragraph" w:styleId="BalloonText">
    <w:name w:val="Balloon Text"/>
    <w:basedOn w:val="Normal"/>
    <w:link w:val="BalloonTextChar"/>
    <w:rsid w:val="006A4E70"/>
    <w:rPr>
      <w:rFonts w:ascii="Tahoma" w:hAnsi="Tahoma" w:cs="Tahoma"/>
      <w:sz w:val="16"/>
      <w:szCs w:val="16"/>
    </w:rPr>
  </w:style>
  <w:style w:type="paragraph" w:styleId="BlockText">
    <w:name w:val="Block Text"/>
    <w:basedOn w:val="Normal"/>
    <w:rsid w:val="006A4E70"/>
    <w:pPr>
      <w:ind w:left="567" w:right="566"/>
    </w:pPr>
    <w:rPr>
      <w:sz w:val="22"/>
    </w:rPr>
  </w:style>
  <w:style w:type="paragraph" w:styleId="Caption">
    <w:name w:val="caption"/>
    <w:basedOn w:val="Normal"/>
    <w:next w:val="Normal"/>
    <w:qFormat/>
    <w:rsid w:val="006A4E70"/>
    <w:pPr>
      <w:framePr w:w="11102" w:hSpace="181" w:wrap="around" w:vAnchor="page" w:hAnchor="page" w:x="438" w:y="15985" w:anchorLock="1"/>
      <w:jc w:val="center"/>
    </w:pPr>
    <w:rPr>
      <w:b/>
      <w:snapToGrid w:val="0"/>
    </w:rPr>
  </w:style>
  <w:style w:type="paragraph" w:styleId="CommentText">
    <w:name w:val="annotation text"/>
    <w:basedOn w:val="Normal"/>
    <w:link w:val="CommentTextChar"/>
    <w:rsid w:val="006A4E70"/>
    <w:rPr>
      <w:sz w:val="22"/>
      <w:lang w:val="es-ES_tradnl"/>
    </w:rPr>
  </w:style>
  <w:style w:type="paragraph" w:customStyle="1" w:styleId="Committee">
    <w:name w:val="Committee"/>
    <w:basedOn w:val="Title"/>
    <w:rsid w:val="006A4E70"/>
    <w:rPr>
      <w:caps w:val="0"/>
    </w:rPr>
  </w:style>
  <w:style w:type="paragraph" w:styleId="Title">
    <w:name w:val="Title"/>
    <w:basedOn w:val="Normal"/>
    <w:qFormat/>
    <w:rsid w:val="006A4E70"/>
    <w:pPr>
      <w:spacing w:after="300"/>
      <w:jc w:val="center"/>
    </w:pPr>
    <w:rPr>
      <w:b/>
      <w:caps/>
      <w:kern w:val="28"/>
      <w:sz w:val="30"/>
    </w:rPr>
  </w:style>
  <w:style w:type="paragraph" w:styleId="Index1">
    <w:name w:val="index 1"/>
    <w:basedOn w:val="Normal"/>
    <w:next w:val="Normal"/>
    <w:semiHidden/>
    <w:rsid w:val="006A4E70"/>
    <w:pPr>
      <w:tabs>
        <w:tab w:val="right" w:leader="dot" w:pos="9071"/>
      </w:tabs>
      <w:ind w:left="284" w:hanging="284"/>
    </w:pPr>
  </w:style>
  <w:style w:type="paragraph" w:styleId="Index2">
    <w:name w:val="index 2"/>
    <w:basedOn w:val="Normal"/>
    <w:next w:val="Normal"/>
    <w:semiHidden/>
    <w:rsid w:val="006A4E70"/>
    <w:pPr>
      <w:tabs>
        <w:tab w:val="right" w:leader="dot" w:pos="9071"/>
      </w:tabs>
      <w:ind w:left="568" w:hanging="284"/>
    </w:pPr>
  </w:style>
  <w:style w:type="paragraph" w:styleId="Index3">
    <w:name w:val="index 3"/>
    <w:basedOn w:val="Normal"/>
    <w:next w:val="Normal"/>
    <w:semiHidden/>
    <w:rsid w:val="006A4E70"/>
    <w:pPr>
      <w:tabs>
        <w:tab w:val="right" w:leader="dot" w:pos="9071"/>
      </w:tabs>
      <w:ind w:left="851" w:hanging="284"/>
    </w:pPr>
  </w:style>
  <w:style w:type="paragraph" w:styleId="MacroText">
    <w:name w:val="macro"/>
    <w:semiHidden/>
    <w:rsid w:val="006A4E7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n">
    <w:name w:val="n"/>
    <w:basedOn w:val="Header"/>
    <w:rsid w:val="006A4E70"/>
  </w:style>
  <w:style w:type="paragraph" w:customStyle="1" w:styleId="Organizer">
    <w:name w:val="Organizer"/>
    <w:basedOn w:val="Normal"/>
    <w:rsid w:val="006A4E70"/>
    <w:pPr>
      <w:spacing w:after="600"/>
      <w:ind w:left="-993" w:right="-994"/>
      <w:jc w:val="center"/>
    </w:pPr>
    <w:rPr>
      <w:b/>
      <w:caps/>
      <w:kern w:val="26"/>
      <w:sz w:val="26"/>
    </w:rPr>
  </w:style>
  <w:style w:type="paragraph" w:customStyle="1" w:styleId="PlaceAndDate">
    <w:name w:val="PlaceAndDate"/>
    <w:basedOn w:val="Session"/>
    <w:rsid w:val="006A4E70"/>
  </w:style>
  <w:style w:type="paragraph" w:customStyle="1" w:styleId="pldetails">
    <w:name w:val="pldetails"/>
    <w:basedOn w:val="Normal"/>
    <w:link w:val="pldetailsChar"/>
    <w:rsid w:val="006A4E70"/>
    <w:pPr>
      <w:keepLines/>
      <w:spacing w:before="60" w:after="60"/>
      <w:jc w:val="left"/>
    </w:pPr>
    <w:rPr>
      <w:noProof/>
      <w:snapToGrid w:val="0"/>
    </w:rPr>
  </w:style>
  <w:style w:type="paragraph" w:customStyle="1" w:styleId="TitleofDoc">
    <w:name w:val="Title of Doc"/>
    <w:basedOn w:val="Normal"/>
    <w:rsid w:val="006A4E70"/>
    <w:pPr>
      <w:spacing w:before="1200"/>
      <w:jc w:val="center"/>
    </w:pPr>
    <w:rPr>
      <w:caps/>
    </w:rPr>
  </w:style>
  <w:style w:type="paragraph" w:customStyle="1" w:styleId="TitleofSection">
    <w:name w:val="Title of Section"/>
    <w:basedOn w:val="TitleofDoc"/>
    <w:rsid w:val="006A4E70"/>
    <w:pPr>
      <w:spacing w:before="120" w:after="120"/>
    </w:pPr>
    <w:rPr>
      <w:b/>
      <w:caps w:val="0"/>
      <w:lang w:eastAsia="de-DE"/>
    </w:rPr>
  </w:style>
  <w:style w:type="paragraph" w:customStyle="1" w:styleId="TOCAnnex">
    <w:name w:val="TOC Annex"/>
    <w:basedOn w:val="Normal"/>
    <w:rsid w:val="006A4E70"/>
    <w:pPr>
      <w:tabs>
        <w:tab w:val="right" w:pos="9061"/>
      </w:tabs>
      <w:spacing w:before="240" w:after="120"/>
      <w:ind w:left="1021" w:right="567" w:hanging="1021"/>
      <w:jc w:val="left"/>
      <w:outlineLvl w:val="0"/>
    </w:pPr>
    <w:rPr>
      <w:b/>
      <w:noProof/>
      <w:sz w:val="22"/>
      <w:szCs w:val="22"/>
    </w:rPr>
  </w:style>
  <w:style w:type="paragraph" w:customStyle="1" w:styleId="Chapter">
    <w:name w:val="Chapter"/>
    <w:basedOn w:val="Normal"/>
    <w:semiHidden/>
    <w:rsid w:val="006A4E70"/>
    <w:pPr>
      <w:jc w:val="center"/>
    </w:pPr>
    <w:rPr>
      <w:b/>
      <w:caps/>
      <w:szCs w:val="24"/>
    </w:rPr>
  </w:style>
  <w:style w:type="paragraph" w:customStyle="1" w:styleId="Notetoarticle">
    <w:name w:val="Note to article"/>
    <w:basedOn w:val="Normal"/>
    <w:semiHidden/>
    <w:rsid w:val="006A4E70"/>
  </w:style>
  <w:style w:type="paragraph" w:styleId="PlainText">
    <w:name w:val="Plain Text"/>
    <w:basedOn w:val="Normal"/>
    <w:rsid w:val="006A4E70"/>
    <w:rPr>
      <w:rFonts w:ascii="Courier New" w:hAnsi="Courier New" w:cs="Courier New"/>
      <w:lang w:eastAsia="fr-FR"/>
    </w:rPr>
  </w:style>
  <w:style w:type="paragraph" w:customStyle="1" w:styleId="plcountry">
    <w:name w:val="plcountry"/>
    <w:basedOn w:val="Normal"/>
    <w:link w:val="plcountryChar"/>
    <w:rsid w:val="006A4E70"/>
    <w:pPr>
      <w:keepNext/>
      <w:keepLines/>
      <w:spacing w:before="180" w:after="120"/>
      <w:jc w:val="left"/>
    </w:pPr>
    <w:rPr>
      <w:caps/>
      <w:noProof/>
      <w:snapToGrid w:val="0"/>
      <w:u w:val="single"/>
    </w:rPr>
  </w:style>
  <w:style w:type="character" w:customStyle="1" w:styleId="plcountryChar">
    <w:name w:val="plcountry Char"/>
    <w:basedOn w:val="DefaultParagraphFont"/>
    <w:link w:val="plcountry"/>
    <w:rsid w:val="006A4E70"/>
    <w:rPr>
      <w:caps/>
      <w:noProof/>
      <w:snapToGrid w:val="0"/>
      <w:u w:val="single"/>
    </w:rPr>
  </w:style>
  <w:style w:type="character" w:customStyle="1" w:styleId="pldetailsChar">
    <w:name w:val="pldetails Char"/>
    <w:link w:val="pldetails"/>
    <w:locked/>
    <w:rsid w:val="006A4E70"/>
    <w:rPr>
      <w:noProof/>
      <w:snapToGrid w:val="0"/>
    </w:rPr>
  </w:style>
  <w:style w:type="paragraph" w:customStyle="1" w:styleId="plheading">
    <w:name w:val="plheading"/>
    <w:basedOn w:val="Normal"/>
    <w:rsid w:val="006A4E70"/>
    <w:pPr>
      <w:keepNext/>
      <w:spacing w:before="480" w:after="120"/>
      <w:jc w:val="center"/>
    </w:pPr>
    <w:rPr>
      <w:caps/>
      <w:snapToGrid w:val="0"/>
      <w:u w:val="single"/>
    </w:rPr>
  </w:style>
  <w:style w:type="character" w:customStyle="1" w:styleId="CommentTextChar">
    <w:name w:val="Comment Text Char"/>
    <w:basedOn w:val="DefaultParagraphFont"/>
    <w:link w:val="CommentText"/>
    <w:rsid w:val="006A4E70"/>
    <w:rPr>
      <w:sz w:val="22"/>
      <w:lang w:val="es-ES_tradnl"/>
    </w:rPr>
  </w:style>
  <w:style w:type="character" w:customStyle="1" w:styleId="BodyTextChar">
    <w:name w:val="Body Text Char"/>
    <w:basedOn w:val="DefaultParagraphFont"/>
    <w:link w:val="BodyText"/>
    <w:rsid w:val="006A4E70"/>
  </w:style>
  <w:style w:type="character" w:customStyle="1" w:styleId="BodyTextIndentChar">
    <w:name w:val="Body Text Indent Char"/>
    <w:basedOn w:val="DefaultParagraphFont"/>
    <w:link w:val="BodyTextIndent"/>
    <w:rsid w:val="006A4E70"/>
    <w:rPr>
      <w:lang w:val="es-ES_tradnl"/>
    </w:rPr>
  </w:style>
  <w:style w:type="paragraph" w:customStyle="1" w:styleId="Docoriginal">
    <w:name w:val="Doc_original"/>
    <w:basedOn w:val="Code"/>
    <w:link w:val="DocoriginalChar"/>
    <w:rsid w:val="00943BC9"/>
    <w:pPr>
      <w:spacing w:before="240" w:line="240" w:lineRule="exact"/>
      <w:ind w:left="0"/>
      <w:contextualSpacing/>
      <w:jc w:val="left"/>
    </w:pPr>
    <w:rPr>
      <w:sz w:val="18"/>
    </w:rPr>
  </w:style>
  <w:style w:type="paragraph" w:customStyle="1" w:styleId="DecisionParagraphs">
    <w:name w:val="DecisionParagraphs"/>
    <w:basedOn w:val="Normal"/>
    <w:rsid w:val="00943BC9"/>
    <w:pPr>
      <w:tabs>
        <w:tab w:val="left" w:pos="5387"/>
      </w:tabs>
      <w:ind w:left="4820"/>
    </w:pPr>
    <w:rPr>
      <w:i/>
    </w:rPr>
  </w:style>
  <w:style w:type="character" w:customStyle="1" w:styleId="Doclang">
    <w:name w:val="Doc_lang"/>
    <w:basedOn w:val="DefaultParagraphFont"/>
    <w:rsid w:val="00943BC9"/>
    <w:rPr>
      <w:rFonts w:ascii="Arial" w:hAnsi="Arial"/>
      <w:sz w:val="20"/>
      <w:lang w:val="en-US"/>
    </w:rPr>
  </w:style>
  <w:style w:type="paragraph" w:customStyle="1" w:styleId="Disclaimer">
    <w:name w:val="Disclaimer"/>
    <w:next w:val="Normal"/>
    <w:qFormat/>
    <w:rsid w:val="00943BC9"/>
    <w:pPr>
      <w:spacing w:after="600"/>
      <w:jc w:val="left"/>
    </w:pPr>
    <w:rPr>
      <w:i/>
      <w:iCs/>
      <w:color w:val="A6A6A6" w:themeColor="background1" w:themeShade="A6"/>
    </w:rPr>
  </w:style>
  <w:style w:type="paragraph" w:customStyle="1" w:styleId="upove">
    <w:name w:val="upov_e"/>
    <w:basedOn w:val="Normal"/>
    <w:rsid w:val="00943BC9"/>
    <w:pPr>
      <w:spacing w:before="120"/>
    </w:pPr>
    <w:rPr>
      <w:sz w:val="16"/>
    </w:rPr>
  </w:style>
  <w:style w:type="paragraph" w:customStyle="1" w:styleId="preparedby0">
    <w:name w:val="prepared by"/>
    <w:basedOn w:val="Normal"/>
    <w:semiHidden/>
    <w:rsid w:val="00943BC9"/>
    <w:pPr>
      <w:spacing w:before="600" w:after="600"/>
      <w:jc w:val="center"/>
    </w:pPr>
    <w:rPr>
      <w:i/>
    </w:rPr>
  </w:style>
  <w:style w:type="paragraph" w:customStyle="1" w:styleId="SessionMeetingPlace">
    <w:name w:val="Session_MeetingPlace"/>
    <w:basedOn w:val="Normal"/>
    <w:semiHidden/>
    <w:rsid w:val="00943BC9"/>
    <w:pPr>
      <w:spacing w:before="480"/>
      <w:jc w:val="center"/>
    </w:pPr>
    <w:rPr>
      <w:b/>
      <w:bCs/>
      <w:kern w:val="28"/>
      <w:sz w:val="24"/>
    </w:rPr>
  </w:style>
  <w:style w:type="paragraph" w:customStyle="1" w:styleId="Code">
    <w:name w:val="Code"/>
    <w:basedOn w:val="Normal"/>
    <w:link w:val="CodeChar"/>
    <w:semiHidden/>
    <w:rsid w:val="00943BC9"/>
    <w:pPr>
      <w:spacing w:line="340" w:lineRule="atLeast"/>
      <w:ind w:left="1276"/>
    </w:pPr>
    <w:rPr>
      <w:b/>
      <w:bCs/>
      <w:spacing w:val="10"/>
    </w:rPr>
  </w:style>
  <w:style w:type="paragraph" w:customStyle="1" w:styleId="Country">
    <w:name w:val="Country"/>
    <w:basedOn w:val="Normal"/>
    <w:semiHidden/>
    <w:rsid w:val="00943BC9"/>
    <w:pPr>
      <w:spacing w:before="60" w:after="480"/>
      <w:jc w:val="center"/>
    </w:pPr>
  </w:style>
  <w:style w:type="paragraph" w:customStyle="1" w:styleId="Lettrine">
    <w:name w:val="Lettrine"/>
    <w:basedOn w:val="Normal"/>
    <w:rsid w:val="00943BC9"/>
    <w:pPr>
      <w:spacing w:line="340" w:lineRule="atLeast"/>
      <w:jc w:val="right"/>
    </w:pPr>
    <w:rPr>
      <w:b/>
      <w:bCs/>
      <w:sz w:val="36"/>
    </w:rPr>
  </w:style>
  <w:style w:type="paragraph" w:customStyle="1" w:styleId="LogoUPOV">
    <w:name w:val="LogoUPOV"/>
    <w:basedOn w:val="Normal"/>
    <w:rsid w:val="00943BC9"/>
    <w:pPr>
      <w:spacing w:before="600" w:after="80"/>
      <w:jc w:val="center"/>
    </w:pPr>
    <w:rPr>
      <w:snapToGrid w:val="0"/>
    </w:rPr>
  </w:style>
  <w:style w:type="paragraph" w:customStyle="1" w:styleId="Sessiontc">
    <w:name w:val="Session_tc"/>
    <w:basedOn w:val="StyleSessionAllcaps"/>
    <w:rsid w:val="00943BC9"/>
    <w:pPr>
      <w:spacing w:before="0" w:line="280" w:lineRule="exact"/>
      <w:jc w:val="left"/>
    </w:pPr>
    <w:rPr>
      <w:caps w:val="0"/>
      <w:sz w:val="20"/>
    </w:rPr>
  </w:style>
  <w:style w:type="paragraph" w:customStyle="1" w:styleId="TitreUpov">
    <w:name w:val="TitreUpov"/>
    <w:basedOn w:val="Normal"/>
    <w:semiHidden/>
    <w:rsid w:val="00943BC9"/>
    <w:pPr>
      <w:spacing w:before="60"/>
      <w:jc w:val="center"/>
    </w:pPr>
    <w:rPr>
      <w:b/>
      <w:sz w:val="24"/>
    </w:rPr>
  </w:style>
  <w:style w:type="paragraph" w:customStyle="1" w:styleId="StyleSessionAllcaps">
    <w:name w:val="Style Session + All caps"/>
    <w:basedOn w:val="Session"/>
    <w:semiHidden/>
    <w:rsid w:val="00943BC9"/>
    <w:pPr>
      <w:spacing w:before="480"/>
    </w:pPr>
    <w:rPr>
      <w:bCs/>
      <w:caps/>
      <w:kern w:val="28"/>
      <w:sz w:val="24"/>
    </w:rPr>
  </w:style>
  <w:style w:type="paragraph" w:customStyle="1" w:styleId="Sessiontcplacedate">
    <w:name w:val="Session_tc_place_date"/>
    <w:basedOn w:val="SessionMeetingPlace"/>
    <w:rsid w:val="00943BC9"/>
    <w:pPr>
      <w:spacing w:before="240"/>
      <w:contextualSpacing/>
      <w:jc w:val="left"/>
    </w:pPr>
    <w:rPr>
      <w:sz w:val="20"/>
    </w:rPr>
  </w:style>
  <w:style w:type="paragraph" w:customStyle="1" w:styleId="Titleofdoc0">
    <w:name w:val="Title_of_doc"/>
    <w:basedOn w:val="TitleofDoc"/>
    <w:rsid w:val="00943BC9"/>
    <w:pPr>
      <w:spacing w:before="600" w:after="240"/>
      <w:jc w:val="left"/>
    </w:pPr>
    <w:rPr>
      <w:b/>
    </w:rPr>
  </w:style>
  <w:style w:type="paragraph" w:customStyle="1" w:styleId="preparedby1">
    <w:name w:val="prepared_by"/>
    <w:basedOn w:val="preparedby0"/>
    <w:rsid w:val="00943BC9"/>
    <w:pPr>
      <w:spacing w:before="0" w:after="240"/>
    </w:pPr>
    <w:rPr>
      <w:iCs/>
    </w:rPr>
  </w:style>
  <w:style w:type="character" w:customStyle="1" w:styleId="CodeChar">
    <w:name w:val="Code Char"/>
    <w:basedOn w:val="DefaultParagraphFont"/>
    <w:link w:val="Code"/>
    <w:semiHidden/>
    <w:rsid w:val="00943BC9"/>
    <w:rPr>
      <w:b/>
      <w:bCs/>
      <w:spacing w:val="10"/>
    </w:rPr>
  </w:style>
  <w:style w:type="paragraph" w:customStyle="1" w:styleId="endofdoc">
    <w:name w:val="end_of_doc"/>
    <w:next w:val="Header"/>
    <w:autoRedefine/>
    <w:rsid w:val="00943BC9"/>
    <w:pPr>
      <w:spacing w:before="480"/>
      <w:ind w:left="567" w:hanging="567"/>
      <w:jc w:val="right"/>
    </w:pPr>
  </w:style>
  <w:style w:type="character" w:customStyle="1" w:styleId="DocoriginalChar">
    <w:name w:val="Doc_original Char"/>
    <w:basedOn w:val="CodeChar"/>
    <w:link w:val="Docoriginal"/>
    <w:rsid w:val="00943BC9"/>
    <w:rPr>
      <w:b/>
      <w:bCs/>
      <w:spacing w:val="10"/>
      <w:sz w:val="18"/>
    </w:rPr>
  </w:style>
  <w:style w:type="character" w:customStyle="1" w:styleId="BalloonTextChar">
    <w:name w:val="Balloon Text Char"/>
    <w:basedOn w:val="DefaultParagraphFont"/>
    <w:link w:val="BalloonText"/>
    <w:rsid w:val="00943BC9"/>
    <w:rPr>
      <w:rFonts w:ascii="Tahoma" w:hAnsi="Tahoma" w:cs="Tahoma"/>
      <w:sz w:val="16"/>
      <w:szCs w:val="16"/>
    </w:rPr>
  </w:style>
  <w:style w:type="paragraph" w:customStyle="1" w:styleId="Doccode">
    <w:name w:val="Doc_code"/>
    <w:qFormat/>
    <w:rsid w:val="00943BC9"/>
    <w:pPr>
      <w:jc w:val="left"/>
    </w:pPr>
    <w:rPr>
      <w:b/>
      <w:bCs/>
      <w:spacing w:val="10"/>
      <w:sz w:val="18"/>
    </w:rPr>
  </w:style>
  <w:style w:type="paragraph" w:styleId="ListParagraph">
    <w:name w:val="List Paragraph"/>
    <w:basedOn w:val="Normal"/>
    <w:uiPriority w:val="34"/>
    <w:qFormat/>
    <w:rsid w:val="00943BC9"/>
    <w:pPr>
      <w:ind w:left="720"/>
      <w:jc w:val="left"/>
    </w:pPr>
    <w:rPr>
      <w:rFonts w:ascii="Calibri" w:eastAsia="Calibri" w:hAnsi="Calibri"/>
      <w:sz w:val="22"/>
      <w:szCs w:val="22"/>
      <w:lang w:val="fr-FR" w:eastAsia="fr-FR"/>
    </w:rPr>
  </w:style>
  <w:style w:type="character" w:customStyle="1" w:styleId="FooterChar">
    <w:name w:val="Footer Char"/>
    <w:aliases w:val="doc_path_name Char"/>
    <w:basedOn w:val="DefaultParagraphFont"/>
    <w:link w:val="Footer"/>
    <w:rsid w:val="00943BC9"/>
    <w:rPr>
      <w:sz w:val="14"/>
    </w:rPr>
  </w:style>
  <w:style w:type="paragraph" w:customStyle="1" w:styleId="StyleDocoriginalNotBold">
    <w:name w:val="Style Doc_original + Not Bold"/>
    <w:basedOn w:val="Docoriginal"/>
    <w:link w:val="StyleDocoriginalNotBoldChar"/>
    <w:autoRedefine/>
    <w:rsid w:val="00943BC9"/>
    <w:pPr>
      <w:spacing w:before="0" w:line="280" w:lineRule="exact"/>
      <w:ind w:left="1589"/>
      <w:contextualSpacing w:val="0"/>
    </w:pPr>
    <w:rPr>
      <w:lang w:val="fr-FR"/>
    </w:rPr>
  </w:style>
  <w:style w:type="character" w:customStyle="1" w:styleId="StyleDocoriginalNotBoldChar">
    <w:name w:val="Style Doc_original + Not Bold Char"/>
    <w:basedOn w:val="DocoriginalChar"/>
    <w:link w:val="StyleDocoriginalNotBold"/>
    <w:rsid w:val="00943BC9"/>
    <w:rPr>
      <w:b/>
      <w:bCs/>
      <w:spacing w:val="10"/>
      <w:sz w:val="18"/>
      <w:lang w:val="fr-FR"/>
    </w:rPr>
  </w:style>
  <w:style w:type="paragraph" w:customStyle="1" w:styleId="StyleDocnumber">
    <w:name w:val="Style Doc_number"/>
    <w:basedOn w:val="Docoriginal"/>
    <w:rsid w:val="00943BC9"/>
    <w:pPr>
      <w:spacing w:before="0" w:line="280" w:lineRule="exact"/>
      <w:ind w:left="1589"/>
      <w:contextualSpacing w:val="0"/>
      <w:jc w:val="both"/>
    </w:pPr>
    <w:rPr>
      <w:sz w:val="20"/>
    </w:rPr>
  </w:style>
  <w:style w:type="paragraph" w:customStyle="1" w:styleId="StyleDocoriginal">
    <w:name w:val="Style Doc_original"/>
    <w:basedOn w:val="Docoriginal"/>
    <w:link w:val="StyleDocoriginalChar"/>
    <w:rsid w:val="00943BC9"/>
    <w:pPr>
      <w:spacing w:before="0" w:line="280" w:lineRule="exact"/>
      <w:ind w:left="1361"/>
      <w:contextualSpacing w:val="0"/>
      <w:jc w:val="both"/>
    </w:pPr>
    <w:rPr>
      <w:lang w:val="fr-FR"/>
    </w:rPr>
  </w:style>
  <w:style w:type="character" w:customStyle="1" w:styleId="StyleDocoriginalChar">
    <w:name w:val="Style Doc_original Char"/>
    <w:basedOn w:val="DocoriginalChar"/>
    <w:link w:val="StyleDocoriginal"/>
    <w:rsid w:val="00943BC9"/>
    <w:rPr>
      <w:b/>
      <w:bCs/>
      <w:spacing w:val="10"/>
      <w:sz w:val="18"/>
      <w:lang w:val="fr-FR"/>
    </w:rPr>
  </w:style>
  <w:style w:type="paragraph" w:customStyle="1" w:styleId="StyleStyleDocoriginalNotBoldNotBold">
    <w:name w:val="Style Style Doc_original + Not Bold + Not Bold"/>
    <w:basedOn w:val="StyleDocoriginalNotBold"/>
    <w:link w:val="StyleStyleDocoriginalNotBoldNotBoldChar"/>
    <w:rsid w:val="00943BC9"/>
    <w:rPr>
      <w:b w:val="0"/>
      <w:bCs w:val="0"/>
    </w:rPr>
  </w:style>
  <w:style w:type="character" w:customStyle="1" w:styleId="StyleStyleDocoriginalNotBoldNotBoldChar">
    <w:name w:val="Style Style Doc_original + Not Bold + Not Bold Char"/>
    <w:basedOn w:val="StyleDocoriginalNotBoldChar"/>
    <w:link w:val="StyleStyleDocoriginalNotBoldNotBold"/>
    <w:rsid w:val="00943BC9"/>
    <w:rPr>
      <w:b w:val="0"/>
      <w:bCs w:val="0"/>
      <w:spacing w:val="10"/>
      <w:sz w:val="18"/>
      <w:lang w:val="fr-FR"/>
    </w:rPr>
  </w:style>
  <w:style w:type="character" w:customStyle="1" w:styleId="StyleDocoriginalNotBold1">
    <w:name w:val="Style Doc_original + Not Bold1"/>
    <w:basedOn w:val="DefaultParagraphFont"/>
    <w:rsid w:val="00943BC9"/>
    <w:rPr>
      <w:rFonts w:ascii="Arial" w:hAnsi="Arial"/>
      <w:b/>
      <w:bCs/>
      <w:spacing w:val="10"/>
      <w:lang w:val="en-US" w:eastAsia="en-US" w:bidi="ar-SA"/>
    </w:rPr>
  </w:style>
  <w:style w:type="character" w:customStyle="1" w:styleId="StyleDoclangBold">
    <w:name w:val="Style Doc_lang + Bold"/>
    <w:basedOn w:val="Doclang"/>
    <w:rsid w:val="00943BC9"/>
    <w:rPr>
      <w:rFonts w:ascii="Arial" w:hAnsi="Arial"/>
      <w:b/>
      <w:bCs/>
      <w:sz w:val="20"/>
      <w:lang w:val="en-US"/>
    </w:rPr>
  </w:style>
  <w:style w:type="paragraph" w:styleId="TOCHeading">
    <w:name w:val="TOC Heading"/>
    <w:basedOn w:val="Heading1"/>
    <w:next w:val="Normal"/>
    <w:uiPriority w:val="39"/>
    <w:unhideWhenUsed/>
    <w:qFormat/>
    <w:rsid w:val="00943BC9"/>
    <w:pPr>
      <w:keepLines/>
      <w:spacing w:before="480" w:line="276" w:lineRule="auto"/>
      <w:jc w:val="left"/>
      <w:outlineLvl w:val="9"/>
    </w:pPr>
    <w:rPr>
      <w:rFonts w:asciiTheme="majorHAnsi" w:eastAsiaTheme="majorEastAsia" w:hAnsiTheme="majorHAnsi" w:cstheme="majorBidi"/>
      <w:b/>
      <w:bCs/>
      <w:caps w:val="0"/>
      <w:color w:val="365F91" w:themeColor="accent1" w:themeShade="BF"/>
      <w:sz w:val="28"/>
      <w:szCs w:val="28"/>
      <w:lang w:eastAsia="ja-JP"/>
    </w:rPr>
  </w:style>
  <w:style w:type="paragraph" w:customStyle="1" w:styleId="Default">
    <w:name w:val="Default"/>
    <w:rsid w:val="00943BC9"/>
    <w:pPr>
      <w:autoSpaceDE w:val="0"/>
      <w:autoSpaceDN w:val="0"/>
      <w:adjustRightInd w:val="0"/>
      <w:jc w:val="left"/>
    </w:pPr>
    <w:rPr>
      <w:rFonts w:cs="Arial"/>
      <w:color w:val="000000"/>
      <w:sz w:val="24"/>
      <w:szCs w:val="24"/>
    </w:rPr>
  </w:style>
  <w:style w:type="character" w:customStyle="1" w:styleId="Heading2Char">
    <w:name w:val="Heading 2 Char"/>
    <w:basedOn w:val="DefaultParagraphFont"/>
    <w:link w:val="Heading2"/>
    <w:rsid w:val="00943BC9"/>
    <w:rPr>
      <w:u w:val="single"/>
    </w:rPr>
  </w:style>
  <w:style w:type="character" w:customStyle="1" w:styleId="SubtitleChar">
    <w:name w:val="Subtitle Char"/>
    <w:basedOn w:val="DefaultParagraphFont"/>
    <w:link w:val="Subtitle"/>
    <w:rsid w:val="00943BC9"/>
    <w:rPr>
      <w:szCs w:val="24"/>
    </w:rPr>
  </w:style>
  <w:style w:type="character" w:customStyle="1" w:styleId="HeaderChar">
    <w:name w:val="Header Char"/>
    <w:basedOn w:val="DefaultParagraphFont"/>
    <w:link w:val="Header"/>
    <w:uiPriority w:val="99"/>
    <w:rsid w:val="00943BC9"/>
    <w:rPr>
      <w:lang w:val="fr-FR"/>
    </w:rPr>
  </w:style>
  <w:style w:type="character" w:styleId="CommentReference">
    <w:name w:val="annotation reference"/>
    <w:basedOn w:val="DefaultParagraphFont"/>
    <w:rsid w:val="00943BC9"/>
    <w:rPr>
      <w:sz w:val="16"/>
      <w:szCs w:val="16"/>
    </w:rPr>
  </w:style>
  <w:style w:type="paragraph" w:styleId="CommentSubject">
    <w:name w:val="annotation subject"/>
    <w:basedOn w:val="CommentText"/>
    <w:next w:val="CommentText"/>
    <w:link w:val="CommentSubjectChar"/>
    <w:rsid w:val="00943BC9"/>
    <w:rPr>
      <w:b/>
      <w:bCs/>
      <w:sz w:val="20"/>
      <w:lang w:val="en-US"/>
    </w:rPr>
  </w:style>
  <w:style w:type="character" w:customStyle="1" w:styleId="CommentSubjectChar">
    <w:name w:val="Comment Subject Char"/>
    <w:basedOn w:val="CommentTextChar"/>
    <w:link w:val="CommentSubject"/>
    <w:rsid w:val="00943BC9"/>
    <w:rPr>
      <w:b/>
      <w:bCs/>
      <w:sz w:val="22"/>
      <w:lang w:val="es-ES_tradnl"/>
    </w:rPr>
  </w:style>
  <w:style w:type="table" w:customStyle="1" w:styleId="TableGrid10">
    <w:name w:val="Table Grid1"/>
    <w:basedOn w:val="TableNormal"/>
    <w:next w:val="TableGrid"/>
    <w:rsid w:val="00E34D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6B24EF"/>
    <w:rPr>
      <w:caps/>
    </w:rPr>
  </w:style>
  <w:style w:type="character" w:customStyle="1" w:styleId="Heading3Char">
    <w:name w:val="Heading 3 Char"/>
    <w:basedOn w:val="DefaultParagraphFont"/>
    <w:link w:val="Heading3"/>
    <w:rsid w:val="005150BA"/>
    <w:rPr>
      <w:i/>
    </w:rPr>
  </w:style>
  <w:style w:type="character" w:customStyle="1" w:styleId="Heading4Char">
    <w:name w:val="Heading 4 Char"/>
    <w:basedOn w:val="DefaultParagraphFont"/>
    <w:link w:val="Heading4"/>
    <w:rsid w:val="006C5545"/>
    <w:rPr>
      <w:u w:val="single"/>
    </w:rPr>
  </w:style>
  <w:style w:type="character" w:customStyle="1" w:styleId="domain">
    <w:name w:val="domain"/>
    <w:basedOn w:val="DefaultParagraphFont"/>
    <w:rsid w:val="0066529E"/>
  </w:style>
  <w:style w:type="paragraph" w:styleId="Revision">
    <w:name w:val="Revision"/>
    <w:hidden/>
    <w:uiPriority w:val="99"/>
    <w:semiHidden/>
    <w:rsid w:val="008A6A24"/>
    <w:pPr>
      <w:jc w:val="left"/>
    </w:pPr>
  </w:style>
  <w:style w:type="table" w:customStyle="1" w:styleId="TableGrid11">
    <w:name w:val="Table Grid11"/>
    <w:basedOn w:val="TableNormal"/>
    <w:next w:val="TableGrid"/>
    <w:rsid w:val="00D15E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rsid w:val="00D15EE1"/>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DA400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007870">
      <w:bodyDiv w:val="1"/>
      <w:marLeft w:val="0"/>
      <w:marRight w:val="0"/>
      <w:marTop w:val="0"/>
      <w:marBottom w:val="0"/>
      <w:divBdr>
        <w:top w:val="none" w:sz="0" w:space="0" w:color="auto"/>
        <w:left w:val="none" w:sz="0" w:space="0" w:color="auto"/>
        <w:bottom w:val="none" w:sz="0" w:space="0" w:color="auto"/>
        <w:right w:val="none" w:sz="0" w:space="0" w:color="auto"/>
      </w:divBdr>
    </w:div>
    <w:div w:id="292909835">
      <w:bodyDiv w:val="1"/>
      <w:marLeft w:val="0"/>
      <w:marRight w:val="0"/>
      <w:marTop w:val="0"/>
      <w:marBottom w:val="0"/>
      <w:divBdr>
        <w:top w:val="none" w:sz="0" w:space="0" w:color="auto"/>
        <w:left w:val="none" w:sz="0" w:space="0" w:color="auto"/>
        <w:bottom w:val="none" w:sz="0" w:space="0" w:color="auto"/>
        <w:right w:val="none" w:sz="0" w:space="0" w:color="auto"/>
      </w:divBdr>
    </w:div>
    <w:div w:id="1272855719">
      <w:bodyDiv w:val="1"/>
      <w:marLeft w:val="0"/>
      <w:marRight w:val="0"/>
      <w:marTop w:val="0"/>
      <w:marBottom w:val="0"/>
      <w:divBdr>
        <w:top w:val="none" w:sz="0" w:space="0" w:color="auto"/>
        <w:left w:val="none" w:sz="0" w:space="0" w:color="auto"/>
        <w:bottom w:val="none" w:sz="0" w:space="0" w:color="auto"/>
        <w:right w:val="none" w:sz="0" w:space="0" w:color="auto"/>
      </w:divBdr>
    </w:div>
    <w:div w:id="1278178965">
      <w:bodyDiv w:val="1"/>
      <w:marLeft w:val="0"/>
      <w:marRight w:val="0"/>
      <w:marTop w:val="0"/>
      <w:marBottom w:val="0"/>
      <w:divBdr>
        <w:top w:val="none" w:sz="0" w:space="0" w:color="auto"/>
        <w:left w:val="none" w:sz="0" w:space="0" w:color="auto"/>
        <w:bottom w:val="none" w:sz="0" w:space="0" w:color="auto"/>
        <w:right w:val="none" w:sz="0" w:space="0" w:color="auto"/>
      </w:divBdr>
    </w:div>
    <w:div w:id="1869222596">
      <w:bodyDiv w:val="1"/>
      <w:marLeft w:val="0"/>
      <w:marRight w:val="0"/>
      <w:marTop w:val="0"/>
      <w:marBottom w:val="0"/>
      <w:divBdr>
        <w:top w:val="none" w:sz="0" w:space="0" w:color="auto"/>
        <w:left w:val="none" w:sz="0" w:space="0" w:color="auto"/>
        <w:bottom w:val="none" w:sz="0" w:space="0" w:color="auto"/>
        <w:right w:val="none" w:sz="0" w:space="0" w:color="auto"/>
      </w:divBdr>
    </w:div>
    <w:div w:id="1887373403">
      <w:bodyDiv w:val="1"/>
      <w:marLeft w:val="0"/>
      <w:marRight w:val="0"/>
      <w:marTop w:val="0"/>
      <w:marBottom w:val="0"/>
      <w:divBdr>
        <w:top w:val="none" w:sz="0" w:space="0" w:color="auto"/>
        <w:left w:val="none" w:sz="0" w:space="0" w:color="auto"/>
        <w:bottom w:val="none" w:sz="0" w:space="0" w:color="auto"/>
        <w:right w:val="none" w:sz="0" w:space="0" w:color="auto"/>
      </w:divBdr>
    </w:div>
    <w:div w:id="1959295304">
      <w:bodyDiv w:val="1"/>
      <w:marLeft w:val="0"/>
      <w:marRight w:val="0"/>
      <w:marTop w:val="0"/>
      <w:marBottom w:val="0"/>
      <w:divBdr>
        <w:top w:val="none" w:sz="0" w:space="0" w:color="auto"/>
        <w:left w:val="none" w:sz="0" w:space="0" w:color="auto"/>
        <w:bottom w:val="none" w:sz="0" w:space="0" w:color="auto"/>
        <w:right w:val="none" w:sz="0" w:space="0" w:color="auto"/>
      </w:divBdr>
    </w:div>
    <w:div w:id="2061053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microsoft.com/office/2011/relationships/people" Target="people.xml"/><Relationship Id="rId21" Type="http://schemas.openxmlformats.org/officeDocument/2006/relationships/package" Target="embeddings/Microsoft_PowerPoint_Slide1.sldx"/><Relationship Id="rId42" Type="http://schemas.openxmlformats.org/officeDocument/2006/relationships/image" Target="media/image14.emf"/><Relationship Id="rId47" Type="http://schemas.openxmlformats.org/officeDocument/2006/relationships/package" Target="embeddings/Microsoft_PowerPoint_Slide14.sldx"/><Relationship Id="rId63" Type="http://schemas.openxmlformats.org/officeDocument/2006/relationships/package" Target="embeddings/Microsoft_PowerPoint_Slide22.sldx"/><Relationship Id="rId68" Type="http://schemas.openxmlformats.org/officeDocument/2006/relationships/image" Target="media/image27.emf"/><Relationship Id="rId84" Type="http://schemas.openxmlformats.org/officeDocument/2006/relationships/image" Target="media/image35.emf"/><Relationship Id="rId89" Type="http://schemas.openxmlformats.org/officeDocument/2006/relationships/package" Target="embeddings/Microsoft_PowerPoint_Slide35.sldx"/><Relationship Id="rId112" Type="http://schemas.openxmlformats.org/officeDocument/2006/relationships/footer" Target="footer5.xml"/><Relationship Id="rId16" Type="http://schemas.openxmlformats.org/officeDocument/2006/relationships/header" Target="header5.xml"/><Relationship Id="rId107" Type="http://schemas.openxmlformats.org/officeDocument/2006/relationships/package" Target="embeddings/Microsoft_PowerPoint_Slide44.sldx"/><Relationship Id="rId11" Type="http://schemas.openxmlformats.org/officeDocument/2006/relationships/footer" Target="footer1.xml"/><Relationship Id="rId32" Type="http://schemas.openxmlformats.org/officeDocument/2006/relationships/image" Target="media/image9.emf"/><Relationship Id="rId37" Type="http://schemas.openxmlformats.org/officeDocument/2006/relationships/package" Target="embeddings/Microsoft_PowerPoint_Slide9.sldx"/><Relationship Id="rId53" Type="http://schemas.openxmlformats.org/officeDocument/2006/relationships/package" Target="embeddings/Microsoft_PowerPoint_Slide17.sldx"/><Relationship Id="rId58" Type="http://schemas.openxmlformats.org/officeDocument/2006/relationships/image" Target="media/image22.emf"/><Relationship Id="rId74" Type="http://schemas.openxmlformats.org/officeDocument/2006/relationships/image" Target="media/image30.emf"/><Relationship Id="rId79" Type="http://schemas.openxmlformats.org/officeDocument/2006/relationships/package" Target="embeddings/Microsoft_PowerPoint_Slide30.sldx"/><Relationship Id="rId102" Type="http://schemas.openxmlformats.org/officeDocument/2006/relationships/image" Target="media/image44.emf"/><Relationship Id="rId5" Type="http://schemas.openxmlformats.org/officeDocument/2006/relationships/webSettings" Target="webSettings.xml"/><Relationship Id="rId90" Type="http://schemas.openxmlformats.org/officeDocument/2006/relationships/image" Target="media/image38.emf"/><Relationship Id="rId95" Type="http://schemas.openxmlformats.org/officeDocument/2006/relationships/package" Target="embeddings/Microsoft_PowerPoint_Slide38.sldx"/><Relationship Id="rId22" Type="http://schemas.openxmlformats.org/officeDocument/2006/relationships/image" Target="media/image4.emf"/><Relationship Id="rId27" Type="http://schemas.openxmlformats.org/officeDocument/2006/relationships/package" Target="embeddings/Microsoft_PowerPoint_Slide4.sldx"/><Relationship Id="rId43" Type="http://schemas.openxmlformats.org/officeDocument/2006/relationships/package" Target="embeddings/Microsoft_PowerPoint_Slide12.sldx"/><Relationship Id="rId48" Type="http://schemas.openxmlformats.org/officeDocument/2006/relationships/image" Target="media/image17.emf"/><Relationship Id="rId64" Type="http://schemas.openxmlformats.org/officeDocument/2006/relationships/image" Target="media/image25.emf"/><Relationship Id="rId69" Type="http://schemas.openxmlformats.org/officeDocument/2006/relationships/package" Target="embeddings/Microsoft_PowerPoint_Slide25.sldx"/><Relationship Id="rId113" Type="http://schemas.openxmlformats.org/officeDocument/2006/relationships/footer" Target="footer6.xml"/><Relationship Id="rId118" Type="http://schemas.openxmlformats.org/officeDocument/2006/relationships/theme" Target="theme/theme1.xml"/><Relationship Id="rId80" Type="http://schemas.openxmlformats.org/officeDocument/2006/relationships/image" Target="media/image33.emf"/><Relationship Id="rId85" Type="http://schemas.openxmlformats.org/officeDocument/2006/relationships/package" Target="embeddings/Microsoft_PowerPoint_Slide33.sldx"/><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package" Target="embeddings/Microsoft_PowerPoint_Slide7.sldx"/><Relationship Id="rId38" Type="http://schemas.openxmlformats.org/officeDocument/2006/relationships/image" Target="media/image12.emf"/><Relationship Id="rId59" Type="http://schemas.openxmlformats.org/officeDocument/2006/relationships/package" Target="embeddings/Microsoft_PowerPoint_Slide20.sldx"/><Relationship Id="rId103" Type="http://schemas.openxmlformats.org/officeDocument/2006/relationships/package" Target="embeddings/Microsoft_PowerPoint_Slide42.sldx"/><Relationship Id="rId108" Type="http://schemas.openxmlformats.org/officeDocument/2006/relationships/image" Target="media/image47.emf"/><Relationship Id="rId54" Type="http://schemas.openxmlformats.org/officeDocument/2006/relationships/image" Target="media/image20.emf"/><Relationship Id="rId70" Type="http://schemas.openxmlformats.org/officeDocument/2006/relationships/image" Target="media/image28.emf"/><Relationship Id="rId75" Type="http://schemas.openxmlformats.org/officeDocument/2006/relationships/package" Target="embeddings/Microsoft_PowerPoint_Slide28.sldx"/><Relationship Id="rId91" Type="http://schemas.openxmlformats.org/officeDocument/2006/relationships/package" Target="embeddings/Microsoft_PowerPoint_Slide36.sldx"/><Relationship Id="rId96" Type="http://schemas.openxmlformats.org/officeDocument/2006/relationships/image" Target="media/image4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package" Target="embeddings/Microsoft_PowerPoint_Slide2.sldx"/><Relationship Id="rId28" Type="http://schemas.openxmlformats.org/officeDocument/2006/relationships/image" Target="media/image7.emf"/><Relationship Id="rId49" Type="http://schemas.openxmlformats.org/officeDocument/2006/relationships/package" Target="embeddings/Microsoft_PowerPoint_Slide15.sldx"/><Relationship Id="rId114" Type="http://schemas.openxmlformats.org/officeDocument/2006/relationships/header" Target="header8.xml"/><Relationship Id="rId10" Type="http://schemas.openxmlformats.org/officeDocument/2006/relationships/header" Target="header2.xml"/><Relationship Id="rId31" Type="http://schemas.openxmlformats.org/officeDocument/2006/relationships/package" Target="embeddings/Microsoft_PowerPoint_Slide6.sldx"/><Relationship Id="rId44" Type="http://schemas.openxmlformats.org/officeDocument/2006/relationships/image" Target="media/image15.emf"/><Relationship Id="rId52" Type="http://schemas.openxmlformats.org/officeDocument/2006/relationships/image" Target="media/image19.emf"/><Relationship Id="rId60" Type="http://schemas.openxmlformats.org/officeDocument/2006/relationships/image" Target="media/image23.emf"/><Relationship Id="rId65" Type="http://schemas.openxmlformats.org/officeDocument/2006/relationships/package" Target="embeddings/Microsoft_PowerPoint_Slide23.sldx"/><Relationship Id="rId73" Type="http://schemas.openxmlformats.org/officeDocument/2006/relationships/package" Target="embeddings/Microsoft_PowerPoint_Slide27.sldx"/><Relationship Id="rId78" Type="http://schemas.openxmlformats.org/officeDocument/2006/relationships/image" Target="media/image32.emf"/><Relationship Id="rId81" Type="http://schemas.openxmlformats.org/officeDocument/2006/relationships/package" Target="embeddings/Microsoft_PowerPoint_Slide31.sldx"/><Relationship Id="rId86" Type="http://schemas.openxmlformats.org/officeDocument/2006/relationships/image" Target="media/image36.emf"/><Relationship Id="rId94" Type="http://schemas.openxmlformats.org/officeDocument/2006/relationships/image" Target="media/image40.emf"/><Relationship Id="rId99" Type="http://schemas.openxmlformats.org/officeDocument/2006/relationships/package" Target="embeddings/Microsoft_PowerPoint_Slide40.sldx"/><Relationship Id="rId101" Type="http://schemas.openxmlformats.org/officeDocument/2006/relationships/package" Target="embeddings/Microsoft_PowerPoint_Slide41.sldx"/><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2.emf"/><Relationship Id="rId39" Type="http://schemas.openxmlformats.org/officeDocument/2006/relationships/package" Target="embeddings/Microsoft_PowerPoint_Slide10.sldx"/><Relationship Id="rId109" Type="http://schemas.openxmlformats.org/officeDocument/2006/relationships/package" Target="embeddings/Microsoft_PowerPoint_Slide45.sldx"/><Relationship Id="rId34" Type="http://schemas.openxmlformats.org/officeDocument/2006/relationships/image" Target="media/image10.emf"/><Relationship Id="rId50" Type="http://schemas.openxmlformats.org/officeDocument/2006/relationships/image" Target="media/image18.emf"/><Relationship Id="rId55" Type="http://schemas.openxmlformats.org/officeDocument/2006/relationships/package" Target="embeddings/Microsoft_PowerPoint_Slide18.sldx"/><Relationship Id="rId76" Type="http://schemas.openxmlformats.org/officeDocument/2006/relationships/image" Target="media/image31.emf"/><Relationship Id="rId97" Type="http://schemas.openxmlformats.org/officeDocument/2006/relationships/package" Target="embeddings/Microsoft_PowerPoint_Slide39.sldx"/><Relationship Id="rId104" Type="http://schemas.openxmlformats.org/officeDocument/2006/relationships/image" Target="media/image45.emf"/><Relationship Id="rId7" Type="http://schemas.openxmlformats.org/officeDocument/2006/relationships/endnotes" Target="endnotes.xml"/><Relationship Id="rId71" Type="http://schemas.openxmlformats.org/officeDocument/2006/relationships/package" Target="embeddings/Microsoft_PowerPoint_Slide26.sldx"/><Relationship Id="rId92" Type="http://schemas.openxmlformats.org/officeDocument/2006/relationships/image" Target="media/image39.emf"/><Relationship Id="rId2" Type="http://schemas.openxmlformats.org/officeDocument/2006/relationships/numbering" Target="numbering.xml"/><Relationship Id="rId29" Type="http://schemas.openxmlformats.org/officeDocument/2006/relationships/package" Target="embeddings/Microsoft_PowerPoint_Slide5.sldx"/><Relationship Id="rId24" Type="http://schemas.openxmlformats.org/officeDocument/2006/relationships/image" Target="media/image5.emf"/><Relationship Id="rId40" Type="http://schemas.openxmlformats.org/officeDocument/2006/relationships/image" Target="media/image13.emf"/><Relationship Id="rId45" Type="http://schemas.openxmlformats.org/officeDocument/2006/relationships/package" Target="embeddings/Microsoft_PowerPoint_Slide13.sldx"/><Relationship Id="rId66" Type="http://schemas.openxmlformats.org/officeDocument/2006/relationships/image" Target="media/image26.emf"/><Relationship Id="rId87" Type="http://schemas.openxmlformats.org/officeDocument/2006/relationships/package" Target="embeddings/Microsoft_PowerPoint_Slide34.sldx"/><Relationship Id="rId110" Type="http://schemas.openxmlformats.org/officeDocument/2006/relationships/header" Target="header6.xml"/><Relationship Id="rId115" Type="http://schemas.openxmlformats.org/officeDocument/2006/relationships/footer" Target="footer7.xml"/><Relationship Id="rId61" Type="http://schemas.openxmlformats.org/officeDocument/2006/relationships/package" Target="embeddings/Microsoft_PowerPoint_Slide21.sldx"/><Relationship Id="rId82" Type="http://schemas.openxmlformats.org/officeDocument/2006/relationships/image" Target="media/image34.emf"/><Relationship Id="rId19" Type="http://schemas.openxmlformats.org/officeDocument/2006/relationships/package" Target="embeddings/Microsoft_PowerPoint_Slide.sldx"/><Relationship Id="rId14" Type="http://schemas.openxmlformats.org/officeDocument/2006/relationships/footer" Target="footer2.xml"/><Relationship Id="rId30" Type="http://schemas.openxmlformats.org/officeDocument/2006/relationships/image" Target="media/image8.emf"/><Relationship Id="rId35" Type="http://schemas.openxmlformats.org/officeDocument/2006/relationships/package" Target="embeddings/Microsoft_PowerPoint_Slide8.sldx"/><Relationship Id="rId56" Type="http://schemas.openxmlformats.org/officeDocument/2006/relationships/image" Target="media/image21.emf"/><Relationship Id="rId77" Type="http://schemas.openxmlformats.org/officeDocument/2006/relationships/package" Target="embeddings/Microsoft_PowerPoint_Slide29.sldx"/><Relationship Id="rId100" Type="http://schemas.openxmlformats.org/officeDocument/2006/relationships/image" Target="media/image43.emf"/><Relationship Id="rId105" Type="http://schemas.openxmlformats.org/officeDocument/2006/relationships/package" Target="embeddings/Microsoft_PowerPoint_Slide43.sldx"/><Relationship Id="rId8" Type="http://schemas.openxmlformats.org/officeDocument/2006/relationships/image" Target="media/image1.png"/><Relationship Id="rId51" Type="http://schemas.openxmlformats.org/officeDocument/2006/relationships/package" Target="embeddings/Microsoft_PowerPoint_Slide16.sldx"/><Relationship Id="rId72" Type="http://schemas.openxmlformats.org/officeDocument/2006/relationships/image" Target="media/image29.emf"/><Relationship Id="rId93" Type="http://schemas.openxmlformats.org/officeDocument/2006/relationships/package" Target="embeddings/Microsoft_PowerPoint_Slide37.sldx"/><Relationship Id="rId98" Type="http://schemas.openxmlformats.org/officeDocument/2006/relationships/image" Target="media/image42.emf"/><Relationship Id="rId3" Type="http://schemas.openxmlformats.org/officeDocument/2006/relationships/styles" Target="styles.xml"/><Relationship Id="rId25" Type="http://schemas.openxmlformats.org/officeDocument/2006/relationships/package" Target="embeddings/Microsoft_PowerPoint_Slide3.sldx"/><Relationship Id="rId46" Type="http://schemas.openxmlformats.org/officeDocument/2006/relationships/image" Target="media/image16.emf"/><Relationship Id="rId67" Type="http://schemas.openxmlformats.org/officeDocument/2006/relationships/package" Target="embeddings/Microsoft_PowerPoint_Slide24.sldx"/><Relationship Id="rId116" Type="http://schemas.openxmlformats.org/officeDocument/2006/relationships/fontTable" Target="fontTable.xml"/><Relationship Id="rId20" Type="http://schemas.openxmlformats.org/officeDocument/2006/relationships/image" Target="media/image3.emf"/><Relationship Id="rId41" Type="http://schemas.openxmlformats.org/officeDocument/2006/relationships/package" Target="embeddings/Microsoft_PowerPoint_Slide11.sldx"/><Relationship Id="rId62" Type="http://schemas.openxmlformats.org/officeDocument/2006/relationships/image" Target="media/image24.emf"/><Relationship Id="rId83" Type="http://schemas.openxmlformats.org/officeDocument/2006/relationships/package" Target="embeddings/Microsoft_PowerPoint_Slide32.sldx"/><Relationship Id="rId88" Type="http://schemas.openxmlformats.org/officeDocument/2006/relationships/image" Target="media/image37.emf"/><Relationship Id="rId111" Type="http://schemas.openxmlformats.org/officeDocument/2006/relationships/header" Target="header7.xml"/><Relationship Id="rId15" Type="http://schemas.openxmlformats.org/officeDocument/2006/relationships/footer" Target="footer3.xml"/><Relationship Id="rId36" Type="http://schemas.openxmlformats.org/officeDocument/2006/relationships/image" Target="media/image11.emf"/><Relationship Id="rId57" Type="http://schemas.openxmlformats.org/officeDocument/2006/relationships/package" Target="embeddings/Microsoft_PowerPoint_Slide19.sldx"/><Relationship Id="rId106" Type="http://schemas.openxmlformats.org/officeDocument/2006/relationships/image" Target="media/image4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43A973-D224-460E-8E03-3EF340C1E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29</Pages>
  <Words>1545</Words>
  <Characters>9718</Characters>
  <Application>Microsoft Office Word</Application>
  <DocSecurity>0</DocSecurity>
  <Lines>551</Lines>
  <Paragraphs>140</Paragraphs>
  <ScaleCrop>false</ScaleCrop>
  <HeadingPairs>
    <vt:vector size="2" baseType="variant">
      <vt:variant>
        <vt:lpstr>Title</vt:lpstr>
      </vt:variant>
      <vt:variant>
        <vt:i4>1</vt:i4>
      </vt:variant>
    </vt:vector>
  </HeadingPairs>
  <TitlesOfParts>
    <vt:vector size="1" baseType="lpstr">
      <vt:lpstr/>
    </vt:vector>
  </TitlesOfParts>
  <Company>World Intellectual Property Organization</Company>
  <LinksUpToDate>false</LinksUpToDate>
  <CharactersWithSpaces>11194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BESSE Ariane</dc:creator>
  <cp:keywords>FOR OFFICIAL USE ONLY</cp:keywords>
  <cp:lastModifiedBy>BESSE Ariane</cp:lastModifiedBy>
  <cp:revision>6</cp:revision>
  <cp:lastPrinted>2020-10-12T12:16:00Z</cp:lastPrinted>
  <dcterms:created xsi:type="dcterms:W3CDTF">2020-10-12T10:16:00Z</dcterms:created>
  <dcterms:modified xsi:type="dcterms:W3CDTF">2020-10-12T12:19:00Z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65cb6498-dd22-4e8b-9b59-e5a3e2a74a18</vt:lpwstr>
  </property>
  <property fmtid="{D5CDD505-2E9C-101B-9397-08002B2CF9AE}" pid="3" name="Classification">
    <vt:lpwstr>For Official Use Only</vt:lpwstr>
  </property>
  <property fmtid="{D5CDD505-2E9C-101B-9397-08002B2CF9AE}" pid="4" name="VisualMarkings">
    <vt:lpwstr>Footer</vt:lpwstr>
  </property>
  <property fmtid="{D5CDD505-2E9C-101B-9397-08002B2CF9AE}" pid="5" name="Alignment">
    <vt:lpwstr>Centre</vt:lpwstr>
  </property>
  <property fmtid="{D5CDD505-2E9C-101B-9397-08002B2CF9AE}" pid="6" name="Language">
    <vt:lpwstr>English</vt:lpwstr>
  </property>
</Properties>
</file>