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70039" w:rsidP="00DA4499">
            <w:pPr>
              <w:pStyle w:val="Sessiontc"/>
            </w:pPr>
            <w:r w:rsidRPr="00E70039">
              <w:t xml:space="preserve">Technical Working Party for </w:t>
            </w:r>
            <w:r w:rsidR="00805E12">
              <w:t>Vegetables</w:t>
            </w:r>
          </w:p>
          <w:p w:rsidR="00EB4E9C" w:rsidRPr="00DC3802" w:rsidRDefault="00805E12" w:rsidP="0086404E">
            <w:pPr>
              <w:pStyle w:val="Sessiontcplacedate"/>
              <w:rPr>
                <w:sz w:val="22"/>
              </w:rPr>
            </w:pPr>
            <w:r>
              <w:t>Fifty-</w:t>
            </w:r>
            <w:r w:rsidR="0086404E">
              <w:t>Second</w:t>
            </w:r>
            <w:r w:rsidR="00EB4E9C" w:rsidRPr="00DA4973">
              <w:t xml:space="preserve"> Session</w:t>
            </w:r>
            <w:r w:rsidR="00EB4E9C" w:rsidRPr="00DA4973">
              <w:br/>
            </w:r>
            <w:r w:rsidR="0086404E">
              <w:rPr>
                <w:rFonts w:cs="Arial"/>
              </w:rPr>
              <w:t>Beijing, China</w:t>
            </w:r>
            <w:r w:rsidR="00EB4E9C" w:rsidRPr="00DA4973">
              <w:t xml:space="preserve">, </w:t>
            </w:r>
            <w:r w:rsidR="0086404E">
              <w:t>September</w:t>
            </w:r>
            <w:r w:rsidR="00E70039">
              <w:t xml:space="preserve"> </w:t>
            </w:r>
            <w:r w:rsidR="0086404E">
              <w:t>17</w:t>
            </w:r>
            <w:r w:rsidR="00E70039">
              <w:t xml:space="preserve"> to </w:t>
            </w:r>
            <w:r w:rsidR="0086404E">
              <w:t>21</w:t>
            </w:r>
            <w:r w:rsidR="00EB4E9C" w:rsidRPr="00DA4973">
              <w:t>, 201</w:t>
            </w:r>
            <w:r w:rsidR="0086404E">
              <w:t>8</w:t>
            </w:r>
          </w:p>
        </w:tc>
        <w:tc>
          <w:tcPr>
            <w:tcW w:w="3127" w:type="dxa"/>
          </w:tcPr>
          <w:p w:rsidR="00DA4499" w:rsidRPr="003C7FBE" w:rsidRDefault="00621302" w:rsidP="003C7FBE">
            <w:pPr>
              <w:pStyle w:val="Doccode"/>
            </w:pPr>
            <w:r w:rsidRPr="008C5528">
              <w:t>T</w:t>
            </w:r>
            <w:r w:rsidR="00E70039" w:rsidRPr="008C5528">
              <w:t>W</w:t>
            </w:r>
            <w:r w:rsidR="00805E12" w:rsidRPr="008C5528">
              <w:t>V</w:t>
            </w:r>
            <w:r w:rsidR="00EB4E9C" w:rsidRPr="008C5528">
              <w:t>/</w:t>
            </w:r>
            <w:r w:rsidR="00805E12" w:rsidRPr="008C5528">
              <w:t>5</w:t>
            </w:r>
            <w:r w:rsidR="0086404E" w:rsidRPr="008C5528">
              <w:t>2</w:t>
            </w:r>
            <w:r w:rsidR="00EB4E9C" w:rsidRPr="008C5528">
              <w:t>/</w:t>
            </w:r>
            <w:r w:rsidR="008A1F8F" w:rsidRPr="008C5528">
              <w:t>20</w:t>
            </w:r>
            <w:r w:rsidR="00D366F2" w:rsidRPr="008C5528">
              <w:t xml:space="preserve"> </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D366F2">
            <w:pPr>
              <w:pStyle w:val="Docoriginal"/>
            </w:pPr>
            <w:r w:rsidRPr="00AC2883">
              <w:t>Date:</w:t>
            </w:r>
            <w:r w:rsidRPr="000E636A">
              <w:rPr>
                <w:b w:val="0"/>
                <w:spacing w:val="0"/>
              </w:rPr>
              <w:t xml:space="preserve">  </w:t>
            </w:r>
            <w:r w:rsidR="00D366F2">
              <w:rPr>
                <w:b w:val="0"/>
                <w:spacing w:val="0"/>
              </w:rPr>
              <w:t>September 21</w:t>
            </w:r>
            <w:r w:rsidRPr="000E636A">
              <w:rPr>
                <w:b w:val="0"/>
                <w:spacing w:val="0"/>
              </w:rPr>
              <w:t>, 201</w:t>
            </w:r>
            <w:r w:rsidR="00496305">
              <w:rPr>
                <w:b w:val="0"/>
                <w:spacing w:val="0"/>
              </w:rPr>
              <w:t>8</w:t>
            </w:r>
          </w:p>
        </w:tc>
      </w:tr>
    </w:tbl>
    <w:p w:rsidR="00E52652" w:rsidRPr="006A644A" w:rsidRDefault="00AE15DC" w:rsidP="00E52652">
      <w:pPr>
        <w:pStyle w:val="Titleofdoc0"/>
      </w:pPr>
      <w:bookmarkStart w:id="0" w:name="TitleOfDoc"/>
      <w:bookmarkEnd w:id="0"/>
      <w:r>
        <w:t>Repor</w:t>
      </w:r>
      <w:r w:rsidR="00E52652" w:rsidRPr="00DA4973">
        <w:t>T</w:t>
      </w:r>
    </w:p>
    <w:p w:rsidR="00E52652" w:rsidRPr="006A644A" w:rsidRDefault="00E52652" w:rsidP="00E52652">
      <w:pPr>
        <w:pStyle w:val="preparedby1"/>
        <w:jc w:val="left"/>
      </w:pPr>
      <w:bookmarkStart w:id="1" w:name="Prepared"/>
      <w:bookmarkEnd w:id="1"/>
      <w:r w:rsidRPr="000C4E25">
        <w:t>Document prepared by the Office of the Union</w:t>
      </w:r>
    </w:p>
    <w:p w:rsidR="00E52652" w:rsidRPr="006A644A" w:rsidRDefault="00E52652" w:rsidP="00E52652">
      <w:pPr>
        <w:pStyle w:val="Disclaimer"/>
      </w:pPr>
      <w:r w:rsidRPr="006A644A">
        <w:t>Disclaimer:  this document does not represent UPOV policies or guidance</w:t>
      </w:r>
    </w:p>
    <w:p w:rsidR="00D366F2" w:rsidRPr="008C5528" w:rsidRDefault="00D366F2" w:rsidP="00D366F2">
      <w:pPr>
        <w:rPr>
          <w:rFonts w:cs="Arial"/>
          <w:color w:val="000000"/>
          <w:u w:val="single"/>
        </w:rPr>
      </w:pPr>
      <w:r w:rsidRPr="008C5528">
        <w:rPr>
          <w:rFonts w:cs="Arial"/>
          <w:color w:val="000000"/>
          <w:u w:val="single"/>
        </w:rPr>
        <w:t>Opening of the session</w:t>
      </w:r>
    </w:p>
    <w:p w:rsidR="00D366F2" w:rsidRPr="008C5528" w:rsidRDefault="00D366F2" w:rsidP="00D366F2">
      <w:pPr>
        <w:rPr>
          <w:rFonts w:cs="Arial"/>
          <w:color w:val="000000"/>
        </w:rPr>
      </w:pPr>
    </w:p>
    <w:p w:rsidR="00D366F2" w:rsidRPr="008C5528" w:rsidRDefault="00D366F2" w:rsidP="00D366F2">
      <w:r w:rsidRPr="008C5528">
        <w:rPr>
          <w:color w:val="000000"/>
        </w:rPr>
        <w:fldChar w:fldCharType="begin"/>
      </w:r>
      <w:r w:rsidRPr="008C5528">
        <w:rPr>
          <w:color w:val="000000"/>
        </w:rPr>
        <w:instrText xml:space="preserve"> AUTONUM  </w:instrText>
      </w:r>
      <w:r w:rsidRPr="008C5528">
        <w:rPr>
          <w:color w:val="000000"/>
        </w:rPr>
        <w:fldChar w:fldCharType="end"/>
      </w:r>
      <w:r w:rsidRPr="008C5528">
        <w:rPr>
          <w:color w:val="000000"/>
        </w:rPr>
        <w:tab/>
      </w:r>
      <w:r w:rsidRPr="008C5528">
        <w:t xml:space="preserve">The Technical Working Party for Vegetables (TWV) held its fifty-second session in </w:t>
      </w:r>
      <w:r w:rsidRPr="008C5528">
        <w:rPr>
          <w:rFonts w:cs="Arial"/>
        </w:rPr>
        <w:t>Beijing, China</w:t>
      </w:r>
      <w:r w:rsidRPr="008C5528">
        <w:t>, from September 17 to 21, 2018.  The list of participants is reproduced in Annex I to this report.</w:t>
      </w:r>
    </w:p>
    <w:p w:rsidR="00D366F2" w:rsidRPr="008C5528" w:rsidRDefault="00D366F2" w:rsidP="00D366F2"/>
    <w:p w:rsidR="00D366F2" w:rsidRPr="008C5528" w:rsidRDefault="00D366F2" w:rsidP="00D366F2">
      <w:r w:rsidRPr="008C5528">
        <w:rPr>
          <w:color w:val="000000"/>
        </w:rPr>
        <w:fldChar w:fldCharType="begin"/>
      </w:r>
      <w:r w:rsidRPr="008C5528">
        <w:rPr>
          <w:color w:val="000000"/>
        </w:rPr>
        <w:instrText xml:space="preserve"> AUTONUM  </w:instrText>
      </w:r>
      <w:r w:rsidRPr="008C5528">
        <w:rPr>
          <w:color w:val="000000"/>
        </w:rPr>
        <w:fldChar w:fldCharType="end"/>
      </w:r>
      <w:r w:rsidRPr="008C5528">
        <w:rPr>
          <w:color w:val="000000"/>
        </w:rPr>
        <w:tab/>
        <w:t>T</w:t>
      </w:r>
      <w:r w:rsidRPr="008C5528">
        <w:t>he session was opened by Ms. Romana Bravi (Italy), Chairperson of the TWV, who welcomed the participants and thanked China for hosting the TWV session.</w:t>
      </w:r>
    </w:p>
    <w:p w:rsidR="00D366F2" w:rsidRPr="008C5528" w:rsidRDefault="00D366F2" w:rsidP="00D366F2">
      <w:pPr>
        <w:rPr>
          <w:color w:val="000000" w:themeColor="text1"/>
        </w:rPr>
      </w:pPr>
    </w:p>
    <w:p w:rsidR="00D366F2" w:rsidRPr="008C5528" w:rsidRDefault="00D366F2" w:rsidP="00D366F2">
      <w:pPr>
        <w:rPr>
          <w:color w:val="000000" w:themeColor="text1"/>
          <w:lang w:val="en-GB"/>
        </w:rPr>
      </w:pPr>
      <w:r w:rsidRPr="008C5528">
        <w:rPr>
          <w:color w:val="000000" w:themeColor="text1"/>
        </w:rPr>
        <w:fldChar w:fldCharType="begin"/>
      </w:r>
      <w:r w:rsidRPr="008C5528">
        <w:rPr>
          <w:color w:val="000000" w:themeColor="text1"/>
        </w:rPr>
        <w:instrText xml:space="preserve"> AUTONUM  </w:instrText>
      </w:r>
      <w:r w:rsidRPr="008C5528">
        <w:rPr>
          <w:color w:val="000000" w:themeColor="text1"/>
        </w:rPr>
        <w:fldChar w:fldCharType="end"/>
      </w:r>
      <w:r w:rsidRPr="008C5528">
        <w:rPr>
          <w:color w:val="000000" w:themeColor="text1"/>
        </w:rPr>
        <w:tab/>
      </w:r>
      <w:r w:rsidR="00AE15DC" w:rsidRPr="008C5528">
        <w:rPr>
          <w:color w:val="000000" w:themeColor="text1"/>
        </w:rPr>
        <w:t>The TWV was welcomed by Mr. Zhu Yan, Deputy Director-General</w:t>
      </w:r>
      <w:r w:rsidR="00AE15DC" w:rsidRPr="008C5528">
        <w:rPr>
          <w:rFonts w:ascii="MS Gothic" w:eastAsia="MS Gothic" w:hAnsi="MS Gothic" w:cs="MS Gothic" w:hint="eastAsia"/>
          <w:color w:val="000000" w:themeColor="text1"/>
        </w:rPr>
        <w:t>，</w:t>
      </w:r>
      <w:r w:rsidR="00AE15DC" w:rsidRPr="008C5528">
        <w:rPr>
          <w:color w:val="000000" w:themeColor="text1"/>
        </w:rPr>
        <w:t>Development Center of Science and Technology, Ministry of Agriculture and Rural Affairs, and Mr. Sun Haoqin, Deputy Director General, Department of Seed Industry Management, Ministry of Agriculture and Rural Affairs. Copies of the welcome addresses are provided in Annex II to this report.</w:t>
      </w:r>
    </w:p>
    <w:p w:rsidR="00802DA2" w:rsidRPr="008C5528" w:rsidRDefault="00802DA2" w:rsidP="00D366F2">
      <w:pPr>
        <w:rPr>
          <w:color w:val="000000" w:themeColor="text1"/>
          <w:lang w:val="en-GB"/>
        </w:rPr>
      </w:pPr>
    </w:p>
    <w:p w:rsidR="00D366F2" w:rsidRPr="008C5528" w:rsidRDefault="00D366F2" w:rsidP="00D366F2">
      <w:pPr>
        <w:rPr>
          <w:color w:val="000000" w:themeColor="text1"/>
        </w:rPr>
      </w:pPr>
      <w:r w:rsidRPr="008C5528">
        <w:rPr>
          <w:color w:val="000000" w:themeColor="text1"/>
        </w:rPr>
        <w:fldChar w:fldCharType="begin"/>
      </w:r>
      <w:r w:rsidRPr="008C5528">
        <w:rPr>
          <w:color w:val="000000" w:themeColor="text1"/>
        </w:rPr>
        <w:instrText xml:space="preserve"> AUTONUM  </w:instrText>
      </w:r>
      <w:r w:rsidRPr="008C5528">
        <w:rPr>
          <w:color w:val="000000" w:themeColor="text1"/>
        </w:rPr>
        <w:fldChar w:fldCharType="end"/>
      </w:r>
      <w:r w:rsidRPr="008C5528">
        <w:rPr>
          <w:color w:val="000000" w:themeColor="text1"/>
        </w:rPr>
        <w:tab/>
        <w:t xml:space="preserve">The TWV received a presentation by </w:t>
      </w:r>
      <w:r w:rsidR="008E7E7D" w:rsidRPr="008C5528">
        <w:rPr>
          <w:color w:val="000000" w:themeColor="text1"/>
        </w:rPr>
        <w:t xml:space="preserve">Mr. Yehan Cui, Director, </w:t>
      </w:r>
      <w:r w:rsidR="00E1123C" w:rsidRPr="008C5528">
        <w:rPr>
          <w:color w:val="000000" w:themeColor="text1"/>
        </w:rPr>
        <w:t>Division chief, Division of Protection of New Varieties of Plants,</w:t>
      </w:r>
      <w:r w:rsidR="00414F2E" w:rsidRPr="008C5528">
        <w:rPr>
          <w:color w:val="000000" w:themeColor="text1"/>
        </w:rPr>
        <w:t xml:space="preserve"> Development Center of Science and</w:t>
      </w:r>
      <w:r w:rsidR="00E1123C" w:rsidRPr="008C5528">
        <w:rPr>
          <w:color w:val="000000" w:themeColor="text1"/>
        </w:rPr>
        <w:t xml:space="preserve"> Technology, </w:t>
      </w:r>
      <w:r w:rsidR="008E7E7D" w:rsidRPr="008C5528">
        <w:rPr>
          <w:snapToGrid w:val="0"/>
        </w:rPr>
        <w:t>Ministry of Agriculture and Rural Affairs</w:t>
      </w:r>
      <w:r w:rsidR="008E7E7D" w:rsidRPr="008C5528">
        <w:rPr>
          <w:color w:val="000000" w:themeColor="text1"/>
        </w:rPr>
        <w:t>,</w:t>
      </w:r>
      <w:r w:rsidRPr="008C5528">
        <w:rPr>
          <w:color w:val="000000" w:themeColor="text1"/>
        </w:rPr>
        <w:t xml:space="preserve"> on </w:t>
      </w:r>
      <w:r w:rsidR="008E7E7D" w:rsidRPr="008C5528">
        <w:rPr>
          <w:color w:val="000000" w:themeColor="text1"/>
        </w:rPr>
        <w:t>“PVP and DUS testing in China”</w:t>
      </w:r>
      <w:r w:rsidRPr="008C5528">
        <w:rPr>
          <w:color w:val="000000" w:themeColor="text1"/>
          <w:lang w:val="en-GB"/>
        </w:rPr>
        <w:t xml:space="preserve">. </w:t>
      </w:r>
      <w:r w:rsidRPr="008C5528">
        <w:rPr>
          <w:color w:val="000000" w:themeColor="text1"/>
        </w:rPr>
        <w:t>A copy of the presentation is provided in Annex I</w:t>
      </w:r>
      <w:r w:rsidR="008E7E7D" w:rsidRPr="008C5528">
        <w:rPr>
          <w:color w:val="000000" w:themeColor="text1"/>
        </w:rPr>
        <w:t>I</w:t>
      </w:r>
      <w:r w:rsidRPr="008C5528">
        <w:rPr>
          <w:color w:val="000000" w:themeColor="text1"/>
        </w:rPr>
        <w:t>I to this report.</w:t>
      </w:r>
    </w:p>
    <w:p w:rsidR="008E7E7D" w:rsidRPr="008C5528" w:rsidRDefault="008E7E7D" w:rsidP="00D366F2">
      <w:pPr>
        <w:pStyle w:val="Heading2"/>
        <w:rPr>
          <w:snapToGrid w:val="0"/>
        </w:rPr>
      </w:pPr>
    </w:p>
    <w:p w:rsidR="008E7E7D" w:rsidRPr="008C5528" w:rsidRDefault="008E7E7D" w:rsidP="00D366F2">
      <w:pPr>
        <w:pStyle w:val="Heading2"/>
        <w:rPr>
          <w:snapToGrid w:val="0"/>
        </w:rPr>
      </w:pPr>
    </w:p>
    <w:p w:rsidR="00D366F2" w:rsidRPr="008C5528" w:rsidRDefault="00D366F2" w:rsidP="00D366F2">
      <w:pPr>
        <w:pStyle w:val="Heading2"/>
        <w:rPr>
          <w:snapToGrid w:val="0"/>
        </w:rPr>
      </w:pPr>
      <w:r w:rsidRPr="008C5528">
        <w:rPr>
          <w:snapToGrid w:val="0"/>
        </w:rPr>
        <w:t>Adoption of the agenda</w:t>
      </w:r>
    </w:p>
    <w:p w:rsidR="00D366F2" w:rsidRPr="008C5528" w:rsidRDefault="00D366F2" w:rsidP="00D366F2">
      <w:pPr>
        <w:rPr>
          <w:snapToGrid w:val="0"/>
        </w:rPr>
      </w:pPr>
    </w:p>
    <w:p w:rsidR="00D366F2" w:rsidRPr="008C5528" w:rsidRDefault="00D366F2" w:rsidP="00D366F2">
      <w:pPr>
        <w:rPr>
          <w:rFonts w:cs="Arial"/>
          <w:color w:val="000000"/>
        </w:rPr>
      </w:pPr>
      <w:r w:rsidRPr="008C5528">
        <w:rPr>
          <w:rFonts w:cs="Arial"/>
          <w:color w:val="000000"/>
        </w:rPr>
        <w:fldChar w:fldCharType="begin"/>
      </w:r>
      <w:r w:rsidRPr="008C5528">
        <w:rPr>
          <w:rFonts w:cs="Arial"/>
          <w:color w:val="000000"/>
        </w:rPr>
        <w:instrText xml:space="preserve"> AUTONUM  </w:instrText>
      </w:r>
      <w:r w:rsidRPr="008C5528">
        <w:rPr>
          <w:rFonts w:cs="Arial"/>
          <w:color w:val="000000"/>
        </w:rPr>
        <w:fldChar w:fldCharType="end"/>
      </w:r>
      <w:r w:rsidRPr="008C5528">
        <w:rPr>
          <w:rFonts w:cs="Arial"/>
          <w:color w:val="000000"/>
        </w:rPr>
        <w:tab/>
        <w:t xml:space="preserve">The TWV adopted the agenda as presented in document TWV/52/1 Rev.  </w:t>
      </w:r>
    </w:p>
    <w:p w:rsidR="0086404E" w:rsidRPr="008C5528" w:rsidRDefault="0086404E" w:rsidP="00374CF9"/>
    <w:p w:rsidR="00D366F2" w:rsidRPr="008C5528" w:rsidRDefault="00D366F2" w:rsidP="00374CF9"/>
    <w:p w:rsidR="00D366F2" w:rsidRPr="008C5528" w:rsidRDefault="00D366F2" w:rsidP="00D366F2">
      <w:pPr>
        <w:keepNext/>
        <w:rPr>
          <w:u w:val="single"/>
        </w:rPr>
      </w:pPr>
      <w:r w:rsidRPr="008C5528">
        <w:rPr>
          <w:u w:val="single"/>
        </w:rPr>
        <w:t>Short Reports on Developments in Plant Variety Protection</w:t>
      </w:r>
    </w:p>
    <w:p w:rsidR="00D366F2" w:rsidRPr="008C5528" w:rsidRDefault="00D366F2" w:rsidP="00D366F2">
      <w:pPr>
        <w:keepNext/>
        <w:rPr>
          <w:u w:val="single"/>
        </w:rPr>
      </w:pPr>
    </w:p>
    <w:p w:rsidR="00D366F2" w:rsidRPr="008C5528" w:rsidRDefault="00D366F2" w:rsidP="00D366F2">
      <w:pPr>
        <w:pStyle w:val="Heading3"/>
      </w:pPr>
      <w:r w:rsidRPr="008C5528">
        <w:t>(a)</w:t>
      </w:r>
      <w:r w:rsidRPr="008C5528">
        <w:tab/>
        <w:t xml:space="preserve">Reports on developments in plant variety protection from members and observers </w:t>
      </w:r>
    </w:p>
    <w:p w:rsidR="00D366F2" w:rsidRPr="008C5528" w:rsidRDefault="00D366F2" w:rsidP="00D366F2">
      <w:pPr>
        <w:keepNext/>
        <w:rPr>
          <w:u w:val="single"/>
        </w:rPr>
      </w:pPr>
    </w:p>
    <w:p w:rsidR="00D366F2" w:rsidRPr="008C5528" w:rsidRDefault="00D366F2" w:rsidP="00D366F2">
      <w:pPr>
        <w:pStyle w:val="style1"/>
        <w:jc w:val="both"/>
        <w:rPr>
          <w:sz w:val="20"/>
          <w:szCs w:val="20"/>
        </w:rPr>
      </w:pPr>
      <w:r w:rsidRPr="008C5528">
        <w:rPr>
          <w:sz w:val="20"/>
          <w:szCs w:val="20"/>
        </w:rPr>
        <w:fldChar w:fldCharType="begin"/>
      </w:r>
      <w:r w:rsidRPr="008C5528">
        <w:rPr>
          <w:sz w:val="20"/>
          <w:szCs w:val="20"/>
        </w:rPr>
        <w:instrText xml:space="preserve"> AUTONUM  </w:instrText>
      </w:r>
      <w:r w:rsidRPr="008C5528">
        <w:rPr>
          <w:sz w:val="20"/>
          <w:szCs w:val="20"/>
        </w:rPr>
        <w:fldChar w:fldCharType="end"/>
      </w:r>
      <w:r w:rsidRPr="008C5528">
        <w:tab/>
      </w:r>
      <w:r w:rsidRPr="008C5528">
        <w:rPr>
          <w:sz w:val="20"/>
          <w:szCs w:val="20"/>
        </w:rPr>
        <w:t>The TWV noted the information on developments in plant variety protection from members and observers, provided in document TWV/52/3 Prov.  The TWV noted that reports submitted to the Office of the Union after August 31, 2018, would be included in the final version of document TWV/52/3.</w:t>
      </w:r>
    </w:p>
    <w:p w:rsidR="008D3AB0" w:rsidRPr="008C5528" w:rsidRDefault="008D3AB0" w:rsidP="00D366F2">
      <w:pPr>
        <w:pStyle w:val="style1"/>
        <w:jc w:val="both"/>
        <w:rPr>
          <w:sz w:val="20"/>
          <w:szCs w:val="20"/>
        </w:rPr>
      </w:pPr>
    </w:p>
    <w:p w:rsidR="008D3AB0" w:rsidRPr="008C5528" w:rsidRDefault="008D3AB0" w:rsidP="008D3AB0">
      <w:pPr>
        <w:pStyle w:val="style1"/>
        <w:jc w:val="both"/>
        <w:rPr>
          <w:sz w:val="20"/>
          <w:szCs w:val="20"/>
        </w:rPr>
      </w:pPr>
      <w:r w:rsidRPr="008C5528">
        <w:rPr>
          <w:sz w:val="20"/>
          <w:szCs w:val="20"/>
        </w:rPr>
        <w:fldChar w:fldCharType="begin"/>
      </w:r>
      <w:r w:rsidRPr="008C5528">
        <w:rPr>
          <w:sz w:val="20"/>
          <w:szCs w:val="20"/>
        </w:rPr>
        <w:instrText xml:space="preserve"> AUTONUM  </w:instrText>
      </w:r>
      <w:r w:rsidRPr="008C5528">
        <w:rPr>
          <w:sz w:val="20"/>
          <w:szCs w:val="20"/>
        </w:rPr>
        <w:fldChar w:fldCharType="end"/>
      </w:r>
      <w:r w:rsidRPr="008C5528">
        <w:tab/>
      </w:r>
      <w:r w:rsidRPr="008C5528">
        <w:rPr>
          <w:sz w:val="20"/>
          <w:szCs w:val="20"/>
        </w:rPr>
        <w:t xml:space="preserve">The TWV received a presentation from the representative from the International Seed Federation (ISF) on the work currently done by the ISF Working Group Disease Resistance Terminology in relation to ISF guidelines on the nomination of novel plant pest races. The TWV invited the representative of ISF to report on any new </w:t>
      </w:r>
      <w:r w:rsidR="00D0541A" w:rsidRPr="008C5528">
        <w:rPr>
          <w:sz w:val="20"/>
          <w:szCs w:val="20"/>
        </w:rPr>
        <w:t>developments</w:t>
      </w:r>
      <w:r w:rsidRPr="008C5528">
        <w:rPr>
          <w:sz w:val="20"/>
          <w:szCs w:val="20"/>
        </w:rPr>
        <w:t xml:space="preserve"> in that regard at the next TWV session.</w:t>
      </w:r>
    </w:p>
    <w:p w:rsidR="00D366F2" w:rsidRPr="008C5528" w:rsidRDefault="00D366F2" w:rsidP="00D366F2">
      <w:pPr>
        <w:pStyle w:val="style1"/>
        <w:jc w:val="both"/>
        <w:rPr>
          <w:sz w:val="20"/>
          <w:szCs w:val="20"/>
        </w:rPr>
      </w:pPr>
    </w:p>
    <w:p w:rsidR="00D366F2" w:rsidRPr="008C5528" w:rsidRDefault="00D366F2" w:rsidP="00D366F2">
      <w:pPr>
        <w:pStyle w:val="Heading3"/>
      </w:pPr>
      <w:r w:rsidRPr="008C5528">
        <w:t>(b)</w:t>
      </w:r>
      <w:r w:rsidRPr="008C5528">
        <w:tab/>
        <w:t xml:space="preserve">Reports on developments within UPOV </w:t>
      </w:r>
    </w:p>
    <w:p w:rsidR="00D366F2" w:rsidRPr="008C5528" w:rsidRDefault="00D366F2" w:rsidP="00D366F2">
      <w:pPr>
        <w:pStyle w:val="style1"/>
        <w:keepNext/>
        <w:jc w:val="both"/>
        <w:rPr>
          <w:sz w:val="20"/>
          <w:szCs w:val="20"/>
        </w:rPr>
      </w:pPr>
    </w:p>
    <w:p w:rsidR="00D366F2" w:rsidRPr="008C5528" w:rsidRDefault="00D366F2" w:rsidP="00D366F2">
      <w:r w:rsidRPr="008C5528">
        <w:fldChar w:fldCharType="begin"/>
      </w:r>
      <w:r w:rsidRPr="008C5528">
        <w:instrText xml:space="preserve"> AUTONUM  </w:instrText>
      </w:r>
      <w:r w:rsidRPr="008C5528">
        <w:fldChar w:fldCharType="end"/>
      </w:r>
      <w:r w:rsidR="000B035E" w:rsidRPr="008C5528">
        <w:tab/>
        <w:t>The TWV</w:t>
      </w:r>
      <w:r w:rsidRPr="008C5528">
        <w:t xml:space="preserve"> received a presentation by the Office of the Union on latest developments within UPOV, a copy of which is provided in document </w:t>
      </w:r>
      <w:hyperlink r:id="rId8" w:history="1">
        <w:r w:rsidR="00D732CF" w:rsidRPr="008C5528">
          <w:rPr>
            <w:rStyle w:val="Hyperlink"/>
            <w:rFonts w:cs="Arial"/>
          </w:rPr>
          <w:t>TWV/52/2</w:t>
        </w:r>
      </w:hyperlink>
      <w:r w:rsidR="00D732CF" w:rsidRPr="008C5528">
        <w:t>.</w:t>
      </w:r>
    </w:p>
    <w:p w:rsidR="00D732CF" w:rsidRPr="008C5528" w:rsidRDefault="00D732CF" w:rsidP="00D366F2"/>
    <w:p w:rsidR="00D366F2" w:rsidRPr="008C5528" w:rsidRDefault="00D366F2" w:rsidP="00374CF9"/>
    <w:p w:rsidR="00295F45" w:rsidRPr="008C5528" w:rsidRDefault="00295F45" w:rsidP="00295F45">
      <w:pPr>
        <w:pStyle w:val="Heading2"/>
      </w:pPr>
      <w:r w:rsidRPr="008C5528">
        <w:lastRenderedPageBreak/>
        <w:t>TGP documents</w:t>
      </w:r>
    </w:p>
    <w:p w:rsidR="00295F45" w:rsidRPr="008C5528" w:rsidRDefault="00295F45" w:rsidP="00295F45">
      <w:pPr>
        <w:keepNext/>
      </w:pPr>
    </w:p>
    <w:p w:rsidR="00295F45" w:rsidRPr="008C5528" w:rsidRDefault="00295F45" w:rsidP="00295F45">
      <w:pPr>
        <w:keepNext/>
      </w:pPr>
      <w:r w:rsidRPr="008C5528">
        <w:fldChar w:fldCharType="begin"/>
      </w:r>
      <w:r w:rsidRPr="008C5528">
        <w:instrText xml:space="preserve"> AUTONUM  </w:instrText>
      </w:r>
      <w:r w:rsidRPr="008C5528">
        <w:fldChar w:fldCharType="end"/>
      </w:r>
      <w:r w:rsidRPr="008C5528">
        <w:tab/>
      </w:r>
      <w:r w:rsidRPr="008C5528">
        <w:rPr>
          <w:snapToGrid w:val="0"/>
        </w:rPr>
        <w:t xml:space="preserve">The TWV considered </w:t>
      </w:r>
      <w:r w:rsidRPr="008C5528">
        <w:t xml:space="preserve">document </w:t>
      </w:r>
      <w:hyperlink r:id="rId9" w:history="1">
        <w:r w:rsidRPr="008C5528">
          <w:rPr>
            <w:rStyle w:val="Hyperlink"/>
          </w:rPr>
          <w:t>TWP/2/1</w:t>
        </w:r>
      </w:hyperlink>
      <w:r w:rsidRPr="008C5528">
        <w:t>.</w:t>
      </w:r>
    </w:p>
    <w:p w:rsidR="00295F45" w:rsidRPr="008C5528" w:rsidRDefault="00295F45" w:rsidP="00295F45">
      <w:pPr>
        <w:keepNext/>
      </w:pPr>
    </w:p>
    <w:p w:rsidR="00295F45" w:rsidRPr="008C5528" w:rsidRDefault="00295F45" w:rsidP="00295F45">
      <w:pPr>
        <w:pStyle w:val="Heading3"/>
      </w:pPr>
      <w:bookmarkStart w:id="2" w:name="_Toc512250104"/>
      <w:r w:rsidRPr="008C5528">
        <w:t>Matters for adoption by the Council in 2018</w:t>
      </w:r>
      <w:bookmarkEnd w:id="2"/>
    </w:p>
    <w:p w:rsidR="00295F45" w:rsidRPr="008C5528" w:rsidRDefault="00295F45" w:rsidP="00295F45">
      <w:pPr>
        <w:keepNext/>
      </w:pPr>
    </w:p>
    <w:p w:rsidR="00295F45" w:rsidRPr="008C5528" w:rsidRDefault="00295F45" w:rsidP="00295F45">
      <w:pPr>
        <w:keepNext/>
      </w:pPr>
      <w:r w:rsidRPr="008C5528">
        <w:fldChar w:fldCharType="begin"/>
      </w:r>
      <w:r w:rsidRPr="008C5528">
        <w:instrText xml:space="preserve"> AUTONUM  </w:instrText>
      </w:r>
      <w:r w:rsidRPr="008C5528">
        <w:fldChar w:fldCharType="end"/>
      </w:r>
      <w:r w:rsidRPr="008C5528">
        <w:tab/>
        <w:t>The TWV noted the revisions of TGP documents previously agreed by the TC on the following matters:</w:t>
      </w:r>
    </w:p>
    <w:p w:rsidR="00295F45" w:rsidRPr="008C5528" w:rsidRDefault="00295F45" w:rsidP="00295F45">
      <w:pPr>
        <w:tabs>
          <w:tab w:val="left" w:pos="1134"/>
        </w:tabs>
        <w:ind w:left="567"/>
      </w:pPr>
    </w:p>
    <w:p w:rsidR="00295F45" w:rsidRPr="008C5528" w:rsidRDefault="00295F45" w:rsidP="00295F45">
      <w:pPr>
        <w:tabs>
          <w:tab w:val="left" w:pos="1134"/>
        </w:tabs>
        <w:ind w:left="567"/>
      </w:pPr>
      <w:r w:rsidRPr="008C5528">
        <w:t>(i)</w:t>
      </w:r>
      <w:r w:rsidRPr="008C5528">
        <w:tab/>
        <w:t>Drafter’s Kit for Test Guidelines (document TGP/7)</w:t>
      </w:r>
    </w:p>
    <w:p w:rsidR="00295F45" w:rsidRPr="008C5528" w:rsidRDefault="00295F45" w:rsidP="00295F45">
      <w:pPr>
        <w:tabs>
          <w:tab w:val="left" w:pos="1134"/>
        </w:tabs>
        <w:ind w:left="567"/>
      </w:pPr>
      <w:r w:rsidRPr="008C5528">
        <w:t>(ii)</w:t>
      </w:r>
      <w:r w:rsidRPr="008C5528">
        <w:tab/>
        <w:t>Presentation of different types of example varieties (document TGP/7)</w:t>
      </w:r>
    </w:p>
    <w:p w:rsidR="00295F45" w:rsidRPr="008C5528" w:rsidRDefault="00295F45" w:rsidP="00295F45">
      <w:pPr>
        <w:tabs>
          <w:tab w:val="left" w:pos="1134"/>
        </w:tabs>
        <w:ind w:left="567"/>
      </w:pPr>
      <w:r w:rsidRPr="008C5528">
        <w:t>(iii)</w:t>
      </w:r>
      <w:r w:rsidRPr="008C5528">
        <w:tab/>
        <w:t>Examining DUS in Bulk Samples (document TGP/8)</w:t>
      </w:r>
    </w:p>
    <w:p w:rsidR="00295F45" w:rsidRPr="008C5528" w:rsidRDefault="00295F45" w:rsidP="00295F45">
      <w:pPr>
        <w:tabs>
          <w:tab w:val="left" w:pos="1134"/>
        </w:tabs>
        <w:ind w:left="567"/>
      </w:pPr>
      <w:r w:rsidRPr="008C5528">
        <w:t>(iv)</w:t>
      </w:r>
      <w:r w:rsidRPr="008C5528">
        <w:tab/>
        <w:t>Illustrations for shape and ratio characteristics (document TGP/14)</w:t>
      </w:r>
    </w:p>
    <w:p w:rsidR="00295F45" w:rsidRPr="008C5528" w:rsidRDefault="00295F45" w:rsidP="00295F45"/>
    <w:p w:rsidR="00295F45" w:rsidRPr="008C5528" w:rsidRDefault="00295F45" w:rsidP="00295F45">
      <w:pPr>
        <w:pStyle w:val="Heading3"/>
      </w:pPr>
      <w:bookmarkStart w:id="3" w:name="_Toc512250113"/>
      <w:r w:rsidRPr="008C5528">
        <w:t>Matters to be considered by the Technical Committee</w:t>
      </w:r>
      <w:bookmarkEnd w:id="3"/>
    </w:p>
    <w:p w:rsidR="00295F45" w:rsidRPr="008C5528" w:rsidRDefault="00295F45" w:rsidP="00295F45">
      <w:pPr>
        <w:keepNext/>
      </w:pPr>
    </w:p>
    <w:p w:rsidR="00295F45" w:rsidRPr="008C5528" w:rsidRDefault="00295F45" w:rsidP="00295F45">
      <w:pPr>
        <w:pStyle w:val="Heading4"/>
        <w:rPr>
          <w:lang w:val="en-US"/>
        </w:rPr>
      </w:pPr>
      <w:bookmarkStart w:id="4" w:name="_Toc512250114"/>
      <w:r w:rsidRPr="008C5528">
        <w:rPr>
          <w:lang w:val="en-US"/>
        </w:rPr>
        <w:t>TGP/5: Section 1: “Model administrative agreement for international cooperation in the testing of varieties”</w:t>
      </w:r>
      <w:bookmarkEnd w:id="4"/>
    </w:p>
    <w:p w:rsidR="00295F45" w:rsidRPr="008C5528" w:rsidRDefault="00295F45" w:rsidP="00295F45">
      <w:pPr>
        <w:tabs>
          <w:tab w:val="left" w:pos="1134"/>
        </w:tabs>
        <w:ind w:left="567"/>
      </w:pPr>
    </w:p>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proposed revision of document TGP/5 Section 1 for the inclusion of guidance on confidentiality of molecular information would be put forward for adoption by the Council, at its session in 2018, subject to approval by the TC and the CAJ.</w:t>
      </w:r>
    </w:p>
    <w:p w:rsidR="00295F45" w:rsidRPr="008C5528" w:rsidRDefault="00295F45" w:rsidP="00295F45"/>
    <w:p w:rsidR="00295F45" w:rsidRPr="008C5528" w:rsidRDefault="00295F45" w:rsidP="00295F45">
      <w:pPr>
        <w:pStyle w:val="Heading3"/>
      </w:pPr>
      <w:bookmarkStart w:id="5" w:name="_Toc512250115"/>
      <w:r w:rsidRPr="008C5528">
        <w:t>Future revisions of TGP documents</w:t>
      </w:r>
      <w:bookmarkEnd w:id="5"/>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following matters concerning a possible revision of TGP documents, would be considered by the TC, at its fifty-fourth session:</w:t>
      </w:r>
    </w:p>
    <w:p w:rsidR="00295F45" w:rsidRPr="008C5528" w:rsidRDefault="00295F45" w:rsidP="00295F45"/>
    <w:p w:rsidR="00295F45" w:rsidRPr="008C5528" w:rsidRDefault="00295F45" w:rsidP="00295F45">
      <w:pPr>
        <w:ind w:left="567"/>
      </w:pPr>
      <w:r w:rsidRPr="008C5528">
        <w:t>(i)</w:t>
      </w:r>
      <w:r w:rsidRPr="008C5528">
        <w:tab/>
        <w:t>Characteristics which only apply to certain varieties (document TGP/7);</w:t>
      </w:r>
    </w:p>
    <w:p w:rsidR="00295F45" w:rsidRPr="008C5528" w:rsidRDefault="00295F45" w:rsidP="00295F45">
      <w:pPr>
        <w:ind w:left="567"/>
      </w:pPr>
      <w:r w:rsidRPr="008C5528">
        <w:t>(ii)</w:t>
      </w:r>
      <w:r w:rsidRPr="008C5528">
        <w:tab/>
        <w:t>The Combined-Over-Years Uniformity Criterion (COYU) (document TGP/8);</w:t>
      </w:r>
    </w:p>
    <w:p w:rsidR="00295F45" w:rsidRPr="008C5528" w:rsidRDefault="00295F45" w:rsidP="00295F45">
      <w:pPr>
        <w:ind w:left="1134" w:hanging="567"/>
      </w:pPr>
      <w:r w:rsidRPr="008C5528">
        <w:t>(iii)</w:t>
      </w:r>
      <w:r w:rsidRPr="008C5528">
        <w:tab/>
        <w:t>Data Processing for the Assessment of Distinctness and for Producing Variety Descriptions (document TGP/10);</w:t>
      </w:r>
    </w:p>
    <w:p w:rsidR="00295F45" w:rsidRPr="008C5528" w:rsidRDefault="00295F45" w:rsidP="00295F45">
      <w:pPr>
        <w:ind w:left="1134" w:hanging="567"/>
      </w:pPr>
      <w:r w:rsidRPr="008C5528">
        <w:t>(iv)</w:t>
      </w:r>
      <w:r w:rsidRPr="008C5528">
        <w:tab/>
        <w:t>Assessing Uniformity by Off-Types on Basis of More than One Growing Cycle or on the Basis of Sub Samples (document TGP/10).</w:t>
      </w:r>
    </w:p>
    <w:p w:rsidR="00295F45" w:rsidRPr="008C5528" w:rsidRDefault="00295F45" w:rsidP="00295F45"/>
    <w:p w:rsidR="00295F45" w:rsidRPr="008C5528" w:rsidRDefault="00295F45" w:rsidP="00295F45">
      <w:pPr>
        <w:pStyle w:val="Heading3"/>
      </w:pPr>
      <w:bookmarkStart w:id="6" w:name="_Toc512250128"/>
      <w:r w:rsidRPr="008C5528">
        <w:t>Possible future revisions of TGP documents</w:t>
      </w:r>
      <w:bookmarkEnd w:id="6"/>
    </w:p>
    <w:p w:rsidR="00295F45" w:rsidRPr="008C5528" w:rsidRDefault="00295F45" w:rsidP="00295F45"/>
    <w:p w:rsidR="00295F45" w:rsidRPr="008C5528" w:rsidRDefault="00295F45" w:rsidP="00295F45">
      <w:pPr>
        <w:pStyle w:val="Heading4"/>
        <w:rPr>
          <w:lang w:val="en-US"/>
        </w:rPr>
      </w:pPr>
      <w:bookmarkStart w:id="7" w:name="_Toc512250129"/>
      <w:r w:rsidRPr="008C5528">
        <w:rPr>
          <w:lang w:val="en-US"/>
        </w:rPr>
        <w:t>TGP/7: Development of Test Guidelines</w:t>
      </w:r>
      <w:bookmarkEnd w:id="7"/>
    </w:p>
    <w:p w:rsidR="00295F45" w:rsidRPr="008C5528" w:rsidRDefault="00295F45" w:rsidP="00295F45"/>
    <w:p w:rsidR="00295F45" w:rsidRPr="008C5528" w:rsidRDefault="00295F45" w:rsidP="00295F45">
      <w:pPr>
        <w:pStyle w:val="Heading5"/>
        <w:rPr>
          <w:b/>
        </w:rPr>
      </w:pPr>
      <w:bookmarkStart w:id="8" w:name="_Toc512250130"/>
      <w:r w:rsidRPr="008C5528">
        <w:t>Procedure for the adoption of draft Test Guidelines</w:t>
      </w:r>
      <w:bookmarkEnd w:id="8"/>
    </w:p>
    <w:p w:rsidR="00295F45" w:rsidRPr="008C5528" w:rsidRDefault="00295F45" w:rsidP="00295F45"/>
    <w:p w:rsidR="00295F45" w:rsidRPr="008C5528" w:rsidRDefault="00295F45" w:rsidP="00295F45">
      <w:pPr>
        <w:tabs>
          <w:tab w:val="left" w:pos="567"/>
          <w:tab w:val="left" w:pos="1134"/>
          <w:tab w:val="left" w:pos="5387"/>
        </w:tabs>
      </w:pPr>
      <w:r w:rsidRPr="008C5528">
        <w:fldChar w:fldCharType="begin"/>
      </w:r>
      <w:r w:rsidRPr="008C5528">
        <w:instrText xml:space="preserve"> AUTONUM  </w:instrText>
      </w:r>
      <w:r w:rsidRPr="008C5528">
        <w:fldChar w:fldCharType="end"/>
      </w:r>
      <w:r w:rsidRPr="008C5528">
        <w:tab/>
        <w:t>The TWV noted that the Council, at its thirty-fourth extraordinary session, had established a procedure for the adoption of Test Guidelines by correspondence.  The TWV noted that further amendments to document TGP/7 Section 2.2.8 “Adoption of Draft Test Guidelines by the Technical Committee” would be required to reflect the introduction of the procedure for the adoption of Test Guidelines by correspondence.</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the recommendation by the TC-EDC for implementing the procedure for adoption of Test Guidelines by correspondence as follows:</w:t>
      </w:r>
    </w:p>
    <w:p w:rsidR="00295F45" w:rsidRPr="008C5528" w:rsidRDefault="00295F45" w:rsidP="00295F45">
      <w:pPr>
        <w:tabs>
          <w:tab w:val="left" w:pos="567"/>
          <w:tab w:val="left" w:pos="1134"/>
          <w:tab w:val="left" w:pos="5387"/>
        </w:tabs>
        <w:rPr>
          <w:rFonts w:cs="Arial"/>
        </w:rPr>
      </w:pPr>
    </w:p>
    <w:p w:rsidR="00295F45" w:rsidRPr="008C5528" w:rsidRDefault="00295F45" w:rsidP="00295F45">
      <w:pPr>
        <w:numPr>
          <w:ilvl w:val="0"/>
          <w:numId w:val="2"/>
        </w:numPr>
        <w:tabs>
          <w:tab w:val="left" w:pos="567"/>
          <w:tab w:val="left" w:pos="1134"/>
          <w:tab w:val="left" w:pos="5387"/>
        </w:tabs>
        <w:ind w:left="1134" w:hanging="567"/>
        <w:contextualSpacing/>
        <w:rPr>
          <w:rFonts w:cs="Arial"/>
          <w:lang w:eastAsia="en-GB"/>
        </w:rPr>
      </w:pPr>
      <w:r w:rsidRPr="008C5528">
        <w:rPr>
          <w:rFonts w:cs="Arial"/>
          <w:lang w:eastAsia="en-GB"/>
        </w:rPr>
        <w:t>The draft Test Guidelines would be circulated to the TC for adoption by correspondence along with the recommendations by the TC-EDC;</w:t>
      </w:r>
    </w:p>
    <w:p w:rsidR="00295F45" w:rsidRPr="008C5528" w:rsidRDefault="00295F45" w:rsidP="00295F45">
      <w:pPr>
        <w:numPr>
          <w:ilvl w:val="0"/>
          <w:numId w:val="2"/>
        </w:numPr>
        <w:tabs>
          <w:tab w:val="left" w:pos="567"/>
          <w:tab w:val="left" w:pos="1134"/>
          <w:tab w:val="left" w:pos="5387"/>
        </w:tabs>
        <w:ind w:left="1134" w:hanging="567"/>
        <w:contextualSpacing/>
        <w:rPr>
          <w:rFonts w:cs="Arial"/>
          <w:lang w:eastAsia="en-GB"/>
        </w:rPr>
      </w:pPr>
      <w:r w:rsidRPr="008C5528">
        <w:rPr>
          <w:rFonts w:cs="Arial"/>
          <w:lang w:eastAsia="en-GB"/>
        </w:rPr>
        <w:t>The draft Test Guidelines would be considered as adopted if no comments were received within six weeks;</w:t>
      </w:r>
    </w:p>
    <w:p w:rsidR="00295F45" w:rsidRPr="008C5528" w:rsidRDefault="00295F45" w:rsidP="00295F45">
      <w:pPr>
        <w:numPr>
          <w:ilvl w:val="0"/>
          <w:numId w:val="2"/>
        </w:numPr>
        <w:tabs>
          <w:tab w:val="left" w:pos="567"/>
          <w:tab w:val="left" w:pos="1134"/>
          <w:tab w:val="left" w:pos="5387"/>
        </w:tabs>
        <w:ind w:left="1134" w:hanging="567"/>
        <w:contextualSpacing/>
        <w:rPr>
          <w:rFonts w:cs="Arial"/>
          <w:lang w:eastAsia="en-GB"/>
        </w:rPr>
      </w:pPr>
      <w:r w:rsidRPr="008C5528">
        <w:rPr>
          <w:rFonts w:cs="Arial"/>
          <w:lang w:eastAsia="en-GB"/>
        </w:rPr>
        <w:t>In case any comments were received, the draft Test Guidelines would be referred to the relevant TWP to address those comments.</w:t>
      </w:r>
    </w:p>
    <w:p w:rsidR="00295F45" w:rsidRPr="008C5528" w:rsidRDefault="00295F45" w:rsidP="00295F45">
      <w:pPr>
        <w:tabs>
          <w:tab w:val="left" w:pos="567"/>
          <w:tab w:val="left" w:pos="1134"/>
          <w:tab w:val="left" w:pos="5387"/>
        </w:tabs>
        <w:rPr>
          <w:rFonts w:cs="Arial"/>
        </w:rPr>
      </w:pPr>
    </w:p>
    <w:p w:rsidR="00295F45" w:rsidRPr="008C5528" w:rsidRDefault="00295F45" w:rsidP="00295F45">
      <w:pPr>
        <w:tabs>
          <w:tab w:val="left" w:pos="567"/>
          <w:tab w:val="left" w:pos="1134"/>
          <w:tab w:val="left" w:pos="5387"/>
        </w:tabs>
      </w:pPr>
      <w:r w:rsidRPr="008C5528">
        <w:fldChar w:fldCharType="begin"/>
      </w:r>
      <w:r w:rsidRPr="008C5528">
        <w:instrText xml:space="preserve"> AUTONUM  </w:instrText>
      </w:r>
      <w:r w:rsidRPr="008C5528">
        <w:fldChar w:fldCharType="end"/>
      </w:r>
      <w:r w:rsidRPr="008C5528">
        <w:tab/>
        <w:t>The TWV noted that the TC-EDC had agreed to propose that for Test Guidelines to be considered at the March/April meeting, they would need to be submitted by the Technical Working Parties at least 14 weeks prior to the TC</w:t>
      </w:r>
      <w:r w:rsidRPr="008C5528">
        <w:noBreakHyphen/>
        <w:t xml:space="preserve">EDC meeting.   </w:t>
      </w:r>
    </w:p>
    <w:p w:rsidR="00295F45" w:rsidRPr="008C5528" w:rsidRDefault="00295F45" w:rsidP="00295F45">
      <w:pPr>
        <w:tabs>
          <w:tab w:val="left" w:pos="567"/>
          <w:tab w:val="left" w:pos="1134"/>
          <w:tab w:val="left" w:pos="5387"/>
        </w:tabs>
      </w:pPr>
    </w:p>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TC-EDC had agreed that three potential outcomes could be expected from Test Guidelines considered at the March/April meeting:</w:t>
      </w:r>
    </w:p>
    <w:p w:rsidR="00295F45" w:rsidRPr="008C5528" w:rsidRDefault="00295F45" w:rsidP="00295F45"/>
    <w:p w:rsidR="00295F45" w:rsidRPr="008C5528" w:rsidRDefault="00295F45" w:rsidP="00295F45">
      <w:pPr>
        <w:numPr>
          <w:ilvl w:val="0"/>
          <w:numId w:val="3"/>
        </w:numPr>
        <w:ind w:left="1134" w:hanging="567"/>
        <w:contextualSpacing/>
        <w:rPr>
          <w:rFonts w:cs="Arial"/>
          <w:szCs w:val="22"/>
          <w:lang w:eastAsia="en-GB"/>
        </w:rPr>
      </w:pPr>
      <w:r w:rsidRPr="008C5528">
        <w:rPr>
          <w:rFonts w:cs="Arial"/>
          <w:szCs w:val="22"/>
          <w:lang w:eastAsia="en-GB"/>
        </w:rPr>
        <w:lastRenderedPageBreak/>
        <w:t>no changes required to the Test Guidelines or strictly editorial changes on which recommendations were agreed by the TC-EDC;</w:t>
      </w:r>
    </w:p>
    <w:p w:rsidR="00295F45" w:rsidRPr="008C5528" w:rsidRDefault="00295F45" w:rsidP="00295F45">
      <w:pPr>
        <w:numPr>
          <w:ilvl w:val="0"/>
          <w:numId w:val="3"/>
        </w:numPr>
        <w:ind w:left="1134" w:hanging="567"/>
        <w:contextualSpacing/>
        <w:rPr>
          <w:rFonts w:cs="Arial"/>
          <w:szCs w:val="22"/>
          <w:lang w:eastAsia="en-GB"/>
        </w:rPr>
      </w:pPr>
      <w:r w:rsidRPr="008C5528">
        <w:rPr>
          <w:rFonts w:cs="Arial"/>
          <w:szCs w:val="22"/>
          <w:lang w:eastAsia="en-GB"/>
        </w:rPr>
        <w:t xml:space="preserve">editorial clarifications required; </w:t>
      </w:r>
    </w:p>
    <w:p w:rsidR="00295F45" w:rsidRPr="008C5528" w:rsidRDefault="00295F45" w:rsidP="00295F45">
      <w:pPr>
        <w:numPr>
          <w:ilvl w:val="0"/>
          <w:numId w:val="3"/>
        </w:numPr>
        <w:ind w:left="1134" w:hanging="567"/>
        <w:contextualSpacing/>
        <w:rPr>
          <w:rFonts w:cs="Arial"/>
          <w:szCs w:val="22"/>
          <w:lang w:eastAsia="en-GB"/>
        </w:rPr>
      </w:pPr>
      <w:r w:rsidRPr="008C5528">
        <w:rPr>
          <w:rFonts w:cs="Arial"/>
          <w:szCs w:val="22"/>
          <w:lang w:eastAsia="en-GB"/>
        </w:rPr>
        <w:t>technical issues to be resolved.</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 xml:space="preserve">The TWV noted that in cases where no changes were required to the Test Guidelines, or only editorial changes on which recommendations were agreed by the TC-EDC, the Test Guidelines could be circulated for adoption by correspondence. </w:t>
      </w:r>
    </w:p>
    <w:p w:rsidR="00295F45" w:rsidRPr="008C5528" w:rsidRDefault="00295F45" w:rsidP="00295F45"/>
    <w:p w:rsidR="00295F45" w:rsidRPr="008C5528" w:rsidRDefault="00295F45" w:rsidP="00295F45">
      <w:pPr>
        <w:rPr>
          <w:rFonts w:cs="Arial"/>
          <w:szCs w:val="22"/>
          <w:lang w:eastAsia="en-GB"/>
        </w:rPr>
      </w:pPr>
      <w:r w:rsidRPr="008C5528">
        <w:fldChar w:fldCharType="begin"/>
      </w:r>
      <w:r w:rsidRPr="008C5528">
        <w:instrText xml:space="preserve"> AUTONUM  </w:instrText>
      </w:r>
      <w:r w:rsidRPr="008C5528">
        <w:fldChar w:fldCharType="end"/>
      </w:r>
      <w:r w:rsidRPr="008C5528">
        <w:tab/>
        <w:t xml:space="preserve">The TWV noted that editorial clarifications required to the Test Guidelines should be provided by the </w:t>
      </w:r>
      <w:r w:rsidRPr="008C5528">
        <w:rPr>
          <w:rFonts w:cs="Arial"/>
          <w:szCs w:val="22"/>
          <w:lang w:eastAsia="en-GB"/>
        </w:rPr>
        <w:t>Leading Expert within four weeks and would be considered by the TC-EDC at its meeting in conjunction with the TC session in October/November.</w:t>
      </w:r>
    </w:p>
    <w:p w:rsidR="00295F45" w:rsidRPr="008C5528" w:rsidRDefault="00295F45" w:rsidP="00295F45">
      <w:pPr>
        <w:rPr>
          <w:rFonts w:cs="Arial"/>
          <w:szCs w:val="22"/>
          <w:lang w:eastAsia="en-GB"/>
        </w:rPr>
      </w:pPr>
    </w:p>
    <w:p w:rsidR="00295F45" w:rsidRPr="008C5528" w:rsidRDefault="00295F45" w:rsidP="00295F45">
      <w:pPr>
        <w:rPr>
          <w:rFonts w:cs="Arial"/>
          <w:szCs w:val="22"/>
          <w:lang w:eastAsia="en-GB"/>
        </w:rPr>
      </w:pPr>
      <w:r w:rsidRPr="008C5528">
        <w:fldChar w:fldCharType="begin"/>
      </w:r>
      <w:r w:rsidRPr="008C5528">
        <w:instrText xml:space="preserve"> AUTONUM  </w:instrText>
      </w:r>
      <w:r w:rsidRPr="008C5528">
        <w:fldChar w:fldCharType="end"/>
      </w:r>
      <w:r w:rsidRPr="008C5528">
        <w:tab/>
        <w:t xml:space="preserve">The TWV noted that technical issues to be resolved on the Test Guidelines should </w:t>
      </w:r>
      <w:r w:rsidRPr="008C5528">
        <w:rPr>
          <w:rFonts w:cs="Arial"/>
          <w:szCs w:val="22"/>
          <w:lang w:eastAsia="en-GB"/>
        </w:rPr>
        <w:t xml:space="preserve">be addressed at the relevant Technical Working Party session. </w:t>
      </w:r>
    </w:p>
    <w:p w:rsidR="00295F45" w:rsidRPr="008C5528" w:rsidRDefault="00295F45" w:rsidP="00295F45"/>
    <w:p w:rsidR="00295F45" w:rsidRPr="008C5528" w:rsidRDefault="00295F45" w:rsidP="00295F45">
      <w:pPr>
        <w:pStyle w:val="Heading5"/>
      </w:pPr>
      <w:bookmarkStart w:id="9" w:name="_Toc512250131"/>
      <w:r w:rsidRPr="008C5528">
        <w:rPr>
          <w:snapToGrid w:val="0"/>
        </w:rPr>
        <w:t>Proprietary method of assessment for male sterility</w:t>
      </w:r>
      <w:bookmarkEnd w:id="9"/>
    </w:p>
    <w:p w:rsidR="00295F45" w:rsidRPr="008C5528" w:rsidRDefault="00295F45" w:rsidP="00295F45"/>
    <w:p w:rsidR="00295F45" w:rsidRPr="008C5528" w:rsidRDefault="00295F45" w:rsidP="00295F45">
      <w:pPr>
        <w:rPr>
          <w:rFonts w:cs="Arial"/>
          <w:bCs/>
          <w:snapToGrid w:val="0"/>
        </w:rPr>
      </w:pPr>
      <w:r w:rsidRPr="008C5528">
        <w:fldChar w:fldCharType="begin"/>
      </w:r>
      <w:r w:rsidRPr="008C5528">
        <w:instrText xml:space="preserve"> AUTONUM  </w:instrText>
      </w:r>
      <w:r w:rsidRPr="008C5528">
        <w:fldChar w:fldCharType="end"/>
      </w:r>
      <w:r w:rsidRPr="008C5528">
        <w:tab/>
        <w:t xml:space="preserve">The TWV noted that the TC-EDC had recommended that the TC consider the possibility to accept the use of any method other than the proprietary method for the assessment of male sterility in Broccoli, including alternative markers for the DNA marker test, where validated by the testing authorities in UPOV members.  </w:t>
      </w:r>
    </w:p>
    <w:p w:rsidR="00295F45" w:rsidRPr="008C5528" w:rsidRDefault="00295F45" w:rsidP="00295F45"/>
    <w:p w:rsidR="00295F45" w:rsidRPr="008C5528" w:rsidRDefault="00295F45" w:rsidP="00295F45">
      <w:pPr>
        <w:pStyle w:val="Heading5"/>
      </w:pPr>
      <w:bookmarkStart w:id="10" w:name="_Toc512250132"/>
      <w:r w:rsidRPr="008C5528">
        <w:rPr>
          <w:snapToGrid w:val="0"/>
        </w:rPr>
        <w:t>Suitability of characteristics in previous versions of Test Guidelines</w:t>
      </w:r>
      <w:bookmarkEnd w:id="10"/>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TC-EDC had agreed to recommend to the TC to consider a situation where existing Test Guidelines characteristics did not meet the requirements set out in document TGP/7.</w:t>
      </w:r>
    </w:p>
    <w:p w:rsidR="00295F45" w:rsidRPr="008C5528" w:rsidRDefault="00295F45" w:rsidP="00295F45"/>
    <w:p w:rsidR="00295F45" w:rsidRPr="008C5528" w:rsidRDefault="00295F45" w:rsidP="00295F45">
      <w:pPr>
        <w:pStyle w:val="Heading4"/>
        <w:rPr>
          <w:lang w:val="en-US"/>
        </w:rPr>
      </w:pPr>
      <w:r w:rsidRPr="008C5528">
        <w:rPr>
          <w:lang w:val="en-US"/>
        </w:rPr>
        <w:t>TGP/12: Guidance on Certain Physiological Characteristics</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TC-EDC had agreed to invite the TC to consider whether to provide further guidance on elements that would not need to be completed in explanations for disease resistance characteristics in Test Guidelines using the Standard Resistance Protocol provided in document TGP/12 “Guidance on certain physiological characteristics”</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TC-EDC had recommended that the TC considered providing training at relevant TWPs on providing explanations for disease resistance characteristics in Test Guidelines.</w:t>
      </w:r>
    </w:p>
    <w:p w:rsidR="00295F45" w:rsidRPr="008C5528" w:rsidRDefault="00295F45" w:rsidP="00295F45"/>
    <w:p w:rsidR="00295F45" w:rsidRPr="008C5528" w:rsidRDefault="00295F45" w:rsidP="00295F45">
      <w:pPr>
        <w:pStyle w:val="Heading4"/>
        <w:rPr>
          <w:lang w:val="en-US"/>
        </w:rPr>
      </w:pPr>
      <w:bookmarkStart w:id="11" w:name="_Toc512250135"/>
      <w:r w:rsidRPr="008C5528">
        <w:rPr>
          <w:lang w:val="en-US"/>
        </w:rPr>
        <w:t>TGP/15: Guidance on the Use of Biochemical and Molecular Markers in the Examination of Distinctness, Uniformity and Stability (DUS)</w:t>
      </w:r>
      <w:bookmarkEnd w:id="11"/>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that the BMT had agreed to propose a revision to document TGP/15 in order to:</w:t>
      </w:r>
    </w:p>
    <w:p w:rsidR="00295F45" w:rsidRPr="008C5528" w:rsidRDefault="00295F45" w:rsidP="00295F45"/>
    <w:p w:rsidR="00295F45" w:rsidRPr="008C5528" w:rsidRDefault="00295F45" w:rsidP="00295F45">
      <w:pPr>
        <w:ind w:firstLine="567"/>
      </w:pPr>
      <w:r w:rsidRPr="008C5528">
        <w:t>(i)</w:t>
      </w:r>
      <w:r w:rsidRPr="008C5528">
        <w:tab/>
        <w:t>reflect the refinements that had been made in France on the basis of its experience in the application of the Model “Combining Phenotypic and Molecular Distances in the Management of Variety Collections”; and</w:t>
      </w:r>
    </w:p>
    <w:p w:rsidR="00295F45" w:rsidRPr="008C5528" w:rsidRDefault="00295F45" w:rsidP="00295F45"/>
    <w:p w:rsidR="00295F45" w:rsidRDefault="00295F45" w:rsidP="00295F45">
      <w:r w:rsidRPr="008C5528">
        <w:tab/>
        <w:t>(ii)</w:t>
      </w:r>
      <w:r w:rsidRPr="008C5528">
        <w:tab/>
        <w:t>to include the approach presented by the Netherlands in documents BMT/16/19 “Genetic selection of similar varieties for the first growing cycle: example French bean” and BMT/16/19 Add.</w:t>
      </w:r>
    </w:p>
    <w:p w:rsidR="00412060" w:rsidRDefault="00412060" w:rsidP="00295F45"/>
    <w:p w:rsidR="00412060" w:rsidRPr="008C5528" w:rsidRDefault="00412060" w:rsidP="00295F45">
      <w:r w:rsidRPr="008C5528">
        <w:fldChar w:fldCharType="begin"/>
      </w:r>
      <w:r w:rsidRPr="008C5528">
        <w:instrText xml:space="preserve"> AUTONUM  </w:instrText>
      </w:r>
      <w:r w:rsidRPr="008C5528">
        <w:fldChar w:fldCharType="end"/>
      </w:r>
      <w:r w:rsidRPr="008C5528">
        <w:tab/>
      </w:r>
      <w:r>
        <w:t xml:space="preserve">The TWV noted that document TGP/15 would be considered further under the </w:t>
      </w:r>
      <w:r w:rsidR="0005404F">
        <w:t>a</w:t>
      </w:r>
      <w:r>
        <w:t>genda item “molecular techniques”.</w:t>
      </w:r>
    </w:p>
    <w:p w:rsidR="00295F45" w:rsidRPr="008C5528" w:rsidRDefault="00295F45" w:rsidP="00295F45"/>
    <w:p w:rsidR="00295F45" w:rsidRPr="008C5528" w:rsidRDefault="00295F45" w:rsidP="00295F45">
      <w:pPr>
        <w:pStyle w:val="Heading3"/>
      </w:pPr>
      <w:bookmarkStart w:id="12" w:name="_Toc512250136"/>
      <w:r w:rsidRPr="008C5528">
        <w:t>Program for the development of TGP documents</w:t>
      </w:r>
      <w:bookmarkEnd w:id="12"/>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 noted the program for the development of TGP documents, as set out in Annex IV to document TWP/2/1.</w:t>
      </w:r>
    </w:p>
    <w:p w:rsidR="00295F45" w:rsidRPr="008C5528" w:rsidRDefault="00295F45" w:rsidP="00295F45"/>
    <w:p w:rsidR="00295F45" w:rsidRPr="008C5528" w:rsidRDefault="00295F45" w:rsidP="00FB026F">
      <w:pPr>
        <w:pStyle w:val="Heading3"/>
      </w:pPr>
      <w:r w:rsidRPr="008C5528">
        <w:rPr>
          <w:snapToGrid w:val="0"/>
        </w:rPr>
        <w:lastRenderedPageBreak/>
        <w:t>TGP/7:  Development of Test Guidelines</w:t>
      </w:r>
    </w:p>
    <w:p w:rsidR="00295F45" w:rsidRPr="008C5528" w:rsidRDefault="00295F45" w:rsidP="00FB026F">
      <w:pPr>
        <w:keepNext/>
      </w:pPr>
    </w:p>
    <w:p w:rsidR="00295F45" w:rsidRPr="008C5528" w:rsidRDefault="00295F45" w:rsidP="00FB026F">
      <w:pPr>
        <w:pStyle w:val="Heading4"/>
        <w:rPr>
          <w:rFonts w:cs="Arial"/>
          <w:lang w:val="en-US"/>
        </w:rPr>
      </w:pPr>
      <w:r w:rsidRPr="008C5528">
        <w:rPr>
          <w:lang w:val="en-US"/>
        </w:rPr>
        <w:t xml:space="preserve">Duration of DUS tests </w:t>
      </w:r>
    </w:p>
    <w:p w:rsidR="00295F45" w:rsidRPr="008C5528" w:rsidRDefault="00295F45" w:rsidP="00FB026F">
      <w:pPr>
        <w:pStyle w:val="Heading3"/>
      </w:pPr>
    </w:p>
    <w:p w:rsidR="00295F45" w:rsidRPr="008C5528" w:rsidRDefault="00295F45" w:rsidP="00FB026F">
      <w:pPr>
        <w:keepNext/>
      </w:pPr>
      <w:r w:rsidRPr="008C5528">
        <w:fldChar w:fldCharType="begin"/>
      </w:r>
      <w:r w:rsidRPr="008C5528">
        <w:instrText xml:space="preserve"> AUTONUM  </w:instrText>
      </w:r>
      <w:r w:rsidRPr="008C5528">
        <w:fldChar w:fldCharType="end"/>
      </w:r>
      <w:r w:rsidRPr="008C5528">
        <w:tab/>
        <w:t xml:space="preserve">The TWV considered document </w:t>
      </w:r>
      <w:hyperlink r:id="rId10" w:history="1">
        <w:r w:rsidRPr="008C5528">
          <w:rPr>
            <w:rStyle w:val="Hyperlink"/>
          </w:rPr>
          <w:t>TWP/2/9</w:t>
        </w:r>
      </w:hyperlink>
      <w:r w:rsidRPr="008C5528">
        <w:t>.</w:t>
      </w:r>
    </w:p>
    <w:p w:rsidR="00295F45" w:rsidRPr="008C5528" w:rsidRDefault="00295F45" w:rsidP="00FB026F">
      <w:pPr>
        <w:keepNext/>
      </w:pPr>
    </w:p>
    <w:p w:rsidR="00295F45" w:rsidRPr="008C5528" w:rsidRDefault="00295F45" w:rsidP="00295F45">
      <w:r w:rsidRPr="008C5528">
        <w:fldChar w:fldCharType="begin"/>
      </w:r>
      <w:r w:rsidRPr="008C5528">
        <w:instrText xml:space="preserve"> AUTONUM  </w:instrText>
      </w:r>
      <w:r w:rsidRPr="008C5528">
        <w:fldChar w:fldCharType="end"/>
      </w:r>
      <w:r w:rsidRPr="008C5528">
        <w:tab/>
        <w:t>The TWV considered the proposal to amend guidance in document TGP/7 GN 8 to clarify that “the testing of a variety may be concluded earlier or later at the moment when the competent authority can determine with certainty the outcome of the test”.</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The TWV</w:t>
      </w:r>
      <w:r w:rsidR="00181811" w:rsidRPr="008C5528">
        <w:t xml:space="preserve"> </w:t>
      </w:r>
      <w:r w:rsidRPr="008C5528">
        <w:t>noted that the proposed text for a guidance note (GN8) should be featured as standard or additional wording in Test Guidelines in order to be seen by readers of Test Guidelines.</w:t>
      </w:r>
    </w:p>
    <w:p w:rsidR="00295F45" w:rsidRPr="008C5528" w:rsidRDefault="00295F45" w:rsidP="00295F45"/>
    <w:p w:rsidR="00295F45" w:rsidRPr="00CF2F9C" w:rsidRDefault="00295F45" w:rsidP="00295F45">
      <w:r w:rsidRPr="008C5528">
        <w:fldChar w:fldCharType="begin"/>
      </w:r>
      <w:r w:rsidRPr="008C5528">
        <w:instrText xml:space="preserve"> AUTONUM  </w:instrText>
      </w:r>
      <w:r w:rsidRPr="008C5528">
        <w:fldChar w:fldCharType="end"/>
      </w:r>
      <w:r w:rsidRPr="008C5528">
        <w:tab/>
        <w:t xml:space="preserve">The TWV </w:t>
      </w:r>
      <w:r w:rsidR="00181811" w:rsidRPr="008C5528">
        <w:t xml:space="preserve">agreed with the TWA and the TWC </w:t>
      </w:r>
      <w:r w:rsidRPr="008C5528">
        <w:t>that the proposed text for a guidance note (GN8) should read as follows:</w:t>
      </w:r>
    </w:p>
    <w:p w:rsidR="00181811" w:rsidRDefault="00181811" w:rsidP="00181811">
      <w:pPr>
        <w:ind w:left="567" w:right="567"/>
        <w:rPr>
          <w:highlight w:val="yellow"/>
        </w:rPr>
      </w:pPr>
    </w:p>
    <w:p w:rsidR="00181811" w:rsidRDefault="00181811" w:rsidP="00181811">
      <w:pPr>
        <w:ind w:left="567" w:right="567"/>
      </w:pPr>
      <w:r>
        <w:t xml:space="preserve">“The testing of a variety may be concluded </w:t>
      </w:r>
      <w:r>
        <w:rPr>
          <w:strike/>
          <w:highlight w:val="lightGray"/>
        </w:rPr>
        <w:t>earlier or later at the moment</w:t>
      </w:r>
      <w:r>
        <w:t xml:space="preserve"> when the competent authority can determine with certainty the outcome of the test.”</w:t>
      </w:r>
    </w:p>
    <w:p w:rsidR="00295F45" w:rsidRPr="00CF2F9C" w:rsidRDefault="00295F45" w:rsidP="00295F45"/>
    <w:p w:rsidR="00295F45" w:rsidRPr="008C5528" w:rsidRDefault="00295F45" w:rsidP="00295F45">
      <w:pPr>
        <w:pStyle w:val="Heading3"/>
      </w:pPr>
      <w:r w:rsidRPr="008C5528">
        <w:t>TGP/8:  Trial Design and Techniques Used in the Examination of Distinctness, Uniformity and Stability</w:t>
      </w:r>
    </w:p>
    <w:p w:rsidR="00295F45" w:rsidRPr="008C5528" w:rsidRDefault="00295F45" w:rsidP="00295F45">
      <w:pPr>
        <w:ind w:left="567" w:hanging="567"/>
      </w:pPr>
    </w:p>
    <w:p w:rsidR="00295F45" w:rsidRPr="008C5528" w:rsidRDefault="00295F45" w:rsidP="00295F45">
      <w:pPr>
        <w:pStyle w:val="Heading4"/>
        <w:rPr>
          <w:lang w:val="en-US"/>
        </w:rPr>
      </w:pPr>
      <w:r w:rsidRPr="008C5528">
        <w:rPr>
          <w:lang w:val="en-US"/>
        </w:rPr>
        <w:t>Method for more than one single test (year)</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 xml:space="preserve">The TWV considered document </w:t>
      </w:r>
      <w:hyperlink r:id="rId11" w:history="1">
        <w:r w:rsidRPr="008C5528">
          <w:rPr>
            <w:rStyle w:val="Hyperlink"/>
            <w:rFonts w:cs="Arial"/>
          </w:rPr>
          <w:t>TWP/2/10</w:t>
        </w:r>
      </w:hyperlink>
      <w:r w:rsidRPr="008C5528">
        <w:t xml:space="preserve"> and the draft proposal for the revision of guidance in document TGP/8/2: Part II: Section 8: Subsection 8.1.7: “Method for more than one single test (year)” as set out in Annex II to document TWP/2/10.  </w:t>
      </w:r>
    </w:p>
    <w:p w:rsidR="00801810" w:rsidRPr="008C5528" w:rsidRDefault="00801810" w:rsidP="00801810">
      <w:pPr>
        <w:rPr>
          <w:rFonts w:eastAsia="Calibri" w:cs="Arial"/>
        </w:rPr>
      </w:pPr>
    </w:p>
    <w:p w:rsidR="00801810" w:rsidRPr="008C5528" w:rsidRDefault="00801810" w:rsidP="00801810">
      <w:r w:rsidRPr="008C5528">
        <w:fldChar w:fldCharType="begin"/>
      </w:r>
      <w:r w:rsidRPr="008C5528">
        <w:instrText xml:space="preserve"> AUTONUM  </w:instrText>
      </w:r>
      <w:r w:rsidRPr="008C5528">
        <w:fldChar w:fldCharType="end"/>
      </w:r>
      <w:r w:rsidRPr="008C5528">
        <w:tab/>
        <w:t>The TWV agreed with the TWA and TWC that the results from different growing cycles should only be combined if the tests are done with the same submission of plant material.</w:t>
      </w:r>
    </w:p>
    <w:p w:rsidR="00801810" w:rsidRPr="008C5528" w:rsidRDefault="00801810" w:rsidP="00801810"/>
    <w:p w:rsidR="00801810" w:rsidRPr="008C5528" w:rsidRDefault="00801810" w:rsidP="00801810">
      <w:pPr>
        <w:rPr>
          <w:rFonts w:eastAsia="Calibri" w:cs="Arial"/>
        </w:rPr>
      </w:pPr>
      <w:r w:rsidRPr="008C5528">
        <w:fldChar w:fldCharType="begin"/>
      </w:r>
      <w:r w:rsidRPr="008C5528">
        <w:instrText xml:space="preserve"> AUTONUM  </w:instrText>
      </w:r>
      <w:r w:rsidRPr="008C5528">
        <w:fldChar w:fldCharType="end"/>
      </w:r>
      <w:r w:rsidRPr="008C5528">
        <w:tab/>
        <w:t xml:space="preserve">The TWV agreed with the TWA and TWC to propose that </w:t>
      </w:r>
      <w:r w:rsidRPr="008C5528">
        <w:rPr>
          <w:rFonts w:eastAsia="Calibri" w:cs="Arial"/>
        </w:rPr>
        <w:t>the two-st</w:t>
      </w:r>
      <w:r w:rsidR="00113BDA">
        <w:rPr>
          <w:rFonts w:eastAsia="Calibri" w:cs="Arial"/>
        </w:rPr>
        <w:t>age test described in paragraph </w:t>
      </w:r>
      <w:r w:rsidRPr="008C5528">
        <w:rPr>
          <w:rFonts w:eastAsia="Calibri" w:cs="Arial"/>
        </w:rPr>
        <w:t>8.1.8 should be clarified to state that it is for testing in a single growing cycle.</w:t>
      </w:r>
    </w:p>
    <w:p w:rsidR="00801810" w:rsidRPr="008C5528" w:rsidRDefault="00801810" w:rsidP="00801810">
      <w:pPr>
        <w:rPr>
          <w:rFonts w:eastAsia="MS Mincho"/>
        </w:rPr>
      </w:pPr>
    </w:p>
    <w:p w:rsidR="004949E3" w:rsidRPr="008C5528" w:rsidRDefault="00801810" w:rsidP="00801810">
      <w:r w:rsidRPr="008C5528">
        <w:fldChar w:fldCharType="begin"/>
      </w:r>
      <w:r w:rsidRPr="008C5528">
        <w:instrText xml:space="preserve"> AUTONUM  </w:instrText>
      </w:r>
      <w:r w:rsidRPr="008C5528">
        <w:fldChar w:fldCharType="end"/>
      </w:r>
      <w:r w:rsidRPr="008C5528">
        <w:tab/>
        <w:t>The TWV agreed with the TWC on the importance of considering the risks associated with assessment of uniformity by off-types on the basis of more than one growing cycle and agreed that the calculation of a predefined upper limit of uniformity should be clarified.</w:t>
      </w:r>
      <w:r w:rsidR="004949E3" w:rsidRPr="008C5528">
        <w:t xml:space="preserve"> In that regard the TWV noted</w:t>
      </w:r>
      <w:r w:rsidRPr="008C5528">
        <w:t xml:space="preserve"> </w:t>
      </w:r>
      <w:r w:rsidR="004949E3" w:rsidRPr="008C5528">
        <w:t xml:space="preserve">the approach developed by France for the </w:t>
      </w:r>
      <w:r w:rsidR="00394B4D" w:rsidRPr="008C5528">
        <w:t>theoretical</w:t>
      </w:r>
      <w:r w:rsidR="004949E3" w:rsidRPr="008C5528">
        <w:t xml:space="preserve"> calculation of a predefined upper limit</w:t>
      </w:r>
      <w:r w:rsidR="00D54A72" w:rsidRPr="008C5528">
        <w:t xml:space="preserve"> as the </w:t>
      </w:r>
      <w:r w:rsidR="00394B4D" w:rsidRPr="008C5528">
        <w:t>maximum</w:t>
      </w:r>
      <w:r w:rsidR="00D54A72" w:rsidRPr="008C5528">
        <w:t xml:space="preserve"> off-types </w:t>
      </w:r>
      <w:r w:rsidR="00394B4D" w:rsidRPr="008C5528">
        <w:t xml:space="preserve">accepted plus one on the total sum of the plants for </w:t>
      </w:r>
      <w:r w:rsidR="00D54A72" w:rsidRPr="008C5528">
        <w:t xml:space="preserve">2 </w:t>
      </w:r>
      <w:r w:rsidR="00394B4D" w:rsidRPr="008C5528">
        <w:t xml:space="preserve">testing </w:t>
      </w:r>
      <w:r w:rsidR="00D54A72" w:rsidRPr="008C5528">
        <w:t xml:space="preserve">cycles </w:t>
      </w:r>
      <w:r w:rsidR="00394B4D" w:rsidRPr="008C5528">
        <w:t xml:space="preserve">(for example each </w:t>
      </w:r>
      <w:r w:rsidR="00D0541A" w:rsidRPr="008C5528">
        <w:t>growing</w:t>
      </w:r>
      <w:r w:rsidR="00394B4D" w:rsidRPr="008C5528">
        <w:t xml:space="preserve"> cycle requires 20 plants</w:t>
      </w:r>
      <w:r w:rsidR="00D54A72" w:rsidRPr="008C5528">
        <w:t xml:space="preserve">, the predefined upper limit for the </w:t>
      </w:r>
      <w:r w:rsidR="00394B4D" w:rsidRPr="008C5528">
        <w:t>assessment</w:t>
      </w:r>
      <w:r w:rsidR="00D54A72" w:rsidRPr="008C5528">
        <w:t xml:space="preserve"> of uniformity on </w:t>
      </w:r>
      <w:r w:rsidR="00394B4D" w:rsidRPr="008C5528">
        <w:t xml:space="preserve">the first </w:t>
      </w:r>
      <w:r w:rsidR="00D54A72" w:rsidRPr="008C5528">
        <w:t xml:space="preserve">cycle would be </w:t>
      </w:r>
      <w:r w:rsidR="00394B4D" w:rsidRPr="008C5528">
        <w:t>based on</w:t>
      </w:r>
      <w:r w:rsidR="00113BDA">
        <w:t xml:space="preserve"> the number of off</w:t>
      </w:r>
      <w:r w:rsidR="00113BDA">
        <w:noBreakHyphen/>
      </w:r>
      <w:r w:rsidR="00294F67" w:rsidRPr="008C5528">
        <w:t xml:space="preserve">types accepted plus one on </w:t>
      </w:r>
      <w:r w:rsidR="00394B4D" w:rsidRPr="008C5528">
        <w:t>the total number of plants on the basis of the sum of plants to be observed on 2 cycles, in that case 40 plants</w:t>
      </w:r>
      <w:r w:rsidR="00D54A72" w:rsidRPr="008C5528">
        <w:t>).</w:t>
      </w:r>
    </w:p>
    <w:p w:rsidR="00295F45" w:rsidRPr="008C5528" w:rsidRDefault="00295F45" w:rsidP="00295F45"/>
    <w:p w:rsidR="00295F45" w:rsidRPr="008C5528" w:rsidRDefault="00295F45" w:rsidP="00295F45">
      <w:pPr>
        <w:pStyle w:val="Heading3"/>
        <w:rPr>
          <w:snapToGrid w:val="0"/>
        </w:rPr>
      </w:pPr>
      <w:r w:rsidRPr="008C5528">
        <w:rPr>
          <w:snapToGrid w:val="0"/>
        </w:rPr>
        <w:t>TGP/14:  Glossary of Terms Used in UPOV Documents</w:t>
      </w:r>
    </w:p>
    <w:p w:rsidR="00295F45" w:rsidRPr="008C5528" w:rsidRDefault="00295F45" w:rsidP="00295F45"/>
    <w:p w:rsidR="00075CBF" w:rsidRPr="008C5528" w:rsidRDefault="00075CBF" w:rsidP="00075CBF">
      <w:pPr>
        <w:pStyle w:val="Heading4"/>
        <w:rPr>
          <w:lang w:val="en-US"/>
        </w:rPr>
      </w:pPr>
      <w:r w:rsidRPr="008C5528">
        <w:rPr>
          <w:lang w:val="en-US"/>
        </w:rPr>
        <w:t>Illustrations for shape and ratio characteristics</w:t>
      </w:r>
    </w:p>
    <w:p w:rsidR="00075CBF" w:rsidRPr="008C5528" w:rsidRDefault="00075CBF" w:rsidP="00075CBF"/>
    <w:p w:rsidR="00075CBF" w:rsidRPr="008C5528" w:rsidRDefault="00075CBF" w:rsidP="00075CBF">
      <w:r w:rsidRPr="008C5528">
        <w:fldChar w:fldCharType="begin"/>
      </w:r>
      <w:r w:rsidRPr="008C5528">
        <w:instrText xml:space="preserve"> AUTONUM  </w:instrText>
      </w:r>
      <w:r w:rsidRPr="008C5528">
        <w:fldChar w:fldCharType="end"/>
      </w:r>
      <w:r w:rsidRPr="008C5528">
        <w:tab/>
        <w:t xml:space="preserve">The TWV considered document </w:t>
      </w:r>
      <w:hyperlink r:id="rId12" w:history="1">
        <w:r w:rsidRPr="008C5528">
          <w:rPr>
            <w:rStyle w:val="Hyperlink"/>
            <w:rFonts w:cs="Arial"/>
          </w:rPr>
          <w:t>TWP/2/11</w:t>
        </w:r>
      </w:hyperlink>
      <w:r w:rsidRPr="008C5528">
        <w:t>.</w:t>
      </w:r>
    </w:p>
    <w:p w:rsidR="00075CBF" w:rsidRPr="008C5528" w:rsidRDefault="00075CBF" w:rsidP="00075CBF"/>
    <w:p w:rsidR="00075CBF" w:rsidRPr="008C5528" w:rsidRDefault="00075CBF" w:rsidP="00075CBF">
      <w:r w:rsidRPr="008C5528">
        <w:fldChar w:fldCharType="begin"/>
      </w:r>
      <w:r w:rsidRPr="008C5528">
        <w:instrText xml:space="preserve"> AUTONUM  </w:instrText>
      </w:r>
      <w:r w:rsidRPr="008C5528">
        <w:fldChar w:fldCharType="end"/>
      </w:r>
      <w:r w:rsidRPr="008C5528">
        <w:tab/>
        <w:t>The TWV noted the comments by the TWPs, at their sessions in 2017, and by the TC-EDC, at its meeting in March 2018.</w:t>
      </w:r>
    </w:p>
    <w:p w:rsidR="001215B1" w:rsidRPr="008C5528" w:rsidRDefault="001215B1" w:rsidP="00075CBF"/>
    <w:p w:rsidR="00075CBF" w:rsidRPr="008C5528" w:rsidRDefault="00075CBF" w:rsidP="00075CBF">
      <w:pPr>
        <w:rPr>
          <w:rFonts w:cs="Arial"/>
          <w:bCs/>
          <w:snapToGrid w:val="0"/>
        </w:rPr>
      </w:pPr>
      <w:r w:rsidRPr="008C5528">
        <w:fldChar w:fldCharType="begin"/>
      </w:r>
      <w:r w:rsidRPr="008C5528">
        <w:instrText xml:space="preserve"> AUTONUM  </w:instrText>
      </w:r>
      <w:r w:rsidRPr="008C5528">
        <w:fldChar w:fldCharType="end"/>
      </w:r>
      <w:r w:rsidRPr="008C5528">
        <w:tab/>
        <w:t xml:space="preserve">The TWV considered the usefulness of grids under particular situations and agreed </w:t>
      </w:r>
      <w:r w:rsidR="001215B1" w:rsidRPr="008C5528">
        <w:t xml:space="preserve">with the TWA </w:t>
      </w:r>
      <w:r w:rsidRPr="008C5528">
        <w:t xml:space="preserve">that grids could provide useful information to describe the range of a characteristic.  The TWV noted </w:t>
      </w:r>
      <w:r w:rsidRPr="008C5528">
        <w:rPr>
          <w:rFonts w:cs="Arial"/>
          <w:bCs/>
          <w:snapToGrid w:val="0"/>
        </w:rPr>
        <w:t xml:space="preserve">that some leading experts of Test Guidelines had difficulty to provide explanations on shape characteristics using grids.  The TWV agreed with the TC-EDC that there should be flexibility for presenting explanations on shape characteristics using grids, provided the states of expression were clearly explained.  </w:t>
      </w:r>
      <w:r w:rsidR="001215B1" w:rsidRPr="008C5528">
        <w:rPr>
          <w:rFonts w:cs="Arial"/>
          <w:bCs/>
          <w:snapToGrid w:val="0"/>
        </w:rPr>
        <w:t xml:space="preserve">In that regard the TWV agreed that photos are some time more useful and clear than drawing to illustrate shapes in </w:t>
      </w:r>
      <w:r w:rsidR="00D0541A">
        <w:rPr>
          <w:rFonts w:cs="Arial"/>
          <w:bCs/>
          <w:snapToGrid w:val="0"/>
        </w:rPr>
        <w:t>three</w:t>
      </w:r>
      <w:r w:rsidR="001215B1" w:rsidRPr="008C5528">
        <w:rPr>
          <w:rFonts w:cs="Arial"/>
          <w:bCs/>
          <w:snapToGrid w:val="0"/>
        </w:rPr>
        <w:t xml:space="preserve"> dimensions.</w:t>
      </w:r>
    </w:p>
    <w:p w:rsidR="00075CBF" w:rsidRPr="008C5528" w:rsidRDefault="00075CBF" w:rsidP="00075CBF"/>
    <w:p w:rsidR="00075CBF" w:rsidRPr="008C5528" w:rsidRDefault="00075CBF" w:rsidP="00075CBF">
      <w:r w:rsidRPr="001044BD">
        <w:fldChar w:fldCharType="begin"/>
      </w:r>
      <w:r w:rsidRPr="001044BD">
        <w:instrText xml:space="preserve"> AUTONUM  </w:instrText>
      </w:r>
      <w:r w:rsidRPr="001044BD">
        <w:fldChar w:fldCharType="end"/>
      </w:r>
      <w:r w:rsidRPr="001044BD">
        <w:tab/>
        <w:t xml:space="preserve">The TWV considered the possible next steps, as set out in paragraphs 17 to 19 of document TWP/2/11, and agreed with the proposal to establish a </w:t>
      </w:r>
      <w:r w:rsidRPr="001044BD">
        <w:rPr>
          <w:rFonts w:cs="Arial"/>
        </w:rPr>
        <w:t xml:space="preserve">sub-group to meet prior to the TC session, in October 2018.  The TWV agreed with the proposal that the sub-group discuss </w:t>
      </w:r>
      <w:r w:rsidR="001044BD" w:rsidRPr="001044BD">
        <w:rPr>
          <w:rFonts w:cs="Arial"/>
        </w:rPr>
        <w:t xml:space="preserve">and propose </w:t>
      </w:r>
      <w:r w:rsidRPr="001044BD">
        <w:rPr>
          <w:rFonts w:cs="Arial"/>
        </w:rPr>
        <w:t xml:space="preserve">the approaches to presenting information </w:t>
      </w:r>
      <w:r w:rsidR="001044BD" w:rsidRPr="001044BD">
        <w:rPr>
          <w:rFonts w:cs="Arial"/>
        </w:rPr>
        <w:t xml:space="preserve">when </w:t>
      </w:r>
      <w:r w:rsidRPr="001044BD">
        <w:rPr>
          <w:rFonts w:cs="Arial"/>
        </w:rPr>
        <w:t>using grids</w:t>
      </w:r>
      <w:r w:rsidR="001044BD" w:rsidRPr="001044BD">
        <w:rPr>
          <w:rFonts w:cs="Arial"/>
        </w:rPr>
        <w:t xml:space="preserve">. It further </w:t>
      </w:r>
      <w:r w:rsidRPr="001044BD">
        <w:rPr>
          <w:rFonts w:cs="Arial"/>
        </w:rPr>
        <w:t xml:space="preserve">agreed that </w:t>
      </w:r>
      <w:r w:rsidRPr="001044BD">
        <w:t>it could be difficult to define a general rule on the difference in Notes to establish distinctness within a characteristic.</w:t>
      </w:r>
      <w:r w:rsidRPr="008C5528">
        <w:t xml:space="preserve"> </w:t>
      </w:r>
    </w:p>
    <w:p w:rsidR="00075CBF" w:rsidRPr="008C5528" w:rsidRDefault="00075CBF" w:rsidP="00295F45"/>
    <w:p w:rsidR="001215B1" w:rsidRPr="008C5528" w:rsidRDefault="001215B1" w:rsidP="001215B1">
      <w:r w:rsidRPr="008C5528">
        <w:fldChar w:fldCharType="begin"/>
      </w:r>
      <w:r w:rsidRPr="008C5528">
        <w:instrText xml:space="preserve"> AUTONUM  </w:instrText>
      </w:r>
      <w:r w:rsidRPr="008C5528">
        <w:fldChar w:fldCharType="end"/>
      </w:r>
      <w:r w:rsidRPr="008C5528">
        <w:tab/>
        <w:t xml:space="preserve">The TWV requested the sub-group to also consider roots and tubers, especially when considering the definition of base. </w:t>
      </w:r>
      <w:r w:rsidR="007C4243" w:rsidRPr="008C5528">
        <w:t>In that regard the experts from France and the Netherlands would be happy to assist the work of the sub-group when relevant for vegetables.</w:t>
      </w:r>
    </w:p>
    <w:p w:rsidR="001215B1" w:rsidRPr="008C5528" w:rsidRDefault="001215B1" w:rsidP="001215B1"/>
    <w:p w:rsidR="00295F45" w:rsidRPr="008C5528" w:rsidRDefault="00295F45" w:rsidP="00295F45">
      <w:pPr>
        <w:pStyle w:val="Heading4"/>
        <w:rPr>
          <w:lang w:val="en-US"/>
        </w:rPr>
      </w:pPr>
      <w:r w:rsidRPr="008C5528">
        <w:rPr>
          <w:lang w:val="en-US"/>
        </w:rPr>
        <w:t>UPOV color groups</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 xml:space="preserve">The TWV considered document </w:t>
      </w:r>
      <w:hyperlink r:id="rId13" w:history="1">
        <w:r w:rsidRPr="008C5528">
          <w:rPr>
            <w:rStyle w:val="Hyperlink"/>
          </w:rPr>
          <w:t>TWP/2/12</w:t>
        </w:r>
      </w:hyperlink>
      <w:r w:rsidRPr="008C5528">
        <w:t>.</w:t>
      </w:r>
    </w:p>
    <w:p w:rsidR="00295F45" w:rsidRPr="008C5528" w:rsidRDefault="00295F45" w:rsidP="00295F45"/>
    <w:p w:rsidR="00295F45" w:rsidRPr="008C5528" w:rsidRDefault="00295F45" w:rsidP="00295F45">
      <w:r w:rsidRPr="008C5528">
        <w:fldChar w:fldCharType="begin"/>
      </w:r>
      <w:r w:rsidRPr="008C5528">
        <w:instrText xml:space="preserve"> AUTONUM  </w:instrText>
      </w:r>
      <w:r w:rsidRPr="008C5528">
        <w:fldChar w:fldCharType="end"/>
      </w:r>
      <w:r w:rsidRPr="008C5528">
        <w:tab/>
        <w:t xml:space="preserve">The TWV agreed that color charts were not commonly used in Test Guidelines for </w:t>
      </w:r>
      <w:r w:rsidR="007D30AB" w:rsidRPr="008C5528">
        <w:t>vegetables</w:t>
      </w:r>
      <w:r w:rsidRPr="008C5528">
        <w:t>.  It</w:t>
      </w:r>
      <w:r w:rsidR="00285E1A" w:rsidRPr="008C5528">
        <w:t> </w:t>
      </w:r>
      <w:r w:rsidRPr="008C5528">
        <w:t>noted the development of proposals for the revision of guidance in document TGP/14 “Glossary of Terms used in UPOV Documents” to reflect the introduction of the revised list of UPOV Color Groups and to include guidance on the factors to be considered for creating color groups for grouping of varieties and organizing the growing trial.</w:t>
      </w:r>
      <w:r w:rsidR="007D30AB" w:rsidRPr="008C5528">
        <w:t xml:space="preserve"> </w:t>
      </w:r>
    </w:p>
    <w:p w:rsidR="00B61A96" w:rsidRPr="008C5528" w:rsidRDefault="00B61A96" w:rsidP="00295F45"/>
    <w:p w:rsidR="00D161E8" w:rsidRPr="008C5528" w:rsidRDefault="00D161E8" w:rsidP="00D161E8">
      <w:r w:rsidRPr="008C5528">
        <w:fldChar w:fldCharType="begin"/>
      </w:r>
      <w:r w:rsidRPr="008C5528">
        <w:instrText xml:space="preserve"> AUTONUM  </w:instrText>
      </w:r>
      <w:r w:rsidRPr="008C5528">
        <w:fldChar w:fldCharType="end"/>
      </w:r>
      <w:r w:rsidRPr="008C5528">
        <w:tab/>
        <w:t>The TW</w:t>
      </w:r>
      <w:r w:rsidR="00A01213" w:rsidRPr="008C5528">
        <w:t>V</w:t>
      </w:r>
      <w:r w:rsidRPr="008C5528">
        <w:t xml:space="preserve"> noted the </w:t>
      </w:r>
      <w:r w:rsidR="00036125" w:rsidRPr="008C5528">
        <w:t>comments made</w:t>
      </w:r>
      <w:r w:rsidRPr="008C5528">
        <w:t xml:space="preserve"> by the TC-EDC</w:t>
      </w:r>
      <w:r w:rsidR="00036125" w:rsidRPr="008C5528">
        <w:t xml:space="preserve"> and in particular on the proposal for the correction of the </w:t>
      </w:r>
      <w:r w:rsidR="00036125" w:rsidRPr="008C5528">
        <w:rPr>
          <w:rFonts w:cs="Arial"/>
          <w:bCs/>
          <w:snapToGrid w:val="0"/>
        </w:rPr>
        <w:t xml:space="preserve">state of expression “purple red” in the examples for Campanula should be corrected to read “red purple”, and further recommended to </w:t>
      </w:r>
      <w:r w:rsidR="007C4243" w:rsidRPr="008C5528">
        <w:rPr>
          <w:rFonts w:cs="Arial"/>
          <w:bCs/>
          <w:snapToGrid w:val="0"/>
        </w:rPr>
        <w:t xml:space="preserve">reflect the change for the </w:t>
      </w:r>
      <w:r w:rsidR="00036125" w:rsidRPr="008C5528">
        <w:rPr>
          <w:rFonts w:cs="Arial"/>
          <w:bCs/>
          <w:snapToGrid w:val="0"/>
        </w:rPr>
        <w:t>UPOV color group 37-38</w:t>
      </w:r>
      <w:r w:rsidR="007C4243" w:rsidRPr="008C5528">
        <w:rPr>
          <w:rFonts w:cs="Arial"/>
          <w:bCs/>
          <w:snapToGrid w:val="0"/>
        </w:rPr>
        <w:t xml:space="preserve">, as reproduced </w:t>
      </w:r>
      <w:r w:rsidR="00036125" w:rsidRPr="008C5528">
        <w:rPr>
          <w:rFonts w:cs="Arial"/>
          <w:bCs/>
          <w:snapToGrid w:val="0"/>
        </w:rPr>
        <w:t>in Annex I</w:t>
      </w:r>
      <w:r w:rsidR="007C4243" w:rsidRPr="008C5528">
        <w:rPr>
          <w:rFonts w:cs="Arial"/>
          <w:bCs/>
          <w:snapToGrid w:val="0"/>
        </w:rPr>
        <w:t xml:space="preserve"> of document </w:t>
      </w:r>
      <w:hyperlink r:id="rId14" w:history="1">
        <w:r w:rsidR="007C4243" w:rsidRPr="008C5528">
          <w:rPr>
            <w:rStyle w:val="Hyperlink"/>
          </w:rPr>
          <w:t>TWP/2/12</w:t>
        </w:r>
      </w:hyperlink>
      <w:r w:rsidR="00036125" w:rsidRPr="008C5528">
        <w:rPr>
          <w:rFonts w:cs="Arial"/>
          <w:bCs/>
          <w:snapToGrid w:val="0"/>
        </w:rPr>
        <w:t xml:space="preserve">.  </w:t>
      </w:r>
      <w:r w:rsidRPr="008C5528">
        <w:t xml:space="preserve"> </w:t>
      </w:r>
    </w:p>
    <w:p w:rsidR="00D161E8" w:rsidRDefault="00D161E8" w:rsidP="00295F45"/>
    <w:p w:rsidR="004F19BA" w:rsidRPr="008C5528" w:rsidRDefault="004F19BA" w:rsidP="00295F45"/>
    <w:p w:rsidR="001C5361" w:rsidRPr="008C5528" w:rsidRDefault="001C5361" w:rsidP="001C5361">
      <w:pPr>
        <w:keepNext/>
        <w:outlineLvl w:val="1"/>
        <w:rPr>
          <w:u w:val="single"/>
        </w:rPr>
      </w:pPr>
      <w:r w:rsidRPr="008C5528">
        <w:rPr>
          <w:u w:val="single"/>
        </w:rPr>
        <w:t>Molecular Techniques</w:t>
      </w:r>
    </w:p>
    <w:p w:rsidR="001C5361" w:rsidRPr="008C5528" w:rsidRDefault="001C5361" w:rsidP="001C5361"/>
    <w:p w:rsidR="001C5361" w:rsidRPr="008C5528" w:rsidRDefault="001C5361" w:rsidP="001C5361">
      <w:r w:rsidRPr="008C5528">
        <w:fldChar w:fldCharType="begin"/>
      </w:r>
      <w:r w:rsidRPr="008C5528">
        <w:instrText xml:space="preserve"> AUTONUM  </w:instrText>
      </w:r>
      <w:r w:rsidRPr="008C5528">
        <w:fldChar w:fldCharType="end"/>
      </w:r>
      <w:r w:rsidRPr="008C5528">
        <w:tab/>
        <w:t xml:space="preserve">The TWV considered document </w:t>
      </w:r>
      <w:hyperlink r:id="rId15" w:history="1">
        <w:r w:rsidRPr="008C5528">
          <w:rPr>
            <w:rStyle w:val="Hyperlink"/>
          </w:rPr>
          <w:t>TWP/2/7 Rev.</w:t>
        </w:r>
      </w:hyperlink>
      <w:r w:rsidRPr="008C5528">
        <w:t xml:space="preserve"> and noted the report on developments in the TWPs and BMT, as set out in paragraphs 6 to 37 of document TWP/2/7 Rev.</w:t>
      </w:r>
      <w:r w:rsidR="007C4243" w:rsidRPr="008C5528">
        <w:t xml:space="preserve"> and in document TWV/52/18.</w:t>
      </w:r>
    </w:p>
    <w:p w:rsidR="001C5361" w:rsidRPr="008C5528" w:rsidRDefault="001C5361" w:rsidP="001C5361"/>
    <w:p w:rsidR="001C5361" w:rsidRPr="008C5528" w:rsidRDefault="001C5361" w:rsidP="008006C4">
      <w:r w:rsidRPr="008C5528">
        <w:fldChar w:fldCharType="begin"/>
      </w:r>
      <w:r w:rsidRPr="008C5528">
        <w:instrText xml:space="preserve"> AUTONUM  </w:instrText>
      </w:r>
      <w:r w:rsidRPr="008C5528">
        <w:fldChar w:fldCharType="end"/>
      </w:r>
      <w:r w:rsidRPr="008C5528">
        <w:tab/>
        <w:t>The TWV noted that the Office of the Union plan</w:t>
      </w:r>
      <w:r w:rsidR="00113BDA">
        <w:t>ned</w:t>
      </w:r>
      <w:r w:rsidRPr="008C5528">
        <w:t xml:space="preserve"> to invite members of the Union to provide sample database models currently in use as a basis to develop further guidance for document UPOV/INF/17 Section 6 “Databases”, including to assess whether the ST-26 standard would be suitable for UPOV purposes or whether a different model would need to be proposed.</w:t>
      </w:r>
      <w:r w:rsidR="008006C4" w:rsidRPr="008C5528">
        <w:t xml:space="preserve"> The TWV agreed on the importance of building reliable databases for the development of the use of molecular techniques in the scope of DUS examination.</w:t>
      </w:r>
    </w:p>
    <w:p w:rsidR="001C5361" w:rsidRPr="008C5528" w:rsidRDefault="001C5361" w:rsidP="001C5361">
      <w:pPr>
        <w:jc w:val="left"/>
      </w:pPr>
    </w:p>
    <w:p w:rsidR="001C5361" w:rsidRPr="007C7BC4" w:rsidRDefault="001C5361" w:rsidP="001C5361">
      <w:r w:rsidRPr="008C5528">
        <w:fldChar w:fldCharType="begin"/>
      </w:r>
      <w:r w:rsidRPr="008C5528">
        <w:instrText xml:space="preserve"> AUTONUM  </w:instrText>
      </w:r>
      <w:r w:rsidRPr="008C5528">
        <w:fldChar w:fldCharType="end"/>
      </w:r>
      <w:r w:rsidRPr="008C5528">
        <w:tab/>
        <w:t>The TW</w:t>
      </w:r>
      <w:r w:rsidR="008974A6" w:rsidRPr="008C5528">
        <w:t>V</w:t>
      </w:r>
      <w:r w:rsidRPr="008C5528">
        <w:t xml:space="preserve"> considered document </w:t>
      </w:r>
      <w:r w:rsidRPr="007C7BC4">
        <w:t>TGP/15/2 Draft 1</w:t>
      </w:r>
      <w:r w:rsidR="008974A6" w:rsidRPr="008C5528">
        <w:t xml:space="preserve"> and the </w:t>
      </w:r>
      <w:r w:rsidRPr="008C5528">
        <w:t xml:space="preserve">approach </w:t>
      </w:r>
      <w:r w:rsidRPr="007C7BC4">
        <w:t xml:space="preserve">“Genetic selection of similar varieties for the first growing cycle: example French bean” presented in document TWP/2/7 Annex. </w:t>
      </w:r>
    </w:p>
    <w:p w:rsidR="008974A6" w:rsidRPr="008C5528" w:rsidRDefault="008974A6" w:rsidP="001C5361"/>
    <w:p w:rsidR="008974A6" w:rsidRPr="008C5528" w:rsidRDefault="0055224C" w:rsidP="008974A6">
      <w:pPr>
        <w:rPr>
          <w:snapToGrid w:val="0"/>
        </w:rPr>
      </w:pPr>
      <w:r w:rsidRPr="008C5528">
        <w:fldChar w:fldCharType="begin"/>
      </w:r>
      <w:r w:rsidRPr="008C5528">
        <w:instrText xml:space="preserve"> AUTONUM  </w:instrText>
      </w:r>
      <w:r w:rsidRPr="008C5528">
        <w:fldChar w:fldCharType="end"/>
      </w:r>
      <w:r w:rsidRPr="008C5528">
        <w:tab/>
      </w:r>
      <w:r w:rsidRPr="007C7BC4">
        <w:t xml:space="preserve">The TWV agreed with the BMT that </w:t>
      </w:r>
      <w:r w:rsidR="00113BDA">
        <w:t>the appraoch</w:t>
      </w:r>
      <w:r w:rsidRPr="007C7BC4">
        <w:t xml:space="preserve"> should be proposed for inclusion in document TGP/15 on the basis of a simplified version of draft text presented in document </w:t>
      </w:r>
      <w:hyperlink r:id="rId16" w:history="1">
        <w:r w:rsidRPr="007C7BC4">
          <w:t>TGP/15/2 Draft 1</w:t>
        </w:r>
      </w:hyperlink>
      <w:r w:rsidRPr="007C7BC4">
        <w:t xml:space="preserve">.  The TWV agreed to invite the Netherlands to review </w:t>
      </w:r>
      <w:r w:rsidR="00113BDA" w:rsidRPr="007C7BC4">
        <w:t xml:space="preserve">and to simplify </w:t>
      </w:r>
      <w:r w:rsidRPr="007C7BC4">
        <w:t>the schematic explaining the process</w:t>
      </w:r>
      <w:r w:rsidR="00377EFF" w:rsidRPr="007C7BC4">
        <w:t>, and</w:t>
      </w:r>
      <w:r w:rsidR="00377EFF" w:rsidRPr="008C5528">
        <w:rPr>
          <w:snapToGrid w:val="0"/>
        </w:rPr>
        <w:t xml:space="preserve"> recommended to clarify </w:t>
      </w:r>
      <w:r w:rsidR="00E76A40" w:rsidRPr="008C5528">
        <w:rPr>
          <w:snapToGrid w:val="0"/>
        </w:rPr>
        <w:t>on what basis it is decided which comparing varieties to select on the basis of genetic selection</w:t>
      </w:r>
      <w:r w:rsidR="00377EFF" w:rsidRPr="008C5528">
        <w:rPr>
          <w:snapToGrid w:val="0"/>
        </w:rPr>
        <w:t xml:space="preserve"> in the guidance</w:t>
      </w:r>
      <w:r w:rsidRPr="008C5528">
        <w:rPr>
          <w:snapToGrid w:val="0"/>
        </w:rPr>
        <w:t xml:space="preserve">. The TWV agreed with the BMT that the proposal to be put forward for </w:t>
      </w:r>
      <w:r w:rsidR="000C5776">
        <w:rPr>
          <w:snapToGrid w:val="0"/>
        </w:rPr>
        <w:t>approval</w:t>
      </w:r>
      <w:r w:rsidR="000C5776" w:rsidRPr="008C5528">
        <w:rPr>
          <w:snapToGrid w:val="0"/>
        </w:rPr>
        <w:t xml:space="preserve"> </w:t>
      </w:r>
      <w:r w:rsidRPr="008C5528">
        <w:rPr>
          <w:snapToGrid w:val="0"/>
        </w:rPr>
        <w:t xml:space="preserve">by the TC should contain the description of the method without comparison to other approaches.  </w:t>
      </w:r>
    </w:p>
    <w:p w:rsidR="0055224C" w:rsidRPr="008C5528" w:rsidRDefault="0055224C" w:rsidP="008974A6">
      <w:pPr>
        <w:rPr>
          <w:snapToGrid w:val="0"/>
        </w:rPr>
      </w:pPr>
    </w:p>
    <w:p w:rsidR="0055224C" w:rsidRPr="008C5528" w:rsidRDefault="0055224C" w:rsidP="0055224C">
      <w:r w:rsidRPr="008C5528">
        <w:fldChar w:fldCharType="begin"/>
      </w:r>
      <w:r w:rsidRPr="008C5528">
        <w:instrText xml:space="preserve"> AUTONUM  </w:instrText>
      </w:r>
      <w:r w:rsidRPr="008C5528">
        <w:fldChar w:fldCharType="end"/>
      </w:r>
      <w:r w:rsidRPr="008C5528">
        <w:tab/>
      </w:r>
      <w:r w:rsidRPr="008C5528">
        <w:rPr>
          <w:snapToGrid w:val="0"/>
        </w:rPr>
        <w:t>The TWV noted the developments in relation to international collaboration and encouraged further cooperation in relation to the use of molecular techniques at the international level.</w:t>
      </w:r>
    </w:p>
    <w:p w:rsidR="001C5361" w:rsidRPr="008C5528" w:rsidRDefault="001C5361" w:rsidP="00295F45"/>
    <w:p w:rsidR="001C5361" w:rsidRPr="008C5528" w:rsidRDefault="0055224C" w:rsidP="0055224C">
      <w:pPr>
        <w:rPr>
          <w:snapToGrid w:val="0"/>
        </w:rPr>
      </w:pPr>
      <w:r w:rsidRPr="008C5528">
        <w:fldChar w:fldCharType="begin"/>
      </w:r>
      <w:r w:rsidRPr="008C5528">
        <w:instrText xml:space="preserve"> AUTONUM  </w:instrText>
      </w:r>
      <w:r w:rsidRPr="008C5528">
        <w:fldChar w:fldCharType="end"/>
      </w:r>
      <w:r w:rsidRPr="008C5528">
        <w:tab/>
        <w:t xml:space="preserve">The TWV received a presentation </w:t>
      </w:r>
      <w:r w:rsidRPr="008C5528">
        <w:rPr>
          <w:snapToGrid w:val="0"/>
        </w:rPr>
        <w:t xml:space="preserve">“CPVO Report on IMODDUS” by an expert from the European Union.  A copy of this presentation is provided in the Annex to document </w:t>
      </w:r>
      <w:hyperlink r:id="rId17" w:history="1">
        <w:r w:rsidRPr="008C5528">
          <w:rPr>
            <w:rStyle w:val="Hyperlink"/>
            <w:rFonts w:cs="Arial"/>
          </w:rPr>
          <w:t>TWV/52/15</w:t>
        </w:r>
      </w:hyperlink>
      <w:r w:rsidRPr="008C5528">
        <w:rPr>
          <w:snapToGrid w:val="0"/>
        </w:rPr>
        <w:t>.</w:t>
      </w:r>
    </w:p>
    <w:p w:rsidR="0055224C" w:rsidRDefault="0055224C" w:rsidP="0055224C"/>
    <w:p w:rsidR="004F19BA" w:rsidRPr="008C5528" w:rsidRDefault="004F19BA" w:rsidP="0055224C"/>
    <w:p w:rsidR="00A01213" w:rsidRPr="008C5528" w:rsidRDefault="00A01213" w:rsidP="00A01213">
      <w:pPr>
        <w:pStyle w:val="Heading2"/>
      </w:pPr>
      <w:r w:rsidRPr="008C5528">
        <w:t>Experiences with new types and species</w:t>
      </w:r>
    </w:p>
    <w:p w:rsidR="00A01213" w:rsidRPr="008C5528" w:rsidRDefault="00A01213" w:rsidP="00A01213">
      <w:pPr>
        <w:keepNext/>
      </w:pPr>
    </w:p>
    <w:p w:rsidR="00A01213" w:rsidRPr="008C5528" w:rsidRDefault="00A01213" w:rsidP="00A01213">
      <w:pPr>
        <w:keepNext/>
      </w:pPr>
      <w:r w:rsidRPr="008C5528">
        <w:fldChar w:fldCharType="begin"/>
      </w:r>
      <w:r w:rsidRPr="008C5528">
        <w:instrText xml:space="preserve"> AUTONUM  </w:instrText>
      </w:r>
      <w:r w:rsidRPr="008C5528">
        <w:fldChar w:fldCharType="end"/>
      </w:r>
      <w:r w:rsidRPr="008C5528">
        <w:tab/>
        <w:t>The TWV received the following presentations, copies of which are provided in document </w:t>
      </w:r>
      <w:hyperlink r:id="rId18" w:history="1">
        <w:r w:rsidR="00D732CF" w:rsidRPr="008C5528">
          <w:rPr>
            <w:rStyle w:val="Hyperlink"/>
            <w:rFonts w:cs="Arial"/>
          </w:rPr>
          <w:t>TWV/52/14</w:t>
        </w:r>
      </w:hyperlink>
      <w:r w:rsidRPr="008C5528">
        <w:t xml:space="preserve">: </w:t>
      </w:r>
    </w:p>
    <w:p w:rsidR="00A01213" w:rsidRPr="008C5528" w:rsidRDefault="00A01213" w:rsidP="00A01213">
      <w:pPr>
        <w:keepNext/>
      </w:pPr>
    </w:p>
    <w:p w:rsidR="00A01213" w:rsidRPr="008C5528" w:rsidRDefault="00A01213" w:rsidP="00A01213">
      <w:pPr>
        <w:pStyle w:val="ListParagraph"/>
        <w:keepNext/>
        <w:numPr>
          <w:ilvl w:val="0"/>
          <w:numId w:val="7"/>
        </w:numPr>
        <w:rPr>
          <w:snapToGrid w:val="0"/>
        </w:rPr>
      </w:pPr>
      <w:r w:rsidRPr="008C5528">
        <w:rPr>
          <w:snapToGrid w:val="0"/>
        </w:rPr>
        <w:t xml:space="preserve">Presentation on </w:t>
      </w:r>
      <w:r w:rsidRPr="008C5528">
        <w:rPr>
          <w:i/>
          <w:snapToGrid w:val="0"/>
        </w:rPr>
        <w:t>Solanum sisymbriifollium</w:t>
      </w:r>
      <w:r w:rsidRPr="008C5528">
        <w:rPr>
          <w:snapToGrid w:val="0"/>
        </w:rPr>
        <w:t xml:space="preserve"> Lam. by an expert from France</w:t>
      </w:r>
    </w:p>
    <w:p w:rsidR="00A01213" w:rsidRPr="008C5528" w:rsidRDefault="00A01213" w:rsidP="00A01213">
      <w:pPr>
        <w:pStyle w:val="ListParagraph"/>
        <w:numPr>
          <w:ilvl w:val="0"/>
          <w:numId w:val="7"/>
        </w:numPr>
        <w:rPr>
          <w:snapToGrid w:val="0"/>
        </w:rPr>
      </w:pPr>
      <w:r w:rsidRPr="008C5528">
        <w:rPr>
          <w:snapToGrid w:val="0"/>
        </w:rPr>
        <w:t xml:space="preserve">Presentation on </w:t>
      </w:r>
      <w:r w:rsidRPr="008C5528">
        <w:rPr>
          <w:bCs/>
          <w:i/>
          <w:iCs/>
          <w:snapToGrid w:val="0"/>
        </w:rPr>
        <w:t xml:space="preserve">Solanum torvum </w:t>
      </w:r>
      <w:r w:rsidRPr="008C5528">
        <w:rPr>
          <w:snapToGrid w:val="0"/>
        </w:rPr>
        <w:t>Sw. by an expert from France</w:t>
      </w:r>
    </w:p>
    <w:p w:rsidR="00A01213" w:rsidRPr="008C5528" w:rsidRDefault="00A01213" w:rsidP="00A01213">
      <w:pPr>
        <w:pStyle w:val="ListParagraph"/>
        <w:keepNext/>
        <w:numPr>
          <w:ilvl w:val="0"/>
          <w:numId w:val="7"/>
        </w:numPr>
      </w:pPr>
      <w:r w:rsidRPr="008C5528">
        <w:rPr>
          <w:snapToGrid w:val="0"/>
        </w:rPr>
        <w:t>Presentation on a new type of Kale in Japan by an expert from Japan</w:t>
      </w:r>
    </w:p>
    <w:p w:rsidR="00D161E8" w:rsidRPr="008C5528" w:rsidRDefault="00D161E8" w:rsidP="00295F45"/>
    <w:p w:rsidR="00A8226B" w:rsidRPr="008C5528" w:rsidRDefault="00A8226B" w:rsidP="00295F45"/>
    <w:p w:rsidR="00A8226B" w:rsidRPr="008C5528" w:rsidRDefault="00A8226B" w:rsidP="00FB026F">
      <w:pPr>
        <w:pStyle w:val="Heading2"/>
      </w:pPr>
      <w:r w:rsidRPr="008C5528">
        <w:lastRenderedPageBreak/>
        <w:t>New issues arising for DUS examination</w:t>
      </w:r>
    </w:p>
    <w:p w:rsidR="00A01213" w:rsidRPr="008C5528" w:rsidRDefault="00A01213" w:rsidP="00FB026F">
      <w:pPr>
        <w:keepNext/>
      </w:pPr>
    </w:p>
    <w:p w:rsidR="00A8226B" w:rsidRPr="008C5528" w:rsidRDefault="00A8226B" w:rsidP="00A8226B">
      <w:pPr>
        <w:keepNext/>
      </w:pPr>
      <w:r w:rsidRPr="008C5528">
        <w:fldChar w:fldCharType="begin"/>
      </w:r>
      <w:r w:rsidRPr="008C5528">
        <w:instrText xml:space="preserve"> AUTONUM  </w:instrText>
      </w:r>
      <w:r w:rsidRPr="008C5528">
        <w:fldChar w:fldCharType="end"/>
      </w:r>
      <w:r w:rsidRPr="008C5528">
        <w:tab/>
        <w:t>The TWV received the following presentations by an expert from France, copies of which are provided in document </w:t>
      </w:r>
      <w:hyperlink r:id="rId19" w:history="1">
        <w:r w:rsidR="00D732CF" w:rsidRPr="008C5528">
          <w:rPr>
            <w:rStyle w:val="Hyperlink"/>
            <w:rFonts w:cs="Arial"/>
          </w:rPr>
          <w:t>TWV/52/13</w:t>
        </w:r>
      </w:hyperlink>
      <w:r w:rsidRPr="008C5528">
        <w:t xml:space="preserve">: </w:t>
      </w:r>
    </w:p>
    <w:p w:rsidR="00A8226B" w:rsidRPr="008C5528" w:rsidRDefault="00A8226B" w:rsidP="00A8226B">
      <w:pPr>
        <w:keepNext/>
      </w:pPr>
    </w:p>
    <w:p w:rsidR="00A8226B" w:rsidRPr="008C5528" w:rsidRDefault="00A8226B" w:rsidP="00A8226B">
      <w:pPr>
        <w:pStyle w:val="ListParagraph"/>
        <w:numPr>
          <w:ilvl w:val="0"/>
          <w:numId w:val="7"/>
        </w:numPr>
      </w:pPr>
      <w:r w:rsidRPr="008C5528">
        <w:t xml:space="preserve">“MILAROM project:  Study of Downy Mildew caused by a </w:t>
      </w:r>
      <w:r w:rsidRPr="008C5528">
        <w:rPr>
          <w:i/>
        </w:rPr>
        <w:t>Peronospora belbahrii</w:t>
      </w:r>
      <w:r w:rsidRPr="008C5528">
        <w:t xml:space="preserve"> on Basil in France”</w:t>
      </w:r>
    </w:p>
    <w:p w:rsidR="00A8226B" w:rsidRPr="008C5528" w:rsidRDefault="00A8226B" w:rsidP="00A8226B">
      <w:pPr>
        <w:pStyle w:val="ListParagraph"/>
        <w:numPr>
          <w:ilvl w:val="0"/>
          <w:numId w:val="7"/>
        </w:numPr>
      </w:pPr>
      <w:r w:rsidRPr="008C5528">
        <w:t>“Pathotyping Melon necrotic spot virus (MNSV) in Melon”</w:t>
      </w:r>
    </w:p>
    <w:p w:rsidR="00A8226B" w:rsidRPr="008C5528" w:rsidRDefault="00A8226B" w:rsidP="00A8226B">
      <w:pPr>
        <w:pStyle w:val="ListParagraph"/>
        <w:numPr>
          <w:ilvl w:val="0"/>
          <w:numId w:val="7"/>
        </w:numPr>
      </w:pPr>
      <w:r w:rsidRPr="008C5528">
        <w:t>“</w:t>
      </w:r>
      <w:r w:rsidRPr="008C5528">
        <w:rPr>
          <w:i/>
        </w:rPr>
        <w:t>Meloidogyne incognita</w:t>
      </w:r>
      <w:r w:rsidRPr="008C5528">
        <w:t xml:space="preserve"> disease resistance test protocol on Pepper”</w:t>
      </w:r>
    </w:p>
    <w:p w:rsidR="00A8226B" w:rsidRPr="008C5528" w:rsidRDefault="00A8226B" w:rsidP="00A8226B">
      <w:pPr>
        <w:pStyle w:val="ListParagraph"/>
        <w:numPr>
          <w:ilvl w:val="0"/>
          <w:numId w:val="7"/>
        </w:numPr>
      </w:pPr>
      <w:r w:rsidRPr="008C5528">
        <w:t>“</w:t>
      </w:r>
      <w:r w:rsidRPr="008C5528">
        <w:rPr>
          <w:i/>
        </w:rPr>
        <w:t>Pyrenochaeta lycopersici</w:t>
      </w:r>
      <w:r w:rsidRPr="008C5528">
        <w:t>, causal agent of the corky root disease of Tomato / RT Tomato - FR test protocol”</w:t>
      </w:r>
    </w:p>
    <w:p w:rsidR="00A8226B" w:rsidRPr="008C5528" w:rsidRDefault="00A8226B" w:rsidP="00295F45"/>
    <w:p w:rsidR="00310A1B" w:rsidRPr="008C5528" w:rsidRDefault="00310A1B" w:rsidP="00310A1B">
      <w:r w:rsidRPr="008C5528">
        <w:fldChar w:fldCharType="begin"/>
      </w:r>
      <w:r w:rsidRPr="008C5528">
        <w:instrText xml:space="preserve"> AUTONUM  </w:instrText>
      </w:r>
      <w:r w:rsidRPr="008C5528">
        <w:fldChar w:fldCharType="end"/>
      </w:r>
      <w:r w:rsidRPr="008C5528">
        <w:tab/>
        <w:t xml:space="preserve">The TWV agreed that, looking at the increase of the use of disease </w:t>
      </w:r>
      <w:r w:rsidR="00D0541A" w:rsidRPr="008C5528">
        <w:t>resistance</w:t>
      </w:r>
      <w:r w:rsidR="007C7BC4">
        <w:t xml:space="preserve"> characteristics in DUS </w:t>
      </w:r>
      <w:r w:rsidRPr="008C5528">
        <w:t xml:space="preserve">examination for vegetables, it would be useful to add a new agenda item in that respect. In </w:t>
      </w:r>
      <w:r w:rsidR="00D0541A" w:rsidRPr="008C5528">
        <w:t>particular,</w:t>
      </w:r>
      <w:r w:rsidRPr="008C5528">
        <w:t xml:space="preserve"> </w:t>
      </w:r>
      <w:r w:rsidR="000C5776">
        <w:t xml:space="preserve">it proposed </w:t>
      </w:r>
      <w:r w:rsidRPr="008C5528">
        <w:t>to invite presentations</w:t>
      </w:r>
      <w:r w:rsidR="00143B69">
        <w:t xml:space="preserve"> from France, the Netherlands, ISF and any other </w:t>
      </w:r>
      <w:r w:rsidRPr="008C5528">
        <w:t xml:space="preserve">members and observers on the topic </w:t>
      </w:r>
      <w:r w:rsidR="003D4C90" w:rsidRPr="008C5528">
        <w:t>of standardization of</w:t>
      </w:r>
      <w:r w:rsidRPr="008C5528">
        <w:t xml:space="preserve"> the m</w:t>
      </w:r>
      <w:r w:rsidR="00143B69">
        <w:t>ethodology, to understand better the different approaches used by pathologist</w:t>
      </w:r>
      <w:r w:rsidR="008640E0">
        <w:t>s</w:t>
      </w:r>
      <w:r w:rsidR="00143B69">
        <w:t>, breeders and DUS examiners</w:t>
      </w:r>
      <w:r w:rsidRPr="008C5528">
        <w:t>.</w:t>
      </w:r>
    </w:p>
    <w:p w:rsidR="00310A1B" w:rsidRPr="008C5528" w:rsidRDefault="00310A1B" w:rsidP="00310A1B"/>
    <w:p w:rsidR="00A8226B" w:rsidRPr="008C5528" w:rsidRDefault="00310A1B" w:rsidP="00310A1B">
      <w:r w:rsidRPr="008C5528">
        <w:fldChar w:fldCharType="begin"/>
      </w:r>
      <w:r w:rsidRPr="008C5528">
        <w:instrText xml:space="preserve"> AUTONUM  </w:instrText>
      </w:r>
      <w:r w:rsidRPr="008C5528">
        <w:fldChar w:fldCharType="end"/>
      </w:r>
      <w:r w:rsidRPr="008C5528">
        <w:tab/>
        <w:t xml:space="preserve">The TWV received a presentation on “Aberrant phenotypes in </w:t>
      </w:r>
      <w:r w:rsidRPr="00D0541A">
        <w:rPr>
          <w:i/>
        </w:rPr>
        <w:t>Brassica oleracea</w:t>
      </w:r>
      <w:r w:rsidRPr="008C5528">
        <w:t xml:space="preserve"> var. </w:t>
      </w:r>
      <w:r w:rsidRPr="008C5528">
        <w:rPr>
          <w:i/>
        </w:rPr>
        <w:t>botrytis</w:t>
      </w:r>
      <w:r w:rsidRPr="008C5528">
        <w:t xml:space="preserve">” form an expert from France, a copy of which would be provided as an </w:t>
      </w:r>
      <w:r w:rsidR="00113BDA">
        <w:t>a</w:t>
      </w:r>
      <w:r w:rsidRPr="008C5528">
        <w:t xml:space="preserve">ddendum to document </w:t>
      </w:r>
      <w:r w:rsidRPr="007C7BC4">
        <w:t>TWV/52/13</w:t>
      </w:r>
      <w:r w:rsidRPr="008C5528">
        <w:t xml:space="preserve">. The TWV noted the </w:t>
      </w:r>
      <w:r w:rsidR="0009689F" w:rsidRPr="008C5528">
        <w:t xml:space="preserve">results of the study made in France and in </w:t>
      </w:r>
      <w:r w:rsidR="000C5776">
        <w:t xml:space="preserve">the </w:t>
      </w:r>
      <w:r w:rsidR="0009689F" w:rsidRPr="008C5528">
        <w:t>Czech Republic, Netherlands and Spain</w:t>
      </w:r>
      <w:r w:rsidR="000C5776">
        <w:t>,</w:t>
      </w:r>
      <w:r w:rsidR="0009689F" w:rsidRPr="008C5528">
        <w:t xml:space="preserve"> about </w:t>
      </w:r>
      <w:r w:rsidRPr="008C5528">
        <w:t xml:space="preserve">abberant plants in </w:t>
      </w:r>
      <w:r w:rsidR="00B700E8">
        <w:t>cauliflower</w:t>
      </w:r>
      <w:r w:rsidR="00B700E8" w:rsidRPr="008C5528">
        <w:t xml:space="preserve"> </w:t>
      </w:r>
      <w:r w:rsidRPr="008C5528">
        <w:t xml:space="preserve">DUS trials, which are not considered as </w:t>
      </w:r>
      <w:r w:rsidR="00B700E8">
        <w:t xml:space="preserve">a specific type of </w:t>
      </w:r>
      <w:r w:rsidRPr="008C5528">
        <w:t>off-type</w:t>
      </w:r>
      <w:r w:rsidR="0009689F" w:rsidRPr="008C5528">
        <w:t>, and the possible measures to assess uniformity. The TWV agreed that the problem was not, for the time being</w:t>
      </w:r>
      <w:r w:rsidR="00113BDA">
        <w:t>,</w:t>
      </w:r>
      <w:r w:rsidR="0009689F" w:rsidRPr="008C5528">
        <w:t xml:space="preserve"> relevant at the international level but invited all DUS examiners to observe potential similar behavior on plants and report to the TWV if need be.</w:t>
      </w:r>
    </w:p>
    <w:p w:rsidR="0009689F" w:rsidRPr="008C5528" w:rsidRDefault="0009689F" w:rsidP="00310A1B"/>
    <w:p w:rsidR="0009689F" w:rsidRDefault="0009689F" w:rsidP="0009689F">
      <w:r w:rsidRPr="008C5528">
        <w:fldChar w:fldCharType="begin"/>
      </w:r>
      <w:r w:rsidRPr="008C5528">
        <w:instrText xml:space="preserve"> AUTONUM  </w:instrText>
      </w:r>
      <w:r w:rsidRPr="008C5528">
        <w:fldChar w:fldCharType="end"/>
      </w:r>
      <w:r w:rsidRPr="008C5528">
        <w:tab/>
        <w:t>The TWV noted that the representative from Crop Life International w</w:t>
      </w:r>
      <w:r w:rsidR="000C5776">
        <w:t>ould</w:t>
      </w:r>
      <w:r w:rsidRPr="008C5528">
        <w:t xml:space="preserve"> consult </w:t>
      </w:r>
      <w:r w:rsidR="000C5776" w:rsidRPr="008C5528">
        <w:t xml:space="preserve">Crop Life International </w:t>
      </w:r>
      <w:r w:rsidR="000C5776">
        <w:t>members</w:t>
      </w:r>
      <w:r w:rsidRPr="008C5528">
        <w:t xml:space="preserve"> to assess whether the problem is relevant in plant breeding programs </w:t>
      </w:r>
      <w:r w:rsidR="00D0541A" w:rsidRPr="008C5528">
        <w:t>globally</w:t>
      </w:r>
      <w:r w:rsidRPr="008C5528">
        <w:t>.</w:t>
      </w:r>
    </w:p>
    <w:p w:rsidR="004F19BA" w:rsidRDefault="004F19BA" w:rsidP="0009689F"/>
    <w:p w:rsidR="00673968" w:rsidRDefault="00673968" w:rsidP="0009689F"/>
    <w:p w:rsidR="006D6CB2" w:rsidRPr="00CF2F9C" w:rsidRDefault="006D6CB2" w:rsidP="006D6CB2">
      <w:pPr>
        <w:pStyle w:val="Heading2"/>
      </w:pPr>
      <w:r w:rsidRPr="00CF2F9C">
        <w:t>Guidance for drafters of Test Guidelines</w:t>
      </w:r>
    </w:p>
    <w:p w:rsidR="006D6CB2" w:rsidRPr="00CF2F9C" w:rsidRDefault="006D6CB2" w:rsidP="006D6CB2"/>
    <w:p w:rsidR="006D6CB2" w:rsidRPr="00CF2F9C" w:rsidRDefault="006D6CB2" w:rsidP="006D6CB2">
      <w:r w:rsidRPr="002E42C1">
        <w:fldChar w:fldCharType="begin"/>
      </w:r>
      <w:r w:rsidRPr="00CF2F9C">
        <w:instrText xml:space="preserve"> AUTONUM  </w:instrText>
      </w:r>
      <w:r w:rsidRPr="002E42C1">
        <w:fldChar w:fldCharType="end"/>
      </w:r>
      <w:r w:rsidRPr="00CF2F9C">
        <w:tab/>
        <w:t>The TW</w:t>
      </w:r>
      <w:r>
        <w:t>V</w:t>
      </w:r>
      <w:r w:rsidRPr="00CF2F9C">
        <w:t xml:space="preserve"> considered document </w:t>
      </w:r>
      <w:hyperlink r:id="rId20" w:history="1">
        <w:r w:rsidRPr="00CF2F9C">
          <w:rPr>
            <w:rStyle w:val="Hyperlink"/>
            <w:rFonts w:cs="Arial"/>
          </w:rPr>
          <w:t>TWP/2/8</w:t>
        </w:r>
      </w:hyperlink>
      <w:r w:rsidRPr="00CF2F9C">
        <w:rPr>
          <w:rFonts w:cs="Arial"/>
        </w:rPr>
        <w:t>.</w:t>
      </w:r>
    </w:p>
    <w:p w:rsidR="006D6CB2" w:rsidRPr="00CF2F9C" w:rsidRDefault="006D6CB2" w:rsidP="006D6CB2"/>
    <w:p w:rsidR="006D6CB2" w:rsidRPr="00CF2F9C" w:rsidRDefault="006D6CB2" w:rsidP="006D6CB2">
      <w:r w:rsidRPr="002E42C1">
        <w:fldChar w:fldCharType="begin"/>
      </w:r>
      <w:r w:rsidRPr="00CF2F9C">
        <w:instrText xml:space="preserve"> AUTONUM  </w:instrText>
      </w:r>
      <w:r w:rsidRPr="002E42C1">
        <w:fldChar w:fldCharType="end"/>
      </w:r>
      <w:r w:rsidRPr="00CF2F9C">
        <w:tab/>
        <w:t>The TW</w:t>
      </w:r>
      <w:r>
        <w:t>V</w:t>
      </w:r>
      <w:r w:rsidRPr="00CF2F9C">
        <w:t xml:space="preserve"> noted the proposals presented by the TWPs, at their sessions in 2017, for further improvements to the web-based TG template, as set out in paragraphs 7 to 12 of document TWP/2/8.</w:t>
      </w:r>
    </w:p>
    <w:p w:rsidR="006D6CB2" w:rsidRPr="00CF2F9C" w:rsidRDefault="006D6CB2" w:rsidP="006D6CB2"/>
    <w:p w:rsidR="006D6CB2" w:rsidRPr="00CF2F9C" w:rsidRDefault="006D6CB2" w:rsidP="006D6CB2">
      <w:r w:rsidRPr="002E42C1">
        <w:fldChar w:fldCharType="begin"/>
      </w:r>
      <w:r w:rsidRPr="00CF2F9C">
        <w:instrText xml:space="preserve"> AUTONUM  </w:instrText>
      </w:r>
      <w:r w:rsidRPr="002E42C1">
        <w:fldChar w:fldCharType="end"/>
      </w:r>
      <w:r w:rsidRPr="00CF2F9C">
        <w:tab/>
        <w:t>The TW</w:t>
      </w:r>
      <w:r>
        <w:t>V</w:t>
      </w:r>
      <w:r w:rsidRPr="00CF2F9C">
        <w:t xml:space="preserve"> noted the issues on the web-based TG template addressed during 2017, as set out in paragraphs 13 to 22 of document TWP/2/8.</w:t>
      </w:r>
    </w:p>
    <w:p w:rsidR="006D6CB2" w:rsidRPr="00CF2F9C" w:rsidRDefault="006D6CB2" w:rsidP="006D6CB2"/>
    <w:p w:rsidR="006D6CB2" w:rsidRPr="00CF2F9C" w:rsidRDefault="006D6CB2" w:rsidP="006D6CB2">
      <w:r w:rsidRPr="002E42C1">
        <w:fldChar w:fldCharType="begin"/>
      </w:r>
      <w:r w:rsidRPr="00CF2F9C">
        <w:instrText xml:space="preserve"> AUTONUM  </w:instrText>
      </w:r>
      <w:r w:rsidRPr="002E42C1">
        <w:fldChar w:fldCharType="end"/>
      </w:r>
      <w:r w:rsidRPr="00CF2F9C">
        <w:tab/>
        <w:t>The TW</w:t>
      </w:r>
      <w:r>
        <w:t>V</w:t>
      </w:r>
      <w:r w:rsidRPr="00CF2F9C">
        <w:t xml:space="preserve"> noted the issues currently being addressed on the web-based TG template, as set out in paragraph 23 of document TWP/2/8.</w:t>
      </w:r>
    </w:p>
    <w:p w:rsidR="006D6CB2" w:rsidRPr="00CF2F9C" w:rsidRDefault="006D6CB2" w:rsidP="006D6CB2"/>
    <w:p w:rsidR="006D6CB2" w:rsidRPr="00CF2F9C" w:rsidRDefault="006D6CB2" w:rsidP="006D6CB2">
      <w:r w:rsidRPr="002E42C1">
        <w:fldChar w:fldCharType="begin"/>
      </w:r>
      <w:r w:rsidRPr="00CF2F9C">
        <w:instrText xml:space="preserve"> AUTONUM  </w:instrText>
      </w:r>
      <w:r w:rsidRPr="002E42C1">
        <w:fldChar w:fldCharType="end"/>
      </w:r>
      <w:r w:rsidRPr="00CF2F9C">
        <w:tab/>
        <w:t>The TW</w:t>
      </w:r>
      <w:r>
        <w:t>V</w:t>
      </w:r>
      <w:r w:rsidRPr="00CF2F9C">
        <w:t xml:space="preserve"> noted that training on the web-based TG template </w:t>
      </w:r>
      <w:r>
        <w:t>would</w:t>
      </w:r>
      <w:r w:rsidRPr="00CF2F9C">
        <w:t xml:space="preserve"> be provided to all TWPs, at their sessions in 2018.</w:t>
      </w:r>
    </w:p>
    <w:p w:rsidR="006D6CB2" w:rsidRDefault="006D6CB2" w:rsidP="00295F45"/>
    <w:p w:rsidR="006D6CB2" w:rsidRDefault="006D6CB2" w:rsidP="00295F45"/>
    <w:p w:rsidR="00AE15DC" w:rsidRPr="003A0EFB" w:rsidRDefault="00AE15DC" w:rsidP="00AE15DC">
      <w:pPr>
        <w:pStyle w:val="Heading2"/>
      </w:pPr>
      <w:r w:rsidRPr="003A0EFB">
        <w:t>Matters to be resolved concerning Test Guidelines adopted by the Technical Committee</w:t>
      </w:r>
    </w:p>
    <w:p w:rsidR="00AE15DC" w:rsidRPr="003A0EFB" w:rsidRDefault="00AE15DC" w:rsidP="00AE15DC"/>
    <w:p w:rsidR="00AE15DC" w:rsidRPr="003A0EFB" w:rsidRDefault="00AE15DC" w:rsidP="00AE15DC">
      <w:pPr>
        <w:rPr>
          <w:rFonts w:eastAsia="SimSun"/>
          <w:bCs/>
          <w:i/>
        </w:rPr>
      </w:pPr>
      <w:r w:rsidRPr="003A0EFB">
        <w:rPr>
          <w:rFonts w:eastAsia="SimSun"/>
          <w:bCs/>
          <w:i/>
        </w:rPr>
        <w:t>*Brown Mustard (</w:t>
      </w:r>
      <w:r w:rsidRPr="003A0EFB">
        <w:rPr>
          <w:rFonts w:eastAsia="SimSun"/>
          <w:bCs/>
        </w:rPr>
        <w:t>Brassica juncea</w:t>
      </w:r>
      <w:r w:rsidRPr="003A0EFB">
        <w:rPr>
          <w:rFonts w:eastAsia="SimSun"/>
          <w:bCs/>
          <w:i/>
        </w:rPr>
        <w:t xml:space="preserve"> (L.) Czern.) </w:t>
      </w:r>
    </w:p>
    <w:p w:rsidR="00AE15DC" w:rsidRPr="003A0EFB" w:rsidRDefault="00AE15DC" w:rsidP="00AE15DC"/>
    <w:p w:rsidR="00AE15DC" w:rsidRPr="003A0EFB" w:rsidRDefault="00AE15DC" w:rsidP="00AE15DC">
      <w:r w:rsidRPr="003A0EFB">
        <w:fldChar w:fldCharType="begin"/>
      </w:r>
      <w:r w:rsidRPr="003A0EFB">
        <w:instrText xml:space="preserve"> AUTONUM  </w:instrText>
      </w:r>
      <w:r w:rsidRPr="003A0EFB">
        <w:fldChar w:fldCharType="end"/>
      </w:r>
      <w:r w:rsidRPr="003A0EFB">
        <w:tab/>
        <w:t>The TWV considered document TWV/52/8 and agreed the following:</w:t>
      </w:r>
    </w:p>
    <w:p w:rsidR="00AE15DC" w:rsidRPr="003A0EFB" w:rsidRDefault="00AE15DC" w:rsidP="00AE15DC"/>
    <w:tbl>
      <w:tblPr>
        <w:tblW w:w="9781"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73"/>
        <w:gridCol w:w="8208"/>
      </w:tblGrid>
      <w:tr w:rsidR="00AE15DC" w:rsidRPr="003144D8" w:rsidTr="004F19BA">
        <w:trPr>
          <w:cantSplit/>
        </w:trPr>
        <w:tc>
          <w:tcPr>
            <w:tcW w:w="1573" w:type="dxa"/>
          </w:tcPr>
          <w:p w:rsidR="00AE15DC" w:rsidRPr="00827AB7" w:rsidRDefault="00AE15DC" w:rsidP="004F19BA">
            <w:pPr>
              <w:rPr>
                <w:lang w:val="es-ES_tradnl"/>
              </w:rPr>
            </w:pPr>
            <w:r w:rsidRPr="00827AB7">
              <w:rPr>
                <w:lang w:val="es-ES_tradnl"/>
              </w:rPr>
              <w:t>2.3</w:t>
            </w:r>
          </w:p>
        </w:tc>
        <w:tc>
          <w:tcPr>
            <w:tcW w:w="8208" w:type="dxa"/>
          </w:tcPr>
          <w:p w:rsidR="00AE15DC" w:rsidRPr="00827AB7" w:rsidRDefault="00AE15DC" w:rsidP="004F19BA">
            <w:pPr>
              <w:keepNext/>
            </w:pPr>
            <w:r w:rsidRPr="00827AB7">
              <w:t>- to read “drilled plots” (see 3.4.2)</w:t>
            </w:r>
          </w:p>
          <w:p w:rsidR="00AE15DC" w:rsidRPr="00827AB7" w:rsidRDefault="00AE15DC" w:rsidP="004F19BA">
            <w:pPr>
              <w:keepNext/>
              <w:rPr>
                <w:lang w:eastAsia="ja-JP"/>
              </w:rPr>
            </w:pPr>
            <w:r w:rsidRPr="00827AB7">
              <w:t>- to clarify whether the two different seed samples are alternatives (add “or”?)</w:t>
            </w:r>
          </w:p>
          <w:p w:rsidR="00AE15DC" w:rsidRPr="00827AB7" w:rsidRDefault="00AE15DC" w:rsidP="004F19BA">
            <w:pPr>
              <w:rPr>
                <w:i/>
                <w:lang w:eastAsia="ja-JP"/>
              </w:rPr>
            </w:pPr>
            <w:r w:rsidRPr="00827AB7">
              <w:rPr>
                <w:i/>
                <w:lang w:eastAsia="ja-JP"/>
              </w:rPr>
              <w:t>Leading Expert:  Yes, please add “or” between the rows.</w:t>
            </w:r>
          </w:p>
          <w:p w:rsidR="00AE15DC" w:rsidRPr="00827AB7" w:rsidRDefault="00AE15DC" w:rsidP="004F19BA">
            <w:pPr>
              <w:rPr>
                <w:i/>
                <w:lang w:eastAsia="ja-JP"/>
              </w:rPr>
            </w:pPr>
            <w:r w:rsidRPr="00827AB7">
              <w:rPr>
                <w:i/>
                <w:lang w:eastAsia="ja-JP"/>
              </w:rPr>
              <w:t>TWV:  agreed</w:t>
            </w:r>
          </w:p>
        </w:tc>
      </w:tr>
      <w:tr w:rsidR="00AE15DC" w:rsidRPr="0097508A"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3.4.2</w:t>
            </w:r>
          </w:p>
        </w:tc>
        <w:tc>
          <w:tcPr>
            <w:tcW w:w="8208" w:type="dxa"/>
          </w:tcPr>
          <w:p w:rsidR="00AE15DC" w:rsidRPr="00827AB7" w:rsidRDefault="00AE15DC" w:rsidP="004F19BA">
            <w:pPr>
              <w:pStyle w:val="BodyText"/>
              <w:keepNext/>
              <w:rPr>
                <w:snapToGrid w:val="0"/>
                <w:color w:val="000000"/>
              </w:rPr>
            </w:pPr>
            <w:r w:rsidRPr="00827AB7">
              <w:rPr>
                <w:snapToGrid w:val="0"/>
                <w:color w:val="000000"/>
              </w:rPr>
              <w:t>to indicate 200 plants (as in proj.5, to be corrected)</w:t>
            </w:r>
          </w:p>
          <w:p w:rsidR="00AE15DC" w:rsidRPr="00827AB7" w:rsidRDefault="00AE15DC" w:rsidP="004F19BA">
            <w:pPr>
              <w:pStyle w:val="BodyText"/>
              <w:keepNext/>
              <w:rPr>
                <w:snapToGrid w:val="0"/>
                <w:color w:val="000000"/>
              </w:rPr>
            </w:pPr>
            <w:r w:rsidRPr="00827AB7">
              <w:rPr>
                <w:i/>
                <w:lang w:eastAsia="ja-JP"/>
              </w:rPr>
              <w:t>TWV:  agreed</w:t>
            </w:r>
          </w:p>
        </w:tc>
      </w:tr>
      <w:tr w:rsidR="00AE15DC" w:rsidRPr="0097508A" w:rsidTr="00673968">
        <w:trPr>
          <w:cantSplit/>
        </w:trPr>
        <w:tc>
          <w:tcPr>
            <w:tcW w:w="1573" w:type="dxa"/>
          </w:tcPr>
          <w:p w:rsidR="00AE15DC" w:rsidRPr="00827AB7" w:rsidRDefault="00AE15DC" w:rsidP="004F19BA">
            <w:pPr>
              <w:pStyle w:val="BodyText"/>
              <w:rPr>
                <w:snapToGrid w:val="0"/>
                <w:color w:val="000000"/>
              </w:rPr>
            </w:pPr>
            <w:r w:rsidRPr="00827AB7">
              <w:rPr>
                <w:snapToGrid w:val="0"/>
                <w:color w:val="000000"/>
              </w:rPr>
              <w:lastRenderedPageBreak/>
              <w:t>5.3</w:t>
            </w:r>
          </w:p>
        </w:tc>
        <w:tc>
          <w:tcPr>
            <w:tcW w:w="8208" w:type="dxa"/>
          </w:tcPr>
          <w:p w:rsidR="00AE15DC" w:rsidRPr="00827AB7" w:rsidRDefault="00AE15DC" w:rsidP="004F19BA">
            <w:pPr>
              <w:pStyle w:val="BodyText"/>
              <w:keepNext/>
              <w:rPr>
                <w:snapToGrid w:val="0"/>
                <w:color w:val="000000"/>
                <w:lang w:eastAsia="ja-JP"/>
              </w:rPr>
            </w:pPr>
            <w:r w:rsidRPr="00827AB7">
              <w:rPr>
                <w:snapToGrid w:val="0"/>
                <w:color w:val="000000"/>
              </w:rPr>
              <w:t>- Definition of types is confusing and should not be used. The drawings clearly show 3 leaf types: entire (unlobed?) / lobed / divided (pinnate?). “Leaf: type” should be added to the table of characteristic. Drawings can be used in 8.2.</w:t>
            </w:r>
          </w:p>
          <w:p w:rsidR="00AE15DC" w:rsidRPr="00827AB7" w:rsidRDefault="00AE15DC" w:rsidP="004F19BA">
            <w:pPr>
              <w:rPr>
                <w:i/>
                <w:snapToGrid w:val="0"/>
                <w:lang w:eastAsia="ja-JP"/>
              </w:rPr>
            </w:pPr>
            <w:r w:rsidRPr="00827AB7">
              <w:rPr>
                <w:i/>
                <w:snapToGrid w:val="0"/>
                <w:lang w:eastAsia="ja-JP"/>
              </w:rPr>
              <w:t xml:space="preserve">TWV:  to delete the table in 5.3 and move the </w:t>
            </w:r>
            <w:r w:rsidR="00D0541A" w:rsidRPr="00827AB7">
              <w:rPr>
                <w:i/>
                <w:snapToGrid w:val="0"/>
                <w:lang w:eastAsia="ja-JP"/>
              </w:rPr>
              <w:t>illustrations</w:t>
            </w:r>
            <w:r w:rsidRPr="00827AB7">
              <w:rPr>
                <w:i/>
                <w:snapToGrid w:val="0"/>
                <w:lang w:eastAsia="ja-JP"/>
              </w:rPr>
              <w:t xml:space="preserve"> to 8.2 for “Leaf: type” and combine the illustrations of Type 3 and Type 4 as below fig1 in this document.</w:t>
            </w:r>
          </w:p>
          <w:p w:rsidR="00AE15DC" w:rsidRPr="00827AB7" w:rsidRDefault="00AE15DC" w:rsidP="004F19BA">
            <w:pPr>
              <w:rPr>
                <w:i/>
                <w:snapToGrid w:val="0"/>
                <w:lang w:eastAsia="ja-JP"/>
              </w:rPr>
            </w:pPr>
            <w:r w:rsidRPr="00827AB7">
              <w:rPr>
                <w:i/>
                <w:snapToGrid w:val="0"/>
                <w:lang w:eastAsia="ja-JP"/>
              </w:rPr>
              <w:t xml:space="preserve">Please add “Leaf: type” after Char. 4 as follows and add it to 5.3 as grouping characteristic </w:t>
            </w:r>
          </w:p>
          <w:tbl>
            <w:tblPr>
              <w:tblOverlap w:val="never"/>
              <w:tblW w:w="8092" w:type="dxa"/>
              <w:tblLayout w:type="fixed"/>
              <w:tblLook w:val="01E0" w:firstRow="1" w:lastRow="1" w:firstColumn="1" w:lastColumn="1" w:noHBand="0" w:noVBand="0"/>
            </w:tblPr>
            <w:tblGrid>
              <w:gridCol w:w="311"/>
              <w:gridCol w:w="283"/>
              <w:gridCol w:w="566"/>
              <w:gridCol w:w="826"/>
              <w:gridCol w:w="566"/>
              <w:gridCol w:w="851"/>
              <w:gridCol w:w="1418"/>
              <w:gridCol w:w="1417"/>
              <w:gridCol w:w="1571"/>
              <w:gridCol w:w="283"/>
            </w:tblGrid>
            <w:tr w:rsidR="00AE15DC" w:rsidRPr="00827AB7" w:rsidTr="004F19B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E15DC" w:rsidRPr="00827AB7" w:rsidRDefault="00AE15DC" w:rsidP="004F19BA">
                  <w:pPr>
                    <w:jc w:val="center"/>
                    <w:rPr>
                      <w:rFonts w:eastAsia="Arial"/>
                      <w:b/>
                      <w:bCs/>
                      <w:sz w:val="16"/>
                      <w:szCs w:val="16"/>
                    </w:rPr>
                  </w:pPr>
                  <w:r w:rsidRPr="00827AB7">
                    <w:rPr>
                      <w:rFonts w:eastAsia="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E15DC" w:rsidRPr="00827AB7" w:rsidRDefault="00AE15DC" w:rsidP="004F19BA">
                  <w:pPr>
                    <w:jc w:val="center"/>
                    <w:rPr>
                      <w:rFonts w:eastAsia="Arial"/>
                      <w:b/>
                      <w:bCs/>
                      <w:sz w:val="16"/>
                      <w:szCs w:val="16"/>
                    </w:rPr>
                  </w:pPr>
                  <w:r w:rsidRPr="00827AB7">
                    <w:rPr>
                      <w:rFonts w:eastAsia="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E15DC" w:rsidRPr="00827AB7" w:rsidRDefault="00AE15DC" w:rsidP="004F19BA">
                  <w:pPr>
                    <w:rPr>
                      <w:rFonts w:eastAsia="Arial"/>
                      <w:b/>
                      <w:bCs/>
                      <w:sz w:val="16"/>
                      <w:szCs w:val="16"/>
                    </w:rPr>
                  </w:pPr>
                  <w:r w:rsidRPr="00827AB7">
                    <w:rPr>
                      <w:rFonts w:eastAsia="Arial"/>
                      <w:b/>
                      <w:bCs/>
                      <w:sz w:val="16"/>
                      <w:szCs w:val="16"/>
                    </w:rPr>
                    <w:t>PQ</w:t>
                  </w:r>
                </w:p>
              </w:tc>
              <w:tc>
                <w:tcPr>
                  <w:tcW w:w="82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E15DC" w:rsidRPr="00827AB7" w:rsidRDefault="00AE15DC" w:rsidP="004F19BA">
                  <w:pPr>
                    <w:rPr>
                      <w:rFonts w:eastAsia="Arial"/>
                      <w:b/>
                      <w:bCs/>
                      <w:sz w:val="16"/>
                      <w:szCs w:val="16"/>
                    </w:rPr>
                  </w:pPr>
                  <w:r w:rsidRPr="00827AB7">
                    <w:rPr>
                      <w:rFonts w:eastAsia="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E15DC" w:rsidRPr="00827AB7" w:rsidRDefault="00AE15DC" w:rsidP="004F19BA">
                  <w:pPr>
                    <w:rPr>
                      <w:rFonts w:eastAsia="Arial"/>
                      <w:b/>
                      <w:bCs/>
                      <w:sz w:val="16"/>
                      <w:szCs w:val="16"/>
                    </w:rPr>
                  </w:pPr>
                  <w:r w:rsidRPr="00827AB7">
                    <w:rPr>
                      <w:rFonts w:eastAsia="Arial"/>
                      <w:b/>
                      <w:bCs/>
                      <w:sz w:val="16"/>
                      <w:szCs w:val="16"/>
                    </w:rPr>
                    <w:t>(+)</w:t>
                  </w:r>
                </w:p>
              </w:tc>
              <w:tc>
                <w:tcPr>
                  <w:tcW w:w="85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E15DC" w:rsidRPr="00827AB7" w:rsidRDefault="00AE15DC" w:rsidP="004F19BA">
                  <w:pPr>
                    <w:rPr>
                      <w:rFonts w:eastAsia="Arial"/>
                      <w:b/>
                      <w:bCs/>
                      <w:sz w:val="16"/>
                      <w:szCs w:val="16"/>
                    </w:rPr>
                  </w:pPr>
                  <w:r w:rsidRPr="00827AB7">
                    <w:rPr>
                      <w:rFonts w:eastAsia="Arial"/>
                      <w:b/>
                      <w:bCs/>
                      <w:sz w:val="16"/>
                      <w:szCs w:val="16"/>
                    </w:rPr>
                    <w:t>(a)</w:t>
                  </w:r>
                </w:p>
              </w:tc>
              <w:tc>
                <w:tcPr>
                  <w:tcW w:w="4689"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E15DC" w:rsidRPr="00827AB7" w:rsidRDefault="00AE15DC" w:rsidP="004F19BA">
                  <w:pPr>
                    <w:rPr>
                      <w:rFonts w:eastAsia="Arial"/>
                      <w:b/>
                      <w:bCs/>
                      <w:sz w:val="16"/>
                      <w:szCs w:val="16"/>
                    </w:rPr>
                  </w:pPr>
                  <w:r w:rsidRPr="00827AB7">
                    <w:rPr>
                      <w:rFonts w:eastAsia="Arial"/>
                      <w:b/>
                      <w:bCs/>
                      <w:sz w:val="16"/>
                      <w:szCs w:val="16"/>
                    </w:rPr>
                    <w:t>19</w:t>
                  </w:r>
                </w:p>
              </w:tc>
            </w:tr>
            <w:tr w:rsidR="00AE15DC" w:rsidRPr="00827AB7" w:rsidTr="004F19BA">
              <w:tc>
                <w:tcPr>
                  <w:tcW w:w="311" w:type="dxa"/>
                  <w:tcBorders>
                    <w:left w:val="single" w:sz="6" w:space="0" w:color="000000"/>
                  </w:tcBorders>
                  <w:tcMar>
                    <w:top w:w="80" w:type="dxa"/>
                    <w:left w:w="40" w:type="dxa"/>
                    <w:bottom w:w="80" w:type="dxa"/>
                    <w:right w:w="40" w:type="dxa"/>
                  </w:tcMar>
                </w:tcPr>
                <w:p w:rsidR="00AE15DC" w:rsidRPr="00827AB7" w:rsidRDefault="00AE15DC" w:rsidP="004F19BA">
                  <w:pPr>
                    <w:ind w:left="-27"/>
                    <w:rPr>
                      <w:sz w:val="16"/>
                      <w:szCs w:val="16"/>
                    </w:rPr>
                  </w:pPr>
                </w:p>
              </w:tc>
              <w:tc>
                <w:tcPr>
                  <w:tcW w:w="283" w:type="dxa"/>
                  <w:tcMar>
                    <w:top w:w="80" w:type="dxa"/>
                    <w:left w:w="40" w:type="dxa"/>
                    <w:bottom w:w="80" w:type="dxa"/>
                    <w:right w:w="40" w:type="dxa"/>
                  </w:tcMar>
                </w:tcPr>
                <w:p w:rsidR="00AE15DC" w:rsidRPr="00827AB7" w:rsidRDefault="00AE15DC" w:rsidP="004F19BA">
                  <w:pPr>
                    <w:rPr>
                      <w:sz w:val="16"/>
                      <w:szCs w:val="16"/>
                    </w:rPr>
                  </w:pPr>
                </w:p>
              </w:tc>
              <w:tc>
                <w:tcPr>
                  <w:tcW w:w="1392" w:type="dxa"/>
                  <w:gridSpan w:val="2"/>
                  <w:tcBorders>
                    <w:left w:val="single" w:sz="6" w:space="0" w:color="000000"/>
                  </w:tcBorders>
                  <w:tcMar>
                    <w:top w:w="80" w:type="dxa"/>
                    <w:left w:w="60" w:type="dxa"/>
                    <w:bottom w:w="80" w:type="dxa"/>
                    <w:right w:w="60" w:type="dxa"/>
                  </w:tcMar>
                </w:tcPr>
                <w:p w:rsidR="00AE15DC" w:rsidRPr="00827AB7" w:rsidRDefault="00AE15DC" w:rsidP="004F19BA">
                  <w:pPr>
                    <w:rPr>
                      <w:b/>
                      <w:sz w:val="16"/>
                      <w:szCs w:val="16"/>
                    </w:rPr>
                  </w:pPr>
                  <w:r w:rsidRPr="00827AB7">
                    <w:rPr>
                      <w:b/>
                      <w:sz w:val="16"/>
                      <w:szCs w:val="16"/>
                    </w:rPr>
                    <w:t>Leaf: type</w:t>
                  </w:r>
                </w:p>
              </w:tc>
              <w:tc>
                <w:tcPr>
                  <w:tcW w:w="1417" w:type="dxa"/>
                  <w:gridSpan w:val="2"/>
                  <w:tcBorders>
                    <w:left w:val="single" w:sz="6" w:space="0" w:color="000000"/>
                  </w:tcBorders>
                  <w:tcMar>
                    <w:top w:w="80" w:type="dxa"/>
                    <w:left w:w="60" w:type="dxa"/>
                    <w:bottom w:w="80" w:type="dxa"/>
                    <w:right w:w="60" w:type="dxa"/>
                  </w:tcMar>
                </w:tcPr>
                <w:p w:rsidR="00AE15DC" w:rsidRPr="00827AB7" w:rsidRDefault="00AE15DC" w:rsidP="004F19BA">
                  <w:pPr>
                    <w:rPr>
                      <w:b/>
                      <w:sz w:val="16"/>
                      <w:szCs w:val="16"/>
                    </w:rPr>
                  </w:pPr>
                  <w:r w:rsidRPr="00827AB7">
                    <w:rPr>
                      <w:b/>
                      <w:sz w:val="16"/>
                      <w:szCs w:val="16"/>
                    </w:rPr>
                    <w:t>Feuille : type</w:t>
                  </w:r>
                </w:p>
              </w:tc>
              <w:tc>
                <w:tcPr>
                  <w:tcW w:w="1418" w:type="dxa"/>
                  <w:tcBorders>
                    <w:left w:val="single" w:sz="6" w:space="0" w:color="000000"/>
                  </w:tcBorders>
                  <w:tcMar>
                    <w:top w:w="80" w:type="dxa"/>
                    <w:left w:w="60" w:type="dxa"/>
                    <w:bottom w:w="80" w:type="dxa"/>
                    <w:right w:w="60" w:type="dxa"/>
                  </w:tcMar>
                </w:tcPr>
                <w:p w:rsidR="00AE15DC" w:rsidRPr="00827AB7" w:rsidRDefault="00AE15DC" w:rsidP="004F19BA">
                  <w:pPr>
                    <w:rPr>
                      <w:b/>
                      <w:sz w:val="16"/>
                      <w:szCs w:val="16"/>
                    </w:rPr>
                  </w:pPr>
                  <w:r w:rsidRPr="00827AB7">
                    <w:rPr>
                      <w:b/>
                      <w:sz w:val="16"/>
                      <w:szCs w:val="16"/>
                    </w:rPr>
                    <w:t>Blatt: Lappung</w:t>
                  </w:r>
                </w:p>
              </w:tc>
              <w:tc>
                <w:tcPr>
                  <w:tcW w:w="1417" w:type="dxa"/>
                  <w:tcBorders>
                    <w:left w:val="single" w:sz="6" w:space="0" w:color="000000"/>
                  </w:tcBorders>
                  <w:tcMar>
                    <w:top w:w="80" w:type="dxa"/>
                    <w:left w:w="60" w:type="dxa"/>
                    <w:bottom w:w="80" w:type="dxa"/>
                    <w:right w:w="60" w:type="dxa"/>
                  </w:tcMar>
                </w:tcPr>
                <w:p w:rsidR="00AE15DC" w:rsidRPr="00827AB7" w:rsidRDefault="00AE15DC" w:rsidP="004F19BA">
                  <w:pPr>
                    <w:rPr>
                      <w:b/>
                      <w:sz w:val="16"/>
                      <w:szCs w:val="16"/>
                    </w:rPr>
                  </w:pPr>
                  <w:r w:rsidRPr="00827AB7">
                    <w:rPr>
                      <w:b/>
                      <w:sz w:val="16"/>
                      <w:szCs w:val="16"/>
                    </w:rPr>
                    <w:t>Hoja: tipo</w:t>
                  </w:r>
                </w:p>
              </w:tc>
              <w:tc>
                <w:tcPr>
                  <w:tcW w:w="1571" w:type="dxa"/>
                  <w:tcBorders>
                    <w:left w:val="single" w:sz="6" w:space="0" w:color="000000"/>
                  </w:tcBorders>
                  <w:tcMar>
                    <w:top w:w="80" w:type="dxa"/>
                    <w:left w:w="40" w:type="dxa"/>
                    <w:bottom w:w="80" w:type="dxa"/>
                    <w:right w:w="40" w:type="dxa"/>
                  </w:tcMar>
                </w:tcPr>
                <w:p w:rsidR="00AE15DC" w:rsidRPr="00827AB7" w:rsidRDefault="00AE15DC" w:rsidP="004F19BA">
                  <w:pPr>
                    <w:rPr>
                      <w:sz w:val="16"/>
                      <w:szCs w:val="16"/>
                    </w:rPr>
                  </w:pPr>
                </w:p>
              </w:tc>
              <w:tc>
                <w:tcPr>
                  <w:tcW w:w="283" w:type="dxa"/>
                  <w:tcBorders>
                    <w:left w:val="single" w:sz="6" w:space="0" w:color="000000"/>
                    <w:right w:val="single" w:sz="6" w:space="0" w:color="000000"/>
                  </w:tcBorders>
                  <w:tcMar>
                    <w:top w:w="80" w:type="dxa"/>
                    <w:left w:w="40" w:type="dxa"/>
                    <w:bottom w:w="80" w:type="dxa"/>
                    <w:right w:w="40" w:type="dxa"/>
                  </w:tcMar>
                </w:tcPr>
                <w:p w:rsidR="00AE15DC" w:rsidRPr="00827AB7" w:rsidRDefault="00AE15DC" w:rsidP="004F19BA">
                  <w:pPr>
                    <w:rPr>
                      <w:sz w:val="16"/>
                      <w:szCs w:val="16"/>
                    </w:rPr>
                  </w:pPr>
                </w:p>
              </w:tc>
            </w:tr>
            <w:tr w:rsidR="00AE15DC" w:rsidRPr="00827AB7" w:rsidTr="004F19BA">
              <w:tc>
                <w:tcPr>
                  <w:tcW w:w="311" w:type="dxa"/>
                  <w:tcBorders>
                    <w:left w:val="single" w:sz="6" w:space="0" w:color="000000"/>
                  </w:tcBorders>
                  <w:tcMar>
                    <w:top w:w="0" w:type="dxa"/>
                    <w:left w:w="0" w:type="dxa"/>
                    <w:bottom w:w="0" w:type="dxa"/>
                    <w:right w:w="0" w:type="dxa"/>
                  </w:tcMar>
                </w:tcPr>
                <w:p w:rsidR="00AE15DC" w:rsidRPr="00827AB7" w:rsidRDefault="00AE15DC" w:rsidP="004F19BA">
                  <w:pPr>
                    <w:rPr>
                      <w:sz w:val="16"/>
                      <w:szCs w:val="16"/>
                    </w:rPr>
                  </w:pPr>
                </w:p>
              </w:tc>
              <w:tc>
                <w:tcPr>
                  <w:tcW w:w="283" w:type="dxa"/>
                  <w:tcMar>
                    <w:top w:w="0" w:type="dxa"/>
                    <w:left w:w="0" w:type="dxa"/>
                    <w:bottom w:w="0" w:type="dxa"/>
                    <w:right w:w="0" w:type="dxa"/>
                  </w:tcMar>
                </w:tcPr>
                <w:p w:rsidR="00AE15DC" w:rsidRPr="00827AB7" w:rsidRDefault="00AE15DC" w:rsidP="004F19BA">
                  <w:pPr>
                    <w:jc w:val="cente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rFonts w:eastAsia="Arial"/>
                      <w:sz w:val="16"/>
                      <w:szCs w:val="16"/>
                    </w:rPr>
                  </w:pPr>
                  <w:r w:rsidRPr="00827AB7">
                    <w:rPr>
                      <w:rFonts w:eastAsia="Arial"/>
                      <w:sz w:val="16"/>
                      <w:szCs w:val="16"/>
                    </w:rPr>
                    <w:t>entire</w:t>
                  </w:r>
                </w:p>
              </w:tc>
              <w:tc>
                <w:tcPr>
                  <w:tcW w:w="1417" w:type="dxa"/>
                  <w:gridSpan w:val="2"/>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entière</w:t>
                  </w:r>
                </w:p>
              </w:tc>
              <w:tc>
                <w:tcPr>
                  <w:tcW w:w="1418"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ungelappt</w:t>
                  </w:r>
                </w:p>
              </w:tc>
              <w:tc>
                <w:tcPr>
                  <w:tcW w:w="1417"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entera</w:t>
                  </w:r>
                </w:p>
              </w:tc>
              <w:tc>
                <w:tcPr>
                  <w:tcW w:w="1571"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FB026F">
                  <w:pPr>
                    <w:jc w:val="left"/>
                    <w:rPr>
                      <w:rFonts w:eastAsia="Arial"/>
                      <w:sz w:val="16"/>
                      <w:szCs w:val="16"/>
                    </w:rPr>
                  </w:pPr>
                  <w:r w:rsidRPr="00827AB7">
                    <w:rPr>
                      <w:rFonts w:eastAsia="Arial"/>
                      <w:sz w:val="16"/>
                      <w:szCs w:val="16"/>
                    </w:rPr>
                    <w:t xml:space="preserve">Akaoba Takana, </w:t>
                  </w:r>
                  <w:r w:rsidRPr="00827AB7">
                    <w:rPr>
                      <w:rFonts w:eastAsia="Arial"/>
                      <w:sz w:val="16"/>
                      <w:szCs w:val="16"/>
                    </w:rPr>
                    <w:br/>
                    <w:t xml:space="preserve">Sagami Green, </w:t>
                  </w:r>
                  <w:r w:rsidRPr="00827AB7">
                    <w:rPr>
                      <w:rFonts w:eastAsia="Arial"/>
                      <w:sz w:val="16"/>
                      <w:szCs w:val="16"/>
                    </w:rPr>
                    <w:br/>
                    <w:t>Kekkyu Takana,</w:t>
                  </w:r>
                </w:p>
                <w:p w:rsidR="00AE15DC" w:rsidRPr="00827AB7" w:rsidRDefault="00AE15DC" w:rsidP="00FB026F">
                  <w:pPr>
                    <w:jc w:val="left"/>
                    <w:rPr>
                      <w:rFonts w:eastAsia="Arial"/>
                      <w:sz w:val="16"/>
                      <w:szCs w:val="16"/>
                    </w:rPr>
                  </w:pPr>
                  <w:r w:rsidRPr="00827AB7">
                    <w:rPr>
                      <w:rFonts w:eastAsia="Arial"/>
                      <w:sz w:val="16"/>
                      <w:szCs w:val="16"/>
                    </w:rPr>
                    <w:t xml:space="preserve">Miike Takana, </w:t>
                  </w:r>
                  <w:r w:rsidRPr="00827AB7">
                    <w:rPr>
                      <w:rFonts w:eastAsia="Arial"/>
                      <w:sz w:val="16"/>
                      <w:szCs w:val="16"/>
                    </w:rPr>
                    <w:br/>
                    <w:t xml:space="preserve">Shinkoku Seisai </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AE15DC" w:rsidRPr="00827AB7" w:rsidRDefault="00AE15DC" w:rsidP="004F19BA">
                  <w:pPr>
                    <w:jc w:val="center"/>
                    <w:rPr>
                      <w:rFonts w:eastAsia="Arial"/>
                      <w:sz w:val="16"/>
                      <w:szCs w:val="16"/>
                    </w:rPr>
                  </w:pPr>
                  <w:r w:rsidRPr="00827AB7">
                    <w:rPr>
                      <w:rFonts w:eastAsia="Arial"/>
                      <w:sz w:val="16"/>
                      <w:szCs w:val="16"/>
                    </w:rPr>
                    <w:t>1</w:t>
                  </w:r>
                </w:p>
              </w:tc>
            </w:tr>
            <w:tr w:rsidR="00AE15DC" w:rsidRPr="00827AB7" w:rsidTr="004F19BA">
              <w:tc>
                <w:tcPr>
                  <w:tcW w:w="311" w:type="dxa"/>
                  <w:tcBorders>
                    <w:left w:val="single" w:sz="6" w:space="0" w:color="000000"/>
                  </w:tcBorders>
                  <w:tcMar>
                    <w:top w:w="0" w:type="dxa"/>
                    <w:left w:w="0" w:type="dxa"/>
                    <w:bottom w:w="0" w:type="dxa"/>
                    <w:right w:w="0" w:type="dxa"/>
                  </w:tcMar>
                </w:tcPr>
                <w:p w:rsidR="00AE15DC" w:rsidRPr="00827AB7" w:rsidRDefault="00AE15DC" w:rsidP="004F19BA">
                  <w:pPr>
                    <w:rPr>
                      <w:sz w:val="16"/>
                      <w:szCs w:val="16"/>
                    </w:rPr>
                  </w:pPr>
                </w:p>
              </w:tc>
              <w:tc>
                <w:tcPr>
                  <w:tcW w:w="283" w:type="dxa"/>
                  <w:tcMar>
                    <w:top w:w="0" w:type="dxa"/>
                    <w:left w:w="0" w:type="dxa"/>
                    <w:bottom w:w="0" w:type="dxa"/>
                    <w:right w:w="0" w:type="dxa"/>
                  </w:tcMar>
                </w:tcPr>
                <w:p w:rsidR="00AE15DC" w:rsidRPr="00827AB7" w:rsidRDefault="00AE15DC" w:rsidP="004F19BA">
                  <w:pP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rFonts w:eastAsia="Arial"/>
                      <w:sz w:val="16"/>
                      <w:szCs w:val="16"/>
                    </w:rPr>
                  </w:pPr>
                  <w:r w:rsidRPr="00827AB7">
                    <w:rPr>
                      <w:rFonts w:eastAsia="Arial"/>
                      <w:sz w:val="16"/>
                      <w:szCs w:val="16"/>
                    </w:rPr>
                    <w:t>lobed</w:t>
                  </w:r>
                </w:p>
              </w:tc>
              <w:tc>
                <w:tcPr>
                  <w:tcW w:w="1417" w:type="dxa"/>
                  <w:gridSpan w:val="2"/>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lobée</w:t>
                  </w:r>
                </w:p>
              </w:tc>
              <w:tc>
                <w:tcPr>
                  <w:tcW w:w="1418"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gelappt</w:t>
                  </w:r>
                </w:p>
              </w:tc>
              <w:tc>
                <w:tcPr>
                  <w:tcW w:w="1417"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lobulada</w:t>
                  </w:r>
                </w:p>
              </w:tc>
              <w:tc>
                <w:tcPr>
                  <w:tcW w:w="1571"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rFonts w:eastAsia="Arial"/>
                      <w:sz w:val="16"/>
                      <w:szCs w:val="16"/>
                    </w:rPr>
                  </w:pPr>
                  <w:r w:rsidRPr="00827AB7">
                    <w:rPr>
                      <w:rFonts w:eastAsia="Arial"/>
                      <w:sz w:val="16"/>
                      <w:szCs w:val="16"/>
                    </w:rPr>
                    <w:t xml:space="preserve">Hagarashina, Kigarashina, </w:t>
                  </w:r>
                  <w:r w:rsidRPr="00827AB7">
                    <w:rPr>
                      <w:rFonts w:eastAsia="Arial"/>
                      <w:sz w:val="16"/>
                      <w:szCs w:val="16"/>
                    </w:rPr>
                    <w:br/>
                    <w:t>Terrafit</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AE15DC" w:rsidRPr="00827AB7" w:rsidRDefault="00AE15DC" w:rsidP="004F19BA">
                  <w:pPr>
                    <w:jc w:val="center"/>
                    <w:rPr>
                      <w:rFonts w:eastAsia="Arial"/>
                      <w:sz w:val="16"/>
                      <w:szCs w:val="16"/>
                    </w:rPr>
                  </w:pPr>
                  <w:r w:rsidRPr="00827AB7">
                    <w:rPr>
                      <w:rFonts w:eastAsia="Arial"/>
                      <w:sz w:val="16"/>
                      <w:szCs w:val="16"/>
                    </w:rPr>
                    <w:t>2</w:t>
                  </w:r>
                </w:p>
              </w:tc>
            </w:tr>
            <w:tr w:rsidR="00AE15DC" w:rsidRPr="00827AB7" w:rsidTr="004F19BA">
              <w:tc>
                <w:tcPr>
                  <w:tcW w:w="311" w:type="dxa"/>
                  <w:tcBorders>
                    <w:left w:val="single" w:sz="6" w:space="0" w:color="000000"/>
                  </w:tcBorders>
                  <w:tcMar>
                    <w:top w:w="0" w:type="dxa"/>
                    <w:left w:w="0" w:type="dxa"/>
                    <w:bottom w:w="0" w:type="dxa"/>
                    <w:right w:w="0" w:type="dxa"/>
                  </w:tcMar>
                </w:tcPr>
                <w:p w:rsidR="00AE15DC" w:rsidRPr="00827AB7" w:rsidRDefault="00AE15DC" w:rsidP="004F19BA">
                  <w:pPr>
                    <w:rPr>
                      <w:sz w:val="16"/>
                      <w:szCs w:val="16"/>
                    </w:rPr>
                  </w:pPr>
                </w:p>
              </w:tc>
              <w:tc>
                <w:tcPr>
                  <w:tcW w:w="283" w:type="dxa"/>
                  <w:tcMar>
                    <w:top w:w="0" w:type="dxa"/>
                    <w:left w:w="0" w:type="dxa"/>
                    <w:bottom w:w="0" w:type="dxa"/>
                    <w:right w:w="0" w:type="dxa"/>
                  </w:tcMar>
                </w:tcPr>
                <w:p w:rsidR="00AE15DC" w:rsidRPr="00827AB7" w:rsidRDefault="00AE15DC" w:rsidP="004F19BA">
                  <w:pPr>
                    <w:rPr>
                      <w:sz w:val="16"/>
                      <w:szCs w:val="16"/>
                    </w:rPr>
                  </w:pPr>
                </w:p>
              </w:tc>
              <w:tc>
                <w:tcPr>
                  <w:tcW w:w="1392" w:type="dxa"/>
                  <w:gridSpan w:val="2"/>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rFonts w:eastAsia="Arial"/>
                      <w:sz w:val="16"/>
                      <w:szCs w:val="16"/>
                    </w:rPr>
                  </w:pPr>
                  <w:r w:rsidRPr="00827AB7">
                    <w:rPr>
                      <w:rFonts w:eastAsia="Arial"/>
                      <w:sz w:val="16"/>
                      <w:szCs w:val="16"/>
                    </w:rPr>
                    <w:t>divided</w:t>
                  </w:r>
                </w:p>
              </w:tc>
              <w:tc>
                <w:tcPr>
                  <w:tcW w:w="1417" w:type="dxa"/>
                  <w:gridSpan w:val="2"/>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découpés</w:t>
                  </w:r>
                </w:p>
              </w:tc>
              <w:tc>
                <w:tcPr>
                  <w:tcW w:w="1418"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eingeschnitten</w:t>
                  </w:r>
                </w:p>
              </w:tc>
              <w:tc>
                <w:tcPr>
                  <w:tcW w:w="1417"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sz w:val="16"/>
                      <w:szCs w:val="16"/>
                    </w:rPr>
                  </w:pPr>
                  <w:r w:rsidRPr="00827AB7">
                    <w:rPr>
                      <w:rFonts w:eastAsia="Arial"/>
                      <w:sz w:val="16"/>
                      <w:szCs w:val="16"/>
                    </w:rPr>
                    <w:t>dividido</w:t>
                  </w:r>
                </w:p>
              </w:tc>
              <w:tc>
                <w:tcPr>
                  <w:tcW w:w="1571" w:type="dxa"/>
                  <w:tcBorders>
                    <w:top w:val="dotted" w:sz="6" w:space="0" w:color="000000"/>
                    <w:left w:val="single" w:sz="6" w:space="0" w:color="000000"/>
                  </w:tcBorders>
                  <w:tcMar>
                    <w:top w:w="80" w:type="dxa"/>
                    <w:left w:w="60" w:type="dxa"/>
                    <w:bottom w:w="80" w:type="dxa"/>
                    <w:right w:w="60" w:type="dxa"/>
                  </w:tcMar>
                </w:tcPr>
                <w:p w:rsidR="00AE15DC" w:rsidRPr="00827AB7" w:rsidRDefault="00AE15DC" w:rsidP="004F19BA">
                  <w:pPr>
                    <w:rPr>
                      <w:rFonts w:eastAsia="Arial"/>
                      <w:sz w:val="16"/>
                      <w:szCs w:val="16"/>
                    </w:rPr>
                  </w:pPr>
                  <w:r w:rsidRPr="00827AB7">
                    <w:rPr>
                      <w:rFonts w:eastAsia="Arial"/>
                      <w:sz w:val="16"/>
                      <w:szCs w:val="16"/>
                    </w:rPr>
                    <w:t xml:space="preserve">Akariasu, </w:t>
                  </w:r>
                  <w:r w:rsidRPr="00827AB7">
                    <w:rPr>
                      <w:rFonts w:eastAsia="Arial"/>
                      <w:sz w:val="16"/>
                      <w:szCs w:val="16"/>
                    </w:rPr>
                    <w:br/>
                    <w:t xml:space="preserve">Flaming Frills, Riasu Karashina, </w:t>
                  </w:r>
                  <w:r w:rsidRPr="00827AB7">
                    <w:rPr>
                      <w:rFonts w:eastAsia="Arial"/>
                      <w:sz w:val="16"/>
                      <w:szCs w:val="16"/>
                    </w:rPr>
                    <w:br/>
                    <w:t>Scarlet Frills</w:t>
                  </w:r>
                </w:p>
              </w:tc>
              <w:tc>
                <w:tcPr>
                  <w:tcW w:w="283" w:type="dxa"/>
                  <w:tcBorders>
                    <w:top w:val="dotted" w:sz="6" w:space="0" w:color="000000"/>
                    <w:left w:val="single" w:sz="6" w:space="0" w:color="000000"/>
                    <w:right w:val="single" w:sz="6" w:space="0" w:color="000000"/>
                  </w:tcBorders>
                  <w:tcMar>
                    <w:top w:w="80" w:type="dxa"/>
                    <w:left w:w="60" w:type="dxa"/>
                    <w:bottom w:w="80" w:type="dxa"/>
                    <w:right w:w="60" w:type="dxa"/>
                  </w:tcMar>
                </w:tcPr>
                <w:p w:rsidR="00AE15DC" w:rsidRPr="00827AB7" w:rsidRDefault="00AE15DC" w:rsidP="004F19BA">
                  <w:pPr>
                    <w:jc w:val="center"/>
                    <w:rPr>
                      <w:rFonts w:eastAsia="Arial"/>
                      <w:sz w:val="16"/>
                      <w:szCs w:val="16"/>
                    </w:rPr>
                  </w:pPr>
                  <w:r w:rsidRPr="00827AB7">
                    <w:rPr>
                      <w:rFonts w:eastAsia="Arial"/>
                      <w:sz w:val="16"/>
                      <w:szCs w:val="16"/>
                    </w:rPr>
                    <w:t>3</w:t>
                  </w:r>
                </w:p>
              </w:tc>
            </w:tr>
          </w:tbl>
          <w:p w:rsidR="00AE15DC" w:rsidRPr="00827AB7" w:rsidRDefault="00AE15DC" w:rsidP="004F19BA">
            <w:pPr>
              <w:pStyle w:val="BodyText"/>
              <w:keepNext/>
              <w:rPr>
                <w:snapToGrid w:val="0"/>
                <w:color w:val="000000"/>
                <w:lang w:eastAsia="ja-JP"/>
              </w:rPr>
            </w:pPr>
          </w:p>
          <w:p w:rsidR="00AE15DC" w:rsidRPr="00827AB7" w:rsidRDefault="00AE15DC" w:rsidP="004F19BA">
            <w:pPr>
              <w:pStyle w:val="BodyText"/>
              <w:keepNext/>
              <w:rPr>
                <w:snapToGrid w:val="0"/>
                <w:color w:val="000000"/>
                <w:u w:val="single"/>
                <w:lang w:eastAsia="ja-JP"/>
              </w:rPr>
            </w:pPr>
            <w:r w:rsidRPr="00827AB7">
              <w:rPr>
                <w:snapToGrid w:val="0"/>
                <w:color w:val="000000"/>
                <w:u w:val="single"/>
                <w:lang w:eastAsia="ja-JP"/>
              </w:rPr>
              <w:t xml:space="preserve">Ad. 5:  </w:t>
            </w:r>
            <w:r w:rsidRPr="00827AB7">
              <w:rPr>
                <w:snapToGrid w:val="0"/>
                <w:u w:val="single"/>
                <w:lang w:eastAsia="ja-JP"/>
              </w:rPr>
              <w:t>“Leaf: type”</w:t>
            </w:r>
          </w:p>
          <w:p w:rsidR="00AE15DC" w:rsidRPr="00827AB7" w:rsidRDefault="00AE15DC" w:rsidP="004F19BA">
            <w:pPr>
              <w:pStyle w:val="BodyText"/>
              <w:keepNext/>
              <w:rPr>
                <w:snapToGrid w:val="0"/>
                <w:color w:val="000000"/>
                <w:lang w:eastAsia="ja-JP"/>
              </w:rPr>
            </w:pPr>
          </w:p>
          <w:tbl>
            <w:tblPr>
              <w:tblStyle w:val="TableGrid"/>
              <w:tblW w:w="8010" w:type="dxa"/>
              <w:jc w:val="center"/>
              <w:tblLayout w:type="fixed"/>
              <w:tblLook w:val="04A0" w:firstRow="1" w:lastRow="0" w:firstColumn="1" w:lastColumn="0" w:noHBand="0" w:noVBand="1"/>
            </w:tblPr>
            <w:tblGrid>
              <w:gridCol w:w="4325"/>
              <w:gridCol w:w="1661"/>
              <w:gridCol w:w="2024"/>
            </w:tblGrid>
            <w:tr w:rsidR="00AE15DC" w:rsidRPr="00827AB7" w:rsidTr="004F19BA">
              <w:trPr>
                <w:jc w:val="center"/>
              </w:trPr>
              <w:tc>
                <w:tcPr>
                  <w:tcW w:w="4325" w:type="dxa"/>
                </w:tcPr>
                <w:p w:rsidR="00AE15DC" w:rsidRPr="00827AB7" w:rsidRDefault="00AE15DC" w:rsidP="004F19BA">
                  <w:pPr>
                    <w:pStyle w:val="BodyText"/>
                    <w:keepNext/>
                    <w:ind w:left="-83" w:right="-23"/>
                    <w:jc w:val="center"/>
                    <w:rPr>
                      <w:snapToGrid w:val="0"/>
                      <w:color w:val="000000"/>
                      <w:lang w:eastAsia="ja-JP"/>
                    </w:rPr>
                  </w:pPr>
                  <w:r w:rsidRPr="00827AB7">
                    <w:rPr>
                      <w:noProof/>
                      <w:color w:val="000000"/>
                    </w:rPr>
                    <w:drawing>
                      <wp:inline distT="0" distB="0" distL="0" distR="0" wp14:anchorId="134F689C" wp14:editId="686CF492">
                        <wp:extent cx="2707005" cy="12312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7005" cy="1231265"/>
                                </a:xfrm>
                                <a:prstGeom prst="rect">
                                  <a:avLst/>
                                </a:prstGeom>
                                <a:noFill/>
                              </pic:spPr>
                            </pic:pic>
                          </a:graphicData>
                        </a:graphic>
                      </wp:inline>
                    </w:drawing>
                  </w:r>
                </w:p>
              </w:tc>
              <w:tc>
                <w:tcPr>
                  <w:tcW w:w="1661" w:type="dxa"/>
                </w:tcPr>
                <w:p w:rsidR="00AE15DC" w:rsidRPr="00827AB7" w:rsidRDefault="00AE15DC" w:rsidP="004F19BA">
                  <w:pPr>
                    <w:pStyle w:val="BodyText"/>
                    <w:keepNext/>
                    <w:ind w:left="-108"/>
                    <w:jc w:val="center"/>
                    <w:rPr>
                      <w:snapToGrid w:val="0"/>
                      <w:color w:val="000000"/>
                      <w:lang w:eastAsia="ja-JP"/>
                    </w:rPr>
                  </w:pPr>
                  <w:r w:rsidRPr="00827AB7">
                    <w:rPr>
                      <w:noProof/>
                    </w:rPr>
                    <w:drawing>
                      <wp:inline distT="0" distB="0" distL="0" distR="0" wp14:anchorId="36EF8551" wp14:editId="1DDA4D12">
                        <wp:extent cx="997527" cy="1222928"/>
                        <wp:effectExtent l="19050" t="19050" r="12700" b="15875"/>
                        <wp:docPr id="4" name="Picture 4"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葉タイプ１"/>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7668" cy="1223101"/>
                                </a:xfrm>
                                <a:prstGeom prst="rect">
                                  <a:avLst/>
                                </a:prstGeom>
                                <a:noFill/>
                                <a:ln w="9525" cmpd="sng">
                                  <a:solidFill>
                                    <a:srgbClr val="000000"/>
                                  </a:solidFill>
                                  <a:miter lim="800000"/>
                                  <a:headEnd/>
                                  <a:tailEnd/>
                                </a:ln>
                                <a:effectLst/>
                              </pic:spPr>
                            </pic:pic>
                          </a:graphicData>
                        </a:graphic>
                      </wp:inline>
                    </w:drawing>
                  </w:r>
                </w:p>
              </w:tc>
              <w:tc>
                <w:tcPr>
                  <w:tcW w:w="2024" w:type="dxa"/>
                </w:tcPr>
                <w:p w:rsidR="00AE15DC" w:rsidRPr="00827AB7" w:rsidRDefault="00AE15DC" w:rsidP="004F19BA">
                  <w:pPr>
                    <w:pStyle w:val="BodyText"/>
                    <w:keepNext/>
                    <w:ind w:left="-68"/>
                    <w:jc w:val="center"/>
                    <w:rPr>
                      <w:snapToGrid w:val="0"/>
                      <w:color w:val="000000"/>
                      <w:lang w:eastAsia="ja-JP"/>
                    </w:rPr>
                  </w:pPr>
                  <w:r w:rsidRPr="00827AB7">
                    <w:rPr>
                      <w:noProof/>
                    </w:rPr>
                    <w:drawing>
                      <wp:inline distT="0" distB="0" distL="0" distR="0" wp14:anchorId="5ACB5A71" wp14:editId="46599604">
                        <wp:extent cx="1240217" cy="1217220"/>
                        <wp:effectExtent l="19050" t="19050" r="17145" b="21590"/>
                        <wp:docPr id="9"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葉タイプ２の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2286" cy="1219250"/>
                                </a:xfrm>
                                <a:prstGeom prst="rect">
                                  <a:avLst/>
                                </a:prstGeom>
                                <a:noFill/>
                                <a:ln w="9525" cmpd="sng">
                                  <a:solidFill>
                                    <a:srgbClr val="000000"/>
                                  </a:solidFill>
                                  <a:miter lim="800000"/>
                                  <a:headEnd/>
                                  <a:tailEnd/>
                                </a:ln>
                                <a:effectLst/>
                              </pic:spPr>
                            </pic:pic>
                          </a:graphicData>
                        </a:graphic>
                      </wp:inline>
                    </w:drawing>
                  </w:r>
                </w:p>
              </w:tc>
            </w:tr>
            <w:tr w:rsidR="00AE15DC" w:rsidRPr="00827AB7" w:rsidTr="004F19BA">
              <w:trPr>
                <w:jc w:val="center"/>
              </w:trPr>
              <w:tc>
                <w:tcPr>
                  <w:tcW w:w="4325" w:type="dxa"/>
                </w:tcPr>
                <w:p w:rsidR="00AE15DC" w:rsidRPr="00827AB7" w:rsidRDefault="00AE15DC" w:rsidP="004F19BA">
                  <w:pPr>
                    <w:pStyle w:val="BodyText"/>
                    <w:keepNext/>
                    <w:jc w:val="center"/>
                    <w:rPr>
                      <w:snapToGrid w:val="0"/>
                      <w:color w:val="000000"/>
                      <w:lang w:eastAsia="ja-JP"/>
                    </w:rPr>
                  </w:pPr>
                  <w:r w:rsidRPr="00827AB7">
                    <w:rPr>
                      <w:snapToGrid w:val="0"/>
                      <w:color w:val="000000"/>
                      <w:lang w:eastAsia="ja-JP"/>
                    </w:rPr>
                    <w:t>1</w:t>
                  </w:r>
                </w:p>
              </w:tc>
              <w:tc>
                <w:tcPr>
                  <w:tcW w:w="1661" w:type="dxa"/>
                </w:tcPr>
                <w:p w:rsidR="00AE15DC" w:rsidRPr="00827AB7" w:rsidRDefault="00AE15DC" w:rsidP="004F19BA">
                  <w:pPr>
                    <w:pStyle w:val="BodyText"/>
                    <w:keepNext/>
                    <w:jc w:val="center"/>
                    <w:rPr>
                      <w:snapToGrid w:val="0"/>
                      <w:color w:val="000000"/>
                      <w:lang w:eastAsia="ja-JP"/>
                    </w:rPr>
                  </w:pPr>
                  <w:r w:rsidRPr="00827AB7">
                    <w:rPr>
                      <w:snapToGrid w:val="0"/>
                      <w:color w:val="000000"/>
                      <w:lang w:eastAsia="ja-JP"/>
                    </w:rPr>
                    <w:t>2</w:t>
                  </w:r>
                </w:p>
              </w:tc>
              <w:tc>
                <w:tcPr>
                  <w:tcW w:w="2024" w:type="dxa"/>
                </w:tcPr>
                <w:p w:rsidR="00AE15DC" w:rsidRPr="00827AB7" w:rsidRDefault="00AE15DC" w:rsidP="004F19BA">
                  <w:pPr>
                    <w:pStyle w:val="BodyText"/>
                    <w:keepNext/>
                    <w:jc w:val="center"/>
                    <w:rPr>
                      <w:snapToGrid w:val="0"/>
                      <w:color w:val="000000"/>
                      <w:lang w:eastAsia="ja-JP"/>
                    </w:rPr>
                  </w:pPr>
                  <w:r w:rsidRPr="00827AB7">
                    <w:rPr>
                      <w:snapToGrid w:val="0"/>
                      <w:color w:val="000000"/>
                      <w:lang w:eastAsia="ja-JP"/>
                    </w:rPr>
                    <w:t>3</w:t>
                  </w:r>
                </w:p>
              </w:tc>
            </w:tr>
            <w:tr w:rsidR="00AE15DC" w:rsidRPr="00827AB7" w:rsidTr="004F19BA">
              <w:trPr>
                <w:jc w:val="center"/>
              </w:trPr>
              <w:tc>
                <w:tcPr>
                  <w:tcW w:w="4325" w:type="dxa"/>
                </w:tcPr>
                <w:p w:rsidR="00AE15DC" w:rsidRPr="00827AB7" w:rsidRDefault="00AE15DC" w:rsidP="004F19BA">
                  <w:pPr>
                    <w:pStyle w:val="BodyText"/>
                    <w:keepNext/>
                    <w:jc w:val="center"/>
                    <w:rPr>
                      <w:snapToGrid w:val="0"/>
                      <w:color w:val="000000"/>
                      <w:lang w:eastAsia="ja-JP"/>
                    </w:rPr>
                  </w:pPr>
                  <w:r w:rsidRPr="00827AB7">
                    <w:rPr>
                      <w:snapToGrid w:val="0"/>
                      <w:color w:val="000000"/>
                      <w:lang w:eastAsia="ja-JP"/>
                    </w:rPr>
                    <w:t>entire</w:t>
                  </w:r>
                </w:p>
              </w:tc>
              <w:tc>
                <w:tcPr>
                  <w:tcW w:w="1661" w:type="dxa"/>
                </w:tcPr>
                <w:p w:rsidR="00AE15DC" w:rsidRPr="00827AB7" w:rsidRDefault="00AE15DC" w:rsidP="004F19BA">
                  <w:pPr>
                    <w:pStyle w:val="BodyText"/>
                    <w:keepNext/>
                    <w:jc w:val="center"/>
                    <w:rPr>
                      <w:snapToGrid w:val="0"/>
                      <w:color w:val="000000"/>
                      <w:lang w:eastAsia="ja-JP"/>
                    </w:rPr>
                  </w:pPr>
                  <w:r w:rsidRPr="00827AB7">
                    <w:rPr>
                      <w:snapToGrid w:val="0"/>
                      <w:color w:val="000000"/>
                      <w:lang w:eastAsia="ja-JP"/>
                    </w:rPr>
                    <w:t>lobed</w:t>
                  </w:r>
                </w:p>
              </w:tc>
              <w:tc>
                <w:tcPr>
                  <w:tcW w:w="2024" w:type="dxa"/>
                </w:tcPr>
                <w:p w:rsidR="00AE15DC" w:rsidRPr="00827AB7" w:rsidRDefault="00AE15DC" w:rsidP="004F19BA">
                  <w:pPr>
                    <w:pStyle w:val="BodyText"/>
                    <w:keepNext/>
                    <w:jc w:val="center"/>
                    <w:rPr>
                      <w:snapToGrid w:val="0"/>
                      <w:color w:val="000000"/>
                      <w:lang w:eastAsia="ja-JP"/>
                    </w:rPr>
                  </w:pPr>
                  <w:r w:rsidRPr="00827AB7">
                    <w:rPr>
                      <w:snapToGrid w:val="0"/>
                      <w:color w:val="000000"/>
                      <w:lang w:eastAsia="ja-JP"/>
                    </w:rPr>
                    <w:t>divided</w:t>
                  </w:r>
                </w:p>
              </w:tc>
            </w:tr>
          </w:tbl>
          <w:p w:rsidR="00AE15DC" w:rsidRPr="00827AB7" w:rsidRDefault="00AE15DC" w:rsidP="004F19BA">
            <w:pPr>
              <w:pStyle w:val="BodyText"/>
              <w:keepNext/>
              <w:rPr>
                <w:snapToGrid w:val="0"/>
                <w:color w:val="000000"/>
                <w:lang w:eastAsia="ja-JP"/>
              </w:rPr>
            </w:pPr>
          </w:p>
          <w:p w:rsidR="00AE15DC" w:rsidRPr="00827AB7" w:rsidRDefault="00AE15DC" w:rsidP="004F19BA">
            <w:pPr>
              <w:pStyle w:val="BodyText"/>
              <w:keepNext/>
              <w:rPr>
                <w:snapToGrid w:val="0"/>
                <w:color w:val="000000"/>
                <w:lang w:eastAsia="ja-JP"/>
              </w:rPr>
            </w:pPr>
            <w:r w:rsidRPr="00827AB7">
              <w:rPr>
                <w:snapToGrid w:val="0"/>
                <w:color w:val="000000"/>
              </w:rPr>
              <w:t>- “Leaf: type” and “Leaf blade: width of midrib” should be added for grouping.</w:t>
            </w:r>
          </w:p>
          <w:p w:rsidR="00AE15DC" w:rsidRPr="00827AB7" w:rsidRDefault="00AE15DC" w:rsidP="004F19BA">
            <w:pPr>
              <w:pStyle w:val="BodyText"/>
              <w:keepNext/>
              <w:rPr>
                <w:snapToGrid w:val="0"/>
                <w:color w:val="000000"/>
              </w:rPr>
            </w:pPr>
            <w:r w:rsidRPr="00827AB7">
              <w:rPr>
                <w:i/>
                <w:lang w:eastAsia="ja-JP"/>
              </w:rPr>
              <w:t>TWV:  agreed</w:t>
            </w:r>
            <w:r w:rsidRPr="00827AB7">
              <w:rPr>
                <w:snapToGrid w:val="0"/>
                <w:color w:val="000000"/>
              </w:rPr>
              <w:t xml:space="preserve"> </w:t>
            </w:r>
          </w:p>
          <w:p w:rsidR="00AE15DC" w:rsidRPr="00827AB7" w:rsidRDefault="00AE15DC" w:rsidP="004F19BA">
            <w:pPr>
              <w:pStyle w:val="BodyText"/>
              <w:keepNext/>
              <w:rPr>
                <w:snapToGrid w:val="0"/>
                <w:color w:val="000000"/>
              </w:rPr>
            </w:pPr>
            <w:r w:rsidRPr="00827AB7">
              <w:rPr>
                <w:snapToGrid w:val="0"/>
                <w:color w:val="000000"/>
              </w:rPr>
              <w:t>- Definition of type 1 to 4 is redundant as it results from leaf type and head formation, if necessary in combination with midrib width.</w:t>
            </w:r>
          </w:p>
          <w:p w:rsidR="00AE15DC" w:rsidRPr="00827AB7" w:rsidRDefault="00AE15DC" w:rsidP="004F19BA">
            <w:pPr>
              <w:pStyle w:val="BodyText"/>
              <w:keepNext/>
              <w:rPr>
                <w:snapToGrid w:val="0"/>
                <w:color w:val="000000"/>
              </w:rPr>
            </w:pPr>
            <w:r w:rsidRPr="00827AB7">
              <w:rPr>
                <w:i/>
                <w:lang w:eastAsia="ja-JP"/>
              </w:rPr>
              <w:t xml:space="preserve">TWV:  </w:t>
            </w:r>
            <w:r w:rsidRPr="00D95FEC">
              <w:rPr>
                <w:i/>
                <w:lang w:eastAsia="ja-JP"/>
              </w:rPr>
              <w:t>agreed</w:t>
            </w:r>
            <w:r w:rsidRPr="00D95FEC">
              <w:rPr>
                <w:i/>
                <w:snapToGrid w:val="0"/>
                <w:color w:val="000000"/>
              </w:rPr>
              <w:t xml:space="preserve"> not to use definition</w:t>
            </w:r>
          </w:p>
          <w:p w:rsidR="00AE15DC" w:rsidRPr="00827AB7" w:rsidRDefault="00AE15DC" w:rsidP="004F19BA">
            <w:pPr>
              <w:pStyle w:val="BodyText"/>
              <w:keepNext/>
              <w:rPr>
                <w:snapToGrid w:val="0"/>
                <w:color w:val="000000"/>
                <w:lang w:eastAsia="ja-JP"/>
              </w:rPr>
            </w:pPr>
            <w:r w:rsidRPr="00827AB7">
              <w:rPr>
                <w:snapToGrid w:val="0"/>
                <w:color w:val="000000"/>
              </w:rPr>
              <w:t>The TQ 5. should be amended accordingly. TQ 7.3 (b) should be deleted.</w:t>
            </w:r>
          </w:p>
          <w:p w:rsidR="00AE15DC" w:rsidRPr="00827AB7" w:rsidRDefault="00AE15DC" w:rsidP="004F19BA">
            <w:pPr>
              <w:rPr>
                <w:snapToGrid w:val="0"/>
                <w:color w:val="000000"/>
                <w:lang w:eastAsia="ja-JP"/>
              </w:rPr>
            </w:pPr>
            <w:r w:rsidRPr="00827AB7">
              <w:rPr>
                <w:i/>
                <w:lang w:eastAsia="ja-JP"/>
              </w:rPr>
              <w:t>TWV:  agreed</w:t>
            </w:r>
            <w:r w:rsidRPr="00827AB7">
              <w:rPr>
                <w:i/>
                <w:snapToGrid w:val="0"/>
                <w:color w:val="000000"/>
                <w:lang w:eastAsia="ja-JP"/>
              </w:rPr>
              <w:t xml:space="preserve"> to add “Leaf: type” and “Leaf blade: width of midrib” to TQ 5</w:t>
            </w:r>
            <w:r w:rsidRPr="00827AB7">
              <w:rPr>
                <w:snapToGrid w:val="0"/>
                <w:color w:val="000000"/>
                <w:lang w:eastAsia="ja-JP"/>
              </w:rPr>
              <w:t xml:space="preserve"> </w:t>
            </w:r>
          </w:p>
        </w:tc>
      </w:tr>
      <w:tr w:rsidR="00AE15DC" w:rsidRPr="00D30049"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6</w:t>
            </w:r>
          </w:p>
        </w:tc>
        <w:tc>
          <w:tcPr>
            <w:tcW w:w="8208" w:type="dxa"/>
          </w:tcPr>
          <w:p w:rsidR="00AE15DC" w:rsidRPr="00827AB7" w:rsidRDefault="00AE15DC" w:rsidP="004F19BA">
            <w:pPr>
              <w:pStyle w:val="BodyText"/>
              <w:keepNext/>
              <w:rPr>
                <w:snapToGrid w:val="0"/>
                <w:color w:val="000000"/>
              </w:rPr>
            </w:pPr>
            <w:r w:rsidRPr="00827AB7">
              <w:rPr>
                <w:snapToGrid w:val="0"/>
                <w:color w:val="000000"/>
              </w:rPr>
              <w:t>to delete (a) because leaf attitude is observed on more than one single leaf (see Ad. 6)</w:t>
            </w:r>
          </w:p>
          <w:p w:rsidR="00AE15DC" w:rsidRPr="00827AB7" w:rsidRDefault="00AE15DC" w:rsidP="004F19BA">
            <w:pPr>
              <w:pStyle w:val="BodyText"/>
              <w:keepNext/>
              <w:rPr>
                <w:snapToGrid w:val="0"/>
                <w:color w:val="000000"/>
              </w:rPr>
            </w:pPr>
            <w:r w:rsidRPr="00827AB7">
              <w:rPr>
                <w:i/>
                <w:lang w:eastAsia="ja-JP"/>
              </w:rPr>
              <w:t>TWV:  agreed</w:t>
            </w:r>
            <w:r w:rsidRPr="00827AB7">
              <w:rPr>
                <w:snapToGrid w:val="0"/>
                <w:color w:val="000000"/>
              </w:rPr>
              <w:t xml:space="preserve"> </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11</w:t>
            </w:r>
          </w:p>
        </w:tc>
        <w:tc>
          <w:tcPr>
            <w:tcW w:w="8208" w:type="dxa"/>
          </w:tcPr>
          <w:p w:rsidR="00AE15DC" w:rsidRPr="00827AB7" w:rsidRDefault="00AE15DC" w:rsidP="004F19BA">
            <w:pPr>
              <w:pStyle w:val="BodyText"/>
              <w:keepNext/>
              <w:rPr>
                <w:snapToGrid w:val="0"/>
                <w:color w:val="000000"/>
              </w:rPr>
            </w:pPr>
            <w:r w:rsidRPr="00827AB7">
              <w:rPr>
                <w:snapToGrid w:val="0"/>
                <w:color w:val="000000"/>
              </w:rPr>
              <w:t>- see proposal under 5.3.</w:t>
            </w:r>
          </w:p>
          <w:p w:rsidR="00AE15DC" w:rsidRPr="00827AB7" w:rsidRDefault="00AE15DC" w:rsidP="004F19BA">
            <w:pPr>
              <w:pStyle w:val="BodyText"/>
              <w:keepNext/>
              <w:rPr>
                <w:snapToGrid w:val="0"/>
                <w:color w:val="000000"/>
                <w:lang w:eastAsia="ja-JP"/>
              </w:rPr>
            </w:pPr>
            <w:r w:rsidRPr="00827AB7">
              <w:rPr>
                <w:snapToGrid w:val="0"/>
                <w:color w:val="000000"/>
              </w:rPr>
              <w:t>- to read “Only varieties with Leaf: type lobed or divided: ….”</w:t>
            </w:r>
          </w:p>
          <w:p w:rsidR="00AE15DC" w:rsidRPr="00827AB7" w:rsidRDefault="00AE15DC" w:rsidP="004F19BA">
            <w:pPr>
              <w:pStyle w:val="BodyText"/>
              <w:keepNext/>
              <w:rPr>
                <w:i/>
                <w:snapToGrid w:val="0"/>
                <w:color w:val="000000"/>
                <w:lang w:eastAsia="ja-JP"/>
              </w:rPr>
            </w:pPr>
            <w:r w:rsidRPr="00827AB7">
              <w:rPr>
                <w:snapToGrid w:val="0"/>
                <w:color w:val="000000"/>
                <w:lang w:eastAsia="ja-JP"/>
              </w:rPr>
              <w:t xml:space="preserve"> </w:t>
            </w:r>
            <w:r w:rsidRPr="00827AB7">
              <w:rPr>
                <w:i/>
                <w:lang w:eastAsia="ja-JP"/>
              </w:rPr>
              <w:t>TWV:  agreed</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12</w:t>
            </w:r>
          </w:p>
        </w:tc>
        <w:tc>
          <w:tcPr>
            <w:tcW w:w="8208" w:type="dxa"/>
          </w:tcPr>
          <w:p w:rsidR="00AE15DC" w:rsidRPr="00827AB7" w:rsidRDefault="00AE15DC" w:rsidP="004F19BA">
            <w:pPr>
              <w:pStyle w:val="BodyText"/>
              <w:keepNext/>
              <w:rPr>
                <w:snapToGrid w:val="0"/>
                <w:color w:val="000000"/>
                <w:lang w:eastAsia="ja-JP"/>
              </w:rPr>
            </w:pPr>
            <w:r w:rsidRPr="00827AB7">
              <w:rPr>
                <w:snapToGrid w:val="0"/>
                <w:color w:val="000000"/>
              </w:rPr>
              <w:t>to add example varieties for state 1 (type entire)</w:t>
            </w:r>
          </w:p>
          <w:p w:rsidR="00AE15DC" w:rsidRPr="00827AB7" w:rsidRDefault="00AE15DC" w:rsidP="004F19BA">
            <w:pPr>
              <w:pStyle w:val="BodyText"/>
              <w:keepNext/>
              <w:rPr>
                <w:i/>
                <w:snapToGrid w:val="0"/>
                <w:color w:val="000000"/>
                <w:lang w:eastAsia="ja-JP"/>
              </w:rPr>
            </w:pPr>
            <w:r w:rsidRPr="00827AB7">
              <w:rPr>
                <w:i/>
                <w:snapToGrid w:val="0"/>
                <w:color w:val="000000"/>
                <w:lang w:eastAsia="ja-JP"/>
              </w:rPr>
              <w:t xml:space="preserve">Leading Expert:  </w:t>
            </w:r>
            <w:r w:rsidR="00D0541A">
              <w:rPr>
                <w:i/>
                <w:snapToGrid w:val="0"/>
                <w:color w:val="000000"/>
                <w:lang w:eastAsia="ja-JP"/>
              </w:rPr>
              <w:t>Please add “Akaoba Takana” and “</w:t>
            </w:r>
            <w:r w:rsidRPr="00827AB7">
              <w:rPr>
                <w:i/>
                <w:snapToGrid w:val="0"/>
                <w:color w:val="000000"/>
                <w:lang w:eastAsia="ja-JP"/>
              </w:rPr>
              <w:t>Sagami Green” for state 1.</w:t>
            </w:r>
          </w:p>
          <w:p w:rsidR="00AE15DC" w:rsidRPr="00827AB7" w:rsidRDefault="00AE15DC" w:rsidP="004F19BA">
            <w:pPr>
              <w:pStyle w:val="BodyText"/>
              <w:keepNext/>
              <w:rPr>
                <w:snapToGrid w:val="0"/>
                <w:color w:val="000000"/>
                <w:lang w:eastAsia="ja-JP"/>
              </w:rPr>
            </w:pPr>
            <w:r w:rsidRPr="00827AB7">
              <w:rPr>
                <w:i/>
                <w:lang w:eastAsia="ja-JP"/>
              </w:rPr>
              <w:t>TWV:  agreed</w:t>
            </w:r>
          </w:p>
        </w:tc>
      </w:tr>
      <w:tr w:rsidR="00AE15DC" w:rsidRPr="0023547F" w:rsidTr="004F19BA">
        <w:trPr>
          <w:cantSplit/>
        </w:trPr>
        <w:tc>
          <w:tcPr>
            <w:tcW w:w="1573" w:type="dxa"/>
          </w:tcPr>
          <w:p w:rsidR="00AE15DC" w:rsidRPr="00827AB7" w:rsidRDefault="00AE15DC" w:rsidP="004F19BA">
            <w:pPr>
              <w:pStyle w:val="BodyText"/>
              <w:rPr>
                <w:i/>
                <w:snapToGrid w:val="0"/>
                <w:color w:val="000000"/>
              </w:rPr>
            </w:pPr>
            <w:r w:rsidRPr="00827AB7">
              <w:rPr>
                <w:i/>
                <w:snapToGrid w:val="0"/>
                <w:color w:val="000000"/>
              </w:rPr>
              <w:t>Char. 16</w:t>
            </w:r>
          </w:p>
        </w:tc>
        <w:tc>
          <w:tcPr>
            <w:tcW w:w="8208" w:type="dxa"/>
          </w:tcPr>
          <w:p w:rsidR="00AE15DC" w:rsidRPr="00827AB7" w:rsidRDefault="00AE15DC" w:rsidP="004F19BA">
            <w:pPr>
              <w:pStyle w:val="BodyText"/>
              <w:keepNext/>
              <w:rPr>
                <w:i/>
                <w:snapToGrid w:val="0"/>
                <w:color w:val="000000"/>
              </w:rPr>
            </w:pPr>
            <w:r w:rsidRPr="00827AB7">
              <w:rPr>
                <w:i/>
                <w:snapToGrid w:val="0"/>
                <w:color w:val="000000"/>
              </w:rPr>
              <w:t>TWV:  characteristic to read “</w:t>
            </w:r>
            <w:r w:rsidRPr="00827AB7">
              <w:rPr>
                <w:i/>
                <w:snapToGrid w:val="0"/>
                <w:color w:val="000000"/>
                <w:lang w:eastAsia="ja-JP"/>
              </w:rPr>
              <w:t>Only varieties with Leaf: entire or lobed:…”</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17</w:t>
            </w:r>
          </w:p>
        </w:tc>
        <w:tc>
          <w:tcPr>
            <w:tcW w:w="8208" w:type="dxa"/>
          </w:tcPr>
          <w:p w:rsidR="00AE15DC" w:rsidRPr="00827AB7" w:rsidRDefault="00AE15DC" w:rsidP="004F19BA">
            <w:pPr>
              <w:pStyle w:val="BodyText"/>
              <w:keepNext/>
              <w:rPr>
                <w:snapToGrid w:val="0"/>
                <w:color w:val="000000"/>
              </w:rPr>
            </w:pPr>
            <w:r w:rsidRPr="00827AB7">
              <w:rPr>
                <w:snapToGrid w:val="0"/>
                <w:color w:val="000000"/>
              </w:rPr>
              <w:t>- see proposal under 5.3.</w:t>
            </w:r>
          </w:p>
          <w:p w:rsidR="00AE15DC" w:rsidRPr="00827AB7" w:rsidRDefault="00AE15DC" w:rsidP="004F19BA">
            <w:pPr>
              <w:pStyle w:val="BodyText"/>
              <w:keepNext/>
              <w:rPr>
                <w:snapToGrid w:val="0"/>
                <w:color w:val="000000"/>
                <w:lang w:eastAsia="ja-JP"/>
              </w:rPr>
            </w:pPr>
            <w:r w:rsidRPr="00827AB7">
              <w:rPr>
                <w:snapToGrid w:val="0"/>
                <w:color w:val="000000"/>
              </w:rPr>
              <w:t>- to read “Only varieties with Leaf: type entire or lobed: ….”</w:t>
            </w:r>
          </w:p>
          <w:p w:rsidR="00AE15DC" w:rsidRPr="00827AB7" w:rsidRDefault="00AE15DC" w:rsidP="004F19BA">
            <w:pPr>
              <w:pStyle w:val="BodyText"/>
              <w:keepNext/>
              <w:rPr>
                <w:snapToGrid w:val="0"/>
                <w:color w:val="000000"/>
                <w:lang w:eastAsia="ja-JP"/>
              </w:rPr>
            </w:pPr>
            <w:r w:rsidRPr="00827AB7">
              <w:rPr>
                <w:i/>
                <w:lang w:eastAsia="ja-JP"/>
              </w:rPr>
              <w:t>TWV:  agreed</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18</w:t>
            </w:r>
          </w:p>
        </w:tc>
        <w:tc>
          <w:tcPr>
            <w:tcW w:w="8208" w:type="dxa"/>
          </w:tcPr>
          <w:p w:rsidR="00AE15DC" w:rsidRPr="00827AB7" w:rsidRDefault="00AE15DC" w:rsidP="004F19BA">
            <w:pPr>
              <w:pStyle w:val="BodyText"/>
              <w:keepNext/>
              <w:rPr>
                <w:snapToGrid w:val="0"/>
                <w:color w:val="000000"/>
              </w:rPr>
            </w:pPr>
            <w:r w:rsidRPr="00827AB7">
              <w:rPr>
                <w:snapToGrid w:val="0"/>
                <w:color w:val="000000"/>
              </w:rPr>
              <w:t>- see proposal under 5.3.</w:t>
            </w:r>
          </w:p>
          <w:p w:rsidR="00AE15DC" w:rsidRPr="00827AB7" w:rsidRDefault="00AE15DC" w:rsidP="004F19BA">
            <w:pPr>
              <w:pStyle w:val="BodyText"/>
              <w:keepNext/>
              <w:rPr>
                <w:snapToGrid w:val="0"/>
                <w:color w:val="000000"/>
                <w:lang w:eastAsia="ja-JP"/>
              </w:rPr>
            </w:pPr>
            <w:r w:rsidRPr="00827AB7">
              <w:rPr>
                <w:snapToGrid w:val="0"/>
                <w:color w:val="000000"/>
              </w:rPr>
              <w:t>- to read “Only varieties with Leaf: type entire or lobed: ….”</w:t>
            </w:r>
          </w:p>
          <w:p w:rsidR="00AE15DC" w:rsidRPr="00827AB7" w:rsidRDefault="00AE15DC" w:rsidP="004F19BA">
            <w:pPr>
              <w:pStyle w:val="BodyText"/>
              <w:keepNext/>
              <w:rPr>
                <w:snapToGrid w:val="0"/>
                <w:color w:val="000000"/>
                <w:lang w:eastAsia="ja-JP"/>
              </w:rPr>
            </w:pPr>
            <w:r w:rsidRPr="00827AB7">
              <w:rPr>
                <w:i/>
                <w:lang w:eastAsia="ja-JP"/>
              </w:rPr>
              <w:t>TWV:  agreed</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19</w:t>
            </w:r>
          </w:p>
        </w:tc>
        <w:tc>
          <w:tcPr>
            <w:tcW w:w="8208" w:type="dxa"/>
          </w:tcPr>
          <w:p w:rsidR="00AE15DC" w:rsidRPr="00827AB7" w:rsidRDefault="00AE15DC" w:rsidP="004F19BA">
            <w:pPr>
              <w:pStyle w:val="BodyText"/>
              <w:keepNext/>
              <w:rPr>
                <w:snapToGrid w:val="0"/>
                <w:color w:val="000000"/>
              </w:rPr>
            </w:pPr>
            <w:r w:rsidRPr="00827AB7">
              <w:rPr>
                <w:snapToGrid w:val="0"/>
                <w:color w:val="000000"/>
              </w:rPr>
              <w:t>- see proposal under 5.3.</w:t>
            </w:r>
          </w:p>
          <w:p w:rsidR="00AE15DC" w:rsidRPr="00827AB7" w:rsidRDefault="00AE15DC" w:rsidP="004F19BA">
            <w:pPr>
              <w:pStyle w:val="BodyText"/>
              <w:keepNext/>
              <w:rPr>
                <w:snapToGrid w:val="0"/>
                <w:color w:val="000000"/>
                <w:lang w:eastAsia="ja-JP"/>
              </w:rPr>
            </w:pPr>
            <w:r w:rsidRPr="00827AB7">
              <w:rPr>
                <w:snapToGrid w:val="0"/>
                <w:color w:val="000000"/>
              </w:rPr>
              <w:t>- to read “Only varieties with Leaf: type entire: ….”</w:t>
            </w:r>
          </w:p>
          <w:p w:rsidR="00AE15DC" w:rsidRPr="00827AB7" w:rsidRDefault="00AE15DC" w:rsidP="004F19BA">
            <w:pPr>
              <w:pStyle w:val="BodyText"/>
              <w:keepNext/>
              <w:rPr>
                <w:snapToGrid w:val="0"/>
                <w:color w:val="000000"/>
                <w:lang w:eastAsia="ja-JP"/>
              </w:rPr>
            </w:pPr>
            <w:r w:rsidRPr="00827AB7">
              <w:rPr>
                <w:i/>
                <w:lang w:eastAsia="ja-JP"/>
              </w:rPr>
              <w:t>TWV:  agreed</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lastRenderedPageBreak/>
              <w:t>Char</w:t>
            </w:r>
            <w:r w:rsidR="00400C3B">
              <w:rPr>
                <w:snapToGrid w:val="0"/>
                <w:color w:val="000000"/>
              </w:rPr>
              <w:t>s</w:t>
            </w:r>
            <w:r w:rsidRPr="00827AB7">
              <w:rPr>
                <w:snapToGrid w:val="0"/>
                <w:color w:val="000000"/>
              </w:rPr>
              <w:t>. 28 to 32</w:t>
            </w:r>
          </w:p>
        </w:tc>
        <w:tc>
          <w:tcPr>
            <w:tcW w:w="8208" w:type="dxa"/>
          </w:tcPr>
          <w:p w:rsidR="00AE15DC" w:rsidRPr="00827AB7" w:rsidRDefault="00AE15DC" w:rsidP="004F19BA">
            <w:pPr>
              <w:pStyle w:val="BodyText"/>
              <w:keepNext/>
              <w:rPr>
                <w:snapToGrid w:val="0"/>
                <w:color w:val="000000"/>
              </w:rPr>
            </w:pPr>
            <w:r w:rsidRPr="00827AB7">
              <w:rPr>
                <w:snapToGrid w:val="0"/>
                <w:color w:val="000000"/>
              </w:rPr>
              <w:t xml:space="preserve">- to delete “Only varieties with head formation: absent:” and move it to a new explanation 8.1 (b) </w:t>
            </w:r>
          </w:p>
          <w:p w:rsidR="00AE15DC" w:rsidRPr="00827AB7" w:rsidRDefault="00AE15DC" w:rsidP="004F19BA">
            <w:pPr>
              <w:pStyle w:val="BodyText"/>
              <w:keepNext/>
              <w:rPr>
                <w:i/>
                <w:snapToGrid w:val="0"/>
                <w:color w:val="000000"/>
                <w:lang w:eastAsia="ja-JP"/>
              </w:rPr>
            </w:pPr>
            <w:r w:rsidRPr="00827AB7">
              <w:rPr>
                <w:i/>
                <w:snapToGrid w:val="0"/>
                <w:color w:val="000000"/>
                <w:lang w:eastAsia="ja-JP"/>
              </w:rPr>
              <w:t>TWV: growth stages to be indicated as 70 to 79</w:t>
            </w:r>
          </w:p>
        </w:tc>
      </w:tr>
      <w:tr w:rsidR="00AE15DC" w:rsidRPr="004F46B2" w:rsidTr="004F19BA">
        <w:trPr>
          <w:cantSplit/>
        </w:trPr>
        <w:tc>
          <w:tcPr>
            <w:tcW w:w="1573" w:type="dxa"/>
          </w:tcPr>
          <w:p w:rsidR="00AE15DC" w:rsidRPr="00827AB7" w:rsidRDefault="00AE15DC" w:rsidP="004F19BA">
            <w:r w:rsidRPr="00827AB7">
              <w:t>Char. 28</w:t>
            </w:r>
          </w:p>
        </w:tc>
        <w:tc>
          <w:tcPr>
            <w:tcW w:w="8208" w:type="dxa"/>
          </w:tcPr>
          <w:p w:rsidR="00AE15DC" w:rsidRPr="00827AB7" w:rsidRDefault="00AE15DC" w:rsidP="004F19BA">
            <w:pPr>
              <w:keepNext/>
              <w:rPr>
                <w:lang w:eastAsia="ja-JP"/>
              </w:rPr>
            </w:pPr>
            <w:r w:rsidRPr="00827AB7">
              <w:t>to check whether “Plant: length” should be replaced by "Plant: height" (explanation of this characteristic indicates to observe the total plant height in Ad. 28)</w:t>
            </w:r>
          </w:p>
          <w:p w:rsidR="00AE15DC" w:rsidRPr="00827AB7" w:rsidRDefault="00AE15DC" w:rsidP="004F19BA">
            <w:pPr>
              <w:keepNext/>
              <w:rPr>
                <w:lang w:eastAsia="ja-JP"/>
              </w:rPr>
            </w:pPr>
            <w:r w:rsidRPr="00827AB7">
              <w:rPr>
                <w:i/>
                <w:lang w:eastAsia="ja-JP"/>
              </w:rPr>
              <w:t xml:space="preserve">TWV:  </w:t>
            </w:r>
            <w:r w:rsidRPr="00827AB7">
              <w:rPr>
                <w:i/>
                <w:snapToGrid w:val="0"/>
                <w:color w:val="000000"/>
                <w:lang w:eastAsia="ja-JP"/>
              </w:rPr>
              <w:t>to read "Plant: height"</w:t>
            </w:r>
          </w:p>
        </w:tc>
      </w:tr>
      <w:tr w:rsidR="00AE15DC" w:rsidRPr="0097508A"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Char. 33</w:t>
            </w:r>
          </w:p>
        </w:tc>
        <w:tc>
          <w:tcPr>
            <w:tcW w:w="8208" w:type="dxa"/>
          </w:tcPr>
          <w:p w:rsidR="00AE15DC" w:rsidRPr="00827AB7" w:rsidRDefault="00AE15DC" w:rsidP="004F19BA">
            <w:pPr>
              <w:pStyle w:val="BodyText"/>
              <w:keepNext/>
              <w:rPr>
                <w:snapToGrid w:val="0"/>
                <w:color w:val="000000"/>
              </w:rPr>
            </w:pPr>
            <w:r w:rsidRPr="00827AB7">
              <w:rPr>
                <w:snapToGrid w:val="0"/>
                <w:color w:val="000000"/>
              </w:rPr>
              <w:t>to move “in the year of sowing under long day conditions” to the explanation</w:t>
            </w:r>
          </w:p>
          <w:p w:rsidR="00AE15DC" w:rsidRPr="00827AB7" w:rsidRDefault="00AE15DC" w:rsidP="004F19BA">
            <w:pPr>
              <w:pStyle w:val="BodyText"/>
              <w:keepNext/>
              <w:rPr>
                <w:snapToGrid w:val="0"/>
                <w:color w:val="000000"/>
              </w:rPr>
            </w:pPr>
            <w:r w:rsidRPr="00827AB7">
              <w:rPr>
                <w:i/>
                <w:lang w:eastAsia="ja-JP"/>
              </w:rPr>
              <w:t xml:space="preserve">TWV:  </w:t>
            </w:r>
            <w:r>
              <w:rPr>
                <w:i/>
                <w:lang w:eastAsia="ja-JP"/>
              </w:rPr>
              <w:t>see comment on Ad. 33</w:t>
            </w:r>
          </w:p>
        </w:tc>
      </w:tr>
      <w:tr w:rsidR="00AE15DC" w:rsidRPr="0097508A"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8.1 (a)</w:t>
            </w:r>
          </w:p>
        </w:tc>
        <w:tc>
          <w:tcPr>
            <w:tcW w:w="8208" w:type="dxa"/>
          </w:tcPr>
          <w:p w:rsidR="00AE15DC" w:rsidRPr="00827AB7" w:rsidRDefault="00AE15DC" w:rsidP="004F19BA">
            <w:pPr>
              <w:pStyle w:val="BodyText"/>
              <w:keepNext/>
              <w:rPr>
                <w:snapToGrid w:val="0"/>
                <w:color w:val="000000"/>
              </w:rPr>
            </w:pPr>
            <w:r w:rsidRPr="00827AB7">
              <w:rPr>
                <w:snapToGrid w:val="0"/>
                <w:color w:val="000000"/>
              </w:rPr>
              <w:t>to read “Observations should be made on the largest fully developed leaf.”</w:t>
            </w:r>
          </w:p>
          <w:p w:rsidR="00AE15DC" w:rsidRPr="00827AB7" w:rsidRDefault="00AE15DC" w:rsidP="004F19BA">
            <w:pPr>
              <w:pStyle w:val="BodyText"/>
              <w:keepNext/>
              <w:rPr>
                <w:snapToGrid w:val="0"/>
                <w:color w:val="000000"/>
              </w:rPr>
            </w:pPr>
            <w:r w:rsidRPr="00827AB7">
              <w:rPr>
                <w:i/>
                <w:lang w:eastAsia="ja-JP"/>
              </w:rPr>
              <w:t>TWV:  agreed</w:t>
            </w:r>
          </w:p>
        </w:tc>
      </w:tr>
      <w:tr w:rsidR="00AE15DC" w:rsidRPr="0097508A"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Ad. 3</w:t>
            </w:r>
          </w:p>
        </w:tc>
        <w:tc>
          <w:tcPr>
            <w:tcW w:w="8208" w:type="dxa"/>
          </w:tcPr>
          <w:p w:rsidR="00AE15DC" w:rsidRPr="00827AB7" w:rsidRDefault="00AE15DC" w:rsidP="004F19BA">
            <w:pPr>
              <w:pStyle w:val="BodyText"/>
              <w:keepNext/>
              <w:rPr>
                <w:snapToGrid w:val="0"/>
                <w:color w:val="000000"/>
              </w:rPr>
            </w:pPr>
            <w:r w:rsidRPr="00827AB7">
              <w:rPr>
                <w:snapToGrid w:val="0"/>
                <w:color w:val="000000"/>
              </w:rPr>
              <w:t>to replace “measurement” by “observation”</w:t>
            </w:r>
          </w:p>
          <w:p w:rsidR="00AE15DC" w:rsidRPr="00827AB7" w:rsidRDefault="00AE15DC" w:rsidP="004F19BA">
            <w:pPr>
              <w:pStyle w:val="BodyText"/>
              <w:keepNext/>
              <w:rPr>
                <w:snapToGrid w:val="0"/>
                <w:color w:val="000000"/>
              </w:rPr>
            </w:pPr>
            <w:r w:rsidRPr="00827AB7">
              <w:rPr>
                <w:i/>
                <w:lang w:eastAsia="ja-JP"/>
              </w:rPr>
              <w:t>TWV:  agreed</w:t>
            </w:r>
          </w:p>
        </w:tc>
      </w:tr>
      <w:tr w:rsidR="00AE15DC" w:rsidRPr="0097508A"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Ad. 5</w:t>
            </w:r>
          </w:p>
        </w:tc>
        <w:tc>
          <w:tcPr>
            <w:tcW w:w="8208" w:type="dxa"/>
          </w:tcPr>
          <w:p w:rsidR="00AE15DC" w:rsidRPr="00827AB7" w:rsidRDefault="00AE15DC" w:rsidP="004F19BA">
            <w:pPr>
              <w:pStyle w:val="BodyText"/>
              <w:keepNext/>
              <w:rPr>
                <w:snapToGrid w:val="0"/>
                <w:color w:val="000000"/>
              </w:rPr>
            </w:pPr>
            <w:r w:rsidRPr="00827AB7">
              <w:rPr>
                <w:snapToGrid w:val="0"/>
                <w:color w:val="000000"/>
              </w:rPr>
              <w:t>to delete reference to ratio from the grid (in legend)</w:t>
            </w:r>
          </w:p>
          <w:p w:rsidR="00AE15DC" w:rsidRPr="00827AB7" w:rsidRDefault="00AE15DC" w:rsidP="004F19BA">
            <w:pPr>
              <w:pStyle w:val="BodyText"/>
              <w:keepNext/>
              <w:rPr>
                <w:snapToGrid w:val="0"/>
                <w:color w:val="000000"/>
              </w:rPr>
            </w:pPr>
            <w:r w:rsidRPr="00827AB7">
              <w:rPr>
                <w:i/>
                <w:lang w:eastAsia="ja-JP"/>
              </w:rPr>
              <w:t>TWV:  agreed</w:t>
            </w:r>
          </w:p>
        </w:tc>
      </w:tr>
      <w:tr w:rsidR="00AE15DC" w:rsidRPr="0097508A"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Ad. 11</w:t>
            </w:r>
          </w:p>
        </w:tc>
        <w:tc>
          <w:tcPr>
            <w:tcW w:w="8208" w:type="dxa"/>
          </w:tcPr>
          <w:p w:rsidR="00AE15DC" w:rsidRPr="00827AB7" w:rsidRDefault="00AE15DC" w:rsidP="004F19BA">
            <w:pPr>
              <w:pStyle w:val="BodyText"/>
              <w:keepNext/>
              <w:rPr>
                <w:snapToGrid w:val="0"/>
                <w:color w:val="000000"/>
              </w:rPr>
            </w:pPr>
            <w:r w:rsidRPr="00827AB7">
              <w:rPr>
                <w:snapToGrid w:val="0"/>
                <w:color w:val="000000"/>
              </w:rPr>
              <w:t>See proposal under 5.3.</w:t>
            </w:r>
          </w:p>
          <w:p w:rsidR="00AE15DC" w:rsidRPr="00827AB7" w:rsidRDefault="00AE15DC" w:rsidP="004F19BA">
            <w:pPr>
              <w:pStyle w:val="BodyText"/>
              <w:keepNext/>
              <w:rPr>
                <w:snapToGrid w:val="0"/>
                <w:color w:val="000000"/>
              </w:rPr>
            </w:pPr>
            <w:r w:rsidRPr="00827AB7">
              <w:rPr>
                <w:snapToGrid w:val="0"/>
                <w:color w:val="000000"/>
              </w:rPr>
              <w:t xml:space="preserve">“… In case of </w:t>
            </w:r>
            <w:r w:rsidRPr="00827AB7">
              <w:rPr>
                <w:snapToGrid w:val="0"/>
                <w:color w:val="000000"/>
                <w:u w:val="single"/>
              </w:rPr>
              <w:t>divided leaves</w:t>
            </w:r>
            <w:r w:rsidRPr="00827AB7">
              <w:rPr>
                <w:snapToGrid w:val="0"/>
                <w:color w:val="000000"/>
              </w:rPr>
              <w:t xml:space="preserve"> </w:t>
            </w:r>
            <w:r w:rsidRPr="00827AB7">
              <w:rPr>
                <w:strike/>
                <w:snapToGrid w:val="0"/>
                <w:color w:val="000000"/>
              </w:rPr>
              <w:t>Type 2 leaf</w:t>
            </w:r>
            <w:r w:rsidRPr="00827AB7">
              <w:rPr>
                <w:snapToGrid w:val="0"/>
                <w:color w:val="000000"/>
              </w:rPr>
              <w:t xml:space="preserve">, the shape of </w:t>
            </w:r>
            <w:r w:rsidRPr="00827AB7">
              <w:rPr>
                <w:snapToGrid w:val="0"/>
                <w:color w:val="000000"/>
                <w:u w:val="single"/>
              </w:rPr>
              <w:t>the</w:t>
            </w:r>
            <w:r w:rsidRPr="00827AB7">
              <w:rPr>
                <w:snapToGrid w:val="0"/>
                <w:color w:val="000000"/>
              </w:rPr>
              <w:t xml:space="preserve"> terminal lobe …”</w:t>
            </w:r>
          </w:p>
          <w:p w:rsidR="00AE15DC" w:rsidRPr="00827AB7" w:rsidRDefault="00AE15DC" w:rsidP="004F19BA">
            <w:pPr>
              <w:pStyle w:val="BodyText"/>
              <w:keepNext/>
              <w:rPr>
                <w:snapToGrid w:val="0"/>
                <w:color w:val="000000"/>
                <w:lang w:eastAsia="ja-JP"/>
              </w:rPr>
            </w:pPr>
            <w:r w:rsidRPr="00827AB7">
              <w:rPr>
                <w:snapToGrid w:val="0"/>
                <w:color w:val="000000"/>
              </w:rPr>
              <w:t>To replace Type 1 by lobed and type 2 by divided.</w:t>
            </w:r>
          </w:p>
          <w:p w:rsidR="00AE15DC" w:rsidRPr="00827AB7" w:rsidRDefault="00AE15DC" w:rsidP="004F19BA">
            <w:pPr>
              <w:keepNext/>
            </w:pPr>
            <w:r w:rsidRPr="00827AB7">
              <w:rPr>
                <w:i/>
                <w:lang w:eastAsia="ja-JP"/>
              </w:rPr>
              <w:t>TWV:  agreed</w:t>
            </w:r>
            <w:r w:rsidRPr="00827AB7">
              <w:t xml:space="preserve"> </w:t>
            </w:r>
          </w:p>
          <w:p w:rsidR="00AE15DC" w:rsidRPr="00827AB7" w:rsidRDefault="00AE15DC" w:rsidP="004F19BA">
            <w:pPr>
              <w:keepNext/>
              <w:rPr>
                <w:lang w:eastAsia="ja-JP"/>
              </w:rPr>
            </w:pPr>
            <w:r w:rsidRPr="00827AB7">
              <w:t>- to review wording for sentence: Type 2 leaf, the shape of terminal lobes is similar to shape of near other lobes)</w:t>
            </w:r>
          </w:p>
          <w:p w:rsidR="00AE15DC" w:rsidRPr="00827AB7" w:rsidRDefault="00AE15DC" w:rsidP="004F19BA">
            <w:pPr>
              <w:pStyle w:val="BodyText"/>
              <w:keepNext/>
            </w:pPr>
            <w:r w:rsidRPr="00827AB7">
              <w:rPr>
                <w:i/>
                <w:lang w:eastAsia="ja-JP"/>
              </w:rPr>
              <w:t>TWV:  to delete this sentence</w:t>
            </w:r>
          </w:p>
          <w:p w:rsidR="00AE15DC" w:rsidRPr="00827AB7" w:rsidRDefault="00AE15DC" w:rsidP="004F19BA">
            <w:pPr>
              <w:pStyle w:val="BodyText"/>
              <w:keepNext/>
              <w:rPr>
                <w:lang w:eastAsia="ja-JP"/>
              </w:rPr>
            </w:pPr>
            <w:r w:rsidRPr="00827AB7">
              <w:t>- to read the following sentence “the lateral lobes are the lobes excluding the terminal lobe (No 2,3,4…. in following figures)</w:t>
            </w:r>
          </w:p>
          <w:p w:rsidR="00AE15DC" w:rsidRPr="00827AB7" w:rsidRDefault="00AE15DC" w:rsidP="004F19BA">
            <w:pPr>
              <w:pStyle w:val="BodyText"/>
              <w:keepNext/>
              <w:rPr>
                <w:snapToGrid w:val="0"/>
                <w:color w:val="000000"/>
                <w:lang w:eastAsia="ja-JP"/>
              </w:rPr>
            </w:pPr>
            <w:r w:rsidRPr="00827AB7">
              <w:rPr>
                <w:i/>
                <w:lang w:eastAsia="ja-JP"/>
              </w:rPr>
              <w:t>TWV:  agreed</w:t>
            </w:r>
          </w:p>
        </w:tc>
      </w:tr>
      <w:tr w:rsidR="00AE15DC" w:rsidRPr="0023547F" w:rsidTr="004F19BA">
        <w:trPr>
          <w:cantSplit/>
        </w:trPr>
        <w:tc>
          <w:tcPr>
            <w:tcW w:w="1573" w:type="dxa"/>
          </w:tcPr>
          <w:p w:rsidR="00AE15DC" w:rsidRPr="00827AB7" w:rsidRDefault="00AE15DC" w:rsidP="004F19BA">
            <w:r w:rsidRPr="00827AB7">
              <w:t>Ad. 16</w:t>
            </w:r>
          </w:p>
        </w:tc>
        <w:tc>
          <w:tcPr>
            <w:tcW w:w="8208" w:type="dxa"/>
          </w:tcPr>
          <w:p w:rsidR="00AE15DC" w:rsidRPr="00827AB7" w:rsidRDefault="00AE15DC" w:rsidP="004F19BA">
            <w:pPr>
              <w:rPr>
                <w:lang w:eastAsia="ja-JP"/>
              </w:rPr>
            </w:pPr>
            <w:r w:rsidRPr="00827AB7">
              <w:t xml:space="preserve">to check whether to be deleted (Drawing not useful. Reference to type 2 redundant (see proposal under 5.3)). </w:t>
            </w:r>
            <w:r w:rsidRPr="00827AB7">
              <w:rPr>
                <w:lang w:eastAsia="ja-JP"/>
              </w:rPr>
              <w:t xml:space="preserve"> </w:t>
            </w:r>
          </w:p>
          <w:p w:rsidR="00AE15DC" w:rsidRPr="00827AB7" w:rsidRDefault="00AE15DC" w:rsidP="004F19BA">
            <w:pPr>
              <w:rPr>
                <w:i/>
                <w:lang w:eastAsia="ja-JP"/>
              </w:rPr>
            </w:pPr>
            <w:r w:rsidRPr="00827AB7">
              <w:rPr>
                <w:i/>
                <w:lang w:eastAsia="ja-JP"/>
              </w:rPr>
              <w:t>TWV:  to delete Ad. 16</w:t>
            </w:r>
          </w:p>
        </w:tc>
      </w:tr>
      <w:tr w:rsidR="00AE15DC" w:rsidRPr="00E77ACD" w:rsidTr="004F19BA">
        <w:trPr>
          <w:cantSplit/>
        </w:trPr>
        <w:tc>
          <w:tcPr>
            <w:tcW w:w="1573" w:type="dxa"/>
          </w:tcPr>
          <w:p w:rsidR="00AE15DC" w:rsidRPr="00827AB7" w:rsidRDefault="00AE15DC" w:rsidP="004F19BA">
            <w:r w:rsidRPr="00827AB7">
              <w:t>Ad. 17</w:t>
            </w:r>
          </w:p>
        </w:tc>
        <w:tc>
          <w:tcPr>
            <w:tcW w:w="8208" w:type="dxa"/>
          </w:tcPr>
          <w:p w:rsidR="00AE15DC" w:rsidRPr="00827AB7" w:rsidRDefault="00AE15DC" w:rsidP="004F19BA">
            <w:pPr>
              <w:pStyle w:val="BodyText"/>
              <w:keepNext/>
              <w:rPr>
                <w:snapToGrid w:val="0"/>
                <w:color w:val="000000"/>
              </w:rPr>
            </w:pPr>
            <w:r w:rsidRPr="00827AB7">
              <w:rPr>
                <w:snapToGrid w:val="0"/>
                <w:color w:val="000000"/>
              </w:rPr>
              <w:t>see proposal under 5.3.</w:t>
            </w:r>
          </w:p>
          <w:p w:rsidR="00AE15DC" w:rsidRPr="00827AB7" w:rsidRDefault="00AE15DC" w:rsidP="004F19BA">
            <w:pPr>
              <w:rPr>
                <w:snapToGrid w:val="0"/>
                <w:color w:val="000000"/>
                <w:lang w:eastAsia="ja-JP"/>
              </w:rPr>
            </w:pPr>
            <w:r w:rsidRPr="00827AB7">
              <w:rPr>
                <w:snapToGrid w:val="0"/>
                <w:color w:val="000000"/>
              </w:rPr>
              <w:t>to read “Observations should be made on the distal part of the leaves</w:t>
            </w:r>
            <w:r w:rsidRPr="00827AB7">
              <w:rPr>
                <w:strike/>
                <w:snapToGrid w:val="0"/>
                <w:color w:val="000000"/>
                <w:highlight w:val="lightGray"/>
              </w:rPr>
              <w:t>, excluding type 2.</w:t>
            </w:r>
            <w:r w:rsidRPr="00827AB7">
              <w:rPr>
                <w:snapToGrid w:val="0"/>
                <w:color w:val="000000"/>
              </w:rPr>
              <w:t>”</w:t>
            </w:r>
          </w:p>
          <w:p w:rsidR="00AE15DC" w:rsidRPr="00827AB7" w:rsidRDefault="00AE15DC" w:rsidP="004F19BA">
            <w:pPr>
              <w:rPr>
                <w:lang w:eastAsia="ja-JP"/>
              </w:rPr>
            </w:pPr>
            <w:r w:rsidRPr="00827AB7">
              <w:rPr>
                <w:i/>
                <w:lang w:eastAsia="ja-JP"/>
              </w:rPr>
              <w:t>TWV:  agreed</w:t>
            </w:r>
          </w:p>
        </w:tc>
      </w:tr>
      <w:tr w:rsidR="00AE15DC" w:rsidRPr="00E77ACD" w:rsidTr="004F19BA">
        <w:trPr>
          <w:cantSplit/>
        </w:trPr>
        <w:tc>
          <w:tcPr>
            <w:tcW w:w="1573" w:type="dxa"/>
          </w:tcPr>
          <w:p w:rsidR="00AE15DC" w:rsidRPr="00827AB7" w:rsidRDefault="00AE15DC" w:rsidP="004F19BA">
            <w:r w:rsidRPr="00827AB7">
              <w:t>Ad. 18</w:t>
            </w:r>
          </w:p>
        </w:tc>
        <w:tc>
          <w:tcPr>
            <w:tcW w:w="8208" w:type="dxa"/>
          </w:tcPr>
          <w:p w:rsidR="00AE15DC" w:rsidRPr="00827AB7" w:rsidRDefault="00AE15DC" w:rsidP="004F19BA">
            <w:r w:rsidRPr="00827AB7">
              <w:t>to delete sentence</w:t>
            </w:r>
          </w:p>
          <w:p w:rsidR="00AE15DC" w:rsidRPr="00827AB7" w:rsidRDefault="00AE15DC" w:rsidP="004F19BA">
            <w:r w:rsidRPr="00827AB7">
              <w:rPr>
                <w:i/>
                <w:lang w:eastAsia="ja-JP"/>
              </w:rPr>
              <w:t>TWV:  agreed</w:t>
            </w:r>
          </w:p>
        </w:tc>
      </w:tr>
      <w:tr w:rsidR="00AE15DC" w:rsidRPr="004F46B2" w:rsidTr="004F19BA">
        <w:trPr>
          <w:cantSplit/>
        </w:trPr>
        <w:tc>
          <w:tcPr>
            <w:tcW w:w="1573" w:type="dxa"/>
          </w:tcPr>
          <w:p w:rsidR="00AE15DC" w:rsidRPr="00827AB7" w:rsidRDefault="00AE15DC" w:rsidP="004F19BA">
            <w:r w:rsidRPr="00827AB7">
              <w:t>Ad. 28</w:t>
            </w:r>
          </w:p>
        </w:tc>
        <w:tc>
          <w:tcPr>
            <w:tcW w:w="8208" w:type="dxa"/>
          </w:tcPr>
          <w:p w:rsidR="00AE15DC" w:rsidRPr="00827AB7" w:rsidRDefault="00AE15DC" w:rsidP="004F19BA">
            <w:r w:rsidRPr="00827AB7">
              <w:t>to be deleted, if the correct stage of development is indicated (see comment on Char. 28)</w:t>
            </w:r>
          </w:p>
          <w:p w:rsidR="00AE15DC" w:rsidRPr="00827AB7" w:rsidRDefault="00AE15DC" w:rsidP="004F19BA">
            <w:r w:rsidRPr="00827AB7">
              <w:rPr>
                <w:i/>
                <w:lang w:eastAsia="ja-JP"/>
              </w:rPr>
              <w:t>TWV:  agreed</w:t>
            </w:r>
          </w:p>
        </w:tc>
      </w:tr>
      <w:tr w:rsidR="00AE15DC" w:rsidRPr="004F46B2" w:rsidTr="004F19BA">
        <w:trPr>
          <w:cantSplit/>
        </w:trPr>
        <w:tc>
          <w:tcPr>
            <w:tcW w:w="1573" w:type="dxa"/>
          </w:tcPr>
          <w:p w:rsidR="00AE15DC" w:rsidRPr="00827AB7" w:rsidRDefault="00AE15DC" w:rsidP="004F19BA">
            <w:r w:rsidRPr="00827AB7">
              <w:t>Ad. 29</w:t>
            </w:r>
          </w:p>
        </w:tc>
        <w:tc>
          <w:tcPr>
            <w:tcW w:w="8208" w:type="dxa"/>
          </w:tcPr>
          <w:p w:rsidR="00AE15DC" w:rsidRPr="00827AB7" w:rsidRDefault="00AE15DC" w:rsidP="004F19BA">
            <w:pPr>
              <w:keepNext/>
              <w:rPr>
                <w:lang w:eastAsia="ja-JP"/>
              </w:rPr>
            </w:pPr>
            <w:r w:rsidRPr="00827AB7">
              <w:t>to check whether to read “Observations on the silique should be made on the middle third of the inflorescence of the main stem.”</w:t>
            </w:r>
          </w:p>
          <w:p w:rsidR="00AE15DC" w:rsidRPr="00827AB7" w:rsidRDefault="00AE15DC" w:rsidP="004F19BA">
            <w:pPr>
              <w:keepNext/>
              <w:rPr>
                <w:lang w:eastAsia="ja-JP"/>
              </w:rPr>
            </w:pPr>
            <w:r w:rsidRPr="00827AB7">
              <w:rPr>
                <w:i/>
                <w:lang w:eastAsia="ja-JP"/>
              </w:rPr>
              <w:t>TWV:  agreed</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Ad. 33</w:t>
            </w:r>
          </w:p>
        </w:tc>
        <w:tc>
          <w:tcPr>
            <w:tcW w:w="8208" w:type="dxa"/>
            <w:shd w:val="clear" w:color="auto" w:fill="auto"/>
          </w:tcPr>
          <w:p w:rsidR="00AE15DC" w:rsidRPr="00827AB7" w:rsidRDefault="00AE15DC" w:rsidP="004F19BA">
            <w:pPr>
              <w:pStyle w:val="BodyText"/>
              <w:rPr>
                <w:snapToGrid w:val="0"/>
                <w:color w:val="000000"/>
              </w:rPr>
            </w:pPr>
            <w:r w:rsidRPr="00827AB7">
              <w:rPr>
                <w:snapToGrid w:val="0"/>
                <w:color w:val="000000"/>
              </w:rPr>
              <w:t>to read “The tendency to form inflorescences in the year of sowing should be observed in late summer sown trials. The observation of the growth stage reached should be made in autumn, when the development stagnates (proportion of plants before bud stage, in bud stage, in flowering stage, in stage of silique formation).”</w:t>
            </w:r>
          </w:p>
          <w:p w:rsidR="00AE15DC" w:rsidRPr="00827AB7" w:rsidRDefault="00AE15DC" w:rsidP="004F19BA">
            <w:pPr>
              <w:pStyle w:val="BodyText"/>
              <w:rPr>
                <w:snapToGrid w:val="0"/>
                <w:color w:val="000000"/>
                <w:lang w:eastAsia="ja-JP"/>
              </w:rPr>
            </w:pPr>
            <w:r w:rsidRPr="00827AB7">
              <w:rPr>
                <w:snapToGrid w:val="0"/>
                <w:color w:val="000000"/>
              </w:rPr>
              <w:t>- to check whether to delete reference to season (“autumn” and “summer”)</w:t>
            </w:r>
          </w:p>
          <w:p w:rsidR="00AE15DC" w:rsidRPr="00827AB7" w:rsidRDefault="00AE15DC" w:rsidP="004F19BA">
            <w:pPr>
              <w:pStyle w:val="BodyText"/>
              <w:rPr>
                <w:i/>
                <w:snapToGrid w:val="0"/>
                <w:color w:val="000000"/>
                <w:lang w:eastAsia="ja-JP"/>
              </w:rPr>
            </w:pPr>
            <w:r w:rsidRPr="00827AB7">
              <w:rPr>
                <w:i/>
                <w:snapToGrid w:val="0"/>
                <w:color w:val="000000"/>
                <w:lang w:eastAsia="ja-JP"/>
              </w:rPr>
              <w:t>TWV:  agreed to keep it as it is</w:t>
            </w:r>
            <w:r w:rsidR="00D557C9">
              <w:rPr>
                <w:i/>
                <w:snapToGrid w:val="0"/>
                <w:color w:val="000000"/>
                <w:lang w:eastAsia="ja-JP"/>
              </w:rPr>
              <w:t xml:space="preserve"> </w:t>
            </w:r>
          </w:p>
          <w:p w:rsidR="00AE15DC" w:rsidRPr="00827AB7" w:rsidRDefault="00AE15DC" w:rsidP="004F19BA">
            <w:pPr>
              <w:pStyle w:val="BodyText"/>
              <w:rPr>
                <w:snapToGrid w:val="0"/>
                <w:color w:val="000000"/>
                <w:lang w:eastAsia="ja-JP"/>
              </w:rPr>
            </w:pPr>
            <w:r w:rsidRPr="00827AB7">
              <w:rPr>
                <w:snapToGrid w:val="0"/>
                <w:color w:val="000000"/>
              </w:rPr>
              <w:t>- to check whether to add “Time of flowering (under long day conditions)” as a new characteristic (observation of flowering date cannot be considered as alternative method. Both characteristics would need different scales)</w:t>
            </w:r>
          </w:p>
          <w:p w:rsidR="00AE15DC" w:rsidRPr="00827AB7" w:rsidRDefault="00AE15DC" w:rsidP="004F19BA">
            <w:pPr>
              <w:pStyle w:val="BodyText"/>
              <w:rPr>
                <w:snapToGrid w:val="0"/>
                <w:color w:val="000000"/>
                <w:lang w:eastAsia="ja-JP"/>
              </w:rPr>
            </w:pPr>
            <w:r w:rsidRPr="00827AB7">
              <w:rPr>
                <w:i/>
                <w:snapToGrid w:val="0"/>
                <w:color w:val="000000"/>
                <w:lang w:eastAsia="ja-JP"/>
              </w:rPr>
              <w:t>TWV:  agreed to keep it as it is</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8.3</w:t>
            </w:r>
          </w:p>
        </w:tc>
        <w:tc>
          <w:tcPr>
            <w:tcW w:w="8208" w:type="dxa"/>
            <w:shd w:val="clear" w:color="auto" w:fill="auto"/>
          </w:tcPr>
          <w:p w:rsidR="00AE15DC" w:rsidRPr="00827AB7" w:rsidRDefault="00AE15DC" w:rsidP="004F19BA">
            <w:pPr>
              <w:pStyle w:val="BodyText"/>
              <w:keepNext/>
              <w:rPr>
                <w:snapToGrid w:val="0"/>
                <w:color w:val="000000"/>
              </w:rPr>
            </w:pPr>
            <w:r w:rsidRPr="00827AB7">
              <w:rPr>
                <w:snapToGrid w:val="0"/>
                <w:color w:val="000000"/>
              </w:rPr>
              <w:t>- other names of the example varieties should become 8.4</w:t>
            </w:r>
          </w:p>
          <w:p w:rsidR="00AE15DC" w:rsidRPr="00827AB7" w:rsidRDefault="00AE15DC" w:rsidP="004F19BA">
            <w:pPr>
              <w:pStyle w:val="BodyText"/>
              <w:keepNext/>
            </w:pPr>
            <w:r w:rsidRPr="00827AB7">
              <w:rPr>
                <w:snapToGrid w:val="0"/>
                <w:color w:val="000000"/>
              </w:rPr>
              <w:t xml:space="preserve">- </w:t>
            </w:r>
            <w:r w:rsidRPr="00827AB7">
              <w:t>Principal growth stage 5: to correct spelling of “Opening”</w:t>
            </w:r>
          </w:p>
          <w:p w:rsidR="00AE15DC" w:rsidRPr="00827AB7" w:rsidRDefault="00AE15DC" w:rsidP="004F19BA">
            <w:pPr>
              <w:pStyle w:val="BodyText"/>
              <w:keepNext/>
              <w:rPr>
                <w:snapToGrid w:val="0"/>
                <w:color w:val="000000"/>
              </w:rPr>
            </w:pPr>
            <w:r w:rsidRPr="00827AB7">
              <w:rPr>
                <w:i/>
                <w:lang w:eastAsia="ja-JP"/>
              </w:rPr>
              <w:t>TWV:  agreed</w:t>
            </w:r>
          </w:p>
        </w:tc>
      </w:tr>
      <w:tr w:rsidR="00AE15DC" w:rsidRPr="004F46B2" w:rsidTr="004F19BA">
        <w:trPr>
          <w:cantSplit/>
        </w:trPr>
        <w:tc>
          <w:tcPr>
            <w:tcW w:w="1573" w:type="dxa"/>
          </w:tcPr>
          <w:p w:rsidR="00AE15DC" w:rsidRPr="00827AB7" w:rsidRDefault="00AE15DC" w:rsidP="004F19BA">
            <w:r w:rsidRPr="00827AB7">
              <w:t>9.</w:t>
            </w:r>
          </w:p>
        </w:tc>
        <w:tc>
          <w:tcPr>
            <w:tcW w:w="8208" w:type="dxa"/>
            <w:shd w:val="clear" w:color="auto" w:fill="auto"/>
          </w:tcPr>
          <w:p w:rsidR="00AE15DC" w:rsidRPr="00827AB7" w:rsidRDefault="00AE15DC" w:rsidP="004F19BA">
            <w:pPr>
              <w:keepNext/>
            </w:pPr>
            <w:r w:rsidRPr="00827AB7">
              <w:t>last reference to read “Meier, U.:…” and moved up according to alphabetical order</w:t>
            </w:r>
          </w:p>
        </w:tc>
      </w:tr>
      <w:tr w:rsidR="00AE15DC" w:rsidRPr="004F46B2" w:rsidTr="004F19BA">
        <w:trPr>
          <w:cantSplit/>
        </w:trPr>
        <w:tc>
          <w:tcPr>
            <w:tcW w:w="1573" w:type="dxa"/>
          </w:tcPr>
          <w:p w:rsidR="00AE15DC" w:rsidRPr="00827AB7" w:rsidRDefault="00AE15DC" w:rsidP="004F19BA">
            <w:pPr>
              <w:pStyle w:val="BodyText"/>
              <w:rPr>
                <w:snapToGrid w:val="0"/>
                <w:color w:val="000000"/>
              </w:rPr>
            </w:pPr>
            <w:r w:rsidRPr="00827AB7">
              <w:rPr>
                <w:snapToGrid w:val="0"/>
                <w:color w:val="000000"/>
              </w:rPr>
              <w:t>TQ</w:t>
            </w:r>
          </w:p>
        </w:tc>
        <w:tc>
          <w:tcPr>
            <w:tcW w:w="8208" w:type="dxa"/>
            <w:shd w:val="clear" w:color="auto" w:fill="auto"/>
          </w:tcPr>
          <w:p w:rsidR="00AE15DC" w:rsidRPr="00827AB7" w:rsidRDefault="00AE15DC" w:rsidP="004F19BA">
            <w:pPr>
              <w:pStyle w:val="BodyText"/>
              <w:keepNext/>
              <w:rPr>
                <w:snapToGrid w:val="0"/>
                <w:color w:val="000000"/>
                <w:lang w:eastAsia="ja-JP"/>
              </w:rPr>
            </w:pPr>
            <w:r w:rsidRPr="00827AB7">
              <w:rPr>
                <w:snapToGrid w:val="0"/>
                <w:color w:val="000000"/>
              </w:rPr>
              <w:t>See above. The TQ 5. should be amended according to proposed grouping characteristics. TQ 7.3 (b) should be deleted.</w:t>
            </w:r>
          </w:p>
          <w:p w:rsidR="00AE15DC" w:rsidRPr="00827AB7" w:rsidRDefault="00AE15DC" w:rsidP="004F19BA">
            <w:pPr>
              <w:pStyle w:val="BodyText"/>
              <w:keepNext/>
              <w:rPr>
                <w:snapToGrid w:val="0"/>
                <w:color w:val="000000"/>
                <w:lang w:eastAsia="ja-JP"/>
              </w:rPr>
            </w:pPr>
            <w:r w:rsidRPr="00827AB7">
              <w:rPr>
                <w:i/>
                <w:lang w:eastAsia="ja-JP"/>
              </w:rPr>
              <w:t>TWV:  agreed</w:t>
            </w:r>
          </w:p>
        </w:tc>
      </w:tr>
    </w:tbl>
    <w:p w:rsidR="00AE15DC" w:rsidRPr="003A0EFB" w:rsidRDefault="00AE15DC" w:rsidP="00AE15DC"/>
    <w:p w:rsidR="00AE15DC" w:rsidRDefault="00AE15DC" w:rsidP="00AE15DC"/>
    <w:p w:rsidR="00AE15DC" w:rsidRPr="003A0EFB" w:rsidRDefault="00AE15DC" w:rsidP="00673968">
      <w:pPr>
        <w:keepNext/>
        <w:rPr>
          <w:rFonts w:eastAsia="SimSun"/>
          <w:bCs/>
          <w:i/>
        </w:rPr>
      </w:pPr>
      <w:r w:rsidRPr="003A0EFB">
        <w:rPr>
          <w:rFonts w:eastAsia="SimSun"/>
          <w:bCs/>
          <w:i/>
          <w:lang w:val="es-ES_tradnl"/>
        </w:rPr>
        <w:lastRenderedPageBreak/>
        <w:t>*Calabrese, Sprouting Broccoli (</w:t>
      </w:r>
      <w:r w:rsidRPr="003A0EFB">
        <w:rPr>
          <w:rFonts w:eastAsia="SimSun"/>
          <w:bCs/>
          <w:lang w:val="es-ES_tradnl"/>
        </w:rPr>
        <w:t>Brassica oleracea</w:t>
      </w:r>
      <w:r w:rsidRPr="003A0EFB">
        <w:rPr>
          <w:rFonts w:eastAsia="SimSun"/>
          <w:bCs/>
          <w:i/>
          <w:lang w:val="es-ES_tradnl"/>
        </w:rPr>
        <w:t xml:space="preserve"> L. convar. </w:t>
      </w:r>
      <w:r w:rsidRPr="003A0EFB">
        <w:rPr>
          <w:rFonts w:eastAsia="SimSun"/>
          <w:bCs/>
          <w:lang w:val="es-ES_tradnl"/>
        </w:rPr>
        <w:t>botrytis</w:t>
      </w:r>
      <w:r w:rsidRPr="003A0EFB">
        <w:rPr>
          <w:rFonts w:eastAsia="SimSun"/>
          <w:bCs/>
          <w:i/>
          <w:lang w:val="es-ES_tradnl"/>
        </w:rPr>
        <w:t xml:space="preserve"> (L.) Alef. var. </w:t>
      </w:r>
      <w:r w:rsidRPr="003A0EFB">
        <w:rPr>
          <w:rFonts w:eastAsia="SimSun"/>
          <w:bCs/>
          <w:lang w:val="es-ES_tradnl"/>
        </w:rPr>
        <w:t xml:space="preserve">cymosa </w:t>
      </w:r>
      <w:r w:rsidRPr="003A0EFB">
        <w:rPr>
          <w:rFonts w:eastAsia="SimSun"/>
          <w:bCs/>
          <w:i/>
          <w:lang w:val="es-ES_tradnl"/>
        </w:rPr>
        <w:t xml:space="preserve">Duch.) </w:t>
      </w:r>
      <w:r w:rsidRPr="003A0EFB">
        <w:rPr>
          <w:rFonts w:eastAsia="SimSun"/>
          <w:bCs/>
          <w:i/>
        </w:rPr>
        <w:t xml:space="preserve">(Revision) </w:t>
      </w:r>
    </w:p>
    <w:p w:rsidR="00AE15DC" w:rsidRPr="003A0EFB" w:rsidRDefault="00AE15DC" w:rsidP="00673968">
      <w:pPr>
        <w:keepNext/>
        <w:rPr>
          <w:rFonts w:eastAsia="SimSun"/>
          <w:bCs/>
          <w:i/>
        </w:rPr>
      </w:pPr>
    </w:p>
    <w:p w:rsidR="00AE15DC" w:rsidRPr="003A0EFB" w:rsidRDefault="00AE15DC" w:rsidP="00673968">
      <w:pPr>
        <w:keepNext/>
      </w:pPr>
      <w:r w:rsidRPr="003A0EFB">
        <w:fldChar w:fldCharType="begin"/>
      </w:r>
      <w:r w:rsidRPr="003A0EFB">
        <w:instrText xml:space="preserve"> AUTONUM  </w:instrText>
      </w:r>
      <w:r w:rsidRPr="003A0EFB">
        <w:fldChar w:fldCharType="end"/>
      </w:r>
      <w:r w:rsidRPr="003A0EFB">
        <w:tab/>
        <w:t>The TWV considered document TWV/52/9 and agreed the following:</w:t>
      </w:r>
    </w:p>
    <w:p w:rsidR="00AE15DC" w:rsidRPr="003A0EFB" w:rsidRDefault="00AE15DC" w:rsidP="00673968">
      <w:pPr>
        <w:keepNext/>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60"/>
        <w:gridCol w:w="8221"/>
      </w:tblGrid>
      <w:tr w:rsidR="00675284" w:rsidRPr="004F19BA" w:rsidTr="00673968">
        <w:trPr>
          <w:cantSplit/>
        </w:trPr>
        <w:tc>
          <w:tcPr>
            <w:tcW w:w="1560" w:type="dxa"/>
          </w:tcPr>
          <w:p w:rsidR="00675284" w:rsidRPr="004F19BA" w:rsidRDefault="00675284" w:rsidP="004F19BA">
            <w:pPr>
              <w:pStyle w:val="BodyText"/>
              <w:jc w:val="left"/>
              <w:rPr>
                <w:rFonts w:cs="Arial"/>
              </w:rPr>
            </w:pPr>
            <w:r w:rsidRPr="004F19BA">
              <w:rPr>
                <w:rFonts w:cs="Arial"/>
              </w:rPr>
              <w:t>Table of chars.</w:t>
            </w:r>
          </w:p>
        </w:tc>
        <w:tc>
          <w:tcPr>
            <w:tcW w:w="8221" w:type="dxa"/>
          </w:tcPr>
          <w:p w:rsidR="00675284" w:rsidRPr="004F19BA" w:rsidRDefault="00675284" w:rsidP="004F19BA">
            <w:pPr>
              <w:pStyle w:val="BodyText"/>
              <w:keepNext/>
              <w:tabs>
                <w:tab w:val="left" w:pos="870"/>
              </w:tabs>
              <w:jc w:val="left"/>
              <w:rPr>
                <w:rFonts w:cs="Arial"/>
                <w:color w:val="000000"/>
              </w:rPr>
            </w:pPr>
            <w:r w:rsidRPr="004F19BA">
              <w:rPr>
                <w:rFonts w:cs="Arial"/>
                <w:color w:val="000000"/>
              </w:rPr>
              <w:t>- to check whether to add growth stages throughout table of characteristics</w:t>
            </w:r>
          </w:p>
          <w:p w:rsidR="00675284" w:rsidRPr="004F19BA" w:rsidRDefault="00675284" w:rsidP="004F19BA">
            <w:pPr>
              <w:pStyle w:val="BodyText"/>
              <w:keepNext/>
              <w:tabs>
                <w:tab w:val="left" w:pos="870"/>
              </w:tabs>
              <w:jc w:val="left"/>
              <w:rPr>
                <w:rFonts w:cs="Arial"/>
                <w:color w:val="000000"/>
              </w:rPr>
            </w:pPr>
            <w:r w:rsidRPr="004F19BA">
              <w:rPr>
                <w:rFonts w:cs="Arial"/>
                <w:color w:val="000000"/>
              </w:rPr>
              <w:t>(1 = before harvest maturity, 2 = at harvest maturity)</w:t>
            </w:r>
          </w:p>
          <w:p w:rsidR="00675284" w:rsidRPr="004F19BA" w:rsidRDefault="00675284" w:rsidP="004F19BA">
            <w:pPr>
              <w:pStyle w:val="BodyText"/>
              <w:keepNext/>
              <w:tabs>
                <w:tab w:val="left" w:pos="870"/>
              </w:tabs>
              <w:jc w:val="left"/>
              <w:rPr>
                <w:rFonts w:cs="Arial"/>
                <w:color w:val="000000"/>
              </w:rPr>
            </w:pPr>
            <w:r w:rsidRPr="004F19BA">
              <w:rPr>
                <w:rFonts w:cs="Arial"/>
                <w:color w:val="000000"/>
              </w:rPr>
              <w:t>- to complete table of characteristics with indication of type of variety for each example variety (autumn and spring)</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xml:space="preserve">TWV: </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agreed to have three growth stages:</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1 = just before harvest maturity, (Chars. 1 to 12)</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2= at harvest maturity (Chars.13 to 23)</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3 = at full flowering (Chars. 24 onwards)</w:t>
            </w:r>
          </w:p>
          <w:p w:rsidR="00675284" w:rsidRPr="004F19BA" w:rsidRDefault="00675284" w:rsidP="004F19BA">
            <w:pPr>
              <w:pStyle w:val="BodyText"/>
              <w:keepNext/>
              <w:tabs>
                <w:tab w:val="left" w:pos="870"/>
              </w:tabs>
              <w:jc w:val="left"/>
              <w:rPr>
                <w:rFonts w:cs="Arial"/>
                <w:i/>
              </w:rPr>
            </w:pPr>
            <w:r w:rsidRPr="004F19BA">
              <w:rPr>
                <w:rFonts w:cs="Arial"/>
                <w:i/>
                <w:color w:val="000000"/>
              </w:rPr>
              <w:t xml:space="preserve">- 8.1 (a) to read “Observations should be made </w:t>
            </w:r>
            <w:r w:rsidRPr="004F19BA">
              <w:rPr>
                <w:rFonts w:cs="Arial"/>
                <w:i/>
              </w:rPr>
              <w:t>on fully developed leaves in the middle third of the plant.”</w:t>
            </w:r>
          </w:p>
          <w:p w:rsidR="00675284" w:rsidRPr="004F19BA" w:rsidRDefault="00675284" w:rsidP="004F19BA">
            <w:pPr>
              <w:pStyle w:val="BodyText"/>
              <w:keepNext/>
              <w:tabs>
                <w:tab w:val="left" w:pos="870"/>
              </w:tabs>
              <w:jc w:val="left"/>
              <w:rPr>
                <w:rFonts w:cs="Arial"/>
                <w:i/>
                <w:color w:val="000000"/>
              </w:rPr>
            </w:pPr>
            <w:r w:rsidRPr="004F19BA">
              <w:rPr>
                <w:rFonts w:cs="Arial"/>
                <w:i/>
              </w:rPr>
              <w:t>- to delete (b)</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xml:space="preserve">- to indicate S (summer and autumn) and O (overwintering) varieties: </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The varieties that are O: Burbank, Ember, Cresta, Cardinal, Early White Sprouting, Red Fire, Claret, Red Arrow, Bonarda, Early Purple Sprouting, Mendocino, Broccoli di Natale</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All other example varieties are S</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to add the following to Chapter 6.5 “Legend”:</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(s): summer and autumn varieties</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(o): overwintering varieties</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Example variety “Esquire” should be replaced by “Red Fire” because “Esquire” is an old denomination proposal for the variety “Red Fire”. (Characteristic 4)</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Example variety “Di Albenga precoce” should be deleted because this appears to be a green cauliflower (Characteristic 8)</w:t>
            </w:r>
          </w:p>
          <w:p w:rsidR="00675284" w:rsidRPr="004F19BA" w:rsidRDefault="00675284" w:rsidP="004F19BA">
            <w:pPr>
              <w:pStyle w:val="BodyText"/>
              <w:keepNext/>
              <w:tabs>
                <w:tab w:val="left" w:pos="870"/>
              </w:tabs>
              <w:jc w:val="left"/>
              <w:rPr>
                <w:rFonts w:cs="Arial"/>
                <w:i/>
                <w:color w:val="000000"/>
              </w:rPr>
            </w:pPr>
            <w:r w:rsidRPr="004F19BA">
              <w:rPr>
                <w:rFonts w:cs="Arial"/>
                <w:i/>
                <w:color w:val="000000"/>
              </w:rPr>
              <w:t>- In Characteristic 22, the example variety “Marathon” (note 7) should be deleted</w:t>
            </w:r>
          </w:p>
        </w:tc>
      </w:tr>
      <w:tr w:rsidR="00675284" w:rsidRPr="004F19BA" w:rsidTr="00673968">
        <w:trPr>
          <w:cantSplit/>
        </w:trPr>
        <w:tc>
          <w:tcPr>
            <w:tcW w:w="1560" w:type="dxa"/>
          </w:tcPr>
          <w:p w:rsidR="00675284" w:rsidRPr="004F19BA" w:rsidRDefault="00675284" w:rsidP="004F19BA">
            <w:pPr>
              <w:pStyle w:val="BodyText"/>
              <w:jc w:val="left"/>
              <w:rPr>
                <w:rFonts w:cs="Arial"/>
              </w:rPr>
            </w:pPr>
            <w:r w:rsidRPr="004F19BA">
              <w:rPr>
                <w:rFonts w:cs="Arial"/>
              </w:rPr>
              <w:t>Char. 1</w:t>
            </w:r>
          </w:p>
        </w:tc>
        <w:tc>
          <w:tcPr>
            <w:tcW w:w="8221" w:type="dxa"/>
          </w:tcPr>
          <w:p w:rsidR="00675284" w:rsidRPr="004F19BA" w:rsidRDefault="00675284" w:rsidP="004F19BA">
            <w:pPr>
              <w:pStyle w:val="BodyText"/>
              <w:keepNext/>
              <w:tabs>
                <w:tab w:val="left" w:pos="870"/>
              </w:tabs>
              <w:jc w:val="left"/>
              <w:rPr>
                <w:rFonts w:cs="Arial"/>
                <w:color w:val="000000"/>
              </w:rPr>
            </w:pPr>
            <w:r w:rsidRPr="004F19BA">
              <w:rPr>
                <w:rFonts w:cs="Arial"/>
                <w:color w:val="000000"/>
              </w:rPr>
              <w:t>to check if (a) is correct (observation on fully developed leaves at the middle level of the plant?)</w:t>
            </w:r>
          </w:p>
          <w:p w:rsidR="00675284" w:rsidRPr="004F19BA" w:rsidRDefault="00675284" w:rsidP="004F19BA">
            <w:pPr>
              <w:pStyle w:val="BodyText"/>
              <w:keepNext/>
              <w:tabs>
                <w:tab w:val="left" w:pos="870"/>
              </w:tabs>
              <w:jc w:val="left"/>
              <w:rPr>
                <w:rFonts w:cs="Arial"/>
                <w:color w:val="000000"/>
              </w:rPr>
            </w:pPr>
            <w:r w:rsidRPr="004F19BA">
              <w:rPr>
                <w:rFonts w:cs="Arial"/>
                <w:i/>
                <w:color w:val="000000"/>
              </w:rPr>
              <w:t>TWV:  See above</w:t>
            </w:r>
          </w:p>
        </w:tc>
      </w:tr>
      <w:tr w:rsidR="00675284" w:rsidRPr="004F19BA" w:rsidTr="00673968">
        <w:trPr>
          <w:cantSplit/>
        </w:trPr>
        <w:tc>
          <w:tcPr>
            <w:tcW w:w="1560" w:type="dxa"/>
          </w:tcPr>
          <w:p w:rsidR="00675284" w:rsidRPr="004F19BA" w:rsidRDefault="00675284" w:rsidP="004F19BA">
            <w:pPr>
              <w:jc w:val="left"/>
              <w:rPr>
                <w:rFonts w:cs="Arial"/>
              </w:rPr>
            </w:pPr>
            <w:r w:rsidRPr="004F19BA">
              <w:rPr>
                <w:rFonts w:cs="Arial"/>
              </w:rPr>
              <w:t>Chars. 14, 16, 20, 22</w:t>
            </w:r>
          </w:p>
        </w:tc>
        <w:tc>
          <w:tcPr>
            <w:tcW w:w="8221" w:type="dxa"/>
          </w:tcPr>
          <w:p w:rsidR="00675284" w:rsidRPr="004F19BA" w:rsidRDefault="00675284" w:rsidP="004F19BA">
            <w:pPr>
              <w:keepNext/>
              <w:rPr>
                <w:rFonts w:cs="Arial"/>
              </w:rPr>
            </w:pPr>
            <w:r w:rsidRPr="004F19BA">
              <w:rPr>
                <w:rFonts w:cs="Arial"/>
              </w:rPr>
              <w:t>“Only Calabrese type varieties” should be indicated with underline</w:t>
            </w:r>
          </w:p>
          <w:p w:rsidR="00675284" w:rsidRPr="004F19BA" w:rsidRDefault="00675284" w:rsidP="004F19BA">
            <w:pPr>
              <w:keepNext/>
              <w:rPr>
                <w:rFonts w:cs="Arial"/>
              </w:rPr>
            </w:pPr>
            <w:r w:rsidRPr="004F19BA">
              <w:rPr>
                <w:rFonts w:cs="Arial"/>
                <w:i/>
                <w:color w:val="000000"/>
              </w:rPr>
              <w:t>TWV:  agreed</w:t>
            </w:r>
          </w:p>
        </w:tc>
      </w:tr>
      <w:tr w:rsidR="00675284" w:rsidRPr="004F19BA" w:rsidTr="00673968">
        <w:trPr>
          <w:cantSplit/>
        </w:trPr>
        <w:tc>
          <w:tcPr>
            <w:tcW w:w="1560" w:type="dxa"/>
          </w:tcPr>
          <w:p w:rsidR="00675284" w:rsidRPr="004F19BA" w:rsidRDefault="00675284" w:rsidP="004F19BA">
            <w:pPr>
              <w:jc w:val="left"/>
              <w:rPr>
                <w:rFonts w:cs="Arial"/>
              </w:rPr>
            </w:pPr>
            <w:r w:rsidRPr="004F19BA">
              <w:rPr>
                <w:rFonts w:cs="Arial"/>
              </w:rPr>
              <w:t>Char. 19</w:t>
            </w:r>
          </w:p>
        </w:tc>
        <w:tc>
          <w:tcPr>
            <w:tcW w:w="8221" w:type="dxa"/>
          </w:tcPr>
          <w:p w:rsidR="00675284" w:rsidRPr="004F19BA" w:rsidRDefault="00675284" w:rsidP="004F19BA">
            <w:pPr>
              <w:rPr>
                <w:rFonts w:cs="Arial"/>
              </w:rPr>
            </w:pPr>
            <w:r w:rsidRPr="004F19BA">
              <w:rPr>
                <w:rFonts w:cs="Arial"/>
              </w:rPr>
              <w:t>“Only varieties with Head: color: whitish, green, grey green or blue green” should be indicated with underline.</w:t>
            </w:r>
          </w:p>
          <w:p w:rsidR="00675284" w:rsidRPr="004F19BA" w:rsidRDefault="00675284" w:rsidP="004F19BA">
            <w:pPr>
              <w:rPr>
                <w:rFonts w:cs="Arial"/>
              </w:rPr>
            </w:pPr>
            <w:r w:rsidRPr="004F19BA">
              <w:rPr>
                <w:rFonts w:cs="Arial"/>
                <w:i/>
                <w:color w:val="000000"/>
              </w:rPr>
              <w:t>TWV:  agreed</w:t>
            </w:r>
          </w:p>
        </w:tc>
      </w:tr>
      <w:tr w:rsidR="00675284" w:rsidRPr="004F19BA" w:rsidTr="00673968">
        <w:trPr>
          <w:cantSplit/>
        </w:trPr>
        <w:tc>
          <w:tcPr>
            <w:tcW w:w="1560" w:type="dxa"/>
          </w:tcPr>
          <w:p w:rsidR="00675284" w:rsidRPr="004F19BA" w:rsidRDefault="00675284" w:rsidP="004F19BA">
            <w:pPr>
              <w:pStyle w:val="BodyText"/>
              <w:keepNext/>
              <w:keepLines/>
              <w:jc w:val="left"/>
              <w:rPr>
                <w:rFonts w:cs="Arial"/>
              </w:rPr>
            </w:pPr>
            <w:r w:rsidRPr="004F19BA">
              <w:rPr>
                <w:rFonts w:cs="Arial"/>
              </w:rPr>
              <w:t>Chars. 23, 24</w:t>
            </w:r>
          </w:p>
        </w:tc>
        <w:tc>
          <w:tcPr>
            <w:tcW w:w="8221" w:type="dxa"/>
          </w:tcPr>
          <w:p w:rsidR="00675284" w:rsidRPr="004F19BA" w:rsidRDefault="00675284" w:rsidP="004F19BA">
            <w:pPr>
              <w:pStyle w:val="BodyText"/>
              <w:keepNext/>
              <w:keepLines/>
              <w:tabs>
                <w:tab w:val="left" w:pos="870"/>
              </w:tabs>
              <w:jc w:val="left"/>
              <w:rPr>
                <w:rFonts w:cs="Arial"/>
                <w:color w:val="000000"/>
              </w:rPr>
            </w:pPr>
            <w:r w:rsidRPr="004F19BA">
              <w:rPr>
                <w:rFonts w:cs="Arial"/>
                <w:color w:val="000000"/>
              </w:rPr>
              <w:t>to combine chars. 23 and 24 with both types of example varieties (see general comment on table of chars.)</w:t>
            </w:r>
          </w:p>
          <w:p w:rsidR="00675284" w:rsidRPr="004F19BA" w:rsidRDefault="00675284" w:rsidP="004F19BA">
            <w:pPr>
              <w:pStyle w:val="BodyText"/>
              <w:keepNext/>
              <w:keepLines/>
              <w:tabs>
                <w:tab w:val="left" w:pos="870"/>
              </w:tabs>
              <w:jc w:val="left"/>
              <w:rPr>
                <w:rFonts w:cs="Arial"/>
                <w:color w:val="000000"/>
              </w:rPr>
            </w:pPr>
            <w:r w:rsidRPr="004F19BA">
              <w:rPr>
                <w:rFonts w:cs="Arial"/>
                <w:i/>
                <w:color w:val="000000"/>
              </w:rPr>
              <w:t>TWV:  agreed combined characteristic as follows</w:t>
            </w:r>
          </w:p>
        </w:tc>
      </w:tr>
    </w:tbl>
    <w:p w:rsidR="00675284" w:rsidRPr="005F0485" w:rsidRDefault="00675284" w:rsidP="00675284">
      <w:pPr>
        <w:keepNext/>
        <w:rPr>
          <w:rFonts w:cs="Arial"/>
        </w:rPr>
      </w:pPr>
    </w:p>
    <w:tbl>
      <w:tblPr>
        <w:tblOverlap w:val="never"/>
        <w:tblW w:w="10213" w:type="dxa"/>
        <w:tblLayout w:type="fixed"/>
        <w:tblLook w:val="01E0" w:firstRow="1" w:lastRow="1" w:firstColumn="1" w:lastColumn="1" w:noHBand="0" w:noVBand="0"/>
      </w:tblPr>
      <w:tblGrid>
        <w:gridCol w:w="311"/>
        <w:gridCol w:w="283"/>
        <w:gridCol w:w="566"/>
        <w:gridCol w:w="1303"/>
        <w:gridCol w:w="566"/>
        <w:gridCol w:w="1303"/>
        <w:gridCol w:w="1870"/>
        <w:gridCol w:w="1870"/>
        <w:gridCol w:w="1575"/>
        <w:gridCol w:w="566"/>
      </w:tblGrid>
      <w:tr w:rsidR="00675284" w:rsidRPr="005F0485" w:rsidTr="004F19B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75284" w:rsidRPr="00675284" w:rsidRDefault="00675284" w:rsidP="004F19BA">
            <w:pPr>
              <w:jc w:val="center"/>
              <w:rPr>
                <w:rFonts w:eastAsia="Arial" w:cs="Arial"/>
                <w:b/>
                <w:bCs/>
                <w:sz w:val="16"/>
                <w:szCs w:val="16"/>
              </w:rPr>
            </w:pPr>
            <w:r w:rsidRPr="00675284">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75284" w:rsidRPr="00675284" w:rsidRDefault="00675284" w:rsidP="004F19BA">
            <w:pPr>
              <w:jc w:val="center"/>
              <w:rPr>
                <w:rFonts w:eastAsia="Arial" w:cs="Arial"/>
                <w:b/>
                <w:bCs/>
                <w:sz w:val="16"/>
                <w:szCs w:val="16"/>
              </w:rPr>
            </w:pPr>
            <w:r w:rsidRPr="00675284">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75284" w:rsidRPr="00675284" w:rsidRDefault="00675284" w:rsidP="004F19BA">
            <w:pPr>
              <w:rPr>
                <w:rFonts w:eastAsia="Arial" w:cs="Arial"/>
                <w:b/>
                <w:bCs/>
                <w:sz w:val="16"/>
                <w:szCs w:val="16"/>
              </w:rPr>
            </w:pPr>
            <w:r w:rsidRPr="00675284">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75284" w:rsidRPr="00675284" w:rsidRDefault="00675284" w:rsidP="004F19BA">
            <w:pPr>
              <w:rPr>
                <w:rFonts w:eastAsia="Arial" w:cs="Arial"/>
                <w:b/>
                <w:bCs/>
                <w:sz w:val="16"/>
                <w:szCs w:val="16"/>
              </w:rPr>
            </w:pPr>
            <w:r w:rsidRPr="00675284">
              <w:rPr>
                <w:rFonts w:eastAsia="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75284" w:rsidRPr="00675284" w:rsidRDefault="00675284" w:rsidP="004F19BA">
            <w:pPr>
              <w:rPr>
                <w:rFonts w:eastAsia="Arial" w:cs="Arial"/>
                <w:b/>
                <w:bCs/>
                <w:sz w:val="16"/>
                <w:szCs w:val="16"/>
              </w:rPr>
            </w:pPr>
            <w:r w:rsidRPr="00675284">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75284" w:rsidRPr="00675284" w:rsidRDefault="00675284" w:rsidP="004F19BA">
            <w:pPr>
              <w:rPr>
                <w:rFonts w:eastAsia="Arial" w:cs="Arial"/>
                <w:b/>
                <w:bCs/>
                <w:sz w:val="16"/>
                <w:szCs w:val="16"/>
              </w:rPr>
            </w:pPr>
            <w:r w:rsidRPr="00675284">
              <w:rPr>
                <w:rFonts w:eastAsia="Arial" w:cs="Arial"/>
                <w:b/>
                <w:bCs/>
                <w:sz w:val="16"/>
                <w:szCs w:val="16"/>
              </w:rPr>
              <w:t>(c), (d)</w:t>
            </w:r>
          </w:p>
        </w:tc>
        <w:tc>
          <w:tcPr>
            <w:tcW w:w="5881"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75284" w:rsidRPr="00675284" w:rsidRDefault="00675284" w:rsidP="004F19BA">
            <w:pPr>
              <w:rPr>
                <w:rFonts w:eastAsia="Arial" w:cs="Arial"/>
                <w:b/>
                <w:bCs/>
                <w:sz w:val="16"/>
                <w:szCs w:val="16"/>
              </w:rPr>
            </w:pPr>
          </w:p>
        </w:tc>
      </w:tr>
      <w:tr w:rsidR="00675284" w:rsidRPr="00503731" w:rsidTr="004F19BA">
        <w:tc>
          <w:tcPr>
            <w:tcW w:w="311" w:type="dxa"/>
            <w:tcBorders>
              <w:left w:val="single" w:sz="6" w:space="0" w:color="000000"/>
            </w:tcBorders>
            <w:tcMar>
              <w:top w:w="80" w:type="dxa"/>
              <w:left w:w="40" w:type="dxa"/>
              <w:bottom w:w="80" w:type="dxa"/>
              <w:right w:w="40" w:type="dxa"/>
            </w:tcMar>
          </w:tcPr>
          <w:p w:rsidR="00675284" w:rsidRPr="00675284" w:rsidRDefault="00675284" w:rsidP="004F19BA">
            <w:pPr>
              <w:spacing w:line="1" w:lineRule="auto"/>
              <w:rPr>
                <w:rFonts w:cs="Arial"/>
                <w:sz w:val="16"/>
                <w:szCs w:val="16"/>
              </w:rPr>
            </w:pPr>
          </w:p>
        </w:tc>
        <w:tc>
          <w:tcPr>
            <w:tcW w:w="283" w:type="dxa"/>
            <w:tcMar>
              <w:top w:w="80" w:type="dxa"/>
              <w:left w:w="40" w:type="dxa"/>
              <w:bottom w:w="80" w:type="dxa"/>
              <w:right w:w="40" w:type="dxa"/>
            </w:tcMar>
          </w:tcPr>
          <w:p w:rsidR="00675284" w:rsidRPr="00675284" w:rsidRDefault="00675284" w:rsidP="004F19BA">
            <w:pPr>
              <w:spacing w:line="1" w:lineRule="auto"/>
              <w:rPr>
                <w:rFonts w:cs="Arial"/>
                <w:sz w:val="16"/>
                <w:szCs w:val="16"/>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5284" w:rsidRPr="00675284" w:rsidTr="004F19BA">
              <w:tc>
                <w:tcPr>
                  <w:tcW w:w="1749" w:type="dxa"/>
                  <w:tcMar>
                    <w:top w:w="0" w:type="dxa"/>
                    <w:left w:w="0" w:type="dxa"/>
                    <w:bottom w:w="0" w:type="dxa"/>
                    <w:right w:w="0" w:type="dxa"/>
                  </w:tcMar>
                </w:tcPr>
                <w:p w:rsidR="00675284" w:rsidRPr="00675284" w:rsidRDefault="00675284" w:rsidP="004F19BA">
                  <w:pPr>
                    <w:spacing w:before="106" w:after="106"/>
                    <w:jc w:val="left"/>
                    <w:rPr>
                      <w:rFonts w:cs="Arial"/>
                      <w:sz w:val="16"/>
                      <w:szCs w:val="16"/>
                    </w:rPr>
                  </w:pPr>
                  <w:r w:rsidRPr="00675284">
                    <w:rPr>
                      <w:rFonts w:eastAsia="Arial" w:cs="Arial"/>
                      <w:b/>
                      <w:bCs/>
                      <w:sz w:val="16"/>
                      <w:szCs w:val="16"/>
                    </w:rPr>
                    <w:t xml:space="preserve">Time of harvest maturity </w:t>
                  </w:r>
                </w:p>
              </w:tc>
            </w:tr>
          </w:tbl>
          <w:p w:rsidR="00675284" w:rsidRPr="00675284" w:rsidRDefault="00675284" w:rsidP="004F19BA">
            <w:pPr>
              <w:spacing w:line="1" w:lineRule="auto"/>
              <w:jc w:val="left"/>
              <w:rPr>
                <w:rFonts w:cs="Arial"/>
                <w:sz w:val="16"/>
                <w:szCs w:val="16"/>
              </w:rPr>
            </w:pPr>
          </w:p>
        </w:tc>
        <w:tc>
          <w:tcPr>
            <w:tcW w:w="1869" w:type="dxa"/>
            <w:gridSpan w:val="2"/>
            <w:tcBorders>
              <w:left w:val="single" w:sz="6" w:space="0" w:color="000000"/>
            </w:tcBorders>
            <w:tcMar>
              <w:top w:w="80" w:type="dxa"/>
              <w:left w:w="60" w:type="dxa"/>
              <w:bottom w:w="80" w:type="dxa"/>
              <w:right w:w="60" w:type="dxa"/>
            </w:tcMar>
          </w:tcPr>
          <w:p w:rsidR="00675284" w:rsidRPr="00675284" w:rsidRDefault="00675284" w:rsidP="004F19BA">
            <w:pPr>
              <w:jc w:val="lef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75284" w:rsidRPr="00503731" w:rsidTr="004F19BA">
              <w:tc>
                <w:tcPr>
                  <w:tcW w:w="1749" w:type="dxa"/>
                  <w:tcMar>
                    <w:top w:w="0" w:type="dxa"/>
                    <w:left w:w="0" w:type="dxa"/>
                    <w:bottom w:w="0" w:type="dxa"/>
                    <w:right w:w="0" w:type="dxa"/>
                  </w:tcMar>
                </w:tcPr>
                <w:p w:rsidR="00675284" w:rsidRPr="00675284" w:rsidRDefault="00675284" w:rsidP="004F19BA">
                  <w:pPr>
                    <w:spacing w:before="106" w:after="106"/>
                    <w:jc w:val="left"/>
                    <w:rPr>
                      <w:rFonts w:cs="Arial"/>
                      <w:sz w:val="16"/>
                      <w:szCs w:val="16"/>
                      <w:lang w:val="fr-CH"/>
                    </w:rPr>
                  </w:pPr>
                  <w:r w:rsidRPr="00675284">
                    <w:rPr>
                      <w:rFonts w:eastAsia="Arial" w:cs="Arial"/>
                      <w:b/>
                      <w:bCs/>
                      <w:sz w:val="16"/>
                      <w:szCs w:val="16"/>
                      <w:lang w:val="fr-CH"/>
                    </w:rPr>
                    <w:t xml:space="preserve">Époque de maturité de récolte </w:t>
                  </w:r>
                </w:p>
              </w:tc>
            </w:tr>
          </w:tbl>
          <w:p w:rsidR="00675284" w:rsidRPr="00675284" w:rsidRDefault="00675284" w:rsidP="004F19BA">
            <w:pPr>
              <w:spacing w:line="1" w:lineRule="auto"/>
              <w:jc w:val="left"/>
              <w:rPr>
                <w:rFonts w:cs="Arial"/>
                <w:sz w:val="16"/>
                <w:szCs w:val="16"/>
                <w:lang w:val="fr-CH"/>
              </w:rPr>
            </w:pPr>
          </w:p>
        </w:tc>
        <w:tc>
          <w:tcPr>
            <w:tcW w:w="1870" w:type="dxa"/>
            <w:tcBorders>
              <w:left w:val="single" w:sz="6" w:space="0" w:color="000000"/>
            </w:tcBorders>
            <w:tcMar>
              <w:top w:w="80" w:type="dxa"/>
              <w:left w:w="60" w:type="dxa"/>
              <w:bottom w:w="80" w:type="dxa"/>
              <w:right w:w="60" w:type="dxa"/>
            </w:tcMar>
          </w:tcPr>
          <w:p w:rsidR="00675284" w:rsidRPr="00D557C9" w:rsidRDefault="00675284" w:rsidP="004F19BA">
            <w:pPr>
              <w:jc w:val="left"/>
              <w:rPr>
                <w:rFonts w:cs="Arial"/>
                <w:vanish/>
                <w:sz w:val="16"/>
                <w:szCs w:val="16"/>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5284" w:rsidRPr="00675284" w:rsidTr="004F19BA">
              <w:tc>
                <w:tcPr>
                  <w:tcW w:w="1750" w:type="dxa"/>
                  <w:tcMar>
                    <w:top w:w="0" w:type="dxa"/>
                    <w:left w:w="0" w:type="dxa"/>
                    <w:bottom w:w="0" w:type="dxa"/>
                    <w:right w:w="0" w:type="dxa"/>
                  </w:tcMar>
                </w:tcPr>
                <w:p w:rsidR="00675284" w:rsidRPr="00675284" w:rsidRDefault="00675284" w:rsidP="004F19BA">
                  <w:pPr>
                    <w:spacing w:before="106" w:after="106"/>
                    <w:jc w:val="left"/>
                    <w:rPr>
                      <w:rFonts w:cs="Arial"/>
                      <w:sz w:val="16"/>
                      <w:szCs w:val="16"/>
                      <w:lang w:val="de-CH"/>
                    </w:rPr>
                  </w:pPr>
                  <w:r w:rsidRPr="00675284">
                    <w:rPr>
                      <w:rFonts w:eastAsia="Arial" w:cs="Arial"/>
                      <w:b/>
                      <w:bCs/>
                      <w:sz w:val="16"/>
                      <w:szCs w:val="16"/>
                      <w:lang w:val="de-CH"/>
                    </w:rPr>
                    <w:t xml:space="preserve">Zeitpunkt der Erntereife </w:t>
                  </w:r>
                </w:p>
              </w:tc>
            </w:tr>
          </w:tbl>
          <w:p w:rsidR="00675284" w:rsidRPr="00675284" w:rsidRDefault="00675284" w:rsidP="004F19BA">
            <w:pPr>
              <w:spacing w:line="1" w:lineRule="auto"/>
              <w:jc w:val="left"/>
              <w:rPr>
                <w:rFonts w:cs="Arial"/>
                <w:sz w:val="16"/>
                <w:szCs w:val="16"/>
                <w:lang w:val="de-CH"/>
              </w:rPr>
            </w:pPr>
          </w:p>
        </w:tc>
        <w:tc>
          <w:tcPr>
            <w:tcW w:w="1870" w:type="dxa"/>
            <w:tcBorders>
              <w:left w:val="single" w:sz="6" w:space="0" w:color="000000"/>
            </w:tcBorders>
            <w:tcMar>
              <w:top w:w="80" w:type="dxa"/>
              <w:left w:w="60" w:type="dxa"/>
              <w:bottom w:w="80" w:type="dxa"/>
              <w:right w:w="60" w:type="dxa"/>
            </w:tcMar>
          </w:tcPr>
          <w:p w:rsidR="00675284" w:rsidRPr="00675284" w:rsidRDefault="00675284" w:rsidP="004F19BA">
            <w:pPr>
              <w:jc w:val="lef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75284" w:rsidRPr="00503731" w:rsidTr="004F19BA">
              <w:tc>
                <w:tcPr>
                  <w:tcW w:w="1750" w:type="dxa"/>
                  <w:tcMar>
                    <w:top w:w="0" w:type="dxa"/>
                    <w:left w:w="0" w:type="dxa"/>
                    <w:bottom w:w="0" w:type="dxa"/>
                    <w:right w:w="0" w:type="dxa"/>
                  </w:tcMar>
                </w:tcPr>
                <w:p w:rsidR="00675284" w:rsidRPr="00675284" w:rsidRDefault="00675284" w:rsidP="004F19BA">
                  <w:pPr>
                    <w:spacing w:before="106" w:after="106"/>
                    <w:jc w:val="left"/>
                    <w:rPr>
                      <w:rFonts w:cs="Arial"/>
                      <w:sz w:val="16"/>
                      <w:szCs w:val="16"/>
                      <w:lang w:val="es-ES_tradnl"/>
                    </w:rPr>
                  </w:pPr>
                  <w:r w:rsidRPr="00675284">
                    <w:rPr>
                      <w:rFonts w:eastAsia="Arial" w:cs="Arial"/>
                      <w:b/>
                      <w:bCs/>
                      <w:sz w:val="16"/>
                      <w:szCs w:val="16"/>
                      <w:lang w:val="es-ES_tradnl"/>
                    </w:rPr>
                    <w:t xml:space="preserve">Época de madurez para la cosecha </w:t>
                  </w:r>
                </w:p>
              </w:tc>
            </w:tr>
          </w:tbl>
          <w:p w:rsidR="00675284" w:rsidRPr="00675284" w:rsidRDefault="00675284" w:rsidP="004F19BA">
            <w:pPr>
              <w:spacing w:line="1" w:lineRule="auto"/>
              <w:jc w:val="left"/>
              <w:rPr>
                <w:rFonts w:cs="Arial"/>
                <w:sz w:val="16"/>
                <w:szCs w:val="16"/>
                <w:lang w:val="es-ES_tradnl"/>
              </w:rPr>
            </w:pPr>
          </w:p>
        </w:tc>
        <w:tc>
          <w:tcPr>
            <w:tcW w:w="1575" w:type="dxa"/>
            <w:tcBorders>
              <w:left w:val="single" w:sz="6" w:space="0" w:color="000000"/>
            </w:tcBorders>
            <w:tcMar>
              <w:top w:w="80" w:type="dxa"/>
              <w:left w:w="40" w:type="dxa"/>
              <w:bottom w:w="80" w:type="dxa"/>
              <w:right w:w="40" w:type="dxa"/>
            </w:tcMar>
          </w:tcPr>
          <w:p w:rsidR="00675284" w:rsidRPr="00675284" w:rsidRDefault="00675284" w:rsidP="004F19BA">
            <w:pPr>
              <w:spacing w:line="1" w:lineRule="auto"/>
              <w:rPr>
                <w:rFonts w:cs="Arial"/>
                <w:sz w:val="16"/>
                <w:szCs w:val="16"/>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675284" w:rsidRPr="00675284" w:rsidRDefault="00675284" w:rsidP="004F19BA">
            <w:pPr>
              <w:spacing w:line="1" w:lineRule="auto"/>
              <w:rPr>
                <w:rFonts w:cs="Arial"/>
                <w:sz w:val="16"/>
                <w:szCs w:val="16"/>
                <w:lang w:val="es-ES_tradnl"/>
              </w:rPr>
            </w:pPr>
          </w:p>
        </w:tc>
      </w:tr>
      <w:tr w:rsidR="00675284" w:rsidRPr="005F0485" w:rsidTr="004F19BA">
        <w:tc>
          <w:tcPr>
            <w:tcW w:w="311" w:type="dxa"/>
            <w:tcBorders>
              <w:left w:val="single" w:sz="6" w:space="0" w:color="000000"/>
            </w:tcBorders>
            <w:tcMar>
              <w:top w:w="0" w:type="dxa"/>
              <w:left w:w="0" w:type="dxa"/>
              <w:bottom w:w="0" w:type="dxa"/>
              <w:right w:w="0" w:type="dxa"/>
            </w:tcMar>
          </w:tcPr>
          <w:p w:rsidR="00675284" w:rsidRPr="00675284" w:rsidRDefault="00675284" w:rsidP="004F19BA">
            <w:pPr>
              <w:spacing w:line="1" w:lineRule="auto"/>
              <w:rPr>
                <w:rFonts w:cs="Arial"/>
                <w:sz w:val="16"/>
                <w:szCs w:val="16"/>
                <w:lang w:val="es-ES_tradnl"/>
              </w:rPr>
            </w:pPr>
          </w:p>
        </w:tc>
        <w:tc>
          <w:tcPr>
            <w:tcW w:w="283" w:type="dxa"/>
            <w:tcMar>
              <w:top w:w="0" w:type="dxa"/>
              <w:left w:w="0" w:type="dxa"/>
              <w:bottom w:w="0" w:type="dxa"/>
              <w:right w:w="0" w:type="dxa"/>
            </w:tcMar>
          </w:tcPr>
          <w:p w:rsidR="00675284" w:rsidRPr="00675284" w:rsidRDefault="00675284" w:rsidP="004F19BA">
            <w:pPr>
              <w:spacing w:line="1" w:lineRule="auto"/>
              <w:rPr>
                <w:rFonts w:cs="Arial"/>
                <w:sz w:val="16"/>
                <w:szCs w:val="16"/>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muy temprana</w:t>
            </w:r>
          </w:p>
        </w:tc>
        <w:tc>
          <w:tcPr>
            <w:tcW w:w="1575"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jc w:val="left"/>
              <w:rPr>
                <w:rFonts w:eastAsia="Arial" w:cs="Arial"/>
                <w:sz w:val="16"/>
                <w:szCs w:val="16"/>
              </w:rPr>
            </w:pPr>
            <w:r w:rsidRPr="00675284">
              <w:rPr>
                <w:rFonts w:cs="Arial"/>
                <w:color w:val="000000"/>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75284" w:rsidRPr="00675284" w:rsidRDefault="00675284" w:rsidP="004F19BA">
            <w:pPr>
              <w:jc w:val="center"/>
              <w:rPr>
                <w:rFonts w:eastAsia="Arial" w:cs="Arial"/>
                <w:sz w:val="16"/>
                <w:szCs w:val="16"/>
              </w:rPr>
            </w:pPr>
            <w:r w:rsidRPr="00675284">
              <w:rPr>
                <w:rFonts w:eastAsia="Arial" w:cs="Arial"/>
                <w:sz w:val="16"/>
                <w:szCs w:val="16"/>
              </w:rPr>
              <w:t>1</w:t>
            </w:r>
          </w:p>
        </w:tc>
      </w:tr>
      <w:tr w:rsidR="00675284" w:rsidRPr="005F0485" w:rsidTr="004F19BA">
        <w:tc>
          <w:tcPr>
            <w:tcW w:w="311" w:type="dxa"/>
            <w:tcBorders>
              <w:left w:val="single" w:sz="6" w:space="0" w:color="000000"/>
            </w:tcBorders>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283" w:type="dxa"/>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temprana</w:t>
            </w:r>
          </w:p>
        </w:tc>
        <w:tc>
          <w:tcPr>
            <w:tcW w:w="1575"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jc w:val="left"/>
              <w:rPr>
                <w:rFonts w:eastAsia="Arial" w:cs="Arial"/>
                <w:sz w:val="16"/>
                <w:szCs w:val="16"/>
              </w:rPr>
            </w:pPr>
            <w:r w:rsidRPr="00675284">
              <w:rPr>
                <w:rFonts w:cs="Arial"/>
                <w:color w:val="000000"/>
                <w:sz w:val="16"/>
                <w:szCs w:val="16"/>
              </w:rPr>
              <w:t xml:space="preserve">Monflor (s), </w:t>
            </w:r>
            <w:r w:rsidRPr="00675284">
              <w:rPr>
                <w:rFonts w:cs="Arial"/>
                <w:color w:val="000000"/>
                <w:sz w:val="16"/>
                <w:szCs w:val="16"/>
              </w:rPr>
              <w:b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75284" w:rsidRPr="00675284" w:rsidRDefault="00675284" w:rsidP="004F19BA">
            <w:pPr>
              <w:jc w:val="center"/>
              <w:rPr>
                <w:rFonts w:eastAsia="Arial" w:cs="Arial"/>
                <w:sz w:val="16"/>
                <w:szCs w:val="16"/>
              </w:rPr>
            </w:pPr>
            <w:r w:rsidRPr="00675284">
              <w:rPr>
                <w:rFonts w:eastAsia="Arial" w:cs="Arial"/>
                <w:sz w:val="16"/>
                <w:szCs w:val="16"/>
              </w:rPr>
              <w:t>3</w:t>
            </w:r>
          </w:p>
        </w:tc>
      </w:tr>
      <w:tr w:rsidR="00675284" w:rsidRPr="005F0485" w:rsidTr="004F19BA">
        <w:tc>
          <w:tcPr>
            <w:tcW w:w="311" w:type="dxa"/>
            <w:tcBorders>
              <w:left w:val="single" w:sz="6" w:space="0" w:color="000000"/>
            </w:tcBorders>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283" w:type="dxa"/>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media</w:t>
            </w:r>
          </w:p>
        </w:tc>
        <w:tc>
          <w:tcPr>
            <w:tcW w:w="1575"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jc w:val="left"/>
              <w:rPr>
                <w:rFonts w:eastAsia="Arial" w:cs="Arial"/>
                <w:sz w:val="16"/>
                <w:szCs w:val="16"/>
              </w:rPr>
            </w:pPr>
            <w:r w:rsidRPr="00675284">
              <w:rPr>
                <w:rFonts w:cs="Arial"/>
                <w:color w:val="000000"/>
                <w:sz w:val="16"/>
                <w:szCs w:val="16"/>
              </w:rPr>
              <w:t>Tinman (s), Mendocino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75284" w:rsidRPr="00675284" w:rsidRDefault="00675284" w:rsidP="004F19BA">
            <w:pPr>
              <w:jc w:val="center"/>
              <w:rPr>
                <w:rFonts w:eastAsia="Arial" w:cs="Arial"/>
                <w:sz w:val="16"/>
                <w:szCs w:val="16"/>
              </w:rPr>
            </w:pPr>
            <w:r w:rsidRPr="00675284">
              <w:rPr>
                <w:rFonts w:eastAsia="Arial" w:cs="Arial"/>
                <w:sz w:val="16"/>
                <w:szCs w:val="16"/>
              </w:rPr>
              <w:t>5</w:t>
            </w:r>
          </w:p>
        </w:tc>
      </w:tr>
      <w:tr w:rsidR="00675284" w:rsidRPr="005F0485" w:rsidTr="004F19BA">
        <w:tc>
          <w:tcPr>
            <w:tcW w:w="311" w:type="dxa"/>
            <w:tcBorders>
              <w:left w:val="single" w:sz="6" w:space="0" w:color="000000"/>
            </w:tcBorders>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283" w:type="dxa"/>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tardía</w:t>
            </w:r>
          </w:p>
        </w:tc>
        <w:tc>
          <w:tcPr>
            <w:tcW w:w="1575" w:type="dxa"/>
            <w:tcBorders>
              <w:top w:val="dotted" w:sz="6" w:space="0" w:color="000000"/>
              <w:left w:val="single" w:sz="6" w:space="0" w:color="000000"/>
            </w:tcBorders>
            <w:tcMar>
              <w:top w:w="80" w:type="dxa"/>
              <w:left w:w="60" w:type="dxa"/>
              <w:bottom w:w="80" w:type="dxa"/>
              <w:right w:w="60" w:type="dxa"/>
            </w:tcMar>
          </w:tcPr>
          <w:p w:rsidR="00675284" w:rsidRPr="00675284" w:rsidRDefault="00675284" w:rsidP="004F19BA">
            <w:pPr>
              <w:jc w:val="left"/>
              <w:rPr>
                <w:rFonts w:eastAsia="Arial" w:cs="Arial"/>
                <w:sz w:val="16"/>
                <w:szCs w:val="16"/>
              </w:rPr>
            </w:pPr>
            <w:r w:rsidRPr="00675284">
              <w:rPr>
                <w:rFonts w:cs="Arial"/>
                <w:color w:val="000000"/>
                <w:sz w:val="16"/>
                <w:szCs w:val="16"/>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75284" w:rsidRPr="00675284" w:rsidRDefault="00675284" w:rsidP="004F19BA">
            <w:pPr>
              <w:jc w:val="center"/>
              <w:rPr>
                <w:rFonts w:eastAsia="Arial" w:cs="Arial"/>
                <w:sz w:val="16"/>
                <w:szCs w:val="16"/>
              </w:rPr>
            </w:pPr>
            <w:r w:rsidRPr="00675284">
              <w:rPr>
                <w:rFonts w:eastAsia="Arial" w:cs="Arial"/>
                <w:sz w:val="16"/>
                <w:szCs w:val="16"/>
              </w:rPr>
              <w:t>7</w:t>
            </w:r>
          </w:p>
        </w:tc>
      </w:tr>
      <w:tr w:rsidR="00675284" w:rsidRPr="005F0485" w:rsidTr="004F19BA">
        <w:tc>
          <w:tcPr>
            <w:tcW w:w="311" w:type="dxa"/>
            <w:tcBorders>
              <w:left w:val="single" w:sz="6" w:space="0" w:color="000000"/>
              <w:bottom w:val="single" w:sz="4" w:space="0" w:color="auto"/>
            </w:tcBorders>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675284" w:rsidRPr="00675284" w:rsidRDefault="00675284" w:rsidP="004F19BA">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675284" w:rsidRPr="00675284" w:rsidRDefault="00675284" w:rsidP="004F19BA">
            <w:pPr>
              <w:rPr>
                <w:rFonts w:eastAsia="Arial" w:cs="Arial"/>
                <w:sz w:val="16"/>
                <w:szCs w:val="16"/>
              </w:rPr>
            </w:pPr>
            <w:r w:rsidRPr="00675284">
              <w:rPr>
                <w:rFonts w:eastAsia="Arial" w:cs="Arial"/>
                <w:sz w:val="16"/>
                <w:szCs w:val="16"/>
              </w:rPr>
              <w:t>muy tardía</w:t>
            </w:r>
          </w:p>
        </w:tc>
        <w:tc>
          <w:tcPr>
            <w:tcW w:w="1575" w:type="dxa"/>
            <w:tcBorders>
              <w:top w:val="dotted" w:sz="6" w:space="0" w:color="000000"/>
              <w:left w:val="single" w:sz="6" w:space="0" w:color="000000"/>
              <w:bottom w:val="single" w:sz="4" w:space="0" w:color="auto"/>
            </w:tcBorders>
            <w:tcMar>
              <w:top w:w="80" w:type="dxa"/>
              <w:left w:w="60" w:type="dxa"/>
              <w:bottom w:w="80" w:type="dxa"/>
              <w:right w:w="60" w:type="dxa"/>
            </w:tcMar>
          </w:tcPr>
          <w:p w:rsidR="00675284" w:rsidRPr="00675284" w:rsidRDefault="00675284" w:rsidP="004F19BA">
            <w:pPr>
              <w:jc w:val="left"/>
              <w:rPr>
                <w:rFonts w:eastAsia="Arial" w:cs="Arial"/>
                <w:sz w:val="16"/>
                <w:szCs w:val="16"/>
              </w:rPr>
            </w:pPr>
            <w:r w:rsidRPr="00675284">
              <w:rPr>
                <w:rFonts w:cs="Arial"/>
                <w:color w:val="000000"/>
                <w:sz w:val="16"/>
                <w:szCs w:val="16"/>
              </w:rPr>
              <w:t>Hallmark (s)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675284" w:rsidRPr="00675284" w:rsidRDefault="00675284" w:rsidP="004F19BA">
            <w:pPr>
              <w:jc w:val="center"/>
              <w:rPr>
                <w:rFonts w:eastAsia="Arial" w:cs="Arial"/>
                <w:sz w:val="16"/>
                <w:szCs w:val="16"/>
              </w:rPr>
            </w:pPr>
            <w:r w:rsidRPr="00675284">
              <w:rPr>
                <w:rFonts w:eastAsia="Arial" w:cs="Arial"/>
                <w:sz w:val="16"/>
                <w:szCs w:val="16"/>
              </w:rPr>
              <w:t>9</w:t>
            </w:r>
          </w:p>
        </w:tc>
      </w:tr>
    </w:tbl>
    <w:p w:rsidR="00675284" w:rsidRPr="005F0485" w:rsidRDefault="00675284" w:rsidP="00675284">
      <w:pPr>
        <w:rPr>
          <w:rFonts w:cs="Arial"/>
        </w:rPr>
      </w:pPr>
    </w:p>
    <w:tbl>
      <w:tblPr>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60"/>
        <w:gridCol w:w="8221"/>
      </w:tblGrid>
      <w:tr w:rsidR="00675284" w:rsidRPr="005F0485" w:rsidTr="00FC7ACD">
        <w:trPr>
          <w:cantSplit/>
        </w:trPr>
        <w:tc>
          <w:tcPr>
            <w:tcW w:w="1560" w:type="dxa"/>
          </w:tcPr>
          <w:p w:rsidR="00675284" w:rsidRPr="005F0485" w:rsidRDefault="00675284" w:rsidP="004F19BA">
            <w:pPr>
              <w:jc w:val="left"/>
              <w:rPr>
                <w:rFonts w:cs="Arial"/>
              </w:rPr>
            </w:pPr>
            <w:r w:rsidRPr="005F0485">
              <w:rPr>
                <w:rFonts w:cs="Arial"/>
              </w:rPr>
              <w:t>Char. 25</w:t>
            </w:r>
          </w:p>
        </w:tc>
        <w:tc>
          <w:tcPr>
            <w:tcW w:w="8221" w:type="dxa"/>
          </w:tcPr>
          <w:p w:rsidR="00675284" w:rsidRPr="005F0485" w:rsidRDefault="00675284" w:rsidP="004F19BA">
            <w:pPr>
              <w:rPr>
                <w:rFonts w:cs="Arial"/>
              </w:rPr>
            </w:pPr>
            <w:r w:rsidRPr="005F0485">
              <w:rPr>
                <w:rFonts w:cs="Arial"/>
              </w:rPr>
              <w:t>to be indicated as VG only</w:t>
            </w:r>
          </w:p>
          <w:p w:rsidR="00675284" w:rsidRPr="005F0485" w:rsidRDefault="00675284" w:rsidP="004F19BA">
            <w:pPr>
              <w:rPr>
                <w:rFonts w:cs="Arial"/>
              </w:rPr>
            </w:pPr>
            <w:r w:rsidRPr="005F0485">
              <w:rPr>
                <w:rFonts w:cs="Arial"/>
                <w:i/>
                <w:color w:val="000000"/>
              </w:rPr>
              <w:t>TWV:  agreed</w:t>
            </w:r>
          </w:p>
        </w:tc>
      </w:tr>
      <w:tr w:rsidR="00675284" w:rsidRPr="005F0485" w:rsidTr="00FC7ACD">
        <w:trPr>
          <w:cantSplit/>
        </w:trPr>
        <w:tc>
          <w:tcPr>
            <w:tcW w:w="1560" w:type="dxa"/>
          </w:tcPr>
          <w:p w:rsidR="00675284" w:rsidRPr="005F0485" w:rsidRDefault="00675284" w:rsidP="004F19BA">
            <w:pPr>
              <w:pStyle w:val="BodyText"/>
              <w:jc w:val="left"/>
              <w:rPr>
                <w:rFonts w:cs="Arial"/>
              </w:rPr>
            </w:pPr>
            <w:r w:rsidRPr="005F0485">
              <w:rPr>
                <w:rFonts w:cs="Arial"/>
              </w:rPr>
              <w:lastRenderedPageBreak/>
              <w:t>8.1</w:t>
            </w:r>
          </w:p>
        </w:tc>
        <w:tc>
          <w:tcPr>
            <w:tcW w:w="8221" w:type="dxa"/>
          </w:tcPr>
          <w:p w:rsidR="00675284" w:rsidRPr="005F0485" w:rsidRDefault="00675284" w:rsidP="004F19BA">
            <w:pPr>
              <w:pStyle w:val="BodyText"/>
              <w:keepNext/>
              <w:tabs>
                <w:tab w:val="left" w:pos="870"/>
              </w:tabs>
              <w:jc w:val="left"/>
              <w:rPr>
                <w:rFonts w:cs="Arial"/>
                <w:color w:val="000000"/>
              </w:rPr>
            </w:pPr>
            <w:r w:rsidRPr="005F0485">
              <w:rPr>
                <w:rFonts w:cs="Arial"/>
                <w:color w:val="000000"/>
              </w:rPr>
              <w:t>It is proposed to use growth stages (e.g. 1 – just before harvest maturity, 2 – harvest maturity).</w:t>
            </w:r>
          </w:p>
          <w:p w:rsidR="00675284" w:rsidRPr="005F0485" w:rsidRDefault="00675284" w:rsidP="00675284">
            <w:pPr>
              <w:pStyle w:val="BodyText"/>
              <w:keepNext/>
              <w:numPr>
                <w:ilvl w:val="0"/>
                <w:numId w:val="16"/>
              </w:numPr>
              <w:tabs>
                <w:tab w:val="left" w:pos="870"/>
              </w:tabs>
              <w:jc w:val="left"/>
              <w:rPr>
                <w:rFonts w:cs="Arial"/>
                <w:color w:val="000000"/>
              </w:rPr>
            </w:pPr>
            <w:r w:rsidRPr="005F0485">
              <w:rPr>
                <w:rFonts w:cs="Arial"/>
                <w:color w:val="000000"/>
              </w:rPr>
              <w:t>could be modified as follows :</w:t>
            </w:r>
          </w:p>
          <w:p w:rsidR="00675284" w:rsidRPr="005F0485" w:rsidRDefault="00675284" w:rsidP="004F19BA">
            <w:pPr>
              <w:pStyle w:val="BodyText"/>
              <w:keepNext/>
              <w:tabs>
                <w:tab w:val="left" w:pos="870"/>
              </w:tabs>
              <w:jc w:val="left"/>
              <w:rPr>
                <w:rFonts w:cs="Arial"/>
              </w:rPr>
            </w:pPr>
            <w:r w:rsidRPr="005F0485">
              <w:rPr>
                <w:rFonts w:cs="Arial"/>
              </w:rPr>
              <w:t>“Observations should be made on fully developed leaves at the middle of the plant”.</w:t>
            </w:r>
          </w:p>
          <w:p w:rsidR="00675284" w:rsidRPr="005F0485" w:rsidRDefault="00675284" w:rsidP="00675284">
            <w:pPr>
              <w:pStyle w:val="BodyText"/>
              <w:keepNext/>
              <w:numPr>
                <w:ilvl w:val="0"/>
                <w:numId w:val="16"/>
              </w:numPr>
              <w:tabs>
                <w:tab w:val="left" w:pos="870"/>
              </w:tabs>
              <w:jc w:val="left"/>
              <w:rPr>
                <w:rFonts w:cs="Arial"/>
              </w:rPr>
            </w:pPr>
            <w:r w:rsidRPr="005F0485">
              <w:rPr>
                <w:rFonts w:cs="Arial"/>
              </w:rPr>
              <w:t>should be replaced by stage 2</w:t>
            </w:r>
          </w:p>
          <w:p w:rsidR="00675284" w:rsidRPr="005F0485" w:rsidRDefault="00675284" w:rsidP="004F19BA">
            <w:pPr>
              <w:pStyle w:val="BodyText"/>
              <w:keepNext/>
              <w:tabs>
                <w:tab w:val="left" w:pos="870"/>
              </w:tabs>
              <w:jc w:val="left"/>
              <w:rPr>
                <w:rFonts w:cs="Arial"/>
                <w:color w:val="000000"/>
              </w:rPr>
            </w:pPr>
            <w:r w:rsidRPr="005F0485">
              <w:rPr>
                <w:rFonts w:cs="Arial"/>
                <w:i/>
                <w:color w:val="000000"/>
              </w:rPr>
              <w:t xml:space="preserve">TWV:  agreed, see above answer regarding the table of characteristics  </w:t>
            </w:r>
          </w:p>
        </w:tc>
      </w:tr>
      <w:tr w:rsidR="00675284" w:rsidRPr="005F0485" w:rsidTr="00FC7ACD">
        <w:trPr>
          <w:cantSplit/>
        </w:trPr>
        <w:tc>
          <w:tcPr>
            <w:tcW w:w="1560" w:type="dxa"/>
            <w:hideMark/>
          </w:tcPr>
          <w:p w:rsidR="00675284" w:rsidRPr="005F0485" w:rsidRDefault="00675284" w:rsidP="004F19BA">
            <w:pPr>
              <w:jc w:val="left"/>
              <w:rPr>
                <w:rFonts w:cs="Arial"/>
              </w:rPr>
            </w:pPr>
            <w:r w:rsidRPr="005F0485">
              <w:rPr>
                <w:rFonts w:cs="Arial"/>
              </w:rPr>
              <w:t>8.1 (c), (d)</w:t>
            </w:r>
          </w:p>
        </w:tc>
        <w:tc>
          <w:tcPr>
            <w:tcW w:w="8221" w:type="dxa"/>
            <w:hideMark/>
          </w:tcPr>
          <w:p w:rsidR="00675284" w:rsidRPr="005F0485" w:rsidRDefault="00675284" w:rsidP="004F19BA">
            <w:pPr>
              <w:rPr>
                <w:rFonts w:cs="Arial"/>
              </w:rPr>
            </w:pPr>
            <w:r w:rsidRPr="005F0485">
              <w:rPr>
                <w:rFonts w:cs="Arial"/>
              </w:rPr>
              <w:t>move to 8.2 (only chars 23 and 24)</w:t>
            </w:r>
          </w:p>
          <w:p w:rsidR="00675284" w:rsidRPr="005F0485" w:rsidRDefault="00675284" w:rsidP="004F19BA">
            <w:pPr>
              <w:rPr>
                <w:rFonts w:cs="Arial"/>
              </w:rPr>
            </w:pPr>
            <w:r w:rsidRPr="005F0485">
              <w:rPr>
                <w:rFonts w:cs="Arial"/>
                <w:i/>
                <w:color w:val="000000"/>
              </w:rPr>
              <w:t>TWV:  agreed</w:t>
            </w:r>
          </w:p>
        </w:tc>
      </w:tr>
      <w:tr w:rsidR="00675284" w:rsidRPr="005F0485" w:rsidTr="00FC7ACD">
        <w:trPr>
          <w:cantSplit/>
        </w:trPr>
        <w:tc>
          <w:tcPr>
            <w:tcW w:w="1560" w:type="dxa"/>
          </w:tcPr>
          <w:p w:rsidR="00675284" w:rsidRPr="005F0485" w:rsidRDefault="00675284" w:rsidP="004F19BA">
            <w:pPr>
              <w:pStyle w:val="BodyText"/>
              <w:jc w:val="left"/>
              <w:rPr>
                <w:rFonts w:cs="Arial"/>
              </w:rPr>
            </w:pPr>
            <w:r w:rsidRPr="005F0485">
              <w:rPr>
                <w:rFonts w:cs="Arial"/>
              </w:rPr>
              <w:t>Ad. 25</w:t>
            </w:r>
          </w:p>
        </w:tc>
        <w:tc>
          <w:tcPr>
            <w:tcW w:w="8221" w:type="dxa"/>
          </w:tcPr>
          <w:p w:rsidR="00675284" w:rsidRPr="005F0485" w:rsidRDefault="00675284" w:rsidP="004F19BA">
            <w:pPr>
              <w:pStyle w:val="BodyText"/>
              <w:keepNext/>
              <w:tabs>
                <w:tab w:val="left" w:pos="870"/>
              </w:tabs>
              <w:jc w:val="left"/>
              <w:rPr>
                <w:rFonts w:cs="Arial"/>
                <w:color w:val="000000"/>
              </w:rPr>
            </w:pPr>
            <w:r w:rsidRPr="005F0485">
              <w:rPr>
                <w:rFonts w:cs="Arial"/>
                <w:color w:val="000000"/>
              </w:rPr>
              <w:t>- replace “stay sticked to stamen” with “sticks to stamen”</w:t>
            </w:r>
          </w:p>
          <w:p w:rsidR="00675284" w:rsidRPr="005F0485" w:rsidRDefault="00675284" w:rsidP="004F19BA">
            <w:pPr>
              <w:pStyle w:val="BodyText"/>
              <w:keepNext/>
              <w:tabs>
                <w:tab w:val="left" w:pos="870"/>
              </w:tabs>
              <w:jc w:val="left"/>
              <w:rPr>
                <w:rFonts w:cs="Arial"/>
                <w:color w:val="000000"/>
              </w:rPr>
            </w:pPr>
            <w:r w:rsidRPr="005F0485">
              <w:rPr>
                <w:rFonts w:cs="Arial"/>
                <w:color w:val="000000"/>
              </w:rPr>
              <w:t>- to delete second sentence under field trial (</w:t>
            </w:r>
            <w:r w:rsidRPr="005F0485">
              <w:rPr>
                <w:rFonts w:cs="Arial"/>
              </w:rPr>
              <w:t>“</w:t>
            </w:r>
            <w:r w:rsidRPr="005F0485">
              <w:rPr>
                <w:rFonts w:cs="Arial"/>
                <w:color w:val="000000"/>
              </w:rPr>
              <w:t>The observation on the presence of pollen…”</w:t>
            </w:r>
          </w:p>
          <w:p w:rsidR="00675284" w:rsidRPr="005F0485" w:rsidRDefault="00675284" w:rsidP="004F19BA">
            <w:pPr>
              <w:pStyle w:val="BodyText"/>
              <w:keepNext/>
              <w:tabs>
                <w:tab w:val="left" w:pos="870"/>
              </w:tabs>
              <w:jc w:val="left"/>
              <w:rPr>
                <w:rFonts w:eastAsia="Arial" w:cs="Arial"/>
              </w:rPr>
            </w:pPr>
            <w:r w:rsidRPr="005F0485">
              <w:rPr>
                <w:rFonts w:cs="Arial"/>
                <w:color w:val="000000"/>
              </w:rPr>
              <w:t>- to delete sentences “</w:t>
            </w:r>
            <w:r w:rsidRPr="005F0485">
              <w:rPr>
                <w:rFonts w:eastAsia="Arial" w:cs="Arial"/>
              </w:rPr>
              <w:t>In case of a field trial, type of observation is VG. In case of a DNA marker test, type of observation is MS.”</w:t>
            </w:r>
          </w:p>
          <w:p w:rsidR="00675284" w:rsidRPr="005F0485" w:rsidRDefault="00675284" w:rsidP="004F19BA">
            <w:pPr>
              <w:pStyle w:val="BodyText"/>
              <w:keepNext/>
              <w:tabs>
                <w:tab w:val="left" w:pos="870"/>
              </w:tabs>
              <w:jc w:val="left"/>
              <w:rPr>
                <w:rFonts w:cs="Arial"/>
                <w:color w:val="000000"/>
              </w:rPr>
            </w:pPr>
            <w:r w:rsidRPr="005F0485">
              <w:rPr>
                <w:rFonts w:cs="Arial"/>
                <w:i/>
                <w:color w:val="000000"/>
              </w:rPr>
              <w:t>TWV:  agreed</w:t>
            </w:r>
          </w:p>
        </w:tc>
      </w:tr>
      <w:tr w:rsidR="00675284" w:rsidRPr="005F0485" w:rsidTr="00FC7ACD">
        <w:trPr>
          <w:cantSplit/>
        </w:trPr>
        <w:tc>
          <w:tcPr>
            <w:tcW w:w="1560" w:type="dxa"/>
            <w:hideMark/>
          </w:tcPr>
          <w:p w:rsidR="00675284" w:rsidRPr="005F0485" w:rsidRDefault="00675284" w:rsidP="004F19BA">
            <w:pPr>
              <w:jc w:val="left"/>
              <w:rPr>
                <w:rFonts w:cs="Arial"/>
              </w:rPr>
            </w:pPr>
            <w:r w:rsidRPr="005F0485">
              <w:rPr>
                <w:rFonts w:cs="Arial"/>
              </w:rPr>
              <w:t>8.3</w:t>
            </w:r>
          </w:p>
        </w:tc>
        <w:tc>
          <w:tcPr>
            <w:tcW w:w="8221" w:type="dxa"/>
            <w:hideMark/>
          </w:tcPr>
          <w:p w:rsidR="00675284" w:rsidRPr="005F0485" w:rsidRDefault="00675284" w:rsidP="004F19BA">
            <w:pPr>
              <w:keepNext/>
              <w:rPr>
                <w:rFonts w:cs="Arial"/>
              </w:rPr>
            </w:pPr>
            <w:r w:rsidRPr="005F0485">
              <w:rPr>
                <w:rFonts w:cs="Arial"/>
              </w:rPr>
              <w:t>- to add title (Types of Broccoli)</w:t>
            </w:r>
          </w:p>
          <w:p w:rsidR="00675284" w:rsidRPr="005F0485" w:rsidRDefault="00675284" w:rsidP="004F19BA">
            <w:pPr>
              <w:keepNext/>
              <w:rPr>
                <w:rFonts w:cs="Arial"/>
                <w:lang w:val="it-IT"/>
              </w:rPr>
            </w:pPr>
            <w:r w:rsidRPr="005F0485">
              <w:rPr>
                <w:rFonts w:cs="Arial"/>
              </w:rPr>
              <w:t xml:space="preserve">- </w:t>
            </w:r>
            <w:r w:rsidRPr="005F0485">
              <w:rPr>
                <w:rFonts w:cs="Arial"/>
                <w:lang w:val="it-IT"/>
              </w:rPr>
              <w:t xml:space="preserve">“Sprouting type: </w:t>
            </w:r>
            <w:r w:rsidRPr="005F0485">
              <w:rPr>
                <w:rFonts w:cs="Arial"/>
                <w:strike/>
                <w:highlight w:val="lightGray"/>
                <w:lang w:val="it-IT"/>
              </w:rPr>
              <w:t xml:space="preserve">Only </w:t>
            </w:r>
            <w:r w:rsidRPr="005F0485">
              <w:rPr>
                <w:rFonts w:cs="Arial"/>
                <w:strike/>
                <w:highlight w:val="lightGray"/>
                <w:shd w:val="clear" w:color="auto" w:fill="D9D9D9" w:themeFill="background1" w:themeFillShade="D9"/>
                <w:lang w:val="it-IT"/>
              </w:rPr>
              <w:t>multiple</w:t>
            </w:r>
            <w:r w:rsidRPr="005F0485">
              <w:rPr>
                <w:rFonts w:cs="Arial"/>
                <w:shd w:val="clear" w:color="auto" w:fill="D9D9D9" w:themeFill="background1" w:themeFillShade="D9"/>
                <w:lang w:val="it-IT"/>
              </w:rPr>
              <w:t xml:space="preserve"> </w:t>
            </w:r>
            <w:r w:rsidRPr="005F0485">
              <w:rPr>
                <w:rFonts w:cs="Arial"/>
                <w:u w:val="single"/>
                <w:shd w:val="clear" w:color="auto" w:fill="D9D9D9" w:themeFill="background1" w:themeFillShade="D9"/>
                <w:lang w:val="it-IT"/>
              </w:rPr>
              <w:t>Multiple</w:t>
            </w:r>
            <w:r w:rsidRPr="005F0485">
              <w:rPr>
                <w:rFonts w:cs="Arial"/>
                <w:lang w:val="it-IT"/>
              </w:rPr>
              <w:t xml:space="preserve"> heads …”</w:t>
            </w:r>
          </w:p>
          <w:p w:rsidR="00675284" w:rsidRPr="005F0485" w:rsidRDefault="00675284" w:rsidP="004F19BA">
            <w:pPr>
              <w:keepNext/>
              <w:rPr>
                <w:rFonts w:cs="Arial"/>
                <w:snapToGrid w:val="0"/>
                <w:color w:val="000000"/>
              </w:rPr>
            </w:pPr>
            <w:r w:rsidRPr="005F0485">
              <w:rPr>
                <w:rFonts w:cs="Arial"/>
                <w:i/>
                <w:color w:val="000000"/>
              </w:rPr>
              <w:t>TWV:  agreed</w:t>
            </w:r>
          </w:p>
        </w:tc>
      </w:tr>
    </w:tbl>
    <w:p w:rsidR="00AE15DC" w:rsidRPr="003A0EFB" w:rsidRDefault="00AE15DC" w:rsidP="00AE15DC">
      <w:pPr>
        <w:rPr>
          <w:rFonts w:eastAsia="SimSun"/>
          <w:bCs/>
          <w:i/>
        </w:rPr>
      </w:pPr>
    </w:p>
    <w:p w:rsidR="00AE15DC" w:rsidRPr="003A0EFB" w:rsidRDefault="00AE15DC" w:rsidP="00AE15DC">
      <w:pPr>
        <w:rPr>
          <w:rFonts w:eastAsia="SimSun"/>
          <w:bCs/>
          <w:i/>
        </w:rPr>
      </w:pPr>
    </w:p>
    <w:p w:rsidR="00AE15DC" w:rsidRPr="003A0EFB" w:rsidRDefault="00AE15DC" w:rsidP="00AE15DC">
      <w:pPr>
        <w:rPr>
          <w:rFonts w:eastAsia="SimSun"/>
          <w:bCs/>
          <w:i/>
        </w:rPr>
      </w:pPr>
      <w:r w:rsidRPr="003A0EFB">
        <w:rPr>
          <w:rFonts w:eastAsia="SimSun"/>
          <w:bCs/>
          <w:i/>
        </w:rPr>
        <w:t>Pea (</w:t>
      </w:r>
      <w:r w:rsidRPr="003A0EFB">
        <w:rPr>
          <w:rFonts w:eastAsia="SimSun"/>
          <w:bCs/>
        </w:rPr>
        <w:t>Pisum sativum</w:t>
      </w:r>
      <w:r w:rsidRPr="003A0EFB">
        <w:rPr>
          <w:rFonts w:eastAsia="SimSun"/>
          <w:bCs/>
          <w:i/>
        </w:rPr>
        <w:t xml:space="preserve"> L.) </w:t>
      </w:r>
    </w:p>
    <w:p w:rsidR="00AE15DC" w:rsidRPr="003A0EFB" w:rsidRDefault="00AE15DC" w:rsidP="00AE15DC">
      <w:pPr>
        <w:rPr>
          <w:rFonts w:eastAsia="SimSun"/>
          <w:bCs/>
          <w:i/>
        </w:rPr>
      </w:pPr>
    </w:p>
    <w:p w:rsidR="00AE15DC" w:rsidRPr="003A0EFB" w:rsidRDefault="00AE15DC" w:rsidP="00AE15DC">
      <w:r w:rsidRPr="003A0EFB">
        <w:fldChar w:fldCharType="begin"/>
      </w:r>
      <w:r w:rsidRPr="003A0EFB">
        <w:instrText xml:space="preserve"> AUTONUM  </w:instrText>
      </w:r>
      <w:r w:rsidRPr="003A0EFB">
        <w:fldChar w:fldCharType="end"/>
      </w:r>
      <w:r w:rsidRPr="003A0EFB">
        <w:tab/>
        <w:t>The TWV considered document TWV/52/10 and agreed the following:</w:t>
      </w:r>
    </w:p>
    <w:p w:rsidR="00AE15DC" w:rsidRPr="003A0EFB" w:rsidRDefault="00AE15DC" w:rsidP="00AE15DC"/>
    <w:tbl>
      <w:tblPr>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73"/>
        <w:gridCol w:w="8208"/>
      </w:tblGrid>
      <w:tr w:rsidR="00AE15DC" w:rsidRPr="003A0EFB" w:rsidTr="00FC7ACD">
        <w:trPr>
          <w:cantSplit/>
        </w:trPr>
        <w:tc>
          <w:tcPr>
            <w:tcW w:w="1573" w:type="dxa"/>
          </w:tcPr>
          <w:p w:rsidR="00AE15DC" w:rsidRPr="003A0EFB" w:rsidRDefault="00AE15DC" w:rsidP="004F19BA">
            <w:r w:rsidRPr="003A0EFB">
              <w:t>Ad. 60</w:t>
            </w:r>
          </w:p>
        </w:tc>
        <w:tc>
          <w:tcPr>
            <w:tcW w:w="8208" w:type="dxa"/>
          </w:tcPr>
          <w:p w:rsidR="00AE15DC" w:rsidRDefault="00AE15DC" w:rsidP="004F19BA">
            <w:r w:rsidRPr="003A0EFB">
              <w:t>to magnify photos (Are the images large enough to see the detail required? If you zoom on the computer, they have very good resolution but are the details clear enough on the printed page?)</w:t>
            </w:r>
          </w:p>
          <w:p w:rsidR="00AE15DC" w:rsidRPr="003A0EFB" w:rsidRDefault="00AE15DC" w:rsidP="004F19BA">
            <w:pPr>
              <w:rPr>
                <w:i/>
              </w:rPr>
            </w:pPr>
            <w:r w:rsidRPr="003A0EFB">
              <w:rPr>
                <w:i/>
              </w:rPr>
              <w:t>TWV: to read as follows (see also changes for Char. 60, Ad. 60, 11., below)</w:t>
            </w:r>
          </w:p>
          <w:p w:rsidR="00AE15DC" w:rsidRPr="003A0EFB" w:rsidRDefault="00AE15DC" w:rsidP="004F19BA">
            <w:pPr>
              <w:rPr>
                <w:i/>
              </w:rPr>
            </w:pPr>
            <w:r w:rsidRPr="003A0EFB">
              <w:rPr>
                <w:i/>
              </w:rPr>
              <w:t>(see document TWV/52/10 for pictures in original size)</w:t>
            </w:r>
          </w:p>
        </w:tc>
      </w:tr>
    </w:tbl>
    <w:p w:rsidR="00AE15DC" w:rsidRPr="003A0EFB" w:rsidRDefault="00AE15DC" w:rsidP="00AE15DC"/>
    <w:tbl>
      <w:tblPr>
        <w:tblStyle w:val="TableGrid"/>
        <w:tblW w:w="4678" w:type="dxa"/>
        <w:tblInd w:w="14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8"/>
        <w:gridCol w:w="2410"/>
      </w:tblGrid>
      <w:tr w:rsidR="00AE15DC" w:rsidRPr="003A0EFB" w:rsidTr="00C93989">
        <w:tc>
          <w:tcPr>
            <w:tcW w:w="2268" w:type="dxa"/>
          </w:tcPr>
          <w:p w:rsidR="00AE15DC" w:rsidRPr="003A0EFB" w:rsidRDefault="00AE15DC" w:rsidP="004F19BA">
            <w:pPr>
              <w:spacing w:line="276" w:lineRule="auto"/>
              <w:rPr>
                <w:noProof/>
              </w:rPr>
            </w:pPr>
            <w:r w:rsidRPr="003A0EFB">
              <w:rPr>
                <w:noProof/>
              </w:rPr>
              <w:t>Class 0:</w:t>
            </w:r>
          </w:p>
          <w:p w:rsidR="00AE15DC" w:rsidRPr="003A0EFB" w:rsidRDefault="00AE15DC" w:rsidP="004F19BA">
            <w:pPr>
              <w:spacing w:line="276" w:lineRule="auto"/>
              <w:rPr>
                <w:noProof/>
              </w:rPr>
            </w:pPr>
            <w:r w:rsidRPr="003A0EFB">
              <w:rPr>
                <w:noProof/>
              </w:rPr>
              <w:drawing>
                <wp:inline distT="0" distB="0" distL="0" distR="0" wp14:anchorId="75DCDFAE" wp14:editId="357E1A4F">
                  <wp:extent cx="694481" cy="926217"/>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10" cy="939993"/>
                          </a:xfrm>
                          <a:prstGeom prst="rect">
                            <a:avLst/>
                          </a:prstGeom>
                          <a:noFill/>
                          <a:ln>
                            <a:noFill/>
                          </a:ln>
                        </pic:spPr>
                      </pic:pic>
                    </a:graphicData>
                  </a:graphic>
                </wp:inline>
              </w:drawing>
            </w:r>
          </w:p>
        </w:tc>
        <w:tc>
          <w:tcPr>
            <w:tcW w:w="2410" w:type="dxa"/>
          </w:tcPr>
          <w:p w:rsidR="00AE15DC" w:rsidRPr="003A0EFB" w:rsidRDefault="00AE15DC" w:rsidP="004F19BA">
            <w:pPr>
              <w:spacing w:line="276" w:lineRule="auto"/>
              <w:rPr>
                <w:noProof/>
              </w:rPr>
            </w:pPr>
            <w:r w:rsidRPr="003A0EFB">
              <w:rPr>
                <w:noProof/>
              </w:rPr>
              <w:t>Class 1:</w:t>
            </w:r>
          </w:p>
          <w:p w:rsidR="00AE15DC" w:rsidRPr="003A0EFB" w:rsidRDefault="00AE15DC" w:rsidP="004F19BA">
            <w:pPr>
              <w:spacing w:line="276" w:lineRule="auto"/>
              <w:rPr>
                <w:noProof/>
              </w:rPr>
            </w:pPr>
            <w:r w:rsidRPr="003A0EFB">
              <w:rPr>
                <w:noProof/>
              </w:rPr>
              <w:drawing>
                <wp:inline distT="0" distB="0" distL="0" distR="0" wp14:anchorId="41C42B88" wp14:editId="1DC6CA4A">
                  <wp:extent cx="694192" cy="92583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08" cy="945056"/>
                          </a:xfrm>
                          <a:prstGeom prst="rect">
                            <a:avLst/>
                          </a:prstGeom>
                          <a:noFill/>
                          <a:ln>
                            <a:noFill/>
                          </a:ln>
                        </pic:spPr>
                      </pic:pic>
                    </a:graphicData>
                  </a:graphic>
                </wp:inline>
              </w:drawing>
            </w:r>
          </w:p>
        </w:tc>
      </w:tr>
      <w:tr w:rsidR="00AE15DC" w:rsidRPr="003A0EFB" w:rsidTr="00C93989">
        <w:tc>
          <w:tcPr>
            <w:tcW w:w="2268" w:type="dxa"/>
          </w:tcPr>
          <w:p w:rsidR="00AE15DC" w:rsidRPr="003A0EFB" w:rsidRDefault="00AE15DC" w:rsidP="004F19BA">
            <w:pPr>
              <w:keepNext/>
              <w:spacing w:line="276" w:lineRule="auto"/>
              <w:jc w:val="left"/>
              <w:rPr>
                <w:noProof/>
              </w:rPr>
            </w:pPr>
            <w:r w:rsidRPr="003A0EFB">
              <w:rPr>
                <w:noProof/>
              </w:rPr>
              <w:t>Class 2:</w:t>
            </w:r>
            <w:r w:rsidRPr="003A0EFB">
              <w:rPr>
                <w:noProof/>
              </w:rPr>
              <w:br/>
            </w:r>
            <w:r w:rsidRPr="003A0EFB">
              <w:rPr>
                <w:noProof/>
              </w:rPr>
              <w:drawing>
                <wp:inline distT="0" distB="0" distL="0" distR="0" wp14:anchorId="6E4B301A" wp14:editId="558150A0">
                  <wp:extent cx="703009" cy="93759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7713" cy="957201"/>
                          </a:xfrm>
                          <a:prstGeom prst="rect">
                            <a:avLst/>
                          </a:prstGeom>
                          <a:noFill/>
                          <a:ln>
                            <a:noFill/>
                          </a:ln>
                        </pic:spPr>
                      </pic:pic>
                    </a:graphicData>
                  </a:graphic>
                </wp:inline>
              </w:drawing>
            </w:r>
          </w:p>
        </w:tc>
        <w:tc>
          <w:tcPr>
            <w:tcW w:w="2410" w:type="dxa"/>
          </w:tcPr>
          <w:p w:rsidR="00AE15DC" w:rsidRPr="003A0EFB" w:rsidRDefault="00AE15DC" w:rsidP="004F19BA">
            <w:pPr>
              <w:keepNext/>
              <w:spacing w:line="276" w:lineRule="auto"/>
              <w:rPr>
                <w:noProof/>
              </w:rPr>
            </w:pPr>
            <w:r w:rsidRPr="003A0EFB">
              <w:rPr>
                <w:noProof/>
              </w:rPr>
              <w:t>Details on Class 2:</w:t>
            </w:r>
          </w:p>
          <w:p w:rsidR="00AE15DC" w:rsidRPr="003A0EFB" w:rsidRDefault="00AE15DC" w:rsidP="004F19BA">
            <w:pPr>
              <w:keepNext/>
              <w:spacing w:line="276" w:lineRule="auto"/>
              <w:rPr>
                <w:noProof/>
              </w:rPr>
            </w:pPr>
            <w:r w:rsidRPr="003A0EFB">
              <w:rPr>
                <w:noProof/>
              </w:rPr>
              <w:drawing>
                <wp:inline distT="0" distB="0" distL="0" distR="0" wp14:anchorId="5CFEFBA4" wp14:editId="3D08A389">
                  <wp:extent cx="682480" cy="910209"/>
                  <wp:effectExtent l="0" t="0" r="381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232" cy="932551"/>
                          </a:xfrm>
                          <a:prstGeom prst="rect">
                            <a:avLst/>
                          </a:prstGeom>
                          <a:noFill/>
                          <a:ln>
                            <a:noFill/>
                          </a:ln>
                        </pic:spPr>
                      </pic:pic>
                    </a:graphicData>
                  </a:graphic>
                </wp:inline>
              </w:drawing>
            </w:r>
          </w:p>
        </w:tc>
      </w:tr>
      <w:tr w:rsidR="00AE15DC" w:rsidRPr="003A0EFB" w:rsidTr="00C93989">
        <w:tc>
          <w:tcPr>
            <w:tcW w:w="2268" w:type="dxa"/>
          </w:tcPr>
          <w:p w:rsidR="00AE15DC" w:rsidRPr="003A0EFB" w:rsidRDefault="00AE15DC" w:rsidP="004F19BA">
            <w:pPr>
              <w:spacing w:line="276" w:lineRule="auto"/>
              <w:rPr>
                <w:noProof/>
              </w:rPr>
            </w:pPr>
            <w:r w:rsidRPr="003A0EFB">
              <w:rPr>
                <w:noProof/>
              </w:rPr>
              <w:t>Class 3 :</w:t>
            </w:r>
          </w:p>
          <w:p w:rsidR="00AE15DC" w:rsidRPr="003A0EFB" w:rsidRDefault="00AE15DC" w:rsidP="004F19BA">
            <w:pPr>
              <w:spacing w:line="276" w:lineRule="auto"/>
              <w:rPr>
                <w:noProof/>
              </w:rPr>
            </w:pPr>
            <w:r w:rsidRPr="003A0EFB">
              <w:rPr>
                <w:noProof/>
              </w:rPr>
              <w:drawing>
                <wp:inline distT="0" distB="0" distL="0" distR="0" wp14:anchorId="0F769A43" wp14:editId="5408A77F">
                  <wp:extent cx="703009" cy="937588"/>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471" cy="960877"/>
                          </a:xfrm>
                          <a:prstGeom prst="rect">
                            <a:avLst/>
                          </a:prstGeom>
                          <a:noFill/>
                          <a:ln>
                            <a:noFill/>
                          </a:ln>
                        </pic:spPr>
                      </pic:pic>
                    </a:graphicData>
                  </a:graphic>
                </wp:inline>
              </w:drawing>
            </w:r>
          </w:p>
        </w:tc>
        <w:tc>
          <w:tcPr>
            <w:tcW w:w="2410" w:type="dxa"/>
          </w:tcPr>
          <w:p w:rsidR="00AE15DC" w:rsidRPr="003A0EFB" w:rsidRDefault="00AE15DC" w:rsidP="004F19BA">
            <w:pPr>
              <w:spacing w:line="276" w:lineRule="auto"/>
              <w:rPr>
                <w:noProof/>
              </w:rPr>
            </w:pPr>
            <w:r w:rsidRPr="003A0EFB">
              <w:rPr>
                <w:noProof/>
              </w:rPr>
              <w:t>Details on Class 3</w:t>
            </w:r>
          </w:p>
          <w:p w:rsidR="00AE15DC" w:rsidRPr="003A0EFB" w:rsidRDefault="00AE15DC" w:rsidP="004F19BA">
            <w:pPr>
              <w:spacing w:line="276" w:lineRule="auto"/>
              <w:rPr>
                <w:noProof/>
              </w:rPr>
            </w:pPr>
            <w:r w:rsidRPr="003A0EFB">
              <w:rPr>
                <w:noProof/>
              </w:rPr>
              <w:drawing>
                <wp:inline distT="0" distB="0" distL="0" distR="0" wp14:anchorId="6B0EA4F3" wp14:editId="2BDAFB1C">
                  <wp:extent cx="702762" cy="93726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6866" cy="956070"/>
                          </a:xfrm>
                          <a:prstGeom prst="rect">
                            <a:avLst/>
                          </a:prstGeom>
                          <a:noFill/>
                          <a:ln>
                            <a:noFill/>
                          </a:ln>
                        </pic:spPr>
                      </pic:pic>
                    </a:graphicData>
                  </a:graphic>
                </wp:inline>
              </w:drawing>
            </w:r>
          </w:p>
        </w:tc>
      </w:tr>
    </w:tbl>
    <w:p w:rsidR="00AE15DC" w:rsidRPr="003A0EFB" w:rsidRDefault="00AE15DC" w:rsidP="00AE15DC"/>
    <w:tbl>
      <w:tblPr>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73"/>
        <w:gridCol w:w="8208"/>
      </w:tblGrid>
      <w:tr w:rsidR="00AE15DC" w:rsidRPr="003A0EFB" w:rsidTr="00FC7ACD">
        <w:trPr>
          <w:cantSplit/>
          <w:trHeight w:val="700"/>
        </w:trPr>
        <w:tc>
          <w:tcPr>
            <w:tcW w:w="1573" w:type="dxa"/>
            <w:shd w:val="clear" w:color="auto" w:fill="auto"/>
          </w:tcPr>
          <w:p w:rsidR="00AE15DC" w:rsidRPr="003A0EFB" w:rsidRDefault="00AE15DC" w:rsidP="004F19BA">
            <w:r w:rsidRPr="003A0EFB">
              <w:t>Ad. 60, 4.</w:t>
            </w:r>
          </w:p>
          <w:p w:rsidR="00AE15DC" w:rsidRPr="003A0EFB" w:rsidRDefault="00AE15DC" w:rsidP="004F19BA">
            <w:r w:rsidRPr="003A0EFB">
              <w:t xml:space="preserve">Footnotes 1, 2 </w:t>
            </w:r>
          </w:p>
        </w:tc>
        <w:tc>
          <w:tcPr>
            <w:tcW w:w="8208" w:type="dxa"/>
            <w:shd w:val="clear" w:color="auto" w:fill="auto"/>
          </w:tcPr>
          <w:p w:rsidR="00AE15DC" w:rsidRPr="003A0EFB" w:rsidRDefault="00AE15DC" w:rsidP="004F19BA">
            <w:pPr>
              <w:keepNext/>
            </w:pPr>
            <w:r w:rsidRPr="003A0EFB">
              <w:t>to indicate e-mail and web address of the institutions instead of personal e-mail addresses</w:t>
            </w:r>
          </w:p>
          <w:p w:rsidR="00AE15DC" w:rsidRPr="003A0EFB" w:rsidRDefault="00AE15DC" w:rsidP="004F19BA">
            <w:pPr>
              <w:keepNext/>
              <w:rPr>
                <w:i/>
              </w:rPr>
            </w:pPr>
            <w:r w:rsidRPr="003A0EFB">
              <w:rPr>
                <w:i/>
              </w:rPr>
              <w:t xml:space="preserve">Leading Expert:  </w:t>
            </w:r>
            <w:hyperlink r:id="rId30" w:history="1">
              <w:r w:rsidRPr="003A0EFB">
                <w:rPr>
                  <w:rStyle w:val="Hyperlink"/>
                  <w:i/>
                </w:rPr>
                <w:t>matref@geves.fr</w:t>
              </w:r>
            </w:hyperlink>
            <w:r w:rsidRPr="003A0EFB">
              <w:rPr>
                <w:i/>
              </w:rPr>
              <w:t xml:space="preserve"> / </w:t>
            </w:r>
            <w:hyperlink r:id="rId31" w:history="1">
              <w:r w:rsidRPr="003A0EFB">
                <w:rPr>
                  <w:rStyle w:val="Hyperlink"/>
                  <w:i/>
                </w:rPr>
                <w:t>www.geves.fr</w:t>
              </w:r>
            </w:hyperlink>
            <w:r w:rsidRPr="003A0EFB">
              <w:rPr>
                <w:i/>
              </w:rPr>
              <w:t xml:space="preserve"> </w:t>
            </w:r>
          </w:p>
          <w:p w:rsidR="00AE15DC" w:rsidRPr="003A0EFB" w:rsidRDefault="00AE15DC" w:rsidP="004F19BA">
            <w:pPr>
              <w:keepNext/>
              <w:rPr>
                <w:i/>
              </w:rPr>
            </w:pPr>
            <w:r w:rsidRPr="003A0EFB">
              <w:rPr>
                <w:i/>
              </w:rPr>
              <w:t>TWV:  agreed</w:t>
            </w:r>
          </w:p>
        </w:tc>
      </w:tr>
      <w:tr w:rsidR="00AE15DC" w:rsidRPr="003A0EFB" w:rsidTr="00FC7ACD">
        <w:trPr>
          <w:cantSplit/>
        </w:trPr>
        <w:tc>
          <w:tcPr>
            <w:tcW w:w="1573" w:type="dxa"/>
            <w:shd w:val="clear" w:color="auto" w:fill="auto"/>
          </w:tcPr>
          <w:p w:rsidR="00AE15DC" w:rsidRPr="003A0EFB" w:rsidRDefault="00AE15DC" w:rsidP="004F19BA">
            <w:r w:rsidRPr="003A0EFB">
              <w:t>Ad. 60, 5.</w:t>
            </w:r>
          </w:p>
        </w:tc>
        <w:tc>
          <w:tcPr>
            <w:tcW w:w="8208" w:type="dxa"/>
            <w:shd w:val="clear" w:color="auto" w:fill="auto"/>
          </w:tcPr>
          <w:p w:rsidR="00AE15DC" w:rsidRPr="003A0EFB" w:rsidRDefault="00AE15DC" w:rsidP="004F19BA">
            <w:pPr>
              <w:pStyle w:val="Default"/>
              <w:jc w:val="both"/>
              <w:rPr>
                <w:sz w:val="20"/>
                <w:szCs w:val="20"/>
              </w:rPr>
            </w:pPr>
            <w:r w:rsidRPr="003A0EFB">
              <w:rPr>
                <w:iCs/>
                <w:sz w:val="20"/>
                <w:szCs w:val="20"/>
              </w:rPr>
              <w:t>to read “</w:t>
            </w:r>
            <w:r w:rsidRPr="003A0EFB">
              <w:rPr>
                <w:i/>
                <w:iCs/>
                <w:sz w:val="20"/>
                <w:szCs w:val="20"/>
              </w:rPr>
              <w:t xml:space="preserve">Ascochyta pisi </w:t>
            </w:r>
            <w:r w:rsidRPr="003A0EFB">
              <w:rPr>
                <w:sz w:val="20"/>
                <w:szCs w:val="20"/>
              </w:rPr>
              <w:t xml:space="preserve">race C strain 21A.13. (the test protocol has been validated </w:t>
            </w:r>
            <w:r w:rsidRPr="003A0EFB">
              <w:rPr>
                <w:strike/>
                <w:sz w:val="20"/>
                <w:szCs w:val="20"/>
                <w:shd w:val="clear" w:color="auto" w:fill="BFBFBF" w:themeFill="background1" w:themeFillShade="BF"/>
              </w:rPr>
              <w:t>in a European CPVO co-funded project3</w:t>
            </w:r>
            <w:r w:rsidRPr="003A0EFB">
              <w:rPr>
                <w:sz w:val="20"/>
                <w:szCs w:val="20"/>
              </w:rPr>
              <w:t xml:space="preserve"> with this isolate)</w:t>
            </w:r>
            <w:r w:rsidRPr="003A0EFB">
              <w:rPr>
                <w:sz w:val="20"/>
                <w:szCs w:val="20"/>
                <w:shd w:val="clear" w:color="auto" w:fill="BFBFBF" w:themeFill="background1" w:themeFillShade="BF"/>
                <w:vertAlign w:val="superscript"/>
              </w:rPr>
              <w:t>3</w:t>
            </w:r>
            <w:r w:rsidRPr="003A0EFB">
              <w:rPr>
                <w:sz w:val="20"/>
                <w:szCs w:val="20"/>
              </w:rPr>
              <w:t>”</w:t>
            </w:r>
          </w:p>
          <w:p w:rsidR="00AE15DC" w:rsidRPr="003A0EFB" w:rsidRDefault="00AE15DC" w:rsidP="004F19BA">
            <w:pPr>
              <w:pStyle w:val="Default"/>
              <w:jc w:val="both"/>
              <w:rPr>
                <w:i/>
                <w:sz w:val="20"/>
                <w:szCs w:val="20"/>
              </w:rPr>
            </w:pPr>
            <w:r w:rsidRPr="003A0EFB">
              <w:rPr>
                <w:i/>
                <w:sz w:val="20"/>
                <w:szCs w:val="20"/>
              </w:rPr>
              <w:t>TWV:  agreed</w:t>
            </w:r>
          </w:p>
        </w:tc>
      </w:tr>
      <w:tr w:rsidR="00AE15DC" w:rsidRPr="003A0EFB" w:rsidTr="00FC7ACD">
        <w:trPr>
          <w:cantSplit/>
        </w:trPr>
        <w:tc>
          <w:tcPr>
            <w:tcW w:w="1573" w:type="dxa"/>
            <w:shd w:val="clear" w:color="auto" w:fill="auto"/>
          </w:tcPr>
          <w:p w:rsidR="00AE15DC" w:rsidRPr="003A0EFB" w:rsidRDefault="00AE15DC" w:rsidP="004F19BA">
            <w:r w:rsidRPr="003A0EFB">
              <w:t>Ad. 60, Footnote 3</w:t>
            </w:r>
          </w:p>
        </w:tc>
        <w:tc>
          <w:tcPr>
            <w:tcW w:w="8208" w:type="dxa"/>
            <w:shd w:val="clear" w:color="auto" w:fill="auto"/>
          </w:tcPr>
          <w:p w:rsidR="00AE15DC" w:rsidRPr="003A0EFB" w:rsidRDefault="00AE15DC" w:rsidP="004F19BA">
            <w:r w:rsidRPr="003A0EFB">
              <w:t>to be moved to 9. Literature with standardized format of literature quotes.</w:t>
            </w:r>
          </w:p>
          <w:p w:rsidR="00AE15DC" w:rsidRPr="003A0EFB" w:rsidRDefault="00AE15DC" w:rsidP="004F19BA">
            <w:r w:rsidRPr="003A0EFB">
              <w:rPr>
                <w:i/>
              </w:rPr>
              <w:t>TWV:  agreed</w:t>
            </w:r>
          </w:p>
        </w:tc>
      </w:tr>
      <w:tr w:rsidR="00AE15DC" w:rsidRPr="003A0EFB" w:rsidTr="00FC7ACD">
        <w:trPr>
          <w:cantSplit/>
        </w:trPr>
        <w:tc>
          <w:tcPr>
            <w:tcW w:w="1573" w:type="dxa"/>
            <w:shd w:val="clear" w:color="auto" w:fill="auto"/>
          </w:tcPr>
          <w:p w:rsidR="00AE15DC" w:rsidRPr="003A0EFB" w:rsidRDefault="00AE15DC" w:rsidP="004F19BA">
            <w:r w:rsidRPr="003A0EFB">
              <w:lastRenderedPageBreak/>
              <w:t>Ad. 60, 6.</w:t>
            </w:r>
          </w:p>
        </w:tc>
        <w:tc>
          <w:tcPr>
            <w:tcW w:w="8208" w:type="dxa"/>
            <w:shd w:val="clear" w:color="auto" w:fill="auto"/>
          </w:tcPr>
          <w:p w:rsidR="00AE15DC" w:rsidRPr="003A0EFB" w:rsidRDefault="00AE15DC" w:rsidP="004F19BA">
            <w:pPr>
              <w:keepNext/>
            </w:pPr>
            <w:r w:rsidRPr="003A0EFB">
              <w:t>to add “Gallais et Bannerot, 1992” to chapter 9. Literature</w:t>
            </w:r>
          </w:p>
          <w:p w:rsidR="00AE15DC" w:rsidRPr="003A0EFB" w:rsidRDefault="00AE15DC" w:rsidP="004F19BA">
            <w:pPr>
              <w:keepNext/>
            </w:pPr>
            <w:r w:rsidRPr="003A0EFB">
              <w:rPr>
                <w:i/>
              </w:rPr>
              <w:t>TWV:  agreed</w:t>
            </w:r>
          </w:p>
        </w:tc>
      </w:tr>
      <w:tr w:rsidR="00AE15DC" w:rsidRPr="003A0EFB" w:rsidTr="00FC7ACD">
        <w:trPr>
          <w:cantSplit/>
        </w:trPr>
        <w:tc>
          <w:tcPr>
            <w:tcW w:w="1573" w:type="dxa"/>
            <w:shd w:val="clear" w:color="auto" w:fill="auto"/>
          </w:tcPr>
          <w:p w:rsidR="00AE15DC" w:rsidRPr="003A0EFB" w:rsidRDefault="00AE15DC" w:rsidP="004F19BA">
            <w:r w:rsidRPr="003A0EFB">
              <w:t>Ad. 60</w:t>
            </w:r>
          </w:p>
        </w:tc>
        <w:tc>
          <w:tcPr>
            <w:tcW w:w="8208" w:type="dxa"/>
            <w:shd w:val="clear" w:color="auto" w:fill="auto"/>
          </w:tcPr>
          <w:p w:rsidR="00AE15DC" w:rsidRPr="003A0EFB" w:rsidRDefault="00AE15DC" w:rsidP="004F19BA">
            <w:r w:rsidRPr="003A0EFB">
              <w:t>to delete 8.2, 8.3 and 8.5</w:t>
            </w:r>
          </w:p>
          <w:p w:rsidR="00AE15DC" w:rsidRPr="003A0EFB" w:rsidRDefault="00AE15DC" w:rsidP="004F19BA">
            <w:r w:rsidRPr="003A0EFB">
              <w:rPr>
                <w:i/>
              </w:rPr>
              <w:t>TWV:  agreed</w:t>
            </w:r>
          </w:p>
        </w:tc>
      </w:tr>
      <w:tr w:rsidR="00AE15DC" w:rsidRPr="003A0EFB" w:rsidTr="00FC7ACD">
        <w:trPr>
          <w:cantSplit/>
        </w:trPr>
        <w:tc>
          <w:tcPr>
            <w:tcW w:w="1573" w:type="dxa"/>
            <w:shd w:val="clear" w:color="auto" w:fill="auto"/>
          </w:tcPr>
          <w:p w:rsidR="00AE15DC" w:rsidRPr="003A0EFB" w:rsidRDefault="00AE15DC" w:rsidP="004F19BA">
            <w:r w:rsidRPr="003A0EFB">
              <w:t>Ad. 60, 8.8</w:t>
            </w:r>
          </w:p>
        </w:tc>
        <w:tc>
          <w:tcPr>
            <w:tcW w:w="8208" w:type="dxa"/>
            <w:shd w:val="clear" w:color="auto" w:fill="auto"/>
          </w:tcPr>
          <w:p w:rsidR="00AE15DC" w:rsidRPr="003A0EFB" w:rsidRDefault="00AE15DC" w:rsidP="004F19BA">
            <w:r w:rsidRPr="003A0EFB">
              <w:t>to clarify meaning of “4/8h” (does it mean “half hour”?)</w:t>
            </w:r>
          </w:p>
          <w:p w:rsidR="00AE15DC" w:rsidRPr="003A0EFB" w:rsidRDefault="00AE15DC" w:rsidP="004F19BA">
            <w:pPr>
              <w:rPr>
                <w:i/>
              </w:rPr>
            </w:pPr>
            <w:r w:rsidRPr="003A0EFB">
              <w:rPr>
                <w:i/>
              </w:rPr>
              <w:t xml:space="preserve">Leading Expert: </w:t>
            </w:r>
            <w:r w:rsidRPr="003A0EFB">
              <w:t xml:space="preserve"> </w:t>
            </w:r>
            <w:r w:rsidRPr="003A0EFB">
              <w:rPr>
                <w:i/>
              </w:rPr>
              <w:t>it means “between 4 and 8 hours”</w:t>
            </w:r>
          </w:p>
          <w:p w:rsidR="00AE15DC" w:rsidRPr="003A0EFB" w:rsidRDefault="00AE15DC" w:rsidP="004F19BA">
            <w:r w:rsidRPr="003A0EFB">
              <w:rPr>
                <w:i/>
              </w:rPr>
              <w:t>TWV:  agreed</w:t>
            </w:r>
          </w:p>
        </w:tc>
      </w:tr>
      <w:tr w:rsidR="00AE15DC" w:rsidRPr="003A0EFB" w:rsidTr="00FC7ACD">
        <w:trPr>
          <w:cantSplit/>
        </w:trPr>
        <w:tc>
          <w:tcPr>
            <w:tcW w:w="1573" w:type="dxa"/>
            <w:shd w:val="clear" w:color="auto" w:fill="auto"/>
          </w:tcPr>
          <w:p w:rsidR="00AE15DC" w:rsidRPr="003A0EFB" w:rsidRDefault="00AE15DC" w:rsidP="004F19BA">
            <w:r w:rsidRPr="003A0EFB">
              <w:t>Char. 60,</w:t>
            </w:r>
          </w:p>
          <w:p w:rsidR="00AE15DC" w:rsidRPr="003A0EFB" w:rsidRDefault="00AE15DC" w:rsidP="004F19BA">
            <w:r w:rsidRPr="003A0EFB">
              <w:t>Ad. 60, 11.</w:t>
            </w:r>
          </w:p>
        </w:tc>
        <w:tc>
          <w:tcPr>
            <w:tcW w:w="8208" w:type="dxa"/>
            <w:shd w:val="clear" w:color="auto" w:fill="auto"/>
          </w:tcPr>
          <w:p w:rsidR="00AE15DC" w:rsidRPr="003A0EFB" w:rsidRDefault="00AE15DC">
            <w:r w:rsidRPr="003A0EFB">
              <w:t>- to provide clarification on type of expression: see explanation, doesn’t correspond to QL</w:t>
            </w:r>
            <w:r w:rsidRPr="003A0EFB">
              <w:br/>
              <w:t>- the 4-notes scale in Ad. 60, 11.2 “observation scale” indicates QN)</w:t>
            </w:r>
          </w:p>
          <w:p w:rsidR="00AE15DC" w:rsidRPr="003A0EFB" w:rsidRDefault="00AE15DC" w:rsidP="004F19BA">
            <w:r w:rsidRPr="003A0EFB">
              <w:t xml:space="preserve">clarification by TWV needed </w:t>
            </w:r>
          </w:p>
          <w:p w:rsidR="00AE15DC" w:rsidRPr="003A0EFB" w:rsidRDefault="00AE15DC" w:rsidP="004F19BA">
            <w:r w:rsidRPr="003A0EFB">
              <w:t xml:space="preserve">- in order to avoid confusion, avoid the term notes </w:t>
            </w:r>
          </w:p>
          <w:p w:rsidR="00AE15DC" w:rsidRPr="003A0EFB" w:rsidRDefault="00AE15DC" w:rsidP="004F19BA">
            <w:pPr>
              <w:rPr>
                <w:i/>
              </w:rPr>
            </w:pPr>
            <w:r w:rsidRPr="003A0EFB">
              <w:rPr>
                <w:i/>
              </w:rPr>
              <w:t>TWV: to replace “notes” with “classes”, to keep QL but delete illustration on Interpretation depending on controls</w:t>
            </w:r>
          </w:p>
          <w:p w:rsidR="00AE15DC" w:rsidRPr="003A0EFB" w:rsidRDefault="00AE15DC" w:rsidP="004F19BA">
            <w:r w:rsidRPr="003A0EFB">
              <w:t>- to check whether to have separate characteristics for each strain</w:t>
            </w:r>
          </w:p>
          <w:p w:rsidR="00AE15DC" w:rsidRPr="003A0EFB" w:rsidRDefault="00AE15DC" w:rsidP="004F19BA">
            <w:r w:rsidRPr="003A0EFB">
              <w:t>(With this explanation it is very unlikely that notes absent/present are appropriate. In particular the photos and the drawing are confusing. Where is the clear gap between 1 and 9?)</w:t>
            </w:r>
          </w:p>
          <w:p w:rsidR="00AE15DC" w:rsidRPr="003A0EFB" w:rsidRDefault="00AE15DC" w:rsidP="004F19BA">
            <w:r w:rsidRPr="003A0EFB">
              <w:rPr>
                <w:i/>
              </w:rPr>
              <w:t>TWV:</w:t>
            </w:r>
            <w:r w:rsidRPr="003A0EFB">
              <w:t xml:space="preserve">  </w:t>
            </w:r>
            <w:r w:rsidRPr="003A0EFB">
              <w:rPr>
                <w:i/>
              </w:rPr>
              <w:t>to delete all other strains except the strain C as precised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418"/>
            </w:tblGrid>
            <w:tr w:rsidR="00AE15DC" w:rsidRPr="003A0EFB" w:rsidTr="004F19BA">
              <w:trPr>
                <w:trHeight w:val="1003"/>
              </w:trPr>
              <w:tc>
                <w:tcPr>
                  <w:tcW w:w="3730" w:type="dxa"/>
                </w:tcPr>
                <w:p w:rsidR="00AE15DC" w:rsidRPr="003A0EFB" w:rsidRDefault="00AE15DC" w:rsidP="004F19BA">
                  <w:pPr>
                    <w:rPr>
                      <w:bCs/>
                    </w:rPr>
                  </w:pPr>
                  <w:r w:rsidRPr="003A0EFB">
                    <w:rPr>
                      <w:bCs/>
                    </w:rPr>
                    <w:t>Physiological race (Dr</w:t>
                  </w:r>
                  <w:r w:rsidR="00484FEE">
                    <w:rPr>
                      <w:bCs/>
                    </w:rPr>
                    <w:t>.</w:t>
                  </w:r>
                  <w:r w:rsidRPr="003A0EFB">
                    <w:rPr>
                      <w:bCs/>
                    </w:rPr>
                    <w:t xml:space="preserve"> Hubbeling)</w:t>
                  </w:r>
                </w:p>
                <w:p w:rsidR="00AE15DC" w:rsidRPr="003A0EFB" w:rsidRDefault="00AE15DC" w:rsidP="004F19BA">
                  <w:pPr>
                    <w:rPr>
                      <w:bCs/>
                    </w:rPr>
                  </w:pPr>
                  <w:r w:rsidRPr="003A0EFB">
                    <w:rPr>
                      <w:bCs/>
                    </w:rPr>
                    <w:t>Strains</w:t>
                  </w:r>
                </w:p>
              </w:tc>
              <w:tc>
                <w:tcPr>
                  <w:tcW w:w="1418" w:type="dxa"/>
                </w:tcPr>
                <w:p w:rsidR="00AE15DC" w:rsidRPr="003A0EFB" w:rsidRDefault="00AE15DC" w:rsidP="004F19BA">
                  <w:pPr>
                    <w:jc w:val="center"/>
                    <w:rPr>
                      <w:bCs/>
                    </w:rPr>
                  </w:pPr>
                  <w:r w:rsidRPr="003A0EFB">
                    <w:rPr>
                      <w:bCs/>
                    </w:rPr>
                    <w:t>C</w:t>
                  </w:r>
                </w:p>
                <w:p w:rsidR="00AE15DC" w:rsidRPr="003A0EFB" w:rsidRDefault="00AE15DC" w:rsidP="004F19BA">
                  <w:pPr>
                    <w:jc w:val="center"/>
                    <w:rPr>
                      <w:bCs/>
                    </w:rPr>
                  </w:pPr>
                </w:p>
                <w:p w:rsidR="00AE15DC" w:rsidRPr="003A0EFB" w:rsidRDefault="00AE15DC" w:rsidP="004F19BA">
                  <w:pPr>
                    <w:jc w:val="center"/>
                    <w:rPr>
                      <w:bCs/>
                    </w:rPr>
                  </w:pPr>
                  <w:r w:rsidRPr="003A0EFB">
                    <w:rPr>
                      <w:bCs/>
                    </w:rPr>
                    <w:t>Tézier</w:t>
                  </w:r>
                </w:p>
                <w:p w:rsidR="00AE15DC" w:rsidRPr="003A0EFB" w:rsidRDefault="00AE15DC" w:rsidP="004F19BA">
                  <w:pPr>
                    <w:jc w:val="center"/>
                    <w:rPr>
                      <w:bCs/>
                    </w:rPr>
                  </w:pPr>
                  <w:r w:rsidRPr="003A0EFB">
                    <w:rPr>
                      <w:bCs/>
                    </w:rPr>
                    <w:t>21A.13</w:t>
                  </w:r>
                </w:p>
              </w:tc>
            </w:tr>
            <w:tr w:rsidR="00AE15DC" w:rsidRPr="003A0EFB" w:rsidTr="004F19BA">
              <w:trPr>
                <w:trHeight w:val="187"/>
              </w:trPr>
              <w:tc>
                <w:tcPr>
                  <w:tcW w:w="3730" w:type="dxa"/>
                </w:tcPr>
                <w:p w:rsidR="00AE15DC" w:rsidRPr="003A0EFB" w:rsidRDefault="00AE15DC" w:rsidP="004F19BA">
                  <w:pPr>
                    <w:rPr>
                      <w:bCs/>
                    </w:rPr>
                  </w:pPr>
                  <w:r w:rsidRPr="003A0EFB">
                    <w:rPr>
                      <w:bCs/>
                    </w:rPr>
                    <w:t>Gullivert</w:t>
                  </w:r>
                </w:p>
              </w:tc>
              <w:tc>
                <w:tcPr>
                  <w:tcW w:w="1418" w:type="dxa"/>
                </w:tcPr>
                <w:p w:rsidR="00AE15DC" w:rsidRPr="003A0EFB" w:rsidRDefault="00AE15DC" w:rsidP="004F19BA">
                  <w:pPr>
                    <w:jc w:val="center"/>
                    <w:rPr>
                      <w:bCs/>
                    </w:rPr>
                  </w:pPr>
                  <w:r w:rsidRPr="003A0EFB">
                    <w:rPr>
                      <w:bCs/>
                    </w:rPr>
                    <w:t>S</w:t>
                  </w:r>
                </w:p>
              </w:tc>
            </w:tr>
            <w:tr w:rsidR="00AE15DC" w:rsidRPr="003A0EFB" w:rsidTr="004F19BA">
              <w:tc>
                <w:tcPr>
                  <w:tcW w:w="3730" w:type="dxa"/>
                </w:tcPr>
                <w:p w:rsidR="00AE15DC" w:rsidRPr="003A0EFB" w:rsidRDefault="00AE15DC" w:rsidP="004F19BA">
                  <w:pPr>
                    <w:rPr>
                      <w:bCs/>
                    </w:rPr>
                  </w:pPr>
                  <w:r w:rsidRPr="003A0EFB">
                    <w:rPr>
                      <w:bCs/>
                    </w:rPr>
                    <w:t>Rondo</w:t>
                  </w:r>
                </w:p>
              </w:tc>
              <w:tc>
                <w:tcPr>
                  <w:tcW w:w="1418" w:type="dxa"/>
                </w:tcPr>
                <w:p w:rsidR="00AE15DC" w:rsidRPr="003A0EFB" w:rsidRDefault="00AE15DC" w:rsidP="004F19BA">
                  <w:pPr>
                    <w:jc w:val="center"/>
                    <w:rPr>
                      <w:bCs/>
                    </w:rPr>
                  </w:pPr>
                  <w:r w:rsidRPr="003A0EFB">
                    <w:rPr>
                      <w:bCs/>
                    </w:rPr>
                    <w:t>R</w:t>
                  </w:r>
                </w:p>
              </w:tc>
            </w:tr>
            <w:tr w:rsidR="00AE15DC" w:rsidRPr="003A0EFB" w:rsidTr="004F19BA">
              <w:tc>
                <w:tcPr>
                  <w:tcW w:w="3730" w:type="dxa"/>
                </w:tcPr>
                <w:p w:rsidR="00AE15DC" w:rsidRPr="003A0EFB" w:rsidRDefault="00AE15DC" w:rsidP="004F19BA">
                  <w:pPr>
                    <w:rPr>
                      <w:bCs/>
                    </w:rPr>
                  </w:pPr>
                  <w:r w:rsidRPr="003A0EFB">
                    <w:rPr>
                      <w:bCs/>
                    </w:rPr>
                    <w:t>Finale</w:t>
                  </w:r>
                </w:p>
              </w:tc>
              <w:tc>
                <w:tcPr>
                  <w:tcW w:w="1418" w:type="dxa"/>
                </w:tcPr>
                <w:p w:rsidR="00AE15DC" w:rsidRPr="003A0EFB" w:rsidRDefault="00AE15DC" w:rsidP="004F19BA">
                  <w:pPr>
                    <w:jc w:val="center"/>
                    <w:rPr>
                      <w:bCs/>
                    </w:rPr>
                  </w:pPr>
                  <w:r w:rsidRPr="003A0EFB">
                    <w:rPr>
                      <w:bCs/>
                    </w:rPr>
                    <w:t>R</w:t>
                  </w:r>
                </w:p>
              </w:tc>
            </w:tr>
            <w:tr w:rsidR="00AE15DC" w:rsidRPr="003A0EFB" w:rsidTr="004F19BA">
              <w:tc>
                <w:tcPr>
                  <w:tcW w:w="3730" w:type="dxa"/>
                </w:tcPr>
                <w:p w:rsidR="00AE15DC" w:rsidRPr="003A0EFB" w:rsidRDefault="00AE15DC" w:rsidP="004F19BA">
                  <w:pPr>
                    <w:rPr>
                      <w:bCs/>
                    </w:rPr>
                  </w:pPr>
                  <w:r w:rsidRPr="003A0EFB">
                    <w:rPr>
                      <w:bCs/>
                    </w:rPr>
                    <w:t>Kelvedon Wonder</w:t>
                  </w:r>
                </w:p>
              </w:tc>
              <w:tc>
                <w:tcPr>
                  <w:tcW w:w="1418" w:type="dxa"/>
                </w:tcPr>
                <w:p w:rsidR="00AE15DC" w:rsidRPr="003A0EFB" w:rsidRDefault="00AE15DC" w:rsidP="004F19BA">
                  <w:pPr>
                    <w:jc w:val="center"/>
                    <w:rPr>
                      <w:bCs/>
                    </w:rPr>
                  </w:pPr>
                  <w:r w:rsidRPr="003A0EFB">
                    <w:rPr>
                      <w:bCs/>
                    </w:rPr>
                    <w:t>S</w:t>
                  </w:r>
                </w:p>
              </w:tc>
            </w:tr>
            <w:tr w:rsidR="00AE15DC" w:rsidRPr="003A0EFB" w:rsidTr="004F19BA">
              <w:tc>
                <w:tcPr>
                  <w:tcW w:w="3730" w:type="dxa"/>
                </w:tcPr>
                <w:p w:rsidR="00AE15DC" w:rsidRPr="003A0EFB" w:rsidRDefault="00AE15DC" w:rsidP="004F19BA">
                  <w:pPr>
                    <w:rPr>
                      <w:bCs/>
                    </w:rPr>
                  </w:pPr>
                  <w:r w:rsidRPr="003A0EFB">
                    <w:rPr>
                      <w:bCs/>
                    </w:rPr>
                    <w:t>Dark Skin Perfection</w:t>
                  </w:r>
                </w:p>
              </w:tc>
              <w:tc>
                <w:tcPr>
                  <w:tcW w:w="1418" w:type="dxa"/>
                </w:tcPr>
                <w:p w:rsidR="00AE15DC" w:rsidRPr="003A0EFB" w:rsidRDefault="00AE15DC" w:rsidP="004F19BA">
                  <w:pPr>
                    <w:jc w:val="center"/>
                    <w:rPr>
                      <w:bCs/>
                    </w:rPr>
                  </w:pPr>
                  <w:r w:rsidRPr="003A0EFB">
                    <w:rPr>
                      <w:bCs/>
                    </w:rPr>
                    <w:t>S</w:t>
                  </w:r>
                </w:p>
              </w:tc>
            </w:tr>
            <w:tr w:rsidR="00AE15DC" w:rsidRPr="003A0EFB" w:rsidTr="004F19BA">
              <w:tc>
                <w:tcPr>
                  <w:tcW w:w="3730" w:type="dxa"/>
                </w:tcPr>
                <w:p w:rsidR="00AE15DC" w:rsidRPr="003A0EFB" w:rsidRDefault="00AE15DC" w:rsidP="004F19BA">
                  <w:pPr>
                    <w:rPr>
                      <w:bCs/>
                    </w:rPr>
                  </w:pPr>
                  <w:r w:rsidRPr="003A0EFB">
                    <w:rPr>
                      <w:bCs/>
                    </w:rPr>
                    <w:t>Arabal, Cobri, Starcovert, Sucovert, Vitalis</w:t>
                  </w:r>
                </w:p>
              </w:tc>
              <w:tc>
                <w:tcPr>
                  <w:tcW w:w="1418" w:type="dxa"/>
                </w:tcPr>
                <w:p w:rsidR="00AE15DC" w:rsidRPr="003A0EFB" w:rsidRDefault="00AE15DC" w:rsidP="004F19BA">
                  <w:pPr>
                    <w:jc w:val="center"/>
                    <w:rPr>
                      <w:bCs/>
                    </w:rPr>
                  </w:pPr>
                  <w:r w:rsidRPr="003A0EFB">
                    <w:rPr>
                      <w:bCs/>
                    </w:rPr>
                    <w:t>S</w:t>
                  </w:r>
                </w:p>
              </w:tc>
            </w:tr>
          </w:tbl>
          <w:p w:rsidR="00AE15DC" w:rsidRPr="003A0EFB" w:rsidRDefault="00AE15DC" w:rsidP="004F19BA">
            <w:r w:rsidRPr="003A0EFB">
              <w:t>R = resistant; S = susceptible</w:t>
            </w:r>
          </w:p>
          <w:p w:rsidR="00AE15DC" w:rsidRPr="003A0EFB" w:rsidRDefault="00AE15DC" w:rsidP="004F19BA">
            <w:pPr>
              <w:tabs>
                <w:tab w:val="left" w:leader="dot" w:pos="3402"/>
              </w:tabs>
              <w:rPr>
                <w:color w:val="000000"/>
              </w:rPr>
            </w:pPr>
          </w:p>
          <w:p w:rsidR="00AE15DC" w:rsidRPr="003A0EFB" w:rsidRDefault="00AE15DC" w:rsidP="004F19BA">
            <w:r w:rsidRPr="003A0EFB">
              <w:t>- What means “necrosis at each level of the plant”? Clarification needed.</w:t>
            </w:r>
          </w:p>
          <w:p w:rsidR="00AE15DC" w:rsidRPr="003A0EFB" w:rsidRDefault="00AE15DC" w:rsidP="004F19BA">
            <w:pPr>
              <w:rPr>
                <w:i/>
              </w:rPr>
            </w:pPr>
            <w:r w:rsidRPr="003A0EFB">
              <w:rPr>
                <w:i/>
              </w:rPr>
              <w:t>TWV: to read “necrosis on all parts of the plant”</w:t>
            </w:r>
          </w:p>
        </w:tc>
      </w:tr>
    </w:tbl>
    <w:p w:rsidR="00AE15DC" w:rsidRPr="003A0EFB" w:rsidRDefault="00AE15DC" w:rsidP="00AE15DC">
      <w:pPr>
        <w:rPr>
          <w:rFonts w:eastAsia="SimSun"/>
          <w:bCs/>
          <w:i/>
        </w:rPr>
      </w:pPr>
    </w:p>
    <w:p w:rsidR="00AE15DC" w:rsidRPr="003A0EFB" w:rsidRDefault="00AE15DC" w:rsidP="00AE15DC">
      <w:pPr>
        <w:rPr>
          <w:rFonts w:eastAsia="SimSun"/>
          <w:bCs/>
          <w:i/>
        </w:rPr>
      </w:pPr>
    </w:p>
    <w:p w:rsidR="00AE15DC" w:rsidRPr="003A0EFB" w:rsidRDefault="00AE15DC" w:rsidP="00AE15DC">
      <w:pPr>
        <w:rPr>
          <w:rFonts w:eastAsia="SimSun"/>
          <w:bCs/>
          <w:i/>
        </w:rPr>
      </w:pPr>
      <w:r w:rsidRPr="003A0EFB">
        <w:rPr>
          <w:rFonts w:eastAsia="SimSun"/>
          <w:bCs/>
          <w:i/>
        </w:rPr>
        <w:t>Tomato (</w:t>
      </w:r>
      <w:r w:rsidRPr="003A0EFB">
        <w:rPr>
          <w:rFonts w:eastAsia="SimSun"/>
          <w:bCs/>
        </w:rPr>
        <w:t>Solanum lycopersicum</w:t>
      </w:r>
      <w:r w:rsidRPr="003A0EFB">
        <w:rPr>
          <w:rFonts w:eastAsia="SimSun"/>
          <w:bCs/>
          <w:i/>
        </w:rPr>
        <w:t xml:space="preserve"> L.) </w:t>
      </w:r>
    </w:p>
    <w:p w:rsidR="00AE15DC" w:rsidRPr="003A0EFB" w:rsidRDefault="00AE15DC" w:rsidP="00AE15DC">
      <w:pPr>
        <w:rPr>
          <w:rFonts w:eastAsia="SimSun"/>
          <w:bCs/>
          <w:i/>
        </w:rPr>
      </w:pPr>
    </w:p>
    <w:p w:rsidR="00AE15DC" w:rsidRPr="00066D37" w:rsidRDefault="00AE15DC" w:rsidP="00AE15DC">
      <w:r w:rsidRPr="003A0EFB">
        <w:fldChar w:fldCharType="begin"/>
      </w:r>
      <w:r w:rsidRPr="003A0EFB">
        <w:instrText xml:space="preserve"> AUTONUM  </w:instrText>
      </w:r>
      <w:r w:rsidRPr="003A0EFB">
        <w:fldChar w:fldCharType="end"/>
      </w:r>
      <w:r w:rsidRPr="003A0EFB">
        <w:tab/>
        <w:t>The TWV considered document</w:t>
      </w:r>
      <w:r>
        <w:t>s</w:t>
      </w:r>
      <w:r w:rsidRPr="003A0EFB">
        <w:t xml:space="preserve"> TWV/52/11</w:t>
      </w:r>
      <w:r>
        <w:t xml:space="preserve"> and TWV/52/19</w:t>
      </w:r>
      <w:r w:rsidRPr="003A0EFB">
        <w:t xml:space="preserve"> and agreed </w:t>
      </w:r>
      <w:r>
        <w:t>that Characteristic and Ad.</w:t>
      </w:r>
      <w:r w:rsidR="00C93989">
        <w:t> </w:t>
      </w:r>
      <w:r>
        <w:t>48 “</w:t>
      </w:r>
      <w:r w:rsidRPr="00066D37">
        <w:t xml:space="preserve">Resistance to </w:t>
      </w:r>
      <w:r w:rsidRPr="00066D37">
        <w:rPr>
          <w:i/>
        </w:rPr>
        <w:t>Fusarium oxysporum</w:t>
      </w:r>
      <w:r w:rsidRPr="00066D37">
        <w:t xml:space="preserve"> f. sp. </w:t>
      </w:r>
      <w:r w:rsidRPr="00066D37">
        <w:rPr>
          <w:i/>
        </w:rPr>
        <w:t>lycopersici</w:t>
      </w:r>
      <w:r w:rsidRPr="00066D37">
        <w:t xml:space="preserve"> (Fol)</w:t>
      </w:r>
      <w:r>
        <w:t xml:space="preserve">” be excluded from the partial revision </w:t>
      </w:r>
      <w:r w:rsidR="008A5A07">
        <w:t>as research is ongoing a</w:t>
      </w:r>
      <w:r w:rsidR="00D557C9">
        <w:t>nd be reconsidered</w:t>
      </w:r>
      <w:r>
        <w:t xml:space="preserve"> by the TWV at its fifty-third session.</w:t>
      </w:r>
    </w:p>
    <w:p w:rsidR="00AE15DC" w:rsidRDefault="00AE15DC" w:rsidP="00AE15DC"/>
    <w:p w:rsidR="00AE15DC" w:rsidRPr="003A0EFB" w:rsidRDefault="00AE15DC" w:rsidP="00AE15DC">
      <w:r>
        <w:fldChar w:fldCharType="begin"/>
      </w:r>
      <w:r>
        <w:instrText xml:space="preserve"> AUTONUM  </w:instrText>
      </w:r>
      <w:r>
        <w:fldChar w:fldCharType="end"/>
      </w:r>
      <w:r>
        <w:tab/>
        <w:t xml:space="preserve">The TWV further agreed </w:t>
      </w:r>
      <w:r w:rsidRPr="003A0EFB">
        <w:t>the following:</w:t>
      </w:r>
    </w:p>
    <w:p w:rsidR="00AE15DC" w:rsidRPr="003A0EFB" w:rsidRDefault="00AE15DC" w:rsidP="00AE15DC"/>
    <w:tbl>
      <w:tblPr>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66"/>
        <w:gridCol w:w="7"/>
        <w:gridCol w:w="8208"/>
      </w:tblGrid>
      <w:tr w:rsidR="00AE15DC" w:rsidRPr="0029024C" w:rsidTr="00FC7ACD">
        <w:trPr>
          <w:cantSplit/>
        </w:trPr>
        <w:tc>
          <w:tcPr>
            <w:tcW w:w="1573" w:type="dxa"/>
            <w:gridSpan w:val="2"/>
            <w:shd w:val="clear" w:color="auto" w:fill="auto"/>
          </w:tcPr>
          <w:p w:rsidR="00AE15DC" w:rsidRPr="0029024C" w:rsidRDefault="00AE15DC" w:rsidP="004F19BA">
            <w:r w:rsidRPr="0029024C">
              <w:t>General remark</w:t>
            </w:r>
          </w:p>
        </w:tc>
        <w:tc>
          <w:tcPr>
            <w:tcW w:w="8208" w:type="dxa"/>
            <w:shd w:val="clear" w:color="auto" w:fill="auto"/>
          </w:tcPr>
          <w:p w:rsidR="00AE15DC" w:rsidRPr="0029024C" w:rsidRDefault="00AE15DC" w:rsidP="004F19BA">
            <w:pPr>
              <w:keepNext/>
            </w:pPr>
            <w:r w:rsidRPr="0029024C">
              <w:t xml:space="preserve">Control varieties in the DNA-test should also be indicated in the bio-test. </w:t>
            </w:r>
          </w:p>
          <w:p w:rsidR="00AE15DC" w:rsidRPr="0029024C" w:rsidRDefault="00AE15DC" w:rsidP="004F19BA">
            <w:pPr>
              <w:keepNext/>
            </w:pPr>
            <w:r w:rsidRPr="0029024C">
              <w:t>Why are the control varieties not used as example varieties?</w:t>
            </w:r>
          </w:p>
          <w:p w:rsidR="00AE15DC" w:rsidRPr="0029024C" w:rsidRDefault="00AE15DC" w:rsidP="004F19BA">
            <w:pPr>
              <w:keepNext/>
              <w:rPr>
                <w:i/>
              </w:rPr>
            </w:pPr>
            <w:r w:rsidRPr="0029024C">
              <w:rPr>
                <w:i/>
              </w:rPr>
              <w:t>Leading Expert:  The proposal can be improved by having the same set of varieties in DNA-test, bio-test and as example varieties. See Ad. 51 (ii) 4.2 and Ad. 58 (ii) 4.2.</w:t>
            </w:r>
          </w:p>
          <w:p w:rsidR="00AE15DC" w:rsidRPr="00C93989" w:rsidRDefault="00AE15DC" w:rsidP="004F19BA">
            <w:pPr>
              <w:keepNext/>
              <w:rPr>
                <w:i/>
              </w:rPr>
            </w:pPr>
            <w:r w:rsidRPr="0029024C">
              <w:rPr>
                <w:i/>
              </w:rPr>
              <w:t>TWV: agreed</w:t>
            </w:r>
          </w:p>
        </w:tc>
      </w:tr>
      <w:tr w:rsidR="00AE15DC" w:rsidRPr="0029024C" w:rsidTr="00FC7ACD">
        <w:trPr>
          <w:cantSplit/>
        </w:trPr>
        <w:tc>
          <w:tcPr>
            <w:tcW w:w="1573" w:type="dxa"/>
            <w:gridSpan w:val="2"/>
          </w:tcPr>
          <w:p w:rsidR="00AE15DC" w:rsidRPr="0029024C" w:rsidRDefault="00AE15DC" w:rsidP="004F19BA">
            <w:r w:rsidRPr="0029024C">
              <w:t>Chars. 51, 58</w:t>
            </w:r>
          </w:p>
        </w:tc>
        <w:tc>
          <w:tcPr>
            <w:tcW w:w="8208" w:type="dxa"/>
          </w:tcPr>
          <w:p w:rsidR="00AE15DC" w:rsidRPr="0029024C" w:rsidRDefault="00AE15DC" w:rsidP="004F19BA">
            <w:pPr>
              <w:keepNext/>
            </w:pPr>
            <w:r w:rsidRPr="0029024C">
              <w:t>- to be kept as VG (VS not appropriate for DNA marker test, see TGP/9. In case of DNA markers, 20 plants are observed for uniformity. According to chapter 4.1.4 of TG/44/11 Rev., indication of VS is not appropriate.)</w:t>
            </w:r>
          </w:p>
          <w:p w:rsidR="00AE15DC" w:rsidRPr="0029024C" w:rsidRDefault="00AE15DC" w:rsidP="004F19BA">
            <w:pPr>
              <w:keepNext/>
              <w:rPr>
                <w:i/>
              </w:rPr>
            </w:pPr>
            <w:r w:rsidRPr="0029024C">
              <w:rPr>
                <w:i/>
              </w:rPr>
              <w:t>TWV: agreed</w:t>
            </w:r>
          </w:p>
          <w:p w:rsidR="00AE15DC" w:rsidRPr="0029024C" w:rsidRDefault="00AE15DC" w:rsidP="004F19BA">
            <w:pPr>
              <w:keepNext/>
            </w:pPr>
            <w:r w:rsidRPr="0029024C">
              <w:t xml:space="preserve">- DNA marker test to be presented to the BMT to check whether method corresponds to TGP/15 </w:t>
            </w:r>
          </w:p>
          <w:p w:rsidR="00AE15DC" w:rsidRPr="0029024C" w:rsidRDefault="00AE15DC" w:rsidP="004F19BA">
            <w:pPr>
              <w:keepNext/>
              <w:rPr>
                <w:i/>
              </w:rPr>
            </w:pPr>
            <w:r w:rsidRPr="0029024C">
              <w:rPr>
                <w:i/>
              </w:rPr>
              <w:t>Leading Expert:  I will participate in the BMT and the item will be discussed. I will report to the TWV accordingly</w:t>
            </w:r>
          </w:p>
          <w:p w:rsidR="00AE15DC" w:rsidRPr="0029024C" w:rsidRDefault="00AE15DC" w:rsidP="00FC7ACD">
            <w:pPr>
              <w:keepNext/>
            </w:pPr>
            <w:r>
              <w:rPr>
                <w:i/>
              </w:rPr>
              <w:t xml:space="preserve">The </w:t>
            </w:r>
            <w:r w:rsidRPr="0029024C">
              <w:rPr>
                <w:i/>
              </w:rPr>
              <w:t xml:space="preserve">TWV noted that the method corresponds to TGP/15 and that document TGP/15 </w:t>
            </w:r>
            <w:r w:rsidR="00D557C9">
              <w:rPr>
                <w:i/>
              </w:rPr>
              <w:t>would</w:t>
            </w:r>
            <w:r w:rsidR="00D557C9" w:rsidRPr="0029024C">
              <w:rPr>
                <w:i/>
              </w:rPr>
              <w:t xml:space="preserve"> </w:t>
            </w:r>
            <w:r w:rsidRPr="0029024C">
              <w:rPr>
                <w:i/>
              </w:rPr>
              <w:t>be revised to include a relevant example</w:t>
            </w:r>
          </w:p>
        </w:tc>
      </w:tr>
      <w:tr w:rsidR="00AE15DC" w:rsidRPr="0029024C" w:rsidTr="00FC7ACD">
        <w:trPr>
          <w:cantSplit/>
        </w:trPr>
        <w:tc>
          <w:tcPr>
            <w:tcW w:w="1573" w:type="dxa"/>
            <w:gridSpan w:val="2"/>
          </w:tcPr>
          <w:p w:rsidR="00AE15DC" w:rsidRPr="0029024C" w:rsidRDefault="00AE15DC" w:rsidP="00C93989">
            <w:pPr>
              <w:jc w:val="left"/>
            </w:pPr>
            <w:r w:rsidRPr="0029024C">
              <w:lastRenderedPageBreak/>
              <w:t>Ad. 51</w:t>
            </w:r>
          </w:p>
          <w:p w:rsidR="00AE15DC" w:rsidRDefault="00AE15DC" w:rsidP="00C93989">
            <w:pPr>
              <w:jc w:val="left"/>
            </w:pPr>
            <w:r w:rsidRPr="0029024C">
              <w:t>Ad. 58</w:t>
            </w:r>
          </w:p>
          <w:p w:rsidR="00B700E8" w:rsidRPr="0029024C" w:rsidRDefault="00B700E8" w:rsidP="00C93989">
            <w:pPr>
              <w:jc w:val="left"/>
            </w:pPr>
            <w:r>
              <w:t>(Ad.</w:t>
            </w:r>
            <w:r w:rsidR="00C93989">
              <w:t xml:space="preserve"> </w:t>
            </w:r>
            <w:r>
              <w:t>48 was deleted- see paragraph 62 of this document)</w:t>
            </w:r>
          </w:p>
        </w:tc>
        <w:tc>
          <w:tcPr>
            <w:tcW w:w="8208" w:type="dxa"/>
          </w:tcPr>
          <w:p w:rsidR="00AE15DC" w:rsidRDefault="00AE15DC" w:rsidP="004F19BA">
            <w:pPr>
              <w:keepNext/>
            </w:pPr>
            <w:r w:rsidRPr="0029024C">
              <w:t>to check whether to read “Resistance to race 0 (ex 1) and race 1 (ex 2) to be tested in a bio-assay (method i) or in a DNA marker test (method ii), if appropriate. Resistance to race 2 (ex 3) to be tested in a bio-assay (method i).” (to clarify whether it should be bio-essay only OR bio-essay in conjunction with DNA marker test where required. The gene-specific marker model anticipates a presence of a reliable link between presence of the marker and expression of the characteristic.)</w:t>
            </w:r>
          </w:p>
          <w:p w:rsidR="00B700E8" w:rsidRPr="0029024C" w:rsidRDefault="00B700E8" w:rsidP="004F19BA">
            <w:pPr>
              <w:keepNext/>
            </w:pPr>
          </w:p>
          <w:p w:rsidR="00AE15DC" w:rsidRPr="0029024C" w:rsidRDefault="00AE15DC" w:rsidP="004F19BA">
            <w:pPr>
              <w:keepNext/>
              <w:rPr>
                <w:i/>
              </w:rPr>
            </w:pPr>
            <w:r w:rsidRPr="0029024C">
              <w:rPr>
                <w:i/>
              </w:rPr>
              <w:t xml:space="preserve">Leading Expert:  </w:t>
            </w:r>
          </w:p>
          <w:p w:rsidR="00AE15DC" w:rsidRPr="0029024C" w:rsidRDefault="00AE15DC" w:rsidP="004F19BA">
            <w:pPr>
              <w:keepNext/>
              <w:rPr>
                <w:i/>
              </w:rPr>
            </w:pPr>
            <w:r w:rsidRPr="0029024C">
              <w:rPr>
                <w:i/>
              </w:rPr>
              <w:t>Ad. 51</w:t>
            </w:r>
          </w:p>
          <w:p w:rsidR="00AE15DC" w:rsidRPr="0029024C" w:rsidRDefault="00AE15DC" w:rsidP="004F19BA">
            <w:pPr>
              <w:keepNext/>
              <w:rPr>
                <w:i/>
              </w:rPr>
            </w:pPr>
            <w:r w:rsidRPr="0029024C">
              <w:rPr>
                <w:i/>
              </w:rPr>
              <w:t>To read “Resistance to strain 0, 1 and 2 to be tested in a bio-assay (method i) or in a DNA marker test (method ii), if appropriate.” (and to delete last sentence on method of observation)</w:t>
            </w:r>
          </w:p>
          <w:p w:rsidR="00AE15DC" w:rsidRPr="0029024C" w:rsidRDefault="00AE15DC" w:rsidP="004F19BA">
            <w:pPr>
              <w:keepNext/>
              <w:rPr>
                <w:i/>
              </w:rPr>
            </w:pPr>
            <w:r w:rsidRPr="0029024C">
              <w:rPr>
                <w:i/>
              </w:rPr>
              <w:t>Explanation: both a bio-assay and a DNA-marker test are always accepted. At Ad. 51 (ii) 8. is explained that a DNA marker test must confirm the declaration in the TQ, if not, a bio-assay should be performed.</w:t>
            </w:r>
          </w:p>
          <w:p w:rsidR="00AE15DC" w:rsidRPr="0029024C" w:rsidRDefault="00AE15DC" w:rsidP="004F19BA">
            <w:pPr>
              <w:keepNext/>
              <w:rPr>
                <w:i/>
              </w:rPr>
            </w:pPr>
          </w:p>
          <w:p w:rsidR="00AE15DC" w:rsidRPr="0029024C" w:rsidRDefault="00AE15DC" w:rsidP="004F19BA">
            <w:pPr>
              <w:keepNext/>
              <w:rPr>
                <w:i/>
              </w:rPr>
            </w:pPr>
            <w:r w:rsidRPr="0029024C">
              <w:rPr>
                <w:i/>
              </w:rPr>
              <w:t>Ad. 58</w:t>
            </w:r>
          </w:p>
          <w:p w:rsidR="00AE15DC" w:rsidRPr="0029024C" w:rsidRDefault="00AE15DC" w:rsidP="004F19BA">
            <w:pPr>
              <w:keepNext/>
              <w:rPr>
                <w:i/>
              </w:rPr>
            </w:pPr>
            <w:r w:rsidRPr="0029024C">
              <w:rPr>
                <w:i/>
              </w:rPr>
              <w:t>To read “Resistance to strain 0 to be tested in a bio-assay (method i) or in a DNA marker test (method ii), if appropriate.” (and to delete last sentence on method of observation)</w:t>
            </w:r>
          </w:p>
          <w:p w:rsidR="00AE15DC" w:rsidRPr="0029024C" w:rsidRDefault="00AE15DC" w:rsidP="004F19BA">
            <w:pPr>
              <w:keepNext/>
              <w:rPr>
                <w:i/>
              </w:rPr>
            </w:pPr>
            <w:r w:rsidRPr="0029024C">
              <w:rPr>
                <w:i/>
              </w:rPr>
              <w:t>Explanation: both a bio-assay and a DNA-marker test are always accepted. At Ad. 58 (ii) 8. is explained that a DNA marker test must confirm the declaration in the TQ, if not, a bio-assay should be performed.</w:t>
            </w:r>
          </w:p>
          <w:p w:rsidR="00AE15DC" w:rsidRPr="0029024C" w:rsidRDefault="00AE15DC" w:rsidP="004F19BA">
            <w:pPr>
              <w:keepNext/>
              <w:rPr>
                <w:i/>
              </w:rPr>
            </w:pPr>
          </w:p>
          <w:p w:rsidR="00AE15DC" w:rsidRPr="0029024C" w:rsidRDefault="00AE15DC" w:rsidP="004F19BA">
            <w:pPr>
              <w:keepNext/>
            </w:pPr>
            <w:r w:rsidRPr="0029024C">
              <w:rPr>
                <w:i/>
              </w:rPr>
              <w:t>TWV:  agreed</w:t>
            </w:r>
          </w:p>
        </w:tc>
      </w:tr>
      <w:tr w:rsidR="00AE15DC" w:rsidRPr="0029024C" w:rsidTr="00FC7ACD">
        <w:trPr>
          <w:cantSplit/>
        </w:trPr>
        <w:tc>
          <w:tcPr>
            <w:tcW w:w="1573" w:type="dxa"/>
            <w:gridSpan w:val="2"/>
          </w:tcPr>
          <w:p w:rsidR="00AE15DC" w:rsidRPr="0029024C" w:rsidRDefault="00AE15DC" w:rsidP="00C93989">
            <w:pPr>
              <w:jc w:val="left"/>
            </w:pPr>
            <w:r w:rsidRPr="0029024C">
              <w:t>Ad. 51 (ii)</w:t>
            </w:r>
          </w:p>
          <w:p w:rsidR="00AE15DC" w:rsidRDefault="00AE15DC" w:rsidP="00C93989">
            <w:pPr>
              <w:jc w:val="left"/>
            </w:pPr>
            <w:r w:rsidRPr="0029024C">
              <w:t>Ad. 58 (ii)</w:t>
            </w:r>
          </w:p>
          <w:p w:rsidR="00B700E8" w:rsidRPr="0029024C" w:rsidRDefault="00B700E8" w:rsidP="00C93989">
            <w:pPr>
              <w:jc w:val="left"/>
            </w:pPr>
            <w:r>
              <w:t>(Ad.</w:t>
            </w:r>
            <w:r w:rsidR="00C93989">
              <w:t xml:space="preserve"> </w:t>
            </w:r>
            <w:r>
              <w:t>48 was deleted- see paragraph 62 of this document)</w:t>
            </w:r>
          </w:p>
        </w:tc>
        <w:tc>
          <w:tcPr>
            <w:tcW w:w="8208" w:type="dxa"/>
          </w:tcPr>
          <w:p w:rsidR="00AE15DC" w:rsidRPr="0029024C" w:rsidRDefault="00AE15DC" w:rsidP="004F19BA">
            <w:pPr>
              <w:keepNext/>
            </w:pPr>
            <w:r w:rsidRPr="0029024C">
              <w:t xml:space="preserve">- to clarify “often” (does not meet requirements for use of gene-specific marker model) </w:t>
            </w:r>
          </w:p>
          <w:p w:rsidR="00AE15DC" w:rsidRPr="0029024C" w:rsidRDefault="00AE15DC" w:rsidP="004F19BA">
            <w:pPr>
              <w:keepNext/>
            </w:pPr>
            <w:r w:rsidRPr="0029024C">
              <w:t>(e.g. in Ad. 48 (ii) to confirm whether under (ii) DNA marker test there are always resistance alleles present in Gene I2 to both race 0 (ex 1) and race 1 (ex 2).)</w:t>
            </w:r>
          </w:p>
          <w:p w:rsidR="00AE15DC" w:rsidRPr="0029024C" w:rsidRDefault="00AE15DC" w:rsidP="004F19BA">
            <w:pPr>
              <w:keepNext/>
              <w:rPr>
                <w:i/>
              </w:rPr>
            </w:pPr>
            <w:r w:rsidRPr="0029024C">
              <w:rPr>
                <w:i/>
              </w:rPr>
              <w:t xml:space="preserve">Leading Expert:  </w:t>
            </w:r>
          </w:p>
          <w:p w:rsidR="00AE15DC" w:rsidRPr="0029024C" w:rsidRDefault="00AE15DC" w:rsidP="004F19BA">
            <w:pPr>
              <w:keepNext/>
              <w:rPr>
                <w:i/>
              </w:rPr>
            </w:pPr>
            <w:r w:rsidRPr="0029024C">
              <w:rPr>
                <w:i/>
              </w:rPr>
              <w:t>Ad. 51 (ii)</w:t>
            </w:r>
          </w:p>
          <w:p w:rsidR="00AE15DC" w:rsidRPr="0029024C" w:rsidRDefault="00AE15DC" w:rsidP="004F19BA">
            <w:pPr>
              <w:rPr>
                <w:i/>
              </w:rPr>
            </w:pPr>
            <w:r w:rsidRPr="0029024C">
              <w:rPr>
                <w:i/>
              </w:rPr>
              <w:t>To read “Resistance gene Tm2 gives resistance to ToMV. Gene Tm2 has two dominant resistance alleles: resistance allele Tm2 is always associated with resistance to strain 0 and 1, resistance allele Tm2</w:t>
            </w:r>
            <w:r w:rsidRPr="00C93989">
              <w:rPr>
                <w:i/>
                <w:vertAlign w:val="superscript"/>
              </w:rPr>
              <w:t>2</w:t>
            </w:r>
            <w:r w:rsidRPr="0029024C">
              <w:rPr>
                <w:i/>
              </w:rPr>
              <w:t xml:space="preserve"> is always associated with resistance to strain 0, 1 and 2. The presence or absence of both resistance alleles can be detected by the co-dominant markers as described in Arens, P. et al (2010). Specific aspects:”</w:t>
            </w:r>
          </w:p>
          <w:p w:rsidR="00AE15DC" w:rsidRPr="0029024C" w:rsidRDefault="00AE15DC" w:rsidP="004F19BA">
            <w:pPr>
              <w:keepNext/>
              <w:rPr>
                <w:i/>
              </w:rPr>
            </w:pPr>
          </w:p>
          <w:p w:rsidR="00AE15DC" w:rsidRPr="0029024C" w:rsidRDefault="00AE15DC" w:rsidP="004F19BA">
            <w:pPr>
              <w:keepNext/>
              <w:rPr>
                <w:i/>
              </w:rPr>
            </w:pPr>
            <w:r w:rsidRPr="0029024C">
              <w:rPr>
                <w:i/>
              </w:rPr>
              <w:t>Ad. 58 (ii)</w:t>
            </w:r>
          </w:p>
          <w:p w:rsidR="00AE15DC" w:rsidRPr="0029024C" w:rsidRDefault="00AE15DC" w:rsidP="004F19BA">
            <w:pPr>
              <w:keepNext/>
              <w:rPr>
                <w:i/>
              </w:rPr>
            </w:pPr>
            <w:r w:rsidRPr="0029024C">
              <w:rPr>
                <w:i/>
              </w:rPr>
              <w:t>To read “Dominant resistance gene Sw-5 is always associated with resistance to TSWV strain 0. The presence or absence of the resistance allele can be detected by the co-dominant marker as described in Dianese, E.C. et al (2010). Specific aspects: ”</w:t>
            </w:r>
          </w:p>
          <w:p w:rsidR="00AE15DC" w:rsidRPr="0029024C" w:rsidRDefault="00AE15DC" w:rsidP="004F19BA">
            <w:pPr>
              <w:keepNext/>
              <w:rPr>
                <w:i/>
              </w:rPr>
            </w:pPr>
          </w:p>
          <w:p w:rsidR="00AE15DC" w:rsidRPr="0029024C" w:rsidRDefault="00AE15DC" w:rsidP="004F19BA">
            <w:pPr>
              <w:keepNext/>
              <w:rPr>
                <w:highlight w:val="yellow"/>
              </w:rPr>
            </w:pPr>
            <w:r w:rsidRPr="0029024C">
              <w:rPr>
                <w:i/>
              </w:rPr>
              <w:t>TWV:  agreed</w:t>
            </w:r>
          </w:p>
        </w:tc>
      </w:tr>
      <w:tr w:rsidR="00AE15DC" w:rsidRPr="0029024C" w:rsidTr="00FC7ACD">
        <w:trPr>
          <w:cantSplit/>
        </w:trPr>
        <w:tc>
          <w:tcPr>
            <w:tcW w:w="1573" w:type="dxa"/>
            <w:gridSpan w:val="2"/>
            <w:shd w:val="clear" w:color="auto" w:fill="auto"/>
          </w:tcPr>
          <w:p w:rsidR="00AE15DC" w:rsidRPr="0029024C" w:rsidRDefault="00AE15DC" w:rsidP="004F19BA">
            <w:pPr>
              <w:pStyle w:val="BodyText"/>
              <w:rPr>
                <w:snapToGrid w:val="0"/>
              </w:rPr>
            </w:pPr>
            <w:r w:rsidRPr="0029024C">
              <w:rPr>
                <w:snapToGrid w:val="0"/>
              </w:rPr>
              <w:lastRenderedPageBreak/>
              <w:t>Ad. 48 (ii) 4.2</w:t>
            </w:r>
          </w:p>
        </w:tc>
        <w:tc>
          <w:tcPr>
            <w:tcW w:w="8208" w:type="dxa"/>
            <w:shd w:val="clear" w:color="auto" w:fill="auto"/>
          </w:tcPr>
          <w:p w:rsidR="00AE15DC" w:rsidRPr="0029024C" w:rsidRDefault="00AE15DC" w:rsidP="004F19BA">
            <w:pPr>
              <w:pStyle w:val="Default"/>
              <w:jc w:val="both"/>
              <w:rPr>
                <w:sz w:val="20"/>
                <w:szCs w:val="20"/>
              </w:rPr>
            </w:pPr>
            <w:r w:rsidRPr="0029024C">
              <w:rPr>
                <w:sz w:val="20"/>
                <w:szCs w:val="20"/>
              </w:rPr>
              <w:t>to check whether to add control varieties as example varieties in the table of characteristics</w:t>
            </w:r>
          </w:p>
          <w:p w:rsidR="00AE15DC" w:rsidRPr="0029024C" w:rsidRDefault="00AE15DC" w:rsidP="004F19BA">
            <w:pPr>
              <w:pStyle w:val="BodyText"/>
              <w:rPr>
                <w:i/>
              </w:rPr>
            </w:pPr>
            <w:r w:rsidRPr="0029024C">
              <w:rPr>
                <w:i/>
              </w:rPr>
              <w:t xml:space="preserve">Leading Expert: </w:t>
            </w:r>
            <w:r>
              <w:rPr>
                <w:i/>
              </w:rPr>
              <w:t>agreed</w:t>
            </w:r>
            <w:r w:rsidRPr="0029024C">
              <w:rPr>
                <w:i/>
              </w:rPr>
              <w:t xml:space="preserve"> </w:t>
            </w:r>
          </w:p>
          <w:p w:rsidR="00AE15DC" w:rsidRPr="0029024C" w:rsidRDefault="00AE15DC" w:rsidP="004F19BA">
            <w:pPr>
              <w:pStyle w:val="BodyText"/>
              <w:rPr>
                <w:i/>
              </w:rPr>
            </w:pPr>
            <w:r w:rsidRPr="0029024C">
              <w:rPr>
                <w:i/>
              </w:rPr>
              <w:t>In order to be coherent, Ad. 51 (ii) 4.2 and Ad. 58 (ii) 4.2</w:t>
            </w:r>
            <w:r>
              <w:rPr>
                <w:i/>
              </w:rPr>
              <w:t xml:space="preserve"> should be modified as follows</w:t>
            </w:r>
          </w:p>
          <w:p w:rsidR="00AE15DC" w:rsidRPr="0029024C" w:rsidRDefault="00AE15DC" w:rsidP="004F19BA">
            <w:pPr>
              <w:pStyle w:val="BodyText"/>
              <w:rPr>
                <w:i/>
              </w:rPr>
            </w:pPr>
            <w:r w:rsidRPr="0029024C">
              <w:rPr>
                <w:i/>
              </w:rPr>
              <w:t>Ad. 51 (ii) 4.2</w:t>
            </w:r>
          </w:p>
          <w:p w:rsidR="00AE15DC" w:rsidRPr="0029024C" w:rsidRDefault="00AE15DC" w:rsidP="004F19BA">
            <w:pPr>
              <w:pStyle w:val="BodyText"/>
              <w:rPr>
                <w:i/>
              </w:rPr>
            </w:pPr>
            <w:r w:rsidRPr="0029024C">
              <w:rPr>
                <w:i/>
              </w:rPr>
              <w:t>homozygous allele for susceptibility tm2 present: Mobaci, Monalbo, Moneymaker</w:t>
            </w:r>
          </w:p>
          <w:p w:rsidR="00AE15DC" w:rsidRPr="0029024C" w:rsidRDefault="00AE15DC" w:rsidP="004F19BA">
            <w:pPr>
              <w:pStyle w:val="BodyText"/>
              <w:rPr>
                <w:i/>
              </w:rPr>
            </w:pPr>
            <w:r w:rsidRPr="0029024C">
              <w:rPr>
                <w:i/>
              </w:rPr>
              <w:t>homozygous allele for resistance Tm2 present: Moperou</w:t>
            </w:r>
          </w:p>
          <w:p w:rsidR="00AE15DC" w:rsidRPr="0029024C" w:rsidRDefault="00AE15DC" w:rsidP="004F19BA">
            <w:pPr>
              <w:pStyle w:val="BodyText"/>
              <w:rPr>
                <w:i/>
              </w:rPr>
            </w:pPr>
            <w:r w:rsidRPr="0029024C">
              <w:rPr>
                <w:i/>
              </w:rPr>
              <w:t>homozygous allele for resistance Tm2</w:t>
            </w:r>
            <w:r w:rsidRPr="0029024C">
              <w:rPr>
                <w:i/>
                <w:vertAlign w:val="superscript"/>
              </w:rPr>
              <w:t>2</w:t>
            </w:r>
            <w:r w:rsidRPr="0029024C">
              <w:rPr>
                <w:i/>
              </w:rPr>
              <w:t xml:space="preserve"> present: Mocimor, Momor</w:t>
            </w:r>
          </w:p>
          <w:p w:rsidR="00AE15DC" w:rsidRPr="0029024C" w:rsidRDefault="00AE15DC" w:rsidP="004F19BA">
            <w:pPr>
              <w:pStyle w:val="BodyText"/>
              <w:rPr>
                <w:i/>
              </w:rPr>
            </w:pPr>
            <w:r w:rsidRPr="0029024C">
              <w:rPr>
                <w:i/>
              </w:rPr>
              <w:t>51.1 strain 0, example varieties</w:t>
            </w:r>
          </w:p>
          <w:p w:rsidR="00AE15DC" w:rsidRPr="0029024C" w:rsidRDefault="00AE15DC" w:rsidP="004F19BA">
            <w:pPr>
              <w:pStyle w:val="BodyText"/>
              <w:rPr>
                <w:i/>
              </w:rPr>
            </w:pPr>
            <w:r w:rsidRPr="0029024C">
              <w:rPr>
                <w:i/>
              </w:rPr>
              <w:t>absent [1] Monalbo, Moneymaker</w:t>
            </w:r>
          </w:p>
          <w:p w:rsidR="00AE15DC" w:rsidRPr="0029024C" w:rsidRDefault="00AE15DC" w:rsidP="004F19BA">
            <w:pPr>
              <w:pStyle w:val="BodyText"/>
              <w:rPr>
                <w:i/>
              </w:rPr>
            </w:pPr>
            <w:r w:rsidRPr="0029024C">
              <w:rPr>
                <w:i/>
              </w:rPr>
              <w:t>present [9] Mobaci, Mocimor, Momor, Moperou</w:t>
            </w:r>
          </w:p>
          <w:p w:rsidR="00AE15DC" w:rsidRPr="0029024C" w:rsidRDefault="00AE15DC" w:rsidP="004F19BA">
            <w:pPr>
              <w:pStyle w:val="BodyText"/>
              <w:rPr>
                <w:i/>
              </w:rPr>
            </w:pPr>
            <w:r w:rsidRPr="0029024C">
              <w:rPr>
                <w:i/>
              </w:rPr>
              <w:t>51.2 strain 1, example varieties</w:t>
            </w:r>
          </w:p>
          <w:p w:rsidR="00AE15DC" w:rsidRPr="0029024C" w:rsidRDefault="00AE15DC" w:rsidP="004F19BA">
            <w:pPr>
              <w:pStyle w:val="BodyText"/>
              <w:rPr>
                <w:i/>
              </w:rPr>
            </w:pPr>
            <w:r w:rsidRPr="0029024C">
              <w:rPr>
                <w:i/>
              </w:rPr>
              <w:t>absent [1] Monalbo, Moneymaker</w:t>
            </w:r>
          </w:p>
          <w:p w:rsidR="00AE15DC" w:rsidRPr="0029024C" w:rsidRDefault="00AE15DC" w:rsidP="004F19BA">
            <w:pPr>
              <w:pStyle w:val="BodyText"/>
              <w:rPr>
                <w:i/>
              </w:rPr>
            </w:pPr>
            <w:r w:rsidRPr="0029024C">
              <w:rPr>
                <w:i/>
              </w:rPr>
              <w:t>present [9] Mocimor, Momor, Moperou</w:t>
            </w:r>
          </w:p>
          <w:p w:rsidR="00AE15DC" w:rsidRPr="0029024C" w:rsidRDefault="00AE15DC" w:rsidP="004F19BA">
            <w:pPr>
              <w:pStyle w:val="BodyText"/>
              <w:rPr>
                <w:i/>
              </w:rPr>
            </w:pPr>
            <w:r w:rsidRPr="0029024C">
              <w:rPr>
                <w:i/>
              </w:rPr>
              <w:t>51.3 strain 2, example varieties</w:t>
            </w:r>
          </w:p>
          <w:p w:rsidR="00AE15DC" w:rsidRPr="0029024C" w:rsidRDefault="00AE15DC" w:rsidP="004F19BA">
            <w:pPr>
              <w:pStyle w:val="BodyText"/>
              <w:rPr>
                <w:i/>
              </w:rPr>
            </w:pPr>
            <w:r w:rsidRPr="0029024C">
              <w:rPr>
                <w:i/>
              </w:rPr>
              <w:t>absent [1] Monalbo, Moneymaker, Moperou</w:t>
            </w:r>
          </w:p>
          <w:p w:rsidR="00AE15DC" w:rsidRPr="0029024C" w:rsidRDefault="00AE15DC" w:rsidP="004F19BA">
            <w:pPr>
              <w:pStyle w:val="BodyText"/>
              <w:rPr>
                <w:i/>
              </w:rPr>
            </w:pPr>
            <w:r w:rsidRPr="0029024C">
              <w:rPr>
                <w:i/>
              </w:rPr>
              <w:t>present [9] Mobaci, Mocimor, Momor</w:t>
            </w:r>
          </w:p>
          <w:p w:rsidR="00AE15DC" w:rsidRPr="0029024C" w:rsidRDefault="00AE15DC" w:rsidP="004F19BA">
            <w:pPr>
              <w:pStyle w:val="BodyText"/>
              <w:rPr>
                <w:i/>
              </w:rPr>
            </w:pPr>
          </w:p>
          <w:p w:rsidR="00AE15DC" w:rsidRPr="0029024C" w:rsidRDefault="00AE15DC" w:rsidP="004F19BA">
            <w:pPr>
              <w:pStyle w:val="BodyText"/>
              <w:rPr>
                <w:i/>
              </w:rPr>
            </w:pPr>
            <w:r w:rsidRPr="0029024C">
              <w:rPr>
                <w:i/>
              </w:rPr>
              <w:t>Ad. 58 (ii) 4.2</w:t>
            </w:r>
          </w:p>
          <w:p w:rsidR="00AE15DC" w:rsidRPr="0029024C" w:rsidRDefault="00AE15DC" w:rsidP="004F19BA">
            <w:pPr>
              <w:pStyle w:val="BodyText"/>
              <w:rPr>
                <w:i/>
              </w:rPr>
            </w:pPr>
            <w:r w:rsidRPr="0029024C">
              <w:rPr>
                <w:i/>
              </w:rPr>
              <w:t>homozygous allele 1 for susceptibility present: Moneymaker</w:t>
            </w:r>
          </w:p>
          <w:p w:rsidR="00AE15DC" w:rsidRPr="0029024C" w:rsidRDefault="00AE15DC" w:rsidP="004F19BA">
            <w:pPr>
              <w:pStyle w:val="BodyText"/>
              <w:rPr>
                <w:i/>
              </w:rPr>
            </w:pPr>
            <w:r w:rsidRPr="0029024C">
              <w:rPr>
                <w:i/>
              </w:rPr>
              <w:t>homozygous allele 2 for susceptibility present: Mountain Magic</w:t>
            </w:r>
          </w:p>
          <w:p w:rsidR="00AE15DC" w:rsidRPr="0029024C" w:rsidRDefault="00AE15DC" w:rsidP="004F19BA">
            <w:pPr>
              <w:pStyle w:val="BodyText"/>
              <w:rPr>
                <w:i/>
              </w:rPr>
            </w:pPr>
            <w:r w:rsidRPr="0029024C">
              <w:rPr>
                <w:i/>
              </w:rPr>
              <w:t>homozygous allele for resistance present: Montealto</w:t>
            </w:r>
          </w:p>
          <w:p w:rsidR="00AE15DC" w:rsidRPr="0029024C" w:rsidRDefault="00AE15DC" w:rsidP="004F19BA">
            <w:pPr>
              <w:pStyle w:val="BodyText"/>
              <w:rPr>
                <w:i/>
              </w:rPr>
            </w:pPr>
            <w:r w:rsidRPr="0029024C">
              <w:rPr>
                <w:i/>
              </w:rPr>
              <w:t>heterozygous (allele for resistance and allele 1 for susceptibility present): Bodar</w:t>
            </w:r>
          </w:p>
          <w:p w:rsidR="00AE15DC" w:rsidRPr="0029024C" w:rsidRDefault="00AE15DC" w:rsidP="004F19BA">
            <w:pPr>
              <w:pStyle w:val="BodyText"/>
              <w:rPr>
                <w:i/>
              </w:rPr>
            </w:pPr>
            <w:r w:rsidRPr="0029024C">
              <w:rPr>
                <w:i/>
              </w:rPr>
              <w:t>58, example varieties</w:t>
            </w:r>
          </w:p>
          <w:p w:rsidR="00AE15DC" w:rsidRPr="0029024C" w:rsidRDefault="00AE15DC" w:rsidP="004F19BA">
            <w:pPr>
              <w:pStyle w:val="BodyText"/>
              <w:rPr>
                <w:i/>
              </w:rPr>
            </w:pPr>
            <w:r w:rsidRPr="0029024C">
              <w:rPr>
                <w:i/>
              </w:rPr>
              <w:t>absent [1] Montfavet H 63.5, Moneymaker, Mountain Magic</w:t>
            </w:r>
          </w:p>
          <w:p w:rsidR="00AE15DC" w:rsidRPr="0029024C" w:rsidRDefault="00AE15DC" w:rsidP="004F19BA">
            <w:pPr>
              <w:pStyle w:val="BodyText"/>
              <w:rPr>
                <w:i/>
              </w:rPr>
            </w:pPr>
            <w:r w:rsidRPr="0029024C">
              <w:rPr>
                <w:i/>
              </w:rPr>
              <w:t>present [9] Bodar, Montealto</w:t>
            </w:r>
          </w:p>
          <w:p w:rsidR="00AE15DC" w:rsidRPr="0029024C" w:rsidRDefault="00AE15DC" w:rsidP="004F19BA">
            <w:pPr>
              <w:pStyle w:val="BodyText"/>
              <w:rPr>
                <w:i/>
              </w:rPr>
            </w:pPr>
            <w:r w:rsidRPr="0029024C">
              <w:rPr>
                <w:i/>
              </w:rPr>
              <w:t>(Explanation: Lisboa is not available anymore)</w:t>
            </w:r>
          </w:p>
          <w:p w:rsidR="00AE15DC" w:rsidRPr="0029024C" w:rsidRDefault="00AE15DC" w:rsidP="004F19BA">
            <w:pPr>
              <w:pStyle w:val="BodyText"/>
              <w:rPr>
                <w:i/>
              </w:rPr>
            </w:pPr>
          </w:p>
          <w:p w:rsidR="00AE15DC" w:rsidRPr="0029024C" w:rsidRDefault="00AE15DC" w:rsidP="00A75B69">
            <w:pPr>
              <w:pStyle w:val="BodyText"/>
              <w:rPr>
                <w:b/>
                <w:highlight w:val="yellow"/>
              </w:rPr>
            </w:pPr>
            <w:r w:rsidRPr="0029024C">
              <w:rPr>
                <w:i/>
              </w:rPr>
              <w:t>TWV:  agreed</w:t>
            </w:r>
            <w:r>
              <w:rPr>
                <w:i/>
              </w:rPr>
              <w:t xml:space="preserve">, </w:t>
            </w:r>
            <w:r w:rsidRPr="00306D58">
              <w:rPr>
                <w:i/>
              </w:rPr>
              <w:t xml:space="preserve">so to add extra example varieties to have controls and example varieties </w:t>
            </w:r>
            <w:r w:rsidR="00A75B69">
              <w:rPr>
                <w:i/>
              </w:rPr>
              <w:t>aligned between the characteristic and the method described in the Ad</w:t>
            </w:r>
            <w:r w:rsidRPr="00306D58">
              <w:rPr>
                <w:i/>
              </w:rPr>
              <w:t>.</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 4.</w:t>
            </w:r>
          </w:p>
          <w:p w:rsidR="00AE15DC" w:rsidRPr="0029024C" w:rsidRDefault="00AE15DC" w:rsidP="004F19BA">
            <w:r w:rsidRPr="0029024C">
              <w:t>Footnotes</w:t>
            </w:r>
          </w:p>
        </w:tc>
        <w:tc>
          <w:tcPr>
            <w:tcW w:w="8208" w:type="dxa"/>
            <w:shd w:val="clear" w:color="auto" w:fill="auto"/>
          </w:tcPr>
          <w:p w:rsidR="00AE15DC" w:rsidRPr="0029024C" w:rsidRDefault="00AE15DC" w:rsidP="004F19BA">
            <w:pPr>
              <w:keepNext/>
            </w:pPr>
            <w:r w:rsidRPr="0029024C">
              <w:t>to indicate e-mail and web address of the institutions instead of personal e-mail addresses</w:t>
            </w:r>
          </w:p>
          <w:p w:rsidR="00AE15DC" w:rsidRPr="0029024C" w:rsidRDefault="00AE15DC" w:rsidP="004F19BA">
            <w:pPr>
              <w:pStyle w:val="BodyText"/>
              <w:rPr>
                <w:rStyle w:val="Hyperlink"/>
                <w:i/>
              </w:rPr>
            </w:pPr>
            <w:r w:rsidRPr="0029024C">
              <w:rPr>
                <w:i/>
              </w:rPr>
              <w:t xml:space="preserve">Leading Expert:  to use </w:t>
            </w:r>
            <w:hyperlink r:id="rId32" w:history="1">
              <w:r w:rsidRPr="0029024C">
                <w:rPr>
                  <w:rStyle w:val="Hyperlink"/>
                  <w:i/>
                </w:rPr>
                <w:t>matref@geves.fr</w:t>
              </w:r>
            </w:hyperlink>
            <w:r w:rsidRPr="0029024C">
              <w:rPr>
                <w:rStyle w:val="Hyperlink"/>
                <w:i/>
              </w:rPr>
              <w:t xml:space="preserve"> </w:t>
            </w:r>
            <w:r w:rsidR="00BB21F4" w:rsidRPr="000D16BA">
              <w:t>and</w:t>
            </w:r>
            <w:r w:rsidRPr="0029024C">
              <w:rPr>
                <w:rStyle w:val="Hyperlink"/>
                <w:i/>
              </w:rPr>
              <w:t xml:space="preserve"> resistencias@inia.es</w:t>
            </w:r>
          </w:p>
          <w:p w:rsidR="00AE15DC" w:rsidRPr="0029024C" w:rsidRDefault="00AE15DC" w:rsidP="004F19BA">
            <w:pPr>
              <w:pStyle w:val="BodyText"/>
            </w:pPr>
            <w:r w:rsidRPr="0029024C">
              <w:rPr>
                <w:i/>
              </w:rPr>
              <w:t>TWV:  agreed</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(ii)</w:t>
            </w:r>
          </w:p>
        </w:tc>
        <w:tc>
          <w:tcPr>
            <w:tcW w:w="8208" w:type="dxa"/>
            <w:shd w:val="clear" w:color="auto" w:fill="auto"/>
          </w:tcPr>
          <w:p w:rsidR="00AE15DC" w:rsidRPr="0029024C" w:rsidRDefault="00AE15DC" w:rsidP="004F19BA">
            <w:r w:rsidRPr="0029024C">
              <w:t>Arens, P. et al (2010) to be added to 9. Literature</w:t>
            </w:r>
          </w:p>
          <w:p w:rsidR="00AE15DC" w:rsidRPr="0029024C" w:rsidRDefault="00AE15DC" w:rsidP="004F19BA">
            <w:r w:rsidRPr="0029024C">
              <w:rPr>
                <w:i/>
              </w:rPr>
              <w:t>TWV:  agreed</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(ii) 2</w:t>
            </w:r>
          </w:p>
        </w:tc>
        <w:tc>
          <w:tcPr>
            <w:tcW w:w="8208" w:type="dxa"/>
            <w:shd w:val="clear" w:color="auto" w:fill="auto"/>
          </w:tcPr>
          <w:p w:rsidR="00AE15DC" w:rsidRPr="0029024C" w:rsidRDefault="00AE15DC" w:rsidP="004F19BA">
            <w:r w:rsidRPr="0029024C">
              <w:t>to clarify that there are 3 alleles: 2 dominant ones for resistance and 1 susceptible</w:t>
            </w:r>
          </w:p>
          <w:p w:rsidR="00AE15DC" w:rsidRPr="0029024C" w:rsidRDefault="00AE15DC" w:rsidP="004F19BA">
            <w:pPr>
              <w:rPr>
                <w:i/>
              </w:rPr>
            </w:pPr>
            <w:r w:rsidRPr="0029024C">
              <w:rPr>
                <w:i/>
              </w:rPr>
              <w:t>Leading Expert:  Tm2/2</w:t>
            </w:r>
            <w:r w:rsidRPr="0029024C">
              <w:rPr>
                <w:i/>
                <w:vertAlign w:val="superscript"/>
              </w:rPr>
              <w:t>2</w:t>
            </w:r>
            <w:r w:rsidRPr="0029024C">
              <w:rPr>
                <w:i/>
              </w:rPr>
              <w:t xml:space="preserve"> (with two resistance alleles Tm2 and Tm2</w:t>
            </w:r>
            <w:r w:rsidRPr="0029024C">
              <w:rPr>
                <w:i/>
                <w:vertAlign w:val="superscript"/>
              </w:rPr>
              <w:t>2</w:t>
            </w:r>
            <w:r w:rsidRPr="0029024C">
              <w:rPr>
                <w:i/>
              </w:rPr>
              <w:t xml:space="preserve"> and one susceptibility allele tm2)</w:t>
            </w:r>
          </w:p>
          <w:p w:rsidR="00AE15DC" w:rsidRPr="0029024C" w:rsidRDefault="00AE15DC" w:rsidP="004F19BA">
            <w:pPr>
              <w:rPr>
                <w:highlight w:val="yellow"/>
              </w:rPr>
            </w:pPr>
            <w:r w:rsidRPr="0029024C">
              <w:rPr>
                <w:i/>
              </w:rPr>
              <w:t>TWV:  agreed</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(ii) 3.2</w:t>
            </w:r>
          </w:p>
        </w:tc>
        <w:tc>
          <w:tcPr>
            <w:tcW w:w="8208" w:type="dxa"/>
            <w:shd w:val="clear" w:color="auto" w:fill="auto"/>
          </w:tcPr>
          <w:p w:rsidR="00AE15DC" w:rsidRPr="0029024C" w:rsidRDefault="00AE15DC" w:rsidP="004F19BA">
            <w:pPr>
              <w:pStyle w:val="Default"/>
              <w:jc w:val="both"/>
              <w:rPr>
                <w:sz w:val="20"/>
                <w:szCs w:val="20"/>
                <w:u w:val="single"/>
              </w:rPr>
            </w:pPr>
            <w:r w:rsidRPr="0029024C">
              <w:rPr>
                <w:sz w:val="20"/>
                <w:szCs w:val="20"/>
              </w:rPr>
              <w:t xml:space="preserve">to read “Assay 2 to check </w:t>
            </w:r>
            <w:r w:rsidRPr="0029024C">
              <w:rPr>
                <w:strike/>
                <w:sz w:val="20"/>
                <w:szCs w:val="20"/>
                <w:highlight w:val="lightGray"/>
              </w:rPr>
              <w:t xml:space="preserve">susceptible or resistance </w:t>
            </w:r>
            <w:r w:rsidRPr="0029024C">
              <w:rPr>
                <w:sz w:val="20"/>
                <w:szCs w:val="20"/>
              </w:rPr>
              <w:t>allele</w:t>
            </w:r>
            <w:r w:rsidRPr="0029024C">
              <w:rPr>
                <w:sz w:val="20"/>
                <w:szCs w:val="20"/>
                <w:highlight w:val="lightGray"/>
                <w:u w:val="single"/>
              </w:rPr>
              <w:t xml:space="preserve"> for susceptibility or resistance</w:t>
            </w:r>
            <w:r w:rsidRPr="0029024C">
              <w:rPr>
                <w:sz w:val="20"/>
                <w:szCs w:val="20"/>
                <w:u w:val="single"/>
              </w:rPr>
              <w:t>”</w:t>
            </w:r>
          </w:p>
          <w:p w:rsidR="00AE15DC" w:rsidRPr="0029024C" w:rsidRDefault="00AE15DC" w:rsidP="004F19BA">
            <w:pPr>
              <w:rPr>
                <w:i/>
              </w:rPr>
            </w:pPr>
            <w:r w:rsidRPr="0029024C">
              <w:rPr>
                <w:i/>
              </w:rPr>
              <w:t>TWV:  agreed</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(ii) 4.2</w:t>
            </w:r>
          </w:p>
        </w:tc>
        <w:tc>
          <w:tcPr>
            <w:tcW w:w="8208" w:type="dxa"/>
            <w:shd w:val="clear" w:color="auto" w:fill="auto"/>
          </w:tcPr>
          <w:p w:rsidR="00AE15DC" w:rsidRPr="0029024C" w:rsidRDefault="00AE15DC" w:rsidP="004F19BA">
            <w:pPr>
              <w:pStyle w:val="BodyText"/>
              <w:keepNext/>
            </w:pPr>
            <w:r w:rsidRPr="0029024C">
              <w:t xml:space="preserve">to clarify allelic basis for resistance </w:t>
            </w:r>
          </w:p>
          <w:p w:rsidR="00AE15DC" w:rsidRPr="0029024C" w:rsidRDefault="00AE15DC" w:rsidP="004F19BA">
            <w:pPr>
              <w:keepNext/>
              <w:rPr>
                <w:i/>
              </w:rPr>
            </w:pPr>
            <w:r w:rsidRPr="0029024C">
              <w:rPr>
                <w:i/>
              </w:rPr>
              <w:t>Leading Expert:  See above, Ad. 51 (ii), where was asked for the meaning of ‘often’. Not to repeat at Ad. 51 (ii) 4.2.</w:t>
            </w:r>
          </w:p>
          <w:p w:rsidR="00AE15DC" w:rsidRPr="0029024C" w:rsidRDefault="00AE15DC" w:rsidP="004F19BA">
            <w:pPr>
              <w:keepNext/>
            </w:pPr>
            <w:r w:rsidRPr="0029024C">
              <w:rPr>
                <w:i/>
              </w:rPr>
              <w:t>TWV:  agreed</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(ii) 8.</w:t>
            </w:r>
          </w:p>
          <w:p w:rsidR="00AE15DC" w:rsidRPr="0029024C" w:rsidRDefault="00AE15DC" w:rsidP="004F19BA"/>
        </w:tc>
        <w:tc>
          <w:tcPr>
            <w:tcW w:w="8208" w:type="dxa"/>
            <w:shd w:val="clear" w:color="auto" w:fill="auto"/>
          </w:tcPr>
          <w:p w:rsidR="00AE15DC" w:rsidRPr="0029024C" w:rsidRDefault="00AE15DC" w:rsidP="004F19BA">
            <w:pPr>
              <w:pStyle w:val="Default"/>
              <w:jc w:val="both"/>
              <w:rPr>
                <w:sz w:val="20"/>
                <w:szCs w:val="20"/>
              </w:rPr>
            </w:pPr>
            <w:r w:rsidRPr="0029024C">
              <w:rPr>
                <w:sz w:val="20"/>
                <w:szCs w:val="20"/>
              </w:rPr>
              <w:t xml:space="preserve">to read “In case the DNA marker test result does not confirm the declaration in the TQ, a bio-assay should be performed to observe whether </w:t>
            </w:r>
            <w:r w:rsidRPr="0029024C">
              <w:rPr>
                <w:strike/>
                <w:sz w:val="20"/>
                <w:szCs w:val="20"/>
                <w:highlight w:val="lightGray"/>
              </w:rPr>
              <w:t>the resistance is absent or present for</w:t>
            </w:r>
            <w:r w:rsidRPr="0029024C">
              <w:rPr>
                <w:sz w:val="20"/>
                <w:szCs w:val="20"/>
              </w:rPr>
              <w:t xml:space="preserve"> the variety </w:t>
            </w:r>
            <w:r w:rsidRPr="0029024C">
              <w:rPr>
                <w:sz w:val="20"/>
                <w:szCs w:val="20"/>
                <w:highlight w:val="lightGray"/>
                <w:u w:val="single"/>
              </w:rPr>
              <w:t xml:space="preserve">is resistant </w:t>
            </w:r>
            <w:r w:rsidRPr="0029024C">
              <w:rPr>
                <w:strike/>
                <w:sz w:val="20"/>
                <w:szCs w:val="20"/>
                <w:highlight w:val="lightGray"/>
              </w:rPr>
              <w:t>(</w:t>
            </w:r>
            <w:r w:rsidRPr="0029024C">
              <w:rPr>
                <w:sz w:val="20"/>
                <w:szCs w:val="20"/>
              </w:rPr>
              <w:t xml:space="preserve">on another mechanism </w:t>
            </w:r>
            <w:r w:rsidRPr="0029024C">
              <w:rPr>
                <w:sz w:val="20"/>
                <w:szCs w:val="20"/>
                <w:highlight w:val="lightGray"/>
                <w:u w:val="single"/>
              </w:rPr>
              <w:t>like</w:t>
            </w:r>
            <w:r w:rsidRPr="0029024C">
              <w:rPr>
                <w:sz w:val="20"/>
                <w:szCs w:val="20"/>
              </w:rPr>
              <w:t xml:space="preserve"> gene Tm1</w:t>
            </w:r>
            <w:r w:rsidRPr="0029024C">
              <w:rPr>
                <w:strike/>
                <w:sz w:val="20"/>
                <w:szCs w:val="20"/>
                <w:highlight w:val="lightGray"/>
              </w:rPr>
              <w:t>)</w:t>
            </w:r>
            <w:r w:rsidRPr="0029024C">
              <w:rPr>
                <w:sz w:val="20"/>
                <w:szCs w:val="20"/>
              </w:rPr>
              <w:t xml:space="preserve">.” </w:t>
            </w:r>
          </w:p>
          <w:p w:rsidR="00AE15DC" w:rsidRPr="0029024C" w:rsidRDefault="00AE15DC" w:rsidP="004F19BA">
            <w:pPr>
              <w:pStyle w:val="Default"/>
              <w:jc w:val="both"/>
              <w:rPr>
                <w:sz w:val="20"/>
                <w:szCs w:val="20"/>
              </w:rPr>
            </w:pPr>
            <w:r w:rsidRPr="0029024C">
              <w:rPr>
                <w:i/>
                <w:sz w:val="20"/>
                <w:szCs w:val="20"/>
              </w:rPr>
              <w:t>TWV:  agreed</w:t>
            </w:r>
          </w:p>
        </w:tc>
      </w:tr>
      <w:tr w:rsidR="00AE15DC" w:rsidRPr="0029024C" w:rsidTr="00FC7ACD">
        <w:trPr>
          <w:cantSplit/>
        </w:trPr>
        <w:tc>
          <w:tcPr>
            <w:tcW w:w="1573" w:type="dxa"/>
            <w:gridSpan w:val="2"/>
            <w:shd w:val="clear" w:color="auto" w:fill="auto"/>
          </w:tcPr>
          <w:p w:rsidR="00AE15DC" w:rsidRPr="0029024C" w:rsidRDefault="00AE15DC" w:rsidP="004F19BA">
            <w:r w:rsidRPr="0029024C">
              <w:t>Ad. 51 (ii)</w:t>
            </w:r>
          </w:p>
        </w:tc>
        <w:tc>
          <w:tcPr>
            <w:tcW w:w="8208" w:type="dxa"/>
            <w:shd w:val="clear" w:color="auto" w:fill="auto"/>
          </w:tcPr>
          <w:p w:rsidR="00AE15DC" w:rsidRPr="0029024C" w:rsidRDefault="00AE15DC" w:rsidP="004F19BA">
            <w:pPr>
              <w:pStyle w:val="BodyText"/>
              <w:keepNext/>
            </w:pPr>
            <w:r w:rsidRPr="0029024C">
              <w:t>Table on test results (below 8.): to delete “</w:t>
            </w:r>
            <w:r w:rsidRPr="0029024C">
              <w:rPr>
                <w:strike/>
                <w:highlight w:val="lightGray"/>
              </w:rPr>
              <w:t>(occurs incidentally)</w:t>
            </w:r>
            <w:r w:rsidRPr="0029024C">
              <w:t>”</w:t>
            </w:r>
          </w:p>
          <w:p w:rsidR="00AE15DC" w:rsidRPr="0029024C" w:rsidRDefault="00AE15DC" w:rsidP="004F19BA">
            <w:pPr>
              <w:pStyle w:val="BodyText"/>
              <w:keepNext/>
            </w:pPr>
            <w:r w:rsidRPr="0029024C">
              <w:rPr>
                <w:i/>
              </w:rPr>
              <w:t>TWV:  agreed</w:t>
            </w:r>
          </w:p>
        </w:tc>
      </w:tr>
      <w:tr w:rsidR="00AE15DC" w:rsidRPr="0029024C" w:rsidTr="00FC7ACD">
        <w:tblPrEx>
          <w:tblCellMar>
            <w:left w:w="56" w:type="dxa"/>
            <w:right w:w="56" w:type="dxa"/>
          </w:tblCellMar>
        </w:tblPrEx>
        <w:trPr>
          <w:cantSplit/>
        </w:trPr>
        <w:tc>
          <w:tcPr>
            <w:tcW w:w="1566" w:type="dxa"/>
            <w:shd w:val="clear" w:color="auto" w:fill="auto"/>
          </w:tcPr>
          <w:p w:rsidR="00AE15DC" w:rsidRPr="0029024C" w:rsidRDefault="00AE15DC" w:rsidP="004F19BA">
            <w:pPr>
              <w:pStyle w:val="BodyText"/>
              <w:rPr>
                <w:snapToGrid w:val="0"/>
              </w:rPr>
            </w:pPr>
            <w:r w:rsidRPr="0029024C">
              <w:rPr>
                <w:snapToGrid w:val="0"/>
              </w:rPr>
              <w:t>Ad. 58 (ii)</w:t>
            </w:r>
          </w:p>
        </w:tc>
        <w:tc>
          <w:tcPr>
            <w:tcW w:w="8215" w:type="dxa"/>
            <w:gridSpan w:val="2"/>
            <w:shd w:val="clear" w:color="auto" w:fill="auto"/>
          </w:tcPr>
          <w:p w:rsidR="00AE15DC" w:rsidRPr="0029024C" w:rsidRDefault="00AE15DC" w:rsidP="004F19BA">
            <w:pPr>
              <w:pStyle w:val="BodyText"/>
              <w:keepNext/>
            </w:pPr>
            <w:r w:rsidRPr="0029024C">
              <w:t xml:space="preserve">Dianese, E.C. </w:t>
            </w:r>
            <w:r w:rsidRPr="0029024C">
              <w:rPr>
                <w:i/>
                <w:iCs/>
              </w:rPr>
              <w:t xml:space="preserve">et al </w:t>
            </w:r>
            <w:r w:rsidRPr="0029024C">
              <w:t>(2010) to be added to 9. Literature</w:t>
            </w:r>
          </w:p>
          <w:p w:rsidR="00AE15DC" w:rsidRPr="0029024C" w:rsidRDefault="00AE15DC" w:rsidP="004F19BA">
            <w:pPr>
              <w:pStyle w:val="BodyText"/>
              <w:keepNext/>
            </w:pPr>
            <w:r w:rsidRPr="0029024C">
              <w:rPr>
                <w:i/>
              </w:rPr>
              <w:t>TWV:  agreed</w:t>
            </w:r>
          </w:p>
        </w:tc>
      </w:tr>
      <w:tr w:rsidR="00AE15DC" w:rsidRPr="0029024C" w:rsidTr="00FC7ACD">
        <w:tblPrEx>
          <w:tblCellMar>
            <w:left w:w="56" w:type="dxa"/>
            <w:right w:w="56" w:type="dxa"/>
          </w:tblCellMar>
        </w:tblPrEx>
        <w:trPr>
          <w:cantSplit/>
        </w:trPr>
        <w:tc>
          <w:tcPr>
            <w:tcW w:w="1566" w:type="dxa"/>
            <w:shd w:val="clear" w:color="auto" w:fill="auto"/>
          </w:tcPr>
          <w:p w:rsidR="00AE15DC" w:rsidRPr="0029024C" w:rsidRDefault="00AE15DC" w:rsidP="004F19BA">
            <w:pPr>
              <w:pStyle w:val="BodyText"/>
              <w:rPr>
                <w:snapToGrid w:val="0"/>
              </w:rPr>
            </w:pPr>
            <w:r w:rsidRPr="0029024C">
              <w:rPr>
                <w:snapToGrid w:val="0"/>
              </w:rPr>
              <w:t>Ad. 58 (ii) 3.</w:t>
            </w:r>
          </w:p>
        </w:tc>
        <w:tc>
          <w:tcPr>
            <w:tcW w:w="8215" w:type="dxa"/>
            <w:gridSpan w:val="2"/>
            <w:shd w:val="clear" w:color="auto" w:fill="auto"/>
          </w:tcPr>
          <w:p w:rsidR="00AE15DC" w:rsidRPr="0029024C" w:rsidRDefault="00AE15DC" w:rsidP="004F19BA">
            <w:pPr>
              <w:pStyle w:val="BodyText"/>
              <w:rPr>
                <w:snapToGrid w:val="0"/>
              </w:rPr>
            </w:pPr>
            <w:r w:rsidRPr="0029024C">
              <w:rPr>
                <w:snapToGrid w:val="0"/>
              </w:rPr>
              <w:t xml:space="preserve">to read </w:t>
            </w:r>
          </w:p>
          <w:p w:rsidR="00AE15DC" w:rsidRPr="0029024C" w:rsidRDefault="00AE15DC" w:rsidP="004F19BA">
            <w:pPr>
              <w:pStyle w:val="Default"/>
              <w:rPr>
                <w:sz w:val="20"/>
                <w:szCs w:val="20"/>
              </w:rPr>
            </w:pPr>
            <w:r w:rsidRPr="0029024C">
              <w:rPr>
                <w:snapToGrid w:val="0"/>
                <w:sz w:val="20"/>
                <w:szCs w:val="20"/>
              </w:rPr>
              <w:t>“</w:t>
            </w:r>
            <w:r w:rsidRPr="0029024C">
              <w:rPr>
                <w:strike/>
                <w:sz w:val="20"/>
                <w:szCs w:val="20"/>
                <w:highlight w:val="lightGray"/>
              </w:rPr>
              <w:t>Susceptible allele</w:t>
            </w:r>
            <w:r w:rsidRPr="0029024C">
              <w:rPr>
                <w:sz w:val="20"/>
                <w:szCs w:val="20"/>
              </w:rPr>
              <w:t xml:space="preserve"> </w:t>
            </w:r>
            <w:r w:rsidRPr="0029024C">
              <w:rPr>
                <w:sz w:val="20"/>
                <w:szCs w:val="20"/>
                <w:highlight w:val="lightGray"/>
                <w:u w:val="single"/>
              </w:rPr>
              <w:t>Allele for susceptibility</w:t>
            </w:r>
          </w:p>
          <w:p w:rsidR="00AE15DC" w:rsidRPr="0029024C" w:rsidRDefault="00AE15DC" w:rsidP="004F19BA">
            <w:pPr>
              <w:pStyle w:val="Default"/>
              <w:rPr>
                <w:sz w:val="20"/>
                <w:szCs w:val="20"/>
                <w:u w:val="single"/>
              </w:rPr>
            </w:pPr>
            <w:r w:rsidRPr="0029024C">
              <w:rPr>
                <w:strike/>
                <w:sz w:val="20"/>
                <w:szCs w:val="20"/>
                <w:highlight w:val="lightGray"/>
              </w:rPr>
              <w:t>Resistant allele</w:t>
            </w:r>
            <w:r w:rsidRPr="0029024C">
              <w:rPr>
                <w:sz w:val="20"/>
                <w:szCs w:val="20"/>
              </w:rPr>
              <w:t xml:space="preserve"> </w:t>
            </w:r>
            <w:r w:rsidRPr="0029024C">
              <w:rPr>
                <w:sz w:val="20"/>
                <w:szCs w:val="20"/>
                <w:highlight w:val="lightGray"/>
                <w:u w:val="single"/>
              </w:rPr>
              <w:t>Allele for resistance</w:t>
            </w:r>
            <w:r w:rsidRPr="0029024C">
              <w:rPr>
                <w:sz w:val="20"/>
                <w:szCs w:val="20"/>
                <w:u w:val="single"/>
              </w:rPr>
              <w:t>”</w:t>
            </w:r>
          </w:p>
          <w:p w:rsidR="00AE15DC" w:rsidRPr="0029024C" w:rsidRDefault="00AE15DC" w:rsidP="004F19BA">
            <w:pPr>
              <w:pStyle w:val="Default"/>
              <w:jc w:val="both"/>
              <w:rPr>
                <w:sz w:val="20"/>
                <w:szCs w:val="20"/>
              </w:rPr>
            </w:pPr>
            <w:r w:rsidRPr="0029024C">
              <w:rPr>
                <w:i/>
                <w:sz w:val="20"/>
                <w:szCs w:val="20"/>
              </w:rPr>
              <w:t>TWV:  agreed</w:t>
            </w:r>
          </w:p>
        </w:tc>
      </w:tr>
      <w:tr w:rsidR="00AE15DC" w:rsidRPr="0029024C" w:rsidTr="00FC7ACD">
        <w:tblPrEx>
          <w:tblCellMar>
            <w:left w:w="56" w:type="dxa"/>
            <w:right w:w="56" w:type="dxa"/>
          </w:tblCellMar>
        </w:tblPrEx>
        <w:trPr>
          <w:cantSplit/>
        </w:trPr>
        <w:tc>
          <w:tcPr>
            <w:tcW w:w="1566" w:type="dxa"/>
          </w:tcPr>
          <w:p w:rsidR="00AE15DC" w:rsidRPr="0029024C" w:rsidRDefault="00AE15DC" w:rsidP="004F19BA">
            <w:pPr>
              <w:pStyle w:val="BodyText"/>
              <w:rPr>
                <w:snapToGrid w:val="0"/>
              </w:rPr>
            </w:pPr>
            <w:r w:rsidRPr="0029024C">
              <w:rPr>
                <w:snapToGrid w:val="0"/>
              </w:rPr>
              <w:t>Ad. 58 (ii) 8.</w:t>
            </w:r>
          </w:p>
        </w:tc>
        <w:tc>
          <w:tcPr>
            <w:tcW w:w="8215" w:type="dxa"/>
            <w:gridSpan w:val="2"/>
          </w:tcPr>
          <w:p w:rsidR="00AE15DC" w:rsidRPr="0029024C" w:rsidRDefault="00AE15DC" w:rsidP="004F19BA">
            <w:pPr>
              <w:pStyle w:val="Default"/>
              <w:rPr>
                <w:sz w:val="20"/>
                <w:szCs w:val="20"/>
              </w:rPr>
            </w:pPr>
            <w:r w:rsidRPr="0029024C">
              <w:rPr>
                <w:sz w:val="20"/>
                <w:szCs w:val="20"/>
              </w:rPr>
              <w:t xml:space="preserve">to read </w:t>
            </w:r>
          </w:p>
          <w:p w:rsidR="00AE15DC" w:rsidRPr="0029024C" w:rsidRDefault="00AE15DC" w:rsidP="004F19BA">
            <w:pPr>
              <w:pStyle w:val="Default"/>
              <w:rPr>
                <w:sz w:val="20"/>
                <w:szCs w:val="20"/>
              </w:rPr>
            </w:pPr>
            <w:r w:rsidRPr="0029024C">
              <w:rPr>
                <w:sz w:val="20"/>
                <w:szCs w:val="20"/>
              </w:rPr>
              <w:t xml:space="preserve">“homozygous </w:t>
            </w:r>
            <w:r w:rsidRPr="0029024C">
              <w:rPr>
                <w:strike/>
                <w:sz w:val="20"/>
                <w:szCs w:val="20"/>
                <w:highlight w:val="lightGray"/>
              </w:rPr>
              <w:t xml:space="preserve">susceptible </w:t>
            </w:r>
            <w:r w:rsidRPr="0029024C">
              <w:rPr>
                <w:sz w:val="20"/>
                <w:szCs w:val="20"/>
                <w:highlight w:val="lightGray"/>
                <w:u w:val="single"/>
              </w:rPr>
              <w:t xml:space="preserve">susceptibility </w:t>
            </w:r>
            <w:r w:rsidRPr="0029024C">
              <w:rPr>
                <w:sz w:val="20"/>
                <w:szCs w:val="20"/>
              </w:rPr>
              <w:t>allele 1 present</w:t>
            </w:r>
          </w:p>
          <w:p w:rsidR="00AE15DC" w:rsidRPr="0029024C" w:rsidRDefault="00AE15DC" w:rsidP="004F19BA">
            <w:pPr>
              <w:pStyle w:val="Default"/>
              <w:rPr>
                <w:sz w:val="20"/>
                <w:szCs w:val="20"/>
              </w:rPr>
            </w:pPr>
            <w:r w:rsidRPr="0029024C">
              <w:rPr>
                <w:sz w:val="20"/>
                <w:szCs w:val="20"/>
              </w:rPr>
              <w:t xml:space="preserve">homozygous </w:t>
            </w:r>
            <w:r w:rsidRPr="0029024C">
              <w:rPr>
                <w:strike/>
                <w:sz w:val="20"/>
                <w:szCs w:val="20"/>
                <w:highlight w:val="lightGray"/>
              </w:rPr>
              <w:t xml:space="preserve">susceptible </w:t>
            </w:r>
            <w:r w:rsidRPr="0029024C">
              <w:rPr>
                <w:sz w:val="20"/>
                <w:szCs w:val="20"/>
                <w:highlight w:val="lightGray"/>
                <w:u w:val="single"/>
              </w:rPr>
              <w:t>susceptibility</w:t>
            </w:r>
            <w:r w:rsidRPr="0029024C">
              <w:rPr>
                <w:sz w:val="20"/>
                <w:szCs w:val="20"/>
              </w:rPr>
              <w:t xml:space="preserve"> allele 2 present</w:t>
            </w:r>
          </w:p>
          <w:p w:rsidR="00AE15DC" w:rsidRPr="0029024C" w:rsidRDefault="00AE15DC" w:rsidP="004F19BA">
            <w:pPr>
              <w:pStyle w:val="BodyText"/>
              <w:keepNext/>
            </w:pPr>
            <w:r w:rsidRPr="0029024C">
              <w:t xml:space="preserve">homozygous </w:t>
            </w:r>
            <w:r w:rsidRPr="0029024C">
              <w:rPr>
                <w:strike/>
                <w:color w:val="000000"/>
                <w:highlight w:val="lightGray"/>
                <w:lang w:eastAsia="de-DE"/>
              </w:rPr>
              <w:t>resistant</w:t>
            </w:r>
            <w:r w:rsidRPr="0029024C">
              <w:rPr>
                <w:color w:val="000000"/>
                <w:highlight w:val="lightGray"/>
                <w:u w:val="single"/>
                <w:lang w:eastAsia="de-DE"/>
              </w:rPr>
              <w:t xml:space="preserve"> resistance</w:t>
            </w:r>
            <w:r w:rsidRPr="0029024C">
              <w:t xml:space="preserve"> allele present:” </w:t>
            </w:r>
          </w:p>
          <w:p w:rsidR="00AE15DC" w:rsidRPr="0029024C" w:rsidRDefault="00AE15DC" w:rsidP="004F19BA">
            <w:pPr>
              <w:pStyle w:val="BodyText"/>
              <w:keepNext/>
            </w:pPr>
            <w:r w:rsidRPr="0029024C">
              <w:rPr>
                <w:i/>
              </w:rPr>
              <w:t>TWV:  agreed</w:t>
            </w:r>
          </w:p>
        </w:tc>
      </w:tr>
      <w:tr w:rsidR="00AE15DC" w:rsidRPr="0029024C" w:rsidTr="00FC7ACD">
        <w:tblPrEx>
          <w:tblCellMar>
            <w:left w:w="56" w:type="dxa"/>
            <w:right w:w="56" w:type="dxa"/>
          </w:tblCellMar>
        </w:tblPrEx>
        <w:trPr>
          <w:cantSplit/>
        </w:trPr>
        <w:tc>
          <w:tcPr>
            <w:tcW w:w="1566" w:type="dxa"/>
            <w:shd w:val="clear" w:color="auto" w:fill="auto"/>
          </w:tcPr>
          <w:p w:rsidR="00AE15DC" w:rsidRPr="0029024C" w:rsidRDefault="00AE15DC" w:rsidP="004F19BA">
            <w:pPr>
              <w:pStyle w:val="BodyText"/>
              <w:rPr>
                <w:snapToGrid w:val="0"/>
              </w:rPr>
            </w:pPr>
            <w:r w:rsidRPr="0029024C">
              <w:rPr>
                <w:snapToGrid w:val="0"/>
              </w:rPr>
              <w:lastRenderedPageBreak/>
              <w:t>Ad. 58 (ii) 8.</w:t>
            </w:r>
          </w:p>
          <w:p w:rsidR="00AE15DC" w:rsidRPr="0029024C" w:rsidRDefault="00AE15DC" w:rsidP="004F19BA">
            <w:pPr>
              <w:pStyle w:val="BodyText"/>
              <w:rPr>
                <w:snapToGrid w:val="0"/>
              </w:rPr>
            </w:pPr>
          </w:p>
        </w:tc>
        <w:tc>
          <w:tcPr>
            <w:tcW w:w="8215" w:type="dxa"/>
            <w:gridSpan w:val="2"/>
            <w:shd w:val="clear" w:color="auto" w:fill="auto"/>
          </w:tcPr>
          <w:p w:rsidR="00AE15DC" w:rsidRPr="0029024C" w:rsidRDefault="00AE15DC" w:rsidP="004F19BA">
            <w:pPr>
              <w:pStyle w:val="Default"/>
              <w:rPr>
                <w:sz w:val="20"/>
                <w:szCs w:val="20"/>
              </w:rPr>
            </w:pPr>
            <w:r w:rsidRPr="0029024C">
              <w:rPr>
                <w:sz w:val="20"/>
                <w:szCs w:val="20"/>
              </w:rPr>
              <w:t xml:space="preserve">to read “In case the DNA marker test result does not confirm the declaration in the TQ, a bio-assay should be performed to observe whether </w:t>
            </w:r>
            <w:r w:rsidRPr="0029024C">
              <w:rPr>
                <w:strike/>
                <w:sz w:val="20"/>
                <w:szCs w:val="20"/>
                <w:highlight w:val="lightGray"/>
              </w:rPr>
              <w:t>the resistance is absent or present for</w:t>
            </w:r>
            <w:r w:rsidRPr="0029024C">
              <w:rPr>
                <w:sz w:val="20"/>
                <w:szCs w:val="20"/>
              </w:rPr>
              <w:t xml:space="preserve"> the variety </w:t>
            </w:r>
            <w:r w:rsidRPr="0029024C">
              <w:rPr>
                <w:sz w:val="20"/>
                <w:szCs w:val="20"/>
                <w:highlight w:val="lightGray"/>
                <w:u w:val="single"/>
              </w:rPr>
              <w:t xml:space="preserve">is resistant </w:t>
            </w:r>
            <w:r w:rsidRPr="0029024C">
              <w:rPr>
                <w:strike/>
                <w:sz w:val="20"/>
                <w:szCs w:val="20"/>
                <w:highlight w:val="lightGray"/>
              </w:rPr>
              <w:t>(</w:t>
            </w:r>
            <w:r w:rsidRPr="0029024C">
              <w:rPr>
                <w:sz w:val="20"/>
                <w:szCs w:val="20"/>
              </w:rPr>
              <w:t>on another mechanism</w:t>
            </w:r>
            <w:r w:rsidRPr="0029024C">
              <w:rPr>
                <w:strike/>
                <w:sz w:val="20"/>
                <w:szCs w:val="20"/>
                <w:highlight w:val="lightGray"/>
              </w:rPr>
              <w:t>)</w:t>
            </w:r>
            <w:r w:rsidRPr="0029024C">
              <w:rPr>
                <w:sz w:val="20"/>
                <w:szCs w:val="20"/>
              </w:rPr>
              <w:t xml:space="preserve">.” </w:t>
            </w:r>
          </w:p>
          <w:p w:rsidR="00AE15DC" w:rsidRPr="0029024C" w:rsidRDefault="00AE15DC" w:rsidP="004F19BA">
            <w:pPr>
              <w:pStyle w:val="Default"/>
              <w:rPr>
                <w:sz w:val="20"/>
                <w:szCs w:val="20"/>
              </w:rPr>
            </w:pPr>
            <w:r w:rsidRPr="0029024C">
              <w:rPr>
                <w:i/>
                <w:sz w:val="20"/>
                <w:szCs w:val="20"/>
              </w:rPr>
              <w:t>TWV:  agreed</w:t>
            </w:r>
          </w:p>
        </w:tc>
      </w:tr>
    </w:tbl>
    <w:p w:rsidR="00AE15DC" w:rsidRPr="0037127F" w:rsidRDefault="00AE15DC" w:rsidP="00AE15DC"/>
    <w:p w:rsidR="00AE15DC" w:rsidRPr="0037127F" w:rsidRDefault="00AE15DC" w:rsidP="00AE15DC">
      <w:pPr>
        <w:tabs>
          <w:tab w:val="left" w:pos="0"/>
          <w:tab w:val="left" w:pos="672"/>
          <w:tab w:val="left" w:pos="2592"/>
          <w:tab w:val="left" w:pos="3072"/>
        </w:tabs>
        <w:rPr>
          <w:rFonts w:cs="Tahoma"/>
          <w:i/>
        </w:rPr>
      </w:pPr>
      <w:r w:rsidRPr="0037127F">
        <w:fldChar w:fldCharType="begin"/>
      </w:r>
      <w:r w:rsidRPr="0037127F">
        <w:instrText xml:space="preserve"> AUTONUM  </w:instrText>
      </w:r>
      <w:r w:rsidRPr="0037127F">
        <w:fldChar w:fldCharType="end"/>
      </w:r>
      <w:r w:rsidRPr="0037127F">
        <w:tab/>
        <w:t xml:space="preserve">The TWV, at its fifty-first session, held in Roelofarendsveen, Netherlands, from July 3 to 7, 2017, had noted that, after adoption of the partial revision of the Test Guidelines for Tomato (see document </w:t>
      </w:r>
      <w:hyperlink r:id="rId33" w:history="1">
        <w:r w:rsidRPr="0037127F">
          <w:rPr>
            <w:rStyle w:val="Hyperlink"/>
          </w:rPr>
          <w:t>TC/53/27</w:t>
        </w:r>
      </w:hyperlink>
      <w:r w:rsidRPr="0037127F">
        <w:rPr>
          <w:rStyle w:val="Hyperlink"/>
        </w:rPr>
        <w:t>)</w:t>
      </w:r>
      <w:r w:rsidRPr="0037127F">
        <w:t xml:space="preserve">, a need for clarification was identified with regard to the explanation Ad. 57 “Resistance to Tomato yellow leaf curl virus (TYLCV)”, (i) agroinoculation method.  The TWV had agreed to consider this issue during the discussions of the </w:t>
      </w:r>
      <w:r w:rsidR="00BF3AFD">
        <w:t>subsequent</w:t>
      </w:r>
      <w:r w:rsidR="00BF3AFD" w:rsidRPr="0037127F">
        <w:t xml:space="preserve"> </w:t>
      </w:r>
      <w:r w:rsidRPr="0037127F">
        <w:t>partial revisions for the Test Guidelines of Tomato (see document TWV/51/10) and the Test Guidelines of Tomato Rootstocks (see document TWV/51/11) (see document TWV/51/16 “Report”, paragraph 95).</w:t>
      </w:r>
    </w:p>
    <w:p w:rsidR="00AE15DC" w:rsidRPr="0037127F" w:rsidRDefault="00AE15DC" w:rsidP="00AE15DC">
      <w:pPr>
        <w:tabs>
          <w:tab w:val="left" w:pos="0"/>
          <w:tab w:val="left" w:pos="672"/>
          <w:tab w:val="left" w:pos="2592"/>
          <w:tab w:val="left" w:pos="3072"/>
        </w:tabs>
        <w:rPr>
          <w:rFonts w:cs="Tahoma"/>
          <w:i/>
        </w:rPr>
      </w:pPr>
    </w:p>
    <w:p w:rsidR="00AE15DC" w:rsidRPr="0037127F" w:rsidRDefault="00AE15DC" w:rsidP="00AE15DC">
      <w:r w:rsidRPr="0037127F">
        <w:rPr>
          <w:lang w:val="nl-NL"/>
        </w:rPr>
        <w:fldChar w:fldCharType="begin"/>
      </w:r>
      <w:r w:rsidRPr="0037127F">
        <w:rPr>
          <w:lang w:val="nl-NL"/>
        </w:rPr>
        <w:instrText xml:space="preserve"> AUTONUM  </w:instrText>
      </w:r>
      <w:r w:rsidRPr="0037127F">
        <w:rPr>
          <w:lang w:val="nl-NL"/>
        </w:rPr>
        <w:fldChar w:fldCharType="end"/>
      </w:r>
      <w:r w:rsidRPr="0037127F">
        <w:rPr>
          <w:lang w:val="nl-NL"/>
        </w:rPr>
        <w:tab/>
        <w:t xml:space="preserve">The TWV agreed the following with regard to the relevant items of the partial revision of Ad. 57 </w:t>
      </w:r>
      <w:r w:rsidRPr="0037127F">
        <w:t>“Resistance to Tomato yellow leaf curl virus (TYLCV)”:</w:t>
      </w:r>
    </w:p>
    <w:p w:rsidR="00AE15DC" w:rsidRDefault="00AE15DC" w:rsidP="00AE15DC"/>
    <w:tbl>
      <w:tblPr>
        <w:tblW w:w="9780"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10" w:type="dxa"/>
          <w:right w:w="10" w:type="dxa"/>
        </w:tblCellMar>
        <w:tblLook w:val="0000" w:firstRow="0" w:lastRow="0" w:firstColumn="0" w:lastColumn="0" w:noHBand="0" w:noVBand="0"/>
      </w:tblPr>
      <w:tblGrid>
        <w:gridCol w:w="1573"/>
        <w:gridCol w:w="8207"/>
      </w:tblGrid>
      <w:tr w:rsidR="00AE15DC" w:rsidRPr="003A0EFB" w:rsidTr="00FC7ACD">
        <w:trPr>
          <w:cantSplit/>
        </w:trPr>
        <w:tc>
          <w:tcPr>
            <w:tcW w:w="1573" w:type="dxa"/>
            <w:shd w:val="clear" w:color="auto" w:fill="auto"/>
            <w:tcMar>
              <w:top w:w="0" w:type="dxa"/>
              <w:left w:w="108" w:type="dxa"/>
              <w:bottom w:w="0" w:type="dxa"/>
              <w:right w:w="108" w:type="dxa"/>
            </w:tcMar>
          </w:tcPr>
          <w:p w:rsidR="00AE15DC" w:rsidRPr="003A0EFB" w:rsidRDefault="00AE15DC" w:rsidP="004F19BA">
            <w:pPr>
              <w:rPr>
                <w:lang w:val="en-GB" w:eastAsia="es-ES"/>
              </w:rPr>
            </w:pPr>
            <w:r>
              <w:rPr>
                <w:lang w:val="en-GB" w:eastAsia="es-ES"/>
              </w:rPr>
              <w:t>Ad. 57 (i) 9.5</w:t>
            </w:r>
          </w:p>
        </w:tc>
        <w:tc>
          <w:tcPr>
            <w:tcW w:w="8207" w:type="dxa"/>
            <w:shd w:val="clear" w:color="auto" w:fill="auto"/>
            <w:tcMar>
              <w:top w:w="0" w:type="dxa"/>
              <w:left w:w="108" w:type="dxa"/>
              <w:bottom w:w="0" w:type="dxa"/>
              <w:right w:w="108" w:type="dxa"/>
            </w:tcMar>
          </w:tcPr>
          <w:p w:rsidR="00AE15DC" w:rsidRPr="00002F15" w:rsidRDefault="00AE15DC" w:rsidP="004F19BA">
            <w:r>
              <w:t>to read “</w:t>
            </w:r>
            <w:r w:rsidRPr="00002F15">
              <w:t>Glasshouse or climatic chamber with permission to confined use of LMO/GMO, confinment level 1 (N-1)”</w:t>
            </w:r>
          </w:p>
        </w:tc>
      </w:tr>
      <w:tr w:rsidR="00AE15DC" w:rsidRPr="003A0EFB" w:rsidTr="00FC7ACD">
        <w:trPr>
          <w:cantSplit/>
        </w:trPr>
        <w:tc>
          <w:tcPr>
            <w:tcW w:w="1573" w:type="dxa"/>
            <w:shd w:val="clear" w:color="auto" w:fill="auto"/>
            <w:tcMar>
              <w:top w:w="0" w:type="dxa"/>
              <w:left w:w="108" w:type="dxa"/>
              <w:bottom w:w="0" w:type="dxa"/>
              <w:right w:w="108" w:type="dxa"/>
            </w:tcMar>
          </w:tcPr>
          <w:p w:rsidR="00AE15DC" w:rsidRPr="003A0EFB" w:rsidRDefault="00AE15DC" w:rsidP="004F19BA">
            <w:pPr>
              <w:rPr>
                <w:lang w:val="en-GB" w:eastAsia="es-ES"/>
              </w:rPr>
            </w:pPr>
            <w:r>
              <w:rPr>
                <w:lang w:val="en-GB" w:eastAsia="es-ES"/>
              </w:rPr>
              <w:t>Ad. 57 (i) 9.9</w:t>
            </w:r>
          </w:p>
        </w:tc>
        <w:tc>
          <w:tcPr>
            <w:tcW w:w="8207" w:type="dxa"/>
            <w:shd w:val="clear" w:color="auto" w:fill="auto"/>
            <w:tcMar>
              <w:top w:w="0" w:type="dxa"/>
              <w:left w:w="108" w:type="dxa"/>
              <w:bottom w:w="0" w:type="dxa"/>
              <w:right w:w="108" w:type="dxa"/>
            </w:tcMar>
          </w:tcPr>
          <w:p w:rsidR="00AE15DC" w:rsidRPr="003A0EFB" w:rsidRDefault="00AE15DC" w:rsidP="004F19BA">
            <w:pPr>
              <w:rPr>
                <w:lang w:eastAsia="es-ES"/>
              </w:rPr>
            </w:pPr>
            <w:r>
              <w:t>to read “</w:t>
            </w:r>
            <w:r w:rsidRPr="00002F15">
              <w:t>Permission to confined use of LMO/GMO, at least level 1 (N-1)</w:t>
            </w:r>
            <w:r>
              <w:t>”</w:t>
            </w:r>
          </w:p>
        </w:tc>
      </w:tr>
      <w:tr w:rsidR="00AE15DC" w:rsidRPr="003A0EFB" w:rsidTr="00FC7ACD">
        <w:trPr>
          <w:cantSplit/>
        </w:trPr>
        <w:tc>
          <w:tcPr>
            <w:tcW w:w="1573" w:type="dxa"/>
            <w:shd w:val="clear" w:color="auto" w:fill="auto"/>
            <w:tcMar>
              <w:top w:w="0" w:type="dxa"/>
              <w:left w:w="108" w:type="dxa"/>
              <w:bottom w:w="0" w:type="dxa"/>
              <w:right w:w="108" w:type="dxa"/>
            </w:tcMar>
          </w:tcPr>
          <w:p w:rsidR="00AE15DC" w:rsidRPr="003A0EFB" w:rsidRDefault="00AE15DC" w:rsidP="004F19BA">
            <w:pPr>
              <w:rPr>
                <w:lang w:val="en-GB" w:eastAsia="es-ES"/>
              </w:rPr>
            </w:pPr>
            <w:r>
              <w:rPr>
                <w:lang w:val="en-GB" w:eastAsia="es-ES"/>
              </w:rPr>
              <w:t>Ad. 57 (i) 9.5, 9.9</w:t>
            </w:r>
          </w:p>
        </w:tc>
        <w:tc>
          <w:tcPr>
            <w:tcW w:w="8207" w:type="dxa"/>
            <w:shd w:val="clear" w:color="auto" w:fill="auto"/>
            <w:tcMar>
              <w:top w:w="0" w:type="dxa"/>
              <w:left w:w="108" w:type="dxa"/>
              <w:bottom w:w="0" w:type="dxa"/>
              <w:right w:w="108" w:type="dxa"/>
            </w:tcMar>
          </w:tcPr>
          <w:p w:rsidR="00AE15DC" w:rsidRPr="003A0EFB" w:rsidRDefault="00AE15DC" w:rsidP="004F19BA">
            <w:pPr>
              <w:rPr>
                <w:lang w:eastAsia="es-ES"/>
              </w:rPr>
            </w:pPr>
            <w:r>
              <w:rPr>
                <w:lang w:eastAsia="es-ES"/>
              </w:rPr>
              <w:t>to add disclaimer as footnote to read “</w:t>
            </w:r>
            <w:r w:rsidRPr="00522C7D">
              <w:rPr>
                <w:lang w:eastAsia="es-ES"/>
              </w:rPr>
              <w:t xml:space="preserve">The transformed </w:t>
            </w:r>
            <w:r w:rsidRPr="001F4BCC">
              <w:rPr>
                <w:i/>
                <w:lang w:eastAsia="es-ES"/>
              </w:rPr>
              <w:t>Agrobacterium tumefaciens</w:t>
            </w:r>
            <w:r w:rsidRPr="00522C7D">
              <w:rPr>
                <w:lang w:eastAsia="es-ES"/>
              </w:rPr>
              <w:t xml:space="preserve"> is a living modified organism (LMO; or genetically modified organism (GMO)) and in many countries it requires to comply with Cartagena Protocol on Biosafety in case of transboundary movement, transit, handling and use that may have adverse effects on the conservation and sustainable use of biological diversity, taking also into account risks to human health.”</w:t>
            </w:r>
          </w:p>
        </w:tc>
      </w:tr>
    </w:tbl>
    <w:p w:rsidR="00AE15DC" w:rsidRPr="00002F15" w:rsidRDefault="00AE15DC" w:rsidP="00AE15DC">
      <w:pPr>
        <w:rPr>
          <w:rFonts w:eastAsia="SimSun"/>
          <w:bCs/>
          <w:i/>
          <w:lang w:val="nl-NL"/>
        </w:rPr>
      </w:pPr>
    </w:p>
    <w:p w:rsidR="00AE15DC" w:rsidRPr="003A0EFB" w:rsidRDefault="00AE15DC" w:rsidP="00AE15DC">
      <w:pPr>
        <w:rPr>
          <w:rFonts w:eastAsia="SimSun"/>
          <w:bCs/>
          <w:i/>
        </w:rPr>
      </w:pPr>
    </w:p>
    <w:p w:rsidR="00AE15DC" w:rsidRPr="003A0EFB" w:rsidRDefault="00AE15DC" w:rsidP="00AE15DC">
      <w:pPr>
        <w:rPr>
          <w:rFonts w:eastAsia="SimSun"/>
          <w:bCs/>
          <w:i/>
        </w:rPr>
      </w:pPr>
      <w:r w:rsidRPr="003A0EFB">
        <w:rPr>
          <w:rFonts w:eastAsia="SimSun"/>
          <w:bCs/>
          <w:i/>
        </w:rPr>
        <w:t xml:space="preserve">Tomato rootstock </w:t>
      </w:r>
    </w:p>
    <w:p w:rsidR="00AE15DC" w:rsidRPr="003A0EFB" w:rsidRDefault="00AE15DC" w:rsidP="00AE15DC"/>
    <w:p w:rsidR="00AE15DC" w:rsidRPr="00066D37" w:rsidRDefault="00AE15DC" w:rsidP="00AE15DC">
      <w:r w:rsidRPr="003A0EFB">
        <w:fldChar w:fldCharType="begin"/>
      </w:r>
      <w:r w:rsidRPr="003A0EFB">
        <w:instrText xml:space="preserve"> AUTONUM  </w:instrText>
      </w:r>
      <w:r w:rsidRPr="003A0EFB">
        <w:fldChar w:fldCharType="end"/>
      </w:r>
      <w:r w:rsidRPr="003A0EFB">
        <w:tab/>
        <w:t>The TWV considered document</w:t>
      </w:r>
      <w:r>
        <w:t>s</w:t>
      </w:r>
      <w:r w:rsidRPr="003A0EFB">
        <w:t xml:space="preserve"> TWV/52/1</w:t>
      </w:r>
      <w:r>
        <w:t>2 and TWV/52/19</w:t>
      </w:r>
      <w:r w:rsidRPr="003A0EFB">
        <w:t xml:space="preserve"> and agreed </w:t>
      </w:r>
      <w:r>
        <w:t>that Characteristic and Ad. 24 “</w:t>
      </w:r>
      <w:r w:rsidRPr="00066D37">
        <w:t xml:space="preserve">Resistance to </w:t>
      </w:r>
      <w:r w:rsidRPr="00066D37">
        <w:rPr>
          <w:i/>
        </w:rPr>
        <w:t>Fusarium oxysporum</w:t>
      </w:r>
      <w:r w:rsidRPr="00066D37">
        <w:t xml:space="preserve"> f. sp. </w:t>
      </w:r>
      <w:r w:rsidRPr="00066D37">
        <w:rPr>
          <w:i/>
        </w:rPr>
        <w:t>lycopersici</w:t>
      </w:r>
      <w:r w:rsidRPr="00066D37">
        <w:t xml:space="preserve"> (Fol)</w:t>
      </w:r>
      <w:r>
        <w:t xml:space="preserve">” </w:t>
      </w:r>
      <w:r w:rsidR="008A5A07">
        <w:t>be excluded from the partial revision as research is ongoing and be reconsidered</w:t>
      </w:r>
      <w:r>
        <w:t xml:space="preserve"> by the TWV at its fifty-third session.</w:t>
      </w:r>
    </w:p>
    <w:p w:rsidR="00AE15DC" w:rsidRDefault="00AE15DC" w:rsidP="00AE15DC"/>
    <w:p w:rsidR="00AE15DC" w:rsidRPr="003A0EFB" w:rsidRDefault="00AE15DC" w:rsidP="00AE15DC">
      <w:r>
        <w:fldChar w:fldCharType="begin"/>
      </w:r>
      <w:r>
        <w:instrText xml:space="preserve"> AUTONUM  </w:instrText>
      </w:r>
      <w:r>
        <w:fldChar w:fldCharType="end"/>
      </w:r>
      <w:r>
        <w:tab/>
        <w:t xml:space="preserve">The TWV further agreed </w:t>
      </w:r>
      <w:r w:rsidRPr="003A0EFB">
        <w:t>the following:</w:t>
      </w:r>
    </w:p>
    <w:p w:rsidR="00AE15DC" w:rsidRPr="003A0EFB" w:rsidRDefault="00AE15DC" w:rsidP="00AE15DC"/>
    <w:tbl>
      <w:tblPr>
        <w:tblW w:w="9781"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73"/>
        <w:gridCol w:w="8208"/>
      </w:tblGrid>
      <w:tr w:rsidR="00AE15DC" w:rsidRPr="00AB6B13" w:rsidTr="00FC7ACD">
        <w:trPr>
          <w:cantSplit/>
        </w:trPr>
        <w:tc>
          <w:tcPr>
            <w:tcW w:w="1573" w:type="dxa"/>
          </w:tcPr>
          <w:p w:rsidR="00AE15DC" w:rsidRPr="00AB6B13" w:rsidRDefault="00AE15DC" w:rsidP="004F19BA">
            <w:r w:rsidRPr="00AB6B13">
              <w:t>Chars. 27, 31</w:t>
            </w:r>
          </w:p>
        </w:tc>
        <w:tc>
          <w:tcPr>
            <w:tcW w:w="8208" w:type="dxa"/>
          </w:tcPr>
          <w:p w:rsidR="00AE15DC" w:rsidRDefault="00AE15DC" w:rsidP="004F19BA">
            <w:pPr>
              <w:keepNext/>
            </w:pPr>
            <w:r w:rsidRPr="00AB6B13">
              <w:t>- to be kept as VG (VS not appropriate for DNA marker test, see TGP/9. In case of DNA markers, 20 plants are observed for uniformity. According to chapter 4.1.4 of TG/44/11 Rev., indication of VS is not appropriate.)</w:t>
            </w:r>
          </w:p>
          <w:p w:rsidR="00AE15DC" w:rsidRPr="00F406DE" w:rsidRDefault="00AE15DC" w:rsidP="004F19BA">
            <w:pPr>
              <w:keepNext/>
              <w:rPr>
                <w:i/>
              </w:rPr>
            </w:pPr>
            <w:r w:rsidRPr="00306D58">
              <w:rPr>
                <w:i/>
              </w:rPr>
              <w:t>TWV:  agreed</w:t>
            </w:r>
          </w:p>
          <w:p w:rsidR="00AE15DC" w:rsidRPr="00AB6B13" w:rsidRDefault="00AE15DC" w:rsidP="004F19BA">
            <w:pPr>
              <w:keepNext/>
            </w:pPr>
            <w:r w:rsidRPr="00AB6B13">
              <w:t>- DNA marker test to be presented to the BMT to check whether method corresponds to TGP/15</w:t>
            </w:r>
          </w:p>
          <w:p w:rsidR="00AE15DC" w:rsidRPr="00AB6B13" w:rsidRDefault="00AE15DC" w:rsidP="004F19BA">
            <w:pPr>
              <w:keepNext/>
              <w:rPr>
                <w:i/>
              </w:rPr>
            </w:pPr>
            <w:r w:rsidRPr="00AB6B13">
              <w:rPr>
                <w:i/>
              </w:rPr>
              <w:t>Leading Expert:  I will participate in the BMT and the item will be discussed. I will report to the TWV accordingly</w:t>
            </w:r>
          </w:p>
          <w:p w:rsidR="00AE15DC" w:rsidRPr="00AB6B13" w:rsidRDefault="00AE15DC">
            <w:pPr>
              <w:keepNext/>
            </w:pPr>
            <w:r w:rsidRPr="00AB6B13">
              <w:rPr>
                <w:i/>
              </w:rPr>
              <w:t xml:space="preserve">The TWV noted that the method corresponds to TGP/15 and that document TGP/15 </w:t>
            </w:r>
            <w:r w:rsidR="00BF3AFD">
              <w:rPr>
                <w:i/>
              </w:rPr>
              <w:t>would</w:t>
            </w:r>
            <w:r w:rsidR="00BF3AFD" w:rsidRPr="00AB6B13">
              <w:rPr>
                <w:i/>
              </w:rPr>
              <w:t xml:space="preserve"> </w:t>
            </w:r>
            <w:r w:rsidRPr="00AB6B13">
              <w:rPr>
                <w:i/>
              </w:rPr>
              <w:t>be revised to include a relevant example</w:t>
            </w:r>
          </w:p>
        </w:tc>
      </w:tr>
      <w:tr w:rsidR="00AE15DC" w:rsidRPr="00AB6B13" w:rsidTr="00FC7ACD">
        <w:trPr>
          <w:cantSplit/>
        </w:trPr>
        <w:tc>
          <w:tcPr>
            <w:tcW w:w="1573" w:type="dxa"/>
          </w:tcPr>
          <w:p w:rsidR="00AE15DC" w:rsidRDefault="00AE15DC" w:rsidP="004F19BA">
            <w:pPr>
              <w:rPr>
                <w:ins w:id="13" w:author="RIVOIRE Philippe Benjamin" w:date="2018-09-21T06:18:00Z"/>
              </w:rPr>
            </w:pPr>
            <w:r w:rsidRPr="00AB6B13">
              <w:lastRenderedPageBreak/>
              <w:t>Ads. 27, 31</w:t>
            </w:r>
          </w:p>
          <w:p w:rsidR="00BB21F4" w:rsidRPr="00AB6B13" w:rsidRDefault="00BB21F4" w:rsidP="004F19BA">
            <w:r>
              <w:t>(Ad.</w:t>
            </w:r>
            <w:r w:rsidR="00C93989">
              <w:t xml:space="preserve"> </w:t>
            </w:r>
            <w:r>
              <w:t>24 was deleted- see paragraph 66 of this document)</w:t>
            </w:r>
          </w:p>
          <w:p w:rsidR="00AE15DC" w:rsidRPr="00AB6B13" w:rsidRDefault="00AE15DC" w:rsidP="004F19BA"/>
        </w:tc>
        <w:tc>
          <w:tcPr>
            <w:tcW w:w="8208" w:type="dxa"/>
          </w:tcPr>
          <w:p w:rsidR="00AE15DC" w:rsidRPr="00AB6B13" w:rsidRDefault="00AE15DC" w:rsidP="004F19BA">
            <w:pPr>
              <w:keepNext/>
            </w:pPr>
            <w:r w:rsidRPr="00AB6B13">
              <w:t xml:space="preserve">to clarify “often” (does not meet requirements for use of gene-specific marker model) </w:t>
            </w:r>
          </w:p>
          <w:p w:rsidR="00AE15DC" w:rsidRDefault="00AE15DC" w:rsidP="004F19BA">
            <w:pPr>
              <w:keepNext/>
            </w:pPr>
            <w:r w:rsidRPr="00AB6B13">
              <w:t>(e.g. in Ad. 24 (ii) to confirm whether under (ii) DNA marker test there are always resistance alleles present in Gene I2 to both race 0 (ex 1) and race 1 (ex 2).)</w:t>
            </w:r>
          </w:p>
          <w:p w:rsidR="00BB21F4" w:rsidRPr="00AB6B13" w:rsidRDefault="00BB21F4" w:rsidP="004F19BA">
            <w:pPr>
              <w:keepNext/>
            </w:pPr>
          </w:p>
          <w:p w:rsidR="00AE15DC" w:rsidRPr="00AB6B13" w:rsidRDefault="00AE15DC" w:rsidP="004F19BA">
            <w:pPr>
              <w:rPr>
                <w:b/>
              </w:rPr>
            </w:pPr>
            <w:r w:rsidRPr="00AB6B13">
              <w:rPr>
                <w:i/>
              </w:rPr>
              <w:t xml:space="preserve">Leading Expert:  </w:t>
            </w:r>
          </w:p>
          <w:p w:rsidR="00AE15DC" w:rsidRPr="00AB6B13" w:rsidRDefault="00AE15DC" w:rsidP="004F19BA">
            <w:pPr>
              <w:rPr>
                <w:i/>
              </w:rPr>
            </w:pPr>
            <w:r w:rsidRPr="00AB6B13">
              <w:rPr>
                <w:i/>
              </w:rPr>
              <w:t>Ad. 27 (ii)</w:t>
            </w:r>
          </w:p>
          <w:p w:rsidR="00AE15DC" w:rsidRPr="00AB6B13" w:rsidRDefault="00AE15DC" w:rsidP="004F19BA">
            <w:pPr>
              <w:rPr>
                <w:i/>
              </w:rPr>
            </w:pPr>
            <w:r w:rsidRPr="00AB6B13">
              <w:rPr>
                <w:i/>
              </w:rPr>
              <w:t>To read “Resistance gene Tm2 gives resistance to ToMV. Gene Tm2 has two dominant resistance alleles: resistance allele Tm2 is always associated with resistance to strain 0 and 1, resistance allele Tm2</w:t>
            </w:r>
            <w:r w:rsidRPr="00AB6B13">
              <w:rPr>
                <w:i/>
                <w:vertAlign w:val="superscript"/>
              </w:rPr>
              <w:t>2</w:t>
            </w:r>
            <w:r w:rsidRPr="00AB6B13">
              <w:rPr>
                <w:i/>
              </w:rPr>
              <w:t xml:space="preserve"> is always associated with resistance to strain 0, 1 and 2. The presence or absence of both resistance alleles can be detected by the co-dominant markers as described in Arens, P. et al (2010). Specific aspects: “</w:t>
            </w:r>
          </w:p>
          <w:p w:rsidR="00AE15DC" w:rsidRPr="00AB6B13" w:rsidRDefault="00AE15DC" w:rsidP="004F19BA">
            <w:pPr>
              <w:rPr>
                <w:i/>
              </w:rPr>
            </w:pPr>
          </w:p>
          <w:p w:rsidR="00AE15DC" w:rsidRPr="00AB6B13" w:rsidRDefault="00AE15DC" w:rsidP="004F19BA">
            <w:pPr>
              <w:rPr>
                <w:i/>
              </w:rPr>
            </w:pPr>
            <w:r w:rsidRPr="00AB6B13">
              <w:rPr>
                <w:i/>
              </w:rPr>
              <w:t>Ad. 31 (ii)</w:t>
            </w:r>
          </w:p>
          <w:p w:rsidR="00AE15DC" w:rsidRPr="00AB6B13" w:rsidRDefault="00AE15DC" w:rsidP="004F19BA">
            <w:pPr>
              <w:rPr>
                <w:i/>
              </w:rPr>
            </w:pPr>
            <w:r w:rsidRPr="00AB6B13">
              <w:rPr>
                <w:i/>
              </w:rPr>
              <w:t>To read “Dominant resistance gene Sw-5 is always associated with resistance to TSWV strain 0. The presence or absence of the resistance allele can be detected by the co-dominant marker as described in Dianese, E.C. et al (2010). Specific aspects: ”</w:t>
            </w:r>
          </w:p>
          <w:p w:rsidR="00AE15DC" w:rsidRPr="00AB6B13" w:rsidRDefault="00AE15DC" w:rsidP="004F19BA">
            <w:pPr>
              <w:rPr>
                <w:i/>
              </w:rPr>
            </w:pPr>
          </w:p>
          <w:p w:rsidR="00AE15DC" w:rsidRPr="00AB6B13" w:rsidRDefault="00AE15DC" w:rsidP="004F19BA">
            <w:pPr>
              <w:rPr>
                <w:highlight w:val="yellow"/>
              </w:rPr>
            </w:pPr>
            <w:r w:rsidRPr="00AB6B13">
              <w:rPr>
                <w:i/>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24 (ii) 4.2</w:t>
            </w:r>
          </w:p>
        </w:tc>
        <w:tc>
          <w:tcPr>
            <w:tcW w:w="8208" w:type="dxa"/>
          </w:tcPr>
          <w:p w:rsidR="00AE15DC" w:rsidRPr="00AB6B13" w:rsidRDefault="00AE15DC" w:rsidP="004F19BA">
            <w:pPr>
              <w:pStyle w:val="BodyText"/>
            </w:pPr>
            <w:r w:rsidRPr="00AB6B13">
              <w:t>to check whether to add control varieties as example varieties in the table of characteristics</w:t>
            </w:r>
          </w:p>
          <w:p w:rsidR="00AE15DC" w:rsidRDefault="00AE15DC" w:rsidP="004F19BA">
            <w:pPr>
              <w:pStyle w:val="BodyText"/>
              <w:rPr>
                <w:i/>
              </w:rPr>
            </w:pPr>
            <w:r w:rsidRPr="00AB6B13">
              <w:rPr>
                <w:i/>
              </w:rPr>
              <w:t xml:space="preserve">Leading Expert:  </w:t>
            </w:r>
            <w:r>
              <w:rPr>
                <w:i/>
              </w:rPr>
              <w:t>agreed</w:t>
            </w:r>
          </w:p>
          <w:p w:rsidR="00AE15DC" w:rsidRPr="00AB6B13" w:rsidRDefault="00AE15DC" w:rsidP="004F19BA">
            <w:pPr>
              <w:pStyle w:val="BodyText"/>
              <w:rPr>
                <w:i/>
              </w:rPr>
            </w:pPr>
            <w:r>
              <w:rPr>
                <w:i/>
              </w:rPr>
              <w:t>I</w:t>
            </w:r>
            <w:r w:rsidRPr="00AB6B13">
              <w:rPr>
                <w:i/>
              </w:rPr>
              <w:t>n order to be coherent, Ad. 27 (ii) 4.2 and Ad. 31 (ii) 4.2</w:t>
            </w:r>
            <w:r>
              <w:rPr>
                <w:i/>
              </w:rPr>
              <w:t xml:space="preserve"> should be modified as follows:</w:t>
            </w:r>
          </w:p>
          <w:p w:rsidR="00AE15DC" w:rsidRPr="00AB6B13" w:rsidRDefault="00AE15DC" w:rsidP="004F19BA">
            <w:pPr>
              <w:pStyle w:val="BodyText"/>
              <w:rPr>
                <w:i/>
              </w:rPr>
            </w:pPr>
            <w:r w:rsidRPr="00AB6B13">
              <w:rPr>
                <w:i/>
              </w:rPr>
              <w:t>Ad. 27 (ii) 4.2</w:t>
            </w:r>
          </w:p>
          <w:p w:rsidR="00AE15DC" w:rsidRPr="00AB6B13" w:rsidRDefault="00AE15DC" w:rsidP="004F19BA">
            <w:pPr>
              <w:pStyle w:val="BodyText"/>
              <w:rPr>
                <w:i/>
              </w:rPr>
            </w:pPr>
            <w:r w:rsidRPr="00AB6B13">
              <w:rPr>
                <w:i/>
              </w:rPr>
              <w:t>homozygous allele for susceptibility tm2 present: (Solanum lycopersicum) Moneymaker</w:t>
            </w:r>
          </w:p>
          <w:p w:rsidR="00AE15DC" w:rsidRPr="00AB6B13" w:rsidRDefault="00AE15DC" w:rsidP="004F19BA">
            <w:pPr>
              <w:pStyle w:val="BodyText"/>
              <w:rPr>
                <w:i/>
              </w:rPr>
            </w:pPr>
            <w:r w:rsidRPr="00AB6B13">
              <w:rPr>
                <w:i/>
              </w:rPr>
              <w:t>homozygous allele for resistance Tm2 present: (Solanum lycopersicum) Moperou</w:t>
            </w:r>
          </w:p>
          <w:p w:rsidR="00AE15DC" w:rsidRPr="00AB6B13" w:rsidRDefault="00AE15DC" w:rsidP="004F19BA">
            <w:pPr>
              <w:pStyle w:val="BodyText"/>
              <w:rPr>
                <w:i/>
              </w:rPr>
            </w:pPr>
            <w:r w:rsidRPr="00AB6B13">
              <w:rPr>
                <w:i/>
              </w:rPr>
              <w:t>homozygous allele for resistance Tm2</w:t>
            </w:r>
            <w:r w:rsidRPr="00AB6B13">
              <w:rPr>
                <w:i/>
                <w:vertAlign w:val="superscript"/>
              </w:rPr>
              <w:t>2</w:t>
            </w:r>
            <w:r w:rsidRPr="00AB6B13">
              <w:rPr>
                <w:i/>
              </w:rPr>
              <w:t xml:space="preserve"> present: Emperador</w:t>
            </w:r>
          </w:p>
          <w:p w:rsidR="00AE15DC" w:rsidRPr="00AB6B13" w:rsidRDefault="00AE15DC" w:rsidP="004F19BA">
            <w:pPr>
              <w:pStyle w:val="BodyText"/>
              <w:rPr>
                <w:i/>
              </w:rPr>
            </w:pPr>
            <w:r w:rsidRPr="00AB6B13">
              <w:rPr>
                <w:i/>
              </w:rPr>
              <w:t>27.1 strain 0, example varieties</w:t>
            </w:r>
          </w:p>
          <w:p w:rsidR="00AE15DC" w:rsidRPr="00AB6B13" w:rsidRDefault="00AE15DC" w:rsidP="004F19BA">
            <w:pPr>
              <w:pStyle w:val="BodyText"/>
              <w:rPr>
                <w:i/>
              </w:rPr>
            </w:pPr>
            <w:r w:rsidRPr="00AB6B13">
              <w:rPr>
                <w:i/>
              </w:rPr>
              <w:t xml:space="preserve">absent [1]  </w:t>
            </w:r>
          </w:p>
          <w:p w:rsidR="00AE15DC" w:rsidRPr="00AB6B13" w:rsidRDefault="00AE15DC" w:rsidP="004F19BA">
            <w:pPr>
              <w:pStyle w:val="BodyText"/>
              <w:rPr>
                <w:i/>
              </w:rPr>
            </w:pPr>
            <w:r w:rsidRPr="00AB6B13">
              <w:rPr>
                <w:i/>
              </w:rPr>
              <w:t>present [9]  Emperador</w:t>
            </w:r>
          </w:p>
          <w:p w:rsidR="00AE15DC" w:rsidRPr="00AB6B13" w:rsidRDefault="00AE15DC" w:rsidP="004F19BA">
            <w:pPr>
              <w:pStyle w:val="BodyText"/>
              <w:rPr>
                <w:i/>
              </w:rPr>
            </w:pPr>
            <w:r w:rsidRPr="00AB6B13">
              <w:rPr>
                <w:i/>
              </w:rPr>
              <w:t>27.2 strain 1, example varieties</w:t>
            </w:r>
          </w:p>
          <w:p w:rsidR="00AE15DC" w:rsidRPr="00AB6B13" w:rsidRDefault="00AE15DC" w:rsidP="004F19BA">
            <w:pPr>
              <w:pStyle w:val="BodyText"/>
              <w:rPr>
                <w:i/>
              </w:rPr>
            </w:pPr>
            <w:r w:rsidRPr="00AB6B13">
              <w:rPr>
                <w:i/>
              </w:rPr>
              <w:t xml:space="preserve">absent [1]  </w:t>
            </w:r>
          </w:p>
          <w:p w:rsidR="00AE15DC" w:rsidRPr="00AB6B13" w:rsidRDefault="00AE15DC" w:rsidP="004F19BA">
            <w:pPr>
              <w:pStyle w:val="BodyText"/>
              <w:rPr>
                <w:i/>
              </w:rPr>
            </w:pPr>
            <w:r w:rsidRPr="00AB6B13">
              <w:rPr>
                <w:i/>
              </w:rPr>
              <w:t>present [9]  Emperador</w:t>
            </w:r>
          </w:p>
          <w:p w:rsidR="00AE15DC" w:rsidRPr="00AB6B13" w:rsidRDefault="00AE15DC" w:rsidP="004F19BA">
            <w:pPr>
              <w:pStyle w:val="BodyText"/>
              <w:rPr>
                <w:i/>
              </w:rPr>
            </w:pPr>
            <w:r w:rsidRPr="00AB6B13">
              <w:rPr>
                <w:i/>
              </w:rPr>
              <w:t>27.3 strain 2, example varieties</w:t>
            </w:r>
          </w:p>
          <w:p w:rsidR="00AE15DC" w:rsidRPr="00AB6B13" w:rsidRDefault="00AE15DC" w:rsidP="004F19BA">
            <w:pPr>
              <w:pStyle w:val="BodyText"/>
              <w:rPr>
                <w:i/>
              </w:rPr>
            </w:pPr>
            <w:r w:rsidRPr="00AB6B13">
              <w:rPr>
                <w:i/>
              </w:rPr>
              <w:t xml:space="preserve">absent [1]  </w:t>
            </w:r>
          </w:p>
          <w:p w:rsidR="00AE15DC" w:rsidRPr="00AB6B13" w:rsidRDefault="00AE15DC" w:rsidP="004F19BA">
            <w:pPr>
              <w:pStyle w:val="BodyText"/>
              <w:rPr>
                <w:i/>
              </w:rPr>
            </w:pPr>
            <w:r w:rsidRPr="00AB6B13">
              <w:rPr>
                <w:i/>
              </w:rPr>
              <w:t>present [9]  Emperador</w:t>
            </w:r>
          </w:p>
          <w:p w:rsidR="00AE15DC" w:rsidRPr="00AB6B13" w:rsidRDefault="00AE15DC" w:rsidP="004F19BA">
            <w:pPr>
              <w:pStyle w:val="BodyText"/>
              <w:rPr>
                <w:i/>
              </w:rPr>
            </w:pPr>
          </w:p>
          <w:p w:rsidR="00AE15DC" w:rsidRPr="00AB6B13" w:rsidRDefault="00AE15DC" w:rsidP="004F19BA">
            <w:pPr>
              <w:pStyle w:val="BodyText"/>
              <w:rPr>
                <w:i/>
              </w:rPr>
            </w:pPr>
            <w:r w:rsidRPr="00AB6B13">
              <w:rPr>
                <w:i/>
              </w:rPr>
              <w:t>Ad. 31 (ii) 4.2</w:t>
            </w:r>
          </w:p>
          <w:p w:rsidR="00AE15DC" w:rsidRPr="00AB6B13" w:rsidRDefault="00AE15DC" w:rsidP="004F19BA">
            <w:pPr>
              <w:pStyle w:val="BodyText"/>
              <w:rPr>
                <w:i/>
              </w:rPr>
            </w:pPr>
            <w:r w:rsidRPr="00AB6B13">
              <w:rPr>
                <w:i/>
              </w:rPr>
              <w:t>homozygous allele 1 for susceptibility present: Emperador</w:t>
            </w:r>
          </w:p>
          <w:p w:rsidR="00AE15DC" w:rsidRPr="00AB6B13" w:rsidRDefault="00AE15DC" w:rsidP="004F19BA">
            <w:pPr>
              <w:pStyle w:val="BodyText"/>
              <w:rPr>
                <w:i/>
              </w:rPr>
            </w:pPr>
            <w:r w:rsidRPr="00AB6B13">
              <w:rPr>
                <w:i/>
              </w:rPr>
              <w:t>homozygous allele 2 for susceptibility present: (Solanum lycopersicum) Mountain Magic</w:t>
            </w:r>
          </w:p>
          <w:p w:rsidR="00AE15DC" w:rsidRPr="00AB6B13" w:rsidRDefault="00AE15DC" w:rsidP="004F19BA">
            <w:pPr>
              <w:pStyle w:val="BodyText"/>
              <w:rPr>
                <w:i/>
              </w:rPr>
            </w:pPr>
            <w:r w:rsidRPr="00AB6B13">
              <w:rPr>
                <w:i/>
              </w:rPr>
              <w:t>homozygous allele for resistance present: Enpower</w:t>
            </w:r>
          </w:p>
          <w:p w:rsidR="00AE15DC" w:rsidRPr="00AB6B13" w:rsidRDefault="00AE15DC" w:rsidP="004F19BA">
            <w:pPr>
              <w:pStyle w:val="BodyText"/>
              <w:rPr>
                <w:i/>
              </w:rPr>
            </w:pPr>
            <w:r w:rsidRPr="00AB6B13">
              <w:rPr>
                <w:i/>
              </w:rPr>
              <w:t>31, example varieties</w:t>
            </w:r>
          </w:p>
          <w:p w:rsidR="00AE15DC" w:rsidRPr="00AB6B13" w:rsidRDefault="00AE15DC" w:rsidP="004F19BA">
            <w:pPr>
              <w:pStyle w:val="BodyText"/>
              <w:rPr>
                <w:i/>
              </w:rPr>
            </w:pPr>
            <w:r w:rsidRPr="00AB6B13">
              <w:rPr>
                <w:i/>
              </w:rPr>
              <w:t>absent [1] Emperador</w:t>
            </w:r>
          </w:p>
          <w:p w:rsidR="00AE15DC" w:rsidRPr="00AB6B13" w:rsidRDefault="00AE15DC" w:rsidP="004F19BA">
            <w:pPr>
              <w:pStyle w:val="BodyText"/>
              <w:rPr>
                <w:i/>
              </w:rPr>
            </w:pPr>
            <w:r w:rsidRPr="00AB6B13">
              <w:rPr>
                <w:i/>
              </w:rPr>
              <w:t>present [9] Enpower</w:t>
            </w:r>
          </w:p>
          <w:p w:rsidR="00AE15DC" w:rsidRDefault="00AE15DC" w:rsidP="004F19BA">
            <w:pPr>
              <w:pStyle w:val="BodyText"/>
              <w:rPr>
                <w:i/>
              </w:rPr>
            </w:pPr>
            <w:r w:rsidRPr="00AB6B13">
              <w:rPr>
                <w:i/>
              </w:rPr>
              <w:t>(Explanation: Big Power is not available anymore)</w:t>
            </w:r>
          </w:p>
          <w:p w:rsidR="00AE15DC" w:rsidRDefault="00AE15DC" w:rsidP="004F19BA">
            <w:pPr>
              <w:pStyle w:val="BodyText"/>
              <w:rPr>
                <w:i/>
              </w:rPr>
            </w:pPr>
          </w:p>
          <w:p w:rsidR="00AE15DC" w:rsidRPr="00AB6B13" w:rsidRDefault="00AE15DC" w:rsidP="004F19BA">
            <w:pPr>
              <w:pStyle w:val="BodyText"/>
              <w:rPr>
                <w:i/>
              </w:rPr>
            </w:pPr>
            <w:r w:rsidRPr="00306D58">
              <w:rPr>
                <w:i/>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27 (i), 4.</w:t>
            </w:r>
          </w:p>
          <w:p w:rsidR="00AE15DC" w:rsidRPr="00AB6B13" w:rsidRDefault="00AE15DC" w:rsidP="004F19BA">
            <w:pPr>
              <w:pStyle w:val="BodyText"/>
              <w:rPr>
                <w:snapToGrid w:val="0"/>
              </w:rPr>
            </w:pPr>
            <w:r w:rsidRPr="00AB6B13">
              <w:rPr>
                <w:snapToGrid w:val="0"/>
              </w:rPr>
              <w:t>Footnotes</w:t>
            </w:r>
          </w:p>
        </w:tc>
        <w:tc>
          <w:tcPr>
            <w:tcW w:w="8208" w:type="dxa"/>
          </w:tcPr>
          <w:p w:rsidR="00AE15DC" w:rsidRPr="00AB6B13" w:rsidRDefault="00AE15DC" w:rsidP="004F19BA">
            <w:pPr>
              <w:pStyle w:val="BodyText"/>
              <w:rPr>
                <w:rStyle w:val="Hyperlink"/>
                <w:i/>
              </w:rPr>
            </w:pPr>
            <w:r w:rsidRPr="00AB6B13">
              <w:t xml:space="preserve">to indicate e-mail and web address of the institutions instead of personal e-mail addresses </w:t>
            </w:r>
            <w:r w:rsidRPr="00AB6B13">
              <w:rPr>
                <w:i/>
              </w:rPr>
              <w:t xml:space="preserve">Leading Expert:  to use </w:t>
            </w:r>
            <w:hyperlink r:id="rId34" w:history="1">
              <w:r w:rsidRPr="00AB6B13">
                <w:rPr>
                  <w:rStyle w:val="Hyperlink"/>
                  <w:i/>
                </w:rPr>
                <w:t>matref@geves.fr</w:t>
              </w:r>
            </w:hyperlink>
            <w:r w:rsidRPr="00AB6B13">
              <w:rPr>
                <w:rStyle w:val="Hyperlink"/>
                <w:i/>
              </w:rPr>
              <w:t xml:space="preserve"> </w:t>
            </w:r>
            <w:r w:rsidRPr="00C93989">
              <w:t>and</w:t>
            </w:r>
            <w:r w:rsidRPr="00AB6B13">
              <w:rPr>
                <w:rStyle w:val="Hyperlink"/>
                <w:i/>
              </w:rPr>
              <w:t xml:space="preserve"> resistencias@inia.es</w:t>
            </w:r>
          </w:p>
          <w:p w:rsidR="00AE15DC" w:rsidRPr="00AB6B13" w:rsidRDefault="00AE15DC" w:rsidP="004F19BA">
            <w:pPr>
              <w:pStyle w:val="BodyText"/>
              <w:rPr>
                <w:color w:val="FF0000"/>
              </w:rPr>
            </w:pPr>
            <w:r w:rsidRPr="00AB6B13">
              <w:rPr>
                <w:i/>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27 (ii)</w:t>
            </w:r>
          </w:p>
        </w:tc>
        <w:tc>
          <w:tcPr>
            <w:tcW w:w="8208" w:type="dxa"/>
          </w:tcPr>
          <w:p w:rsidR="00AE15DC" w:rsidRPr="00AB6B13" w:rsidRDefault="00AE15DC" w:rsidP="004F19BA">
            <w:pPr>
              <w:pStyle w:val="BodyText"/>
              <w:keepNext/>
            </w:pPr>
            <w:r w:rsidRPr="00AB6B13">
              <w:t xml:space="preserve">Arens, P. </w:t>
            </w:r>
            <w:r w:rsidRPr="00AB6B13">
              <w:rPr>
                <w:i/>
                <w:iCs/>
              </w:rPr>
              <w:t xml:space="preserve">et al </w:t>
            </w:r>
            <w:r w:rsidRPr="00AB6B13">
              <w:t>(2010) to be added to 9. Literature</w:t>
            </w:r>
          </w:p>
          <w:p w:rsidR="00AE15DC" w:rsidRPr="00AB6B13" w:rsidRDefault="00AE15DC" w:rsidP="004F19BA">
            <w:pPr>
              <w:pStyle w:val="BodyText"/>
              <w:keepNext/>
            </w:pPr>
            <w:r w:rsidRPr="00AB6B13">
              <w:rPr>
                <w:i/>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27 (ii) 3.2</w:t>
            </w:r>
          </w:p>
        </w:tc>
        <w:tc>
          <w:tcPr>
            <w:tcW w:w="8208" w:type="dxa"/>
          </w:tcPr>
          <w:p w:rsidR="00AE15DC" w:rsidRPr="00AB6B13" w:rsidRDefault="00AE15DC" w:rsidP="004F19BA">
            <w:pPr>
              <w:pStyle w:val="Default"/>
              <w:jc w:val="both"/>
              <w:rPr>
                <w:sz w:val="20"/>
                <w:szCs w:val="20"/>
                <w:u w:val="single"/>
              </w:rPr>
            </w:pPr>
            <w:r w:rsidRPr="00AB6B13">
              <w:rPr>
                <w:sz w:val="20"/>
                <w:szCs w:val="20"/>
              </w:rPr>
              <w:t xml:space="preserve">to read “Assay 2 to check </w:t>
            </w:r>
            <w:r w:rsidRPr="00AB6B13">
              <w:rPr>
                <w:strike/>
                <w:sz w:val="20"/>
                <w:szCs w:val="20"/>
                <w:highlight w:val="lightGray"/>
              </w:rPr>
              <w:t xml:space="preserve">susceptible or resistance </w:t>
            </w:r>
            <w:r w:rsidRPr="00AB6B13">
              <w:rPr>
                <w:sz w:val="20"/>
                <w:szCs w:val="20"/>
              </w:rPr>
              <w:t>allele</w:t>
            </w:r>
            <w:r w:rsidRPr="00AB6B13">
              <w:rPr>
                <w:sz w:val="20"/>
                <w:szCs w:val="20"/>
                <w:highlight w:val="lightGray"/>
                <w:u w:val="single"/>
              </w:rPr>
              <w:t xml:space="preserve"> for susceptibility or resistance</w:t>
            </w:r>
            <w:r w:rsidRPr="00AB6B13">
              <w:rPr>
                <w:sz w:val="20"/>
                <w:szCs w:val="20"/>
                <w:u w:val="single"/>
              </w:rPr>
              <w:t>”</w:t>
            </w:r>
          </w:p>
          <w:p w:rsidR="00AE15DC" w:rsidRPr="00AB6B13" w:rsidRDefault="00AE15DC" w:rsidP="004F19BA">
            <w:pPr>
              <w:pStyle w:val="Default"/>
              <w:jc w:val="both"/>
              <w:rPr>
                <w:sz w:val="20"/>
                <w:szCs w:val="20"/>
              </w:rPr>
            </w:pPr>
            <w:r w:rsidRPr="00AB6B13">
              <w:rPr>
                <w:i/>
                <w:sz w:val="20"/>
                <w:szCs w:val="20"/>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27 (ii) 4.2</w:t>
            </w:r>
          </w:p>
        </w:tc>
        <w:tc>
          <w:tcPr>
            <w:tcW w:w="8208" w:type="dxa"/>
          </w:tcPr>
          <w:p w:rsidR="00AE15DC" w:rsidRPr="00AB6B13" w:rsidRDefault="00AE15DC" w:rsidP="004F19BA">
            <w:pPr>
              <w:pStyle w:val="Default"/>
              <w:jc w:val="both"/>
              <w:rPr>
                <w:sz w:val="20"/>
                <w:szCs w:val="20"/>
              </w:rPr>
            </w:pPr>
            <w:r w:rsidRPr="00AB6B13">
              <w:rPr>
                <w:sz w:val="20"/>
                <w:szCs w:val="20"/>
              </w:rPr>
              <w:t>Are the control varieties homozygous for Tm2 and Tm2</w:t>
            </w:r>
            <w:r w:rsidRPr="00AB6B13">
              <w:rPr>
                <w:sz w:val="20"/>
                <w:szCs w:val="20"/>
                <w:vertAlign w:val="superscript"/>
              </w:rPr>
              <w:t>ß</w:t>
            </w:r>
            <w:r w:rsidRPr="00AB6B13">
              <w:rPr>
                <w:sz w:val="20"/>
                <w:szCs w:val="20"/>
              </w:rPr>
              <w:t>?</w:t>
            </w:r>
          </w:p>
          <w:p w:rsidR="00AE15DC" w:rsidRPr="00AB6B13" w:rsidRDefault="00AE15DC" w:rsidP="004F19BA">
            <w:pPr>
              <w:pStyle w:val="BodyText"/>
              <w:keepNext/>
              <w:rPr>
                <w:i/>
              </w:rPr>
            </w:pPr>
            <w:r w:rsidRPr="00AB6B13">
              <w:rPr>
                <w:i/>
              </w:rPr>
              <w:t>Leading Expert:  See the updated lists of control varieties and example varieties</w:t>
            </w:r>
          </w:p>
          <w:p w:rsidR="00AE15DC" w:rsidRPr="00AB6B13" w:rsidRDefault="00AE15DC" w:rsidP="004F19BA">
            <w:pPr>
              <w:pStyle w:val="BodyText"/>
              <w:keepNext/>
            </w:pPr>
            <w:r w:rsidRPr="00AB6B13">
              <w:rPr>
                <w:i/>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27 (ii) 8.</w:t>
            </w:r>
          </w:p>
          <w:p w:rsidR="00AE15DC" w:rsidRPr="00AB6B13" w:rsidRDefault="00AE15DC" w:rsidP="004F19BA">
            <w:pPr>
              <w:pStyle w:val="BodyText"/>
              <w:rPr>
                <w:snapToGrid w:val="0"/>
              </w:rPr>
            </w:pPr>
          </w:p>
        </w:tc>
        <w:tc>
          <w:tcPr>
            <w:tcW w:w="8208" w:type="dxa"/>
          </w:tcPr>
          <w:p w:rsidR="00AE15DC" w:rsidRPr="00AB6B13" w:rsidRDefault="00AE15DC" w:rsidP="004F19BA">
            <w:pPr>
              <w:pStyle w:val="Default"/>
              <w:jc w:val="both"/>
              <w:rPr>
                <w:sz w:val="20"/>
                <w:szCs w:val="20"/>
              </w:rPr>
            </w:pPr>
            <w:r w:rsidRPr="00AB6B13">
              <w:rPr>
                <w:sz w:val="20"/>
                <w:szCs w:val="20"/>
              </w:rPr>
              <w:t xml:space="preserve">to read “In case the DNA marker test result does not confirm the declaration in the TQ, a bio-assay should be performed to observe whether </w:t>
            </w:r>
            <w:r w:rsidRPr="00AB6B13">
              <w:rPr>
                <w:strike/>
                <w:sz w:val="20"/>
                <w:szCs w:val="20"/>
                <w:highlight w:val="lightGray"/>
              </w:rPr>
              <w:t>the resistance is absent or present for</w:t>
            </w:r>
            <w:r w:rsidRPr="00AB6B13">
              <w:rPr>
                <w:sz w:val="20"/>
                <w:szCs w:val="20"/>
              </w:rPr>
              <w:t xml:space="preserve"> the variety </w:t>
            </w:r>
            <w:r w:rsidRPr="00AB6B13">
              <w:rPr>
                <w:sz w:val="20"/>
                <w:szCs w:val="20"/>
                <w:highlight w:val="lightGray"/>
                <w:u w:val="single"/>
              </w:rPr>
              <w:t xml:space="preserve">is resistant </w:t>
            </w:r>
            <w:r w:rsidRPr="00AB6B13">
              <w:rPr>
                <w:strike/>
                <w:sz w:val="20"/>
                <w:szCs w:val="20"/>
                <w:highlight w:val="lightGray"/>
              </w:rPr>
              <w:t>(</w:t>
            </w:r>
            <w:r w:rsidRPr="00AB6B13">
              <w:rPr>
                <w:sz w:val="20"/>
                <w:szCs w:val="20"/>
              </w:rPr>
              <w:t xml:space="preserve">on another mechanism </w:t>
            </w:r>
            <w:r w:rsidRPr="00AB6B13">
              <w:rPr>
                <w:sz w:val="20"/>
                <w:szCs w:val="20"/>
                <w:highlight w:val="lightGray"/>
                <w:u w:val="single"/>
              </w:rPr>
              <w:t>like</w:t>
            </w:r>
            <w:r w:rsidRPr="00AB6B13">
              <w:rPr>
                <w:sz w:val="20"/>
                <w:szCs w:val="20"/>
              </w:rPr>
              <w:t xml:space="preserve"> gene Tm1</w:t>
            </w:r>
            <w:r w:rsidRPr="00AB6B13">
              <w:rPr>
                <w:strike/>
                <w:sz w:val="20"/>
                <w:szCs w:val="20"/>
                <w:highlight w:val="lightGray"/>
              </w:rPr>
              <w:t>)</w:t>
            </w:r>
            <w:r w:rsidRPr="00AB6B13">
              <w:rPr>
                <w:sz w:val="20"/>
                <w:szCs w:val="20"/>
              </w:rPr>
              <w:t xml:space="preserve">.” </w:t>
            </w:r>
          </w:p>
          <w:p w:rsidR="00AE15DC" w:rsidRPr="00AB6B13" w:rsidRDefault="00AE15DC" w:rsidP="004F19BA">
            <w:pPr>
              <w:pStyle w:val="Default"/>
              <w:jc w:val="both"/>
              <w:rPr>
                <w:i/>
                <w:sz w:val="20"/>
                <w:szCs w:val="20"/>
              </w:rPr>
            </w:pPr>
            <w:r w:rsidRPr="00AB6B13">
              <w:rPr>
                <w:i/>
                <w:sz w:val="20"/>
                <w:szCs w:val="20"/>
              </w:rPr>
              <w:t>TWV:  agreed</w:t>
            </w:r>
          </w:p>
        </w:tc>
      </w:tr>
      <w:tr w:rsidR="00AE15DC" w:rsidRPr="00AB6B13" w:rsidTr="00FC7ACD">
        <w:trPr>
          <w:cantSplit/>
        </w:trPr>
        <w:tc>
          <w:tcPr>
            <w:tcW w:w="1573" w:type="dxa"/>
          </w:tcPr>
          <w:p w:rsidR="00AE15DC" w:rsidRPr="00AB6B13" w:rsidRDefault="00AE15DC" w:rsidP="004F19BA">
            <w:pPr>
              <w:pStyle w:val="BodyText"/>
              <w:rPr>
                <w:snapToGrid w:val="0"/>
              </w:rPr>
            </w:pPr>
            <w:r w:rsidRPr="00AB6B13">
              <w:rPr>
                <w:snapToGrid w:val="0"/>
              </w:rPr>
              <w:t>Ad. 27 (ii)</w:t>
            </w:r>
          </w:p>
        </w:tc>
        <w:tc>
          <w:tcPr>
            <w:tcW w:w="8208" w:type="dxa"/>
          </w:tcPr>
          <w:p w:rsidR="00AE15DC" w:rsidRPr="00AB6B13" w:rsidRDefault="00AE15DC" w:rsidP="004F19BA">
            <w:pPr>
              <w:pStyle w:val="BodyText"/>
              <w:keepNext/>
            </w:pPr>
            <w:r w:rsidRPr="00AB6B13">
              <w:t>Table on test results (below 8.): to delete “</w:t>
            </w:r>
            <w:r w:rsidRPr="00AB6B13">
              <w:rPr>
                <w:strike/>
                <w:highlight w:val="lightGray"/>
              </w:rPr>
              <w:t>(occurs incidentally)</w:t>
            </w:r>
            <w:r w:rsidRPr="00AB6B13">
              <w:t>”</w:t>
            </w:r>
          </w:p>
          <w:p w:rsidR="00AE15DC" w:rsidRPr="00AB6B13" w:rsidRDefault="00AE15DC" w:rsidP="004F19BA">
            <w:pPr>
              <w:pStyle w:val="BodyText"/>
              <w:keepNext/>
            </w:pPr>
            <w:r w:rsidRPr="00AB6B13">
              <w:rPr>
                <w:i/>
              </w:rPr>
              <w:t>TWV:  agreed</w:t>
            </w:r>
          </w:p>
        </w:tc>
      </w:tr>
      <w:tr w:rsidR="00AE15DC" w:rsidRPr="00AB6B13" w:rsidTr="00FC7ACD">
        <w:trPr>
          <w:cantSplit/>
        </w:trPr>
        <w:tc>
          <w:tcPr>
            <w:tcW w:w="1573" w:type="dxa"/>
          </w:tcPr>
          <w:p w:rsidR="00AE15DC" w:rsidRPr="00AB6B13" w:rsidRDefault="00AE15DC" w:rsidP="004F19BA">
            <w:r w:rsidRPr="00AB6B13">
              <w:lastRenderedPageBreak/>
              <w:t>Ad. 30 (i)</w:t>
            </w:r>
          </w:p>
        </w:tc>
        <w:tc>
          <w:tcPr>
            <w:tcW w:w="8208" w:type="dxa"/>
          </w:tcPr>
          <w:p w:rsidR="00AE15DC" w:rsidRPr="00AB6B13" w:rsidRDefault="00AE15DC" w:rsidP="004F19BA">
            <w:pPr>
              <w:keepNext/>
            </w:pPr>
            <w:r w:rsidRPr="00AB6B13">
              <w:t>in footnotes 10, 11: to check whether to read “IHSM-UMA-CSIC”</w:t>
            </w:r>
          </w:p>
          <w:p w:rsidR="00AE15DC" w:rsidRPr="00AB6B13" w:rsidRDefault="00AE15DC" w:rsidP="004F19BA">
            <w:pPr>
              <w:keepNext/>
              <w:rPr>
                <w:i/>
              </w:rPr>
            </w:pPr>
            <w:r w:rsidRPr="00AB6B13">
              <w:rPr>
                <w:i/>
              </w:rPr>
              <w:t>Leading Expert:  For both footnote 10 and 11 it is to read “IHSM-UMA-CSIC” (mentioned e-mailaddresses are correct)</w:t>
            </w:r>
          </w:p>
          <w:p w:rsidR="00AE15DC" w:rsidRPr="00AB6B13" w:rsidRDefault="00AE15DC" w:rsidP="004F19BA">
            <w:pPr>
              <w:keepNext/>
            </w:pPr>
            <w:r w:rsidRPr="00AB6B13">
              <w:rPr>
                <w:i/>
              </w:rPr>
              <w:t>TWV:  agreed</w:t>
            </w:r>
          </w:p>
        </w:tc>
      </w:tr>
      <w:tr w:rsidR="00AE15DC" w:rsidRPr="00AB6B13" w:rsidTr="00FC7ACD">
        <w:trPr>
          <w:cantSplit/>
        </w:trPr>
        <w:tc>
          <w:tcPr>
            <w:tcW w:w="1573" w:type="dxa"/>
          </w:tcPr>
          <w:p w:rsidR="00AE15DC" w:rsidRPr="00AB6B13" w:rsidRDefault="00AE15DC" w:rsidP="004F19BA">
            <w:r w:rsidRPr="00AB6B13">
              <w:t>Ad. 30 (i) (8.5)</w:t>
            </w:r>
          </w:p>
        </w:tc>
        <w:tc>
          <w:tcPr>
            <w:tcW w:w="8208" w:type="dxa"/>
          </w:tcPr>
          <w:p w:rsidR="00AE15DC" w:rsidRPr="00AB6B13" w:rsidRDefault="00AE15DC" w:rsidP="004F19BA">
            <w:r w:rsidRPr="00AB6B13">
              <w:t>to check wording of disclaimer.  The use of a GMO as part of requirements for DUS examination must be worded according to internationally accepted terminology/Conventions concerning the transboundary movement of Living Modified Organisms and release of GMOs. Should be worded by relevant experts with experience implementing international regulations.</w:t>
            </w:r>
          </w:p>
          <w:p w:rsidR="00AE15DC" w:rsidRPr="00AB6B13" w:rsidRDefault="00AE15DC" w:rsidP="004F19BA">
            <w:pPr>
              <w:rPr>
                <w:i/>
              </w:rPr>
            </w:pPr>
            <w:r w:rsidRPr="00AB6B13">
              <w:rPr>
                <w:i/>
              </w:rPr>
              <w:t>Leading Expert:  proposal for the disclaimer to read “The transformed Agrobacterium tumefaciens is a living modified organism (LMO; or genetically modified organism (GMO)) and in many countries it requires to comply with Cartagena Protocol on Biosafety in case of transboundary movement, transit, handling and use that may have adverse effects on the conservation and sustainable use of biological diversity, taking also into account risks to human health.”</w:t>
            </w:r>
          </w:p>
          <w:p w:rsidR="00AE15DC" w:rsidRPr="00AB6B13" w:rsidRDefault="00AE15DC" w:rsidP="004F19BA">
            <w:pPr>
              <w:rPr>
                <w:i/>
              </w:rPr>
            </w:pPr>
            <w:r w:rsidRPr="00AB6B13">
              <w:rPr>
                <w:i/>
              </w:rPr>
              <w:t>To change OGM at 9.5 and 9.9 into LMO/GMO.</w:t>
            </w:r>
          </w:p>
          <w:p w:rsidR="00AE15DC" w:rsidRPr="00AB6B13" w:rsidRDefault="00AE15DC" w:rsidP="004F19BA">
            <w:r w:rsidRPr="00AB6B13">
              <w:rPr>
                <w:i/>
              </w:rPr>
              <w:t>TWV:  agreed</w:t>
            </w:r>
          </w:p>
        </w:tc>
      </w:tr>
      <w:tr w:rsidR="00AE15DC" w:rsidRPr="00AB6B13" w:rsidTr="00FC7ACD">
        <w:trPr>
          <w:cantSplit/>
        </w:trPr>
        <w:tc>
          <w:tcPr>
            <w:tcW w:w="1573" w:type="dxa"/>
          </w:tcPr>
          <w:p w:rsidR="00AE15DC" w:rsidRPr="00AB6B13" w:rsidRDefault="00AE15DC" w:rsidP="004F19BA">
            <w:r w:rsidRPr="00AB6B13">
              <w:t xml:space="preserve">Ad. 31 </w:t>
            </w:r>
          </w:p>
        </w:tc>
        <w:tc>
          <w:tcPr>
            <w:tcW w:w="8208" w:type="dxa"/>
          </w:tcPr>
          <w:p w:rsidR="00AE15DC" w:rsidRPr="00AB6B13" w:rsidRDefault="00AE15DC" w:rsidP="004F19BA">
            <w:pPr>
              <w:keepNext/>
            </w:pPr>
            <w:r w:rsidRPr="00AB6B13">
              <w:t>to add explanation below title of Ad. 31 to read the same as other Ad.</w:t>
            </w:r>
          </w:p>
          <w:p w:rsidR="00AE15DC" w:rsidRPr="00AB6B13" w:rsidRDefault="00AE15DC" w:rsidP="004F19BA">
            <w:pPr>
              <w:keepNext/>
              <w:rPr>
                <w:i/>
              </w:rPr>
            </w:pPr>
            <w:r w:rsidRPr="00AB6B13">
              <w:rPr>
                <w:i/>
              </w:rPr>
              <w:t xml:space="preserve">Leading Expert:  “Resistance to be tested in a bio-assay (method i) or in a DNA marker test (method ii), if appropriate.” </w:t>
            </w:r>
          </w:p>
          <w:p w:rsidR="00AE15DC" w:rsidRPr="00AB6B13" w:rsidRDefault="00AE15DC" w:rsidP="004F19BA">
            <w:pPr>
              <w:keepNext/>
            </w:pPr>
            <w:r w:rsidRPr="00AB6B13">
              <w:rPr>
                <w:i/>
              </w:rPr>
              <w:t>TWV:  agreed</w:t>
            </w:r>
          </w:p>
        </w:tc>
      </w:tr>
      <w:tr w:rsidR="00AE15DC" w:rsidRPr="00AB6B13" w:rsidTr="00FC7ACD">
        <w:trPr>
          <w:cantSplit/>
        </w:trPr>
        <w:tc>
          <w:tcPr>
            <w:tcW w:w="1573" w:type="dxa"/>
            <w:shd w:val="clear" w:color="auto" w:fill="auto"/>
          </w:tcPr>
          <w:p w:rsidR="00AE15DC" w:rsidRPr="00AB6B13" w:rsidRDefault="00AE15DC" w:rsidP="004F19BA">
            <w:r w:rsidRPr="00AB6B13">
              <w:t>Ad. 31 (ii)</w:t>
            </w:r>
          </w:p>
        </w:tc>
        <w:tc>
          <w:tcPr>
            <w:tcW w:w="8208" w:type="dxa"/>
            <w:shd w:val="clear" w:color="auto" w:fill="auto"/>
          </w:tcPr>
          <w:p w:rsidR="00AE15DC" w:rsidRPr="00AB6B13" w:rsidRDefault="00AE15DC" w:rsidP="004F19BA">
            <w:r w:rsidRPr="00AB6B13">
              <w:t>Dianese, E.C. et al (2010)  to be added to 9. Literature</w:t>
            </w:r>
          </w:p>
          <w:p w:rsidR="00AE15DC" w:rsidRPr="00AB6B13" w:rsidRDefault="00AE15DC" w:rsidP="004F19BA">
            <w:r w:rsidRPr="00AB6B13">
              <w:rPr>
                <w:i/>
              </w:rPr>
              <w:t>TWV:  agreed</w:t>
            </w:r>
          </w:p>
        </w:tc>
      </w:tr>
      <w:tr w:rsidR="00AE15DC" w:rsidRPr="00AB6B13" w:rsidTr="00FC7ACD">
        <w:trPr>
          <w:cantSplit/>
        </w:trPr>
        <w:tc>
          <w:tcPr>
            <w:tcW w:w="1573" w:type="dxa"/>
            <w:shd w:val="clear" w:color="auto" w:fill="auto"/>
          </w:tcPr>
          <w:p w:rsidR="00AE15DC" w:rsidRPr="00AB6B13" w:rsidRDefault="00AE15DC" w:rsidP="004F19BA">
            <w:r w:rsidRPr="00AB6B13">
              <w:t>Ad. 31 (ii) 3.</w:t>
            </w:r>
          </w:p>
        </w:tc>
        <w:tc>
          <w:tcPr>
            <w:tcW w:w="8208" w:type="dxa"/>
            <w:shd w:val="clear" w:color="auto" w:fill="auto"/>
          </w:tcPr>
          <w:p w:rsidR="00AE15DC" w:rsidRPr="00AB6B13" w:rsidRDefault="00AE15DC" w:rsidP="004F19BA">
            <w:pPr>
              <w:pStyle w:val="BodyText"/>
              <w:rPr>
                <w:snapToGrid w:val="0"/>
              </w:rPr>
            </w:pPr>
            <w:r w:rsidRPr="00AB6B13">
              <w:rPr>
                <w:snapToGrid w:val="0"/>
              </w:rPr>
              <w:t xml:space="preserve">to read </w:t>
            </w:r>
          </w:p>
          <w:p w:rsidR="00AE15DC" w:rsidRPr="00AB6B13" w:rsidRDefault="00AE15DC" w:rsidP="004F19BA">
            <w:pPr>
              <w:pStyle w:val="Default"/>
              <w:rPr>
                <w:sz w:val="20"/>
                <w:szCs w:val="20"/>
              </w:rPr>
            </w:pPr>
            <w:r w:rsidRPr="00AB6B13">
              <w:rPr>
                <w:snapToGrid w:val="0"/>
                <w:sz w:val="20"/>
                <w:szCs w:val="20"/>
              </w:rPr>
              <w:t>“</w:t>
            </w:r>
            <w:r w:rsidRPr="00AB6B13">
              <w:rPr>
                <w:strike/>
                <w:sz w:val="20"/>
                <w:szCs w:val="20"/>
                <w:highlight w:val="lightGray"/>
              </w:rPr>
              <w:t>Susceptible allele</w:t>
            </w:r>
            <w:r w:rsidRPr="00AB6B13">
              <w:rPr>
                <w:sz w:val="20"/>
                <w:szCs w:val="20"/>
              </w:rPr>
              <w:t xml:space="preserve"> </w:t>
            </w:r>
            <w:r w:rsidRPr="00AB6B13">
              <w:rPr>
                <w:sz w:val="20"/>
                <w:szCs w:val="20"/>
                <w:highlight w:val="lightGray"/>
                <w:u w:val="single"/>
              </w:rPr>
              <w:t>Allele for susceptibility</w:t>
            </w:r>
          </w:p>
          <w:p w:rsidR="00AE15DC" w:rsidRPr="00AB6B13" w:rsidRDefault="00AE15DC" w:rsidP="004F19BA">
            <w:pPr>
              <w:pStyle w:val="Default"/>
              <w:rPr>
                <w:sz w:val="20"/>
                <w:szCs w:val="20"/>
                <w:u w:val="single"/>
              </w:rPr>
            </w:pPr>
            <w:r w:rsidRPr="00AB6B13">
              <w:rPr>
                <w:strike/>
                <w:sz w:val="20"/>
                <w:szCs w:val="20"/>
                <w:highlight w:val="lightGray"/>
              </w:rPr>
              <w:t>Resistant allele</w:t>
            </w:r>
            <w:r w:rsidRPr="00AB6B13">
              <w:rPr>
                <w:sz w:val="20"/>
                <w:szCs w:val="20"/>
              </w:rPr>
              <w:t xml:space="preserve"> </w:t>
            </w:r>
            <w:r w:rsidRPr="00AB6B13">
              <w:rPr>
                <w:sz w:val="20"/>
                <w:szCs w:val="20"/>
                <w:highlight w:val="lightGray"/>
                <w:u w:val="single"/>
              </w:rPr>
              <w:t>Allele for resistance</w:t>
            </w:r>
            <w:r w:rsidRPr="00AB6B13">
              <w:rPr>
                <w:sz w:val="20"/>
                <w:szCs w:val="20"/>
                <w:u w:val="single"/>
              </w:rPr>
              <w:t>”</w:t>
            </w:r>
          </w:p>
          <w:p w:rsidR="00AE15DC" w:rsidRPr="00AB6B13" w:rsidRDefault="00AE15DC" w:rsidP="004F19BA">
            <w:pPr>
              <w:pStyle w:val="Default"/>
              <w:rPr>
                <w:sz w:val="20"/>
                <w:szCs w:val="20"/>
              </w:rPr>
            </w:pPr>
            <w:r w:rsidRPr="00AB6B13">
              <w:rPr>
                <w:i/>
                <w:sz w:val="20"/>
                <w:szCs w:val="20"/>
              </w:rPr>
              <w:t>TWV:  agreed</w:t>
            </w:r>
          </w:p>
        </w:tc>
      </w:tr>
      <w:tr w:rsidR="00AE15DC" w:rsidRPr="00AB6B13" w:rsidTr="00FC7ACD">
        <w:trPr>
          <w:cantSplit/>
        </w:trPr>
        <w:tc>
          <w:tcPr>
            <w:tcW w:w="1573" w:type="dxa"/>
            <w:shd w:val="clear" w:color="auto" w:fill="auto"/>
          </w:tcPr>
          <w:p w:rsidR="00AE15DC" w:rsidRPr="00AB6B13" w:rsidRDefault="00AE15DC" w:rsidP="004F19BA">
            <w:r w:rsidRPr="00AB6B13">
              <w:t>Ad. 31 (ii) 8.</w:t>
            </w:r>
          </w:p>
        </w:tc>
        <w:tc>
          <w:tcPr>
            <w:tcW w:w="8208" w:type="dxa"/>
            <w:shd w:val="clear" w:color="auto" w:fill="auto"/>
          </w:tcPr>
          <w:p w:rsidR="00AE15DC" w:rsidRPr="00AB6B13" w:rsidRDefault="00AE15DC" w:rsidP="004F19BA">
            <w:pPr>
              <w:pStyle w:val="Default"/>
              <w:rPr>
                <w:sz w:val="20"/>
                <w:szCs w:val="20"/>
              </w:rPr>
            </w:pPr>
            <w:r w:rsidRPr="00AB6B13">
              <w:rPr>
                <w:sz w:val="20"/>
                <w:szCs w:val="20"/>
              </w:rPr>
              <w:t>to read</w:t>
            </w:r>
          </w:p>
          <w:p w:rsidR="00AE15DC" w:rsidRPr="00AB6B13" w:rsidRDefault="00AE15DC" w:rsidP="004F19BA">
            <w:pPr>
              <w:pStyle w:val="Default"/>
              <w:rPr>
                <w:sz w:val="20"/>
                <w:szCs w:val="20"/>
              </w:rPr>
            </w:pPr>
            <w:r w:rsidRPr="00AB6B13">
              <w:rPr>
                <w:sz w:val="20"/>
                <w:szCs w:val="20"/>
              </w:rPr>
              <w:t xml:space="preserve">“homozygous </w:t>
            </w:r>
            <w:r w:rsidRPr="00AB6B13">
              <w:rPr>
                <w:strike/>
                <w:sz w:val="20"/>
                <w:szCs w:val="20"/>
                <w:highlight w:val="lightGray"/>
              </w:rPr>
              <w:t xml:space="preserve">susceptible </w:t>
            </w:r>
            <w:r w:rsidRPr="00AB6B13">
              <w:rPr>
                <w:sz w:val="20"/>
                <w:szCs w:val="20"/>
                <w:highlight w:val="lightGray"/>
                <w:u w:val="single"/>
              </w:rPr>
              <w:t xml:space="preserve">susceptibility </w:t>
            </w:r>
            <w:r w:rsidRPr="00AB6B13">
              <w:rPr>
                <w:sz w:val="20"/>
                <w:szCs w:val="20"/>
              </w:rPr>
              <w:t>allele 1 present</w:t>
            </w:r>
          </w:p>
          <w:p w:rsidR="00AE15DC" w:rsidRPr="00AB6B13" w:rsidRDefault="00AE15DC" w:rsidP="004F19BA">
            <w:pPr>
              <w:pStyle w:val="Default"/>
              <w:rPr>
                <w:sz w:val="20"/>
                <w:szCs w:val="20"/>
              </w:rPr>
            </w:pPr>
            <w:r w:rsidRPr="00AB6B13">
              <w:rPr>
                <w:sz w:val="20"/>
                <w:szCs w:val="20"/>
              </w:rPr>
              <w:t xml:space="preserve">homozygous </w:t>
            </w:r>
            <w:r w:rsidRPr="00AB6B13">
              <w:rPr>
                <w:strike/>
                <w:sz w:val="20"/>
                <w:szCs w:val="20"/>
                <w:highlight w:val="lightGray"/>
              </w:rPr>
              <w:t xml:space="preserve">susceptible </w:t>
            </w:r>
            <w:r w:rsidRPr="00AB6B13">
              <w:rPr>
                <w:sz w:val="20"/>
                <w:szCs w:val="20"/>
                <w:highlight w:val="lightGray"/>
                <w:u w:val="single"/>
              </w:rPr>
              <w:t>susceptibility</w:t>
            </w:r>
            <w:r w:rsidRPr="00AB6B13">
              <w:rPr>
                <w:sz w:val="20"/>
                <w:szCs w:val="20"/>
              </w:rPr>
              <w:t xml:space="preserve"> allele 2 present</w:t>
            </w:r>
          </w:p>
          <w:p w:rsidR="00AE15DC" w:rsidRPr="00AB6B13" w:rsidRDefault="00AE15DC" w:rsidP="004F19BA">
            <w:pPr>
              <w:pStyle w:val="BodyText"/>
              <w:keepNext/>
            </w:pPr>
            <w:r w:rsidRPr="00AB6B13">
              <w:t xml:space="preserve">homozygous </w:t>
            </w:r>
            <w:r w:rsidRPr="00AB6B13">
              <w:rPr>
                <w:strike/>
                <w:color w:val="000000"/>
                <w:highlight w:val="lightGray"/>
                <w:lang w:eastAsia="de-DE"/>
              </w:rPr>
              <w:t>resistant</w:t>
            </w:r>
            <w:r w:rsidRPr="00AB6B13">
              <w:rPr>
                <w:color w:val="000000"/>
                <w:highlight w:val="lightGray"/>
                <w:u w:val="single"/>
                <w:lang w:eastAsia="de-DE"/>
              </w:rPr>
              <w:t xml:space="preserve"> resistance</w:t>
            </w:r>
            <w:r w:rsidRPr="00AB6B13">
              <w:t xml:space="preserve"> allele present:” </w:t>
            </w:r>
          </w:p>
          <w:p w:rsidR="00AE15DC" w:rsidRPr="00AB6B13" w:rsidRDefault="00AE15DC" w:rsidP="004F19BA">
            <w:pPr>
              <w:pStyle w:val="BodyText"/>
              <w:keepNext/>
            </w:pPr>
            <w:r w:rsidRPr="00AB6B13">
              <w:rPr>
                <w:i/>
              </w:rPr>
              <w:t>TWV:  agreed</w:t>
            </w:r>
          </w:p>
        </w:tc>
      </w:tr>
      <w:tr w:rsidR="00AE15DC" w:rsidRPr="00AB6B13" w:rsidTr="00FC7ACD">
        <w:trPr>
          <w:cantSplit/>
        </w:trPr>
        <w:tc>
          <w:tcPr>
            <w:tcW w:w="1573" w:type="dxa"/>
            <w:shd w:val="clear" w:color="auto" w:fill="auto"/>
          </w:tcPr>
          <w:p w:rsidR="00AE15DC" w:rsidRPr="00AB6B13" w:rsidRDefault="00AE15DC" w:rsidP="004F19BA">
            <w:r w:rsidRPr="00AB6B13">
              <w:t>Ad. 31 (ii) 8.</w:t>
            </w:r>
          </w:p>
          <w:p w:rsidR="00AE15DC" w:rsidRPr="00AB6B13" w:rsidRDefault="00AE15DC" w:rsidP="004F19BA"/>
        </w:tc>
        <w:tc>
          <w:tcPr>
            <w:tcW w:w="8208" w:type="dxa"/>
            <w:shd w:val="clear" w:color="auto" w:fill="auto"/>
          </w:tcPr>
          <w:p w:rsidR="00AE15DC" w:rsidRPr="00AB6B13" w:rsidRDefault="00AE15DC" w:rsidP="004F19BA">
            <w:pPr>
              <w:keepNext/>
            </w:pPr>
            <w:r w:rsidRPr="00AB6B13">
              <w:t>to read “In case the DNA marker test result does not confirm the declaration in the TQ, a bio-assay should be performed to observe whether the resistance is absent or present for the variety is resistant on another mechanism.”</w:t>
            </w:r>
          </w:p>
          <w:p w:rsidR="00AE15DC" w:rsidRPr="00AB6B13" w:rsidRDefault="00AE15DC" w:rsidP="004F19BA">
            <w:pPr>
              <w:keepNext/>
            </w:pPr>
            <w:r w:rsidRPr="00AB6B13">
              <w:rPr>
                <w:i/>
              </w:rPr>
              <w:t>TWV:  agreed</w:t>
            </w:r>
          </w:p>
        </w:tc>
      </w:tr>
    </w:tbl>
    <w:p w:rsidR="00AE15DC" w:rsidRPr="003A0EFB" w:rsidRDefault="00AE15DC" w:rsidP="00AE15DC"/>
    <w:p w:rsidR="00AE15DC" w:rsidRPr="003A0EFB" w:rsidRDefault="00AE15DC" w:rsidP="00AE15DC"/>
    <w:p w:rsidR="00AE15DC" w:rsidRPr="003A0EFB" w:rsidRDefault="00AE15DC" w:rsidP="00AE15DC">
      <w:pPr>
        <w:pStyle w:val="Heading2"/>
      </w:pPr>
      <w:r w:rsidRPr="003A0EFB">
        <w:t>Discussions on draft Test Guidelines</w:t>
      </w:r>
    </w:p>
    <w:p w:rsidR="00AE15DC" w:rsidRPr="003A0EFB" w:rsidRDefault="00AE15DC" w:rsidP="00AE15DC"/>
    <w:p w:rsidR="00AE15DC" w:rsidRPr="003A0EFB" w:rsidRDefault="00AE15DC" w:rsidP="00AE15DC">
      <w:pPr>
        <w:pStyle w:val="Heading3"/>
        <w:rPr>
          <w:rFonts w:cs="Arial"/>
          <w:lang w:val="it-IT"/>
        </w:rPr>
      </w:pPr>
      <w:r w:rsidRPr="003A0EFB">
        <w:rPr>
          <w:rFonts w:cs="Arial"/>
          <w:lang w:val="it-IT"/>
        </w:rPr>
        <w:t>Fennel (</w:t>
      </w:r>
      <w:r w:rsidRPr="003A0EFB">
        <w:rPr>
          <w:rFonts w:cs="Arial"/>
          <w:i w:val="0"/>
          <w:lang w:val="it-IT"/>
        </w:rPr>
        <w:t>Foeniculum vulgare</w:t>
      </w:r>
      <w:r w:rsidRPr="003A0EFB">
        <w:rPr>
          <w:rFonts w:cs="Arial"/>
          <w:lang w:val="it-IT"/>
        </w:rPr>
        <w:t xml:space="preserve"> Miller) (Revision)</w:t>
      </w:r>
    </w:p>
    <w:p w:rsidR="00AE15DC" w:rsidRPr="003A0EFB" w:rsidRDefault="00AE15DC" w:rsidP="00AE15DC">
      <w:pPr>
        <w:rPr>
          <w:lang w:val="it-IT"/>
        </w:rPr>
      </w:pPr>
    </w:p>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w:t>
      </w:r>
      <w:r w:rsidRPr="003A0EFB">
        <w:rPr>
          <w:iCs/>
          <w:color w:val="000000"/>
        </w:rPr>
        <w:t>TG/183/4(proj.1)</w:t>
      </w:r>
      <w:r w:rsidRPr="003A0EFB">
        <w:t xml:space="preserve">, presented by Ms. Marian van Leeuwen (Netherlands), and agreed the following: </w:t>
      </w:r>
    </w:p>
    <w:p w:rsidR="00AE15DC" w:rsidRPr="003A0EFB" w:rsidRDefault="00AE15DC" w:rsidP="00AE15DC">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60"/>
        <w:gridCol w:w="7495"/>
      </w:tblGrid>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Cover page</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 xml:space="preserve">- to update UPOV code </w:t>
            </w:r>
            <w:r w:rsidRPr="002F3F2B">
              <w:t>FOENI_VUL</w:t>
            </w:r>
            <w:r>
              <w:t xml:space="preserve"> according to GRIN</w:t>
            </w:r>
          </w:p>
          <w:p w:rsidR="00AE15DC" w:rsidRDefault="00AE15DC" w:rsidP="004F19BA">
            <w:r>
              <w:t xml:space="preserve">- </w:t>
            </w:r>
            <w:r w:rsidRPr="003A0EFB">
              <w:t xml:space="preserve">to </w:t>
            </w:r>
            <w:r>
              <w:t xml:space="preserve">create new UPOV codes for </w:t>
            </w:r>
            <w:r w:rsidRPr="002F3F2B">
              <w:rPr>
                <w:i/>
              </w:rPr>
              <w:t>Foeniculum vulgare</w:t>
            </w:r>
            <w:r w:rsidRPr="002F3F2B">
              <w:t xml:space="preserve"> Mill. subsp. </w:t>
            </w:r>
            <w:r w:rsidRPr="002F3F2B">
              <w:rPr>
                <w:i/>
              </w:rPr>
              <w:t>vulgare</w:t>
            </w:r>
            <w:r w:rsidRPr="002F3F2B">
              <w:t xml:space="preserve"> var. </w:t>
            </w:r>
            <w:r w:rsidRPr="002F3F2B">
              <w:rPr>
                <w:i/>
              </w:rPr>
              <w:t>dulce</w:t>
            </w:r>
            <w:r w:rsidRPr="002F3F2B">
              <w:t xml:space="preserve"> (Mill.) Batt.</w:t>
            </w:r>
            <w:r>
              <w:t xml:space="preserve"> and </w:t>
            </w:r>
            <w:r w:rsidRPr="002F3F2B">
              <w:rPr>
                <w:i/>
              </w:rPr>
              <w:t xml:space="preserve">Foeniculum vulgare </w:t>
            </w:r>
            <w:r w:rsidRPr="002F3F2B">
              <w:t xml:space="preserve">Mill. subsp. </w:t>
            </w:r>
            <w:r w:rsidRPr="002F3F2B">
              <w:rPr>
                <w:i/>
              </w:rPr>
              <w:t xml:space="preserve">vulgare </w:t>
            </w:r>
            <w:r w:rsidRPr="002F3F2B">
              <w:t xml:space="preserve">var. </w:t>
            </w:r>
            <w:r w:rsidRPr="002F3F2B">
              <w:rPr>
                <w:i/>
              </w:rPr>
              <w:t>azoricum</w:t>
            </w:r>
            <w:r w:rsidRPr="002F3F2B">
              <w:t xml:space="preserve"> (Mill.) Thell.</w:t>
            </w:r>
            <w:r>
              <w:t xml:space="preserve"> and add them to cover page (and Chapter 1.)</w:t>
            </w:r>
          </w:p>
          <w:p w:rsidR="00AE15DC" w:rsidRPr="003A0EFB" w:rsidRDefault="00AE15DC" w:rsidP="004F19BA">
            <w:r>
              <w:t>- to add excluding bitter fennel to cover page</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Default="00AE15DC" w:rsidP="004F19BA">
            <w:r>
              <w:t>1.</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 to delete “including…”</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5</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to be indicated as VG</w:t>
            </w:r>
          </w:p>
          <w:p w:rsidR="00AE15DC" w:rsidRPr="003A0EFB" w:rsidRDefault="00AE15DC" w:rsidP="004F19BA">
            <w:r w:rsidRPr="003A0EFB">
              <w:t>to read “sparse” instead of “open”</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Char. 6</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to delete MG</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7</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to be indicated as QL and VG</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10</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pPr>
              <w:tabs>
                <w:tab w:val="left" w:pos="2435"/>
              </w:tabs>
            </w:pPr>
            <w:r w:rsidRPr="00FC7ACD">
              <w:t>to have states and example varieties:</w:t>
            </w:r>
          </w:p>
          <w:p w:rsidR="00AE15DC" w:rsidRPr="00FC7ACD" w:rsidRDefault="00AE15DC" w:rsidP="004F19BA">
            <w:pPr>
              <w:tabs>
                <w:tab w:val="left" w:pos="2435"/>
              </w:tabs>
            </w:pPr>
            <w:r w:rsidRPr="00FC7ACD">
              <w:t>absent or very weak (1):  Rondo</w:t>
            </w:r>
          </w:p>
          <w:p w:rsidR="00AE15DC" w:rsidRPr="00FC7ACD" w:rsidRDefault="00AE15DC" w:rsidP="004F19BA">
            <w:pPr>
              <w:tabs>
                <w:tab w:val="left" w:pos="2435"/>
              </w:tabs>
            </w:pPr>
            <w:r w:rsidRPr="00FC7ACD">
              <w:t>weak (2): Carmo, Donatello</w:t>
            </w:r>
          </w:p>
          <w:p w:rsidR="00AE15DC" w:rsidRPr="00FC7ACD" w:rsidRDefault="00AE15DC" w:rsidP="004F19BA">
            <w:pPr>
              <w:tabs>
                <w:tab w:val="left" w:pos="2435"/>
              </w:tabs>
            </w:pPr>
            <w:r w:rsidRPr="00FC7ACD">
              <w:t>medium (3): Conero</w:t>
            </w:r>
          </w:p>
          <w:p w:rsidR="00AE15DC" w:rsidRPr="00FC7ACD" w:rsidRDefault="00AE15DC" w:rsidP="004F19BA">
            <w:pPr>
              <w:tabs>
                <w:tab w:val="left" w:pos="2435"/>
              </w:tabs>
            </w:pPr>
            <w:r w:rsidRPr="00FC7ACD">
              <w:t>strong (4): Capo Rizzuto</w:t>
            </w:r>
          </w:p>
          <w:p w:rsidR="00AE15DC" w:rsidRPr="00FC7ACD" w:rsidRDefault="00AE15DC" w:rsidP="004F19BA">
            <w:pPr>
              <w:tabs>
                <w:tab w:val="left" w:pos="2435"/>
              </w:tabs>
            </w:pPr>
            <w:r w:rsidRPr="00FC7ACD">
              <w:t>very strong (5)</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Char. 11</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pPr>
              <w:tabs>
                <w:tab w:val="left" w:pos="2435"/>
              </w:tabs>
            </w:pPr>
            <w:r w:rsidRPr="00FC7ACD">
              <w:t>to add example varieties (and confirm with Interested Experts)</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lastRenderedPageBreak/>
              <w:t>Char. 15</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pPr>
              <w:tabs>
                <w:tab w:val="left" w:pos="2435"/>
              </w:tabs>
            </w:pPr>
            <w:r w:rsidRPr="00FC7ACD">
              <w:t>to have states low (3), medium (5), high (7)</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17</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state 1 to read “rounded”</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18</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 to be combined with Char. 19</w:t>
            </w:r>
          </w:p>
          <w:p w:rsidR="00AE15DC" w:rsidRPr="00FC7ACD" w:rsidRDefault="00AE15DC" w:rsidP="004F19BA">
            <w:r w:rsidRPr="00FC7ACD">
              <w:t>- to be indicated as PQ and VG</w:t>
            </w:r>
          </w:p>
          <w:p w:rsidR="00AE15DC" w:rsidRPr="00FC7ACD" w:rsidRDefault="00AE15DC" w:rsidP="004F19BA">
            <w:r w:rsidRPr="00FC7ACD">
              <w:t>- to have (*)</w:t>
            </w:r>
          </w:p>
          <w:p w:rsidR="00AE15DC" w:rsidRPr="00FC7ACD" w:rsidRDefault="00AE15DC" w:rsidP="004F19BA">
            <w:r w:rsidRPr="00FC7ACD">
              <w:t>- to have states whitish (1), light green (2), medium green (3), dark green (4)</w:t>
            </w:r>
          </w:p>
          <w:p w:rsidR="00AE15DC" w:rsidRPr="00FC7ACD" w:rsidRDefault="00AE15DC" w:rsidP="004F19BA">
            <w:r w:rsidRPr="00FC7ACD">
              <w:t>- to check example varieties (and confirm with Interested Experts)</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20</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to add explanation that the sheath is the lower part of the petiole which forms with other leaves the grumolo</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Char. 22</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 xml:space="preserve">to correct spelling of “Bolting” (capital B) </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Char. 23</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 xml:space="preserve">to correct spelling of “Time” (capital T) </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27</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to check whether really QL</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28</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to check if suitable as DUS characteristic</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8.</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 to create Chapter 8.1 with new explanation (a) to read “Observations should be made at harvest maturity)”</w:t>
            </w:r>
          </w:p>
          <w:p w:rsidR="00AE15DC" w:rsidRPr="00FC7ACD" w:rsidRDefault="00AE15DC" w:rsidP="004F19BA">
            <w:r w:rsidRPr="00FC7ACD">
              <w:t xml:space="preserve">- to add (a) to Characteristics 3 to 21 </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Default="00AE15DC" w:rsidP="004F19BA">
            <w:r>
              <w:t>8.1</w:t>
            </w:r>
          </w:p>
        </w:tc>
        <w:tc>
          <w:tcPr>
            <w:tcW w:w="7495" w:type="dxa"/>
            <w:tcBorders>
              <w:top w:val="dotted" w:sz="4" w:space="0" w:color="auto"/>
              <w:left w:val="dotted" w:sz="4" w:space="0" w:color="auto"/>
              <w:bottom w:val="dotted" w:sz="4" w:space="0" w:color="auto"/>
              <w:right w:val="dotted" w:sz="4" w:space="0" w:color="auto"/>
            </w:tcBorders>
          </w:tcPr>
          <w:p w:rsidR="00AE15DC" w:rsidRPr="0055244F" w:rsidRDefault="00AE15DC" w:rsidP="004F19BA">
            <w:r w:rsidRPr="0055244F">
              <w:t>to remove scales form all illustrations</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Default="00AE15DC" w:rsidP="004F19BA">
            <w:r>
              <w:t>Ad. 4</w:t>
            </w:r>
          </w:p>
        </w:tc>
        <w:tc>
          <w:tcPr>
            <w:tcW w:w="7495" w:type="dxa"/>
            <w:tcBorders>
              <w:top w:val="dotted" w:sz="4" w:space="0" w:color="auto"/>
              <w:left w:val="dotted" w:sz="4" w:space="0" w:color="auto"/>
              <w:bottom w:val="dotted" w:sz="4" w:space="0" w:color="auto"/>
              <w:right w:val="dotted" w:sz="4" w:space="0" w:color="auto"/>
            </w:tcBorders>
          </w:tcPr>
          <w:p w:rsidR="00AE15DC" w:rsidRPr="0055244F" w:rsidRDefault="00AE15DC" w:rsidP="004F19BA">
            <w:r w:rsidRPr="0055244F">
              <w:t>to improve illustration for state 5</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Default="00AE15DC" w:rsidP="004F19BA">
            <w:r>
              <w:t>Ads. 16, 17</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pPr>
              <w:rPr>
                <w:highlight w:val="yellow"/>
              </w:rPr>
            </w:pPr>
            <w:r w:rsidRPr="00F60367">
              <w:t>to add explanation that observations should be made at the broadest part</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18</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xml:space="preserve">to </w:t>
            </w:r>
            <w:r>
              <w:t xml:space="preserve">be </w:t>
            </w:r>
            <w:r w:rsidRPr="003A0EFB">
              <w:t>delete</w:t>
            </w:r>
            <w:r>
              <w:t>d</w:t>
            </w:r>
            <w:r w:rsidRPr="003A0EFB">
              <w:t xml:space="preserve"> (no illustration for color)</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Ad. 27</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 second sentence to read “Male sterile varieties show umbels with flowers without anthers or with anthers with no pollen</w:t>
            </w:r>
          </w:p>
          <w:p w:rsidR="00AE15DC" w:rsidRPr="00FC7ACD" w:rsidRDefault="00AE15DC" w:rsidP="004F19BA">
            <w:r w:rsidRPr="00FC7ACD">
              <w:t>- to delete photos</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9.</w:t>
            </w:r>
          </w:p>
        </w:tc>
        <w:tc>
          <w:tcPr>
            <w:tcW w:w="7495" w:type="dxa"/>
            <w:tcBorders>
              <w:top w:val="dotted" w:sz="4" w:space="0" w:color="auto"/>
              <w:left w:val="dotted" w:sz="4" w:space="0" w:color="auto"/>
              <w:bottom w:val="dotted" w:sz="4" w:space="0" w:color="auto"/>
              <w:right w:val="dotted" w:sz="4" w:space="0" w:color="auto"/>
            </w:tcBorders>
          </w:tcPr>
          <w:p w:rsidR="00AE15DC" w:rsidRPr="00FC7ACD" w:rsidRDefault="00AE15DC" w:rsidP="004F19BA">
            <w:r w:rsidRPr="00FC7ACD">
              <w:t>to review format</w:t>
            </w:r>
          </w:p>
        </w:tc>
      </w:tr>
      <w:tr w:rsidR="00AE15DC" w:rsidRPr="003A0EFB" w:rsidTr="004F19BA">
        <w:trPr>
          <w:cantSplit/>
        </w:trPr>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TQ 6</w:t>
            </w:r>
          </w:p>
        </w:tc>
        <w:tc>
          <w:tcPr>
            <w:tcW w:w="7495" w:type="dxa"/>
            <w:tcBorders>
              <w:top w:val="dotted" w:sz="4" w:space="0" w:color="auto"/>
              <w:left w:val="dotted" w:sz="4" w:space="0" w:color="auto"/>
              <w:bottom w:val="dotted" w:sz="4" w:space="0" w:color="auto"/>
              <w:right w:val="dotted" w:sz="4" w:space="0" w:color="auto"/>
            </w:tcBorders>
          </w:tcPr>
          <w:p w:rsidR="00AE15DC" w:rsidRPr="00F60367" w:rsidRDefault="00AE15DC" w:rsidP="004F19BA">
            <w:pPr>
              <w:rPr>
                <w:highlight w:val="yellow"/>
              </w:rPr>
            </w:pPr>
            <w:r w:rsidRPr="00F60367">
              <w:t>to be completed</w:t>
            </w:r>
          </w:p>
        </w:tc>
      </w:tr>
    </w:tbl>
    <w:p w:rsidR="00AE15DC" w:rsidRPr="003A0EFB" w:rsidRDefault="00AE15DC" w:rsidP="00AE15DC">
      <w:pPr>
        <w:rPr>
          <w:snapToGrid w:val="0"/>
        </w:rPr>
      </w:pPr>
    </w:p>
    <w:p w:rsidR="00AE15DC" w:rsidRPr="003A0EFB" w:rsidRDefault="00AE15DC" w:rsidP="00AE15DC">
      <w:pPr>
        <w:rPr>
          <w:snapToGrid w:val="0"/>
        </w:rPr>
      </w:pPr>
    </w:p>
    <w:p w:rsidR="00AE15DC" w:rsidRPr="00AE15DC" w:rsidRDefault="00AE15DC" w:rsidP="00AE15DC">
      <w:pPr>
        <w:pStyle w:val="Heading3"/>
        <w:rPr>
          <w:rFonts w:cs="Arial"/>
          <w:lang w:val="it-IT"/>
        </w:rPr>
      </w:pPr>
      <w:r w:rsidRPr="00AE15DC">
        <w:rPr>
          <w:rFonts w:cs="Arial"/>
          <w:lang w:val="it-IT"/>
        </w:rPr>
        <w:t>Lettuce (</w:t>
      </w:r>
      <w:r w:rsidRPr="00AE15DC">
        <w:rPr>
          <w:rFonts w:cs="Arial"/>
          <w:i w:val="0"/>
          <w:lang w:val="it-IT"/>
        </w:rPr>
        <w:t>Lactuca sativa</w:t>
      </w:r>
      <w:r w:rsidRPr="00AE15DC">
        <w:rPr>
          <w:rFonts w:cs="Arial"/>
          <w:lang w:val="it-IT"/>
        </w:rPr>
        <w:t xml:space="preserve"> L.) (Partial revision: addition of 2 new </w:t>
      </w:r>
      <w:r w:rsidRPr="001F4BCC">
        <w:rPr>
          <w:rFonts w:cs="Arial"/>
          <w:i w:val="0"/>
          <w:lang w:val="it-IT"/>
        </w:rPr>
        <w:t>Bremia lactucae</w:t>
      </w:r>
      <w:r w:rsidRPr="00AE15DC">
        <w:rPr>
          <w:rFonts w:cs="Arial"/>
          <w:lang w:val="it-IT"/>
        </w:rPr>
        <w:t xml:space="preserve"> races; adaptation of </w:t>
      </w:r>
      <w:r w:rsidRPr="001F4BCC">
        <w:rPr>
          <w:rFonts w:cs="Arial"/>
          <w:i w:val="0"/>
          <w:lang w:val="it-IT"/>
        </w:rPr>
        <w:t>Bremia lactucae</w:t>
      </w:r>
      <w:r w:rsidRPr="00AE15DC">
        <w:rPr>
          <w:rFonts w:cs="Arial"/>
          <w:lang w:val="it-IT"/>
        </w:rPr>
        <w:t xml:space="preserve"> race names)</w:t>
      </w:r>
    </w:p>
    <w:p w:rsidR="00AE15DC" w:rsidRPr="00AE15DC" w:rsidRDefault="00AE15DC" w:rsidP="00AE15DC">
      <w:pPr>
        <w:rPr>
          <w:lang w:val="it-IT"/>
        </w:rPr>
      </w:pPr>
    </w:p>
    <w:p w:rsidR="00AE15DC" w:rsidRPr="003A0EFB" w:rsidRDefault="00AE15DC" w:rsidP="00AE15DC">
      <w:pPr>
        <w:keepNext/>
        <w:autoSpaceDE w:val="0"/>
        <w:autoSpaceDN w:val="0"/>
        <w:adjustRightInd w:val="0"/>
      </w:pPr>
      <w:r w:rsidRPr="003A0EFB">
        <w:fldChar w:fldCharType="begin"/>
      </w:r>
      <w:r w:rsidRPr="003A0EFB">
        <w:instrText xml:space="preserve"> AUTONUM  </w:instrText>
      </w:r>
      <w:r w:rsidRPr="003A0EFB">
        <w:fldChar w:fldCharType="end"/>
      </w:r>
      <w:r w:rsidRPr="003A0EFB">
        <w:tab/>
        <w:t xml:space="preserve">The subgroup discussed document TWV/52/4, presented by Ms. Marian van Leeuwen (Netherlands), on behalf of the Leading Expert, Ms. Amanda van Dijk (Netherlands) and agreed the following: </w:t>
      </w:r>
    </w:p>
    <w:p w:rsidR="00AE15DC" w:rsidRPr="003A0EFB" w:rsidRDefault="00AE15DC" w:rsidP="00AE15DC">
      <w:pPr>
        <w:autoSpaceDE w:val="0"/>
        <w:autoSpaceDN w:val="0"/>
        <w:adjustRightInd w:val="0"/>
        <w:rPr>
          <w:iCs/>
        </w:rPr>
      </w:pPr>
      <w:r w:rsidRPr="003A0EFB">
        <w:rPr>
          <w:iCs/>
        </w:rPr>
        <w:t xml:space="preserve"> </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58"/>
        <w:gridCol w:w="7497"/>
      </w:tblGrid>
      <w:tr w:rsidR="00AE15DC" w:rsidRPr="003A0EFB" w:rsidTr="004F19BA">
        <w:trPr>
          <w:cantSplit/>
        </w:trPr>
        <w:tc>
          <w:tcPr>
            <w:tcW w:w="1458"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Chars. 38 to 50</w:t>
            </w:r>
          </w:p>
        </w:tc>
        <w:tc>
          <w:tcPr>
            <w:tcW w:w="749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xml:space="preserve">to include “EU” throughout the Test Guidelines in relevant places </w:t>
            </w:r>
            <w:r w:rsidR="001F4BCC">
              <w:t xml:space="preserve">to fit with the new International nomenclature </w:t>
            </w:r>
            <w:r w:rsidRPr="003A0EFB">
              <w:t>(5.3, 8.2, TQ 5 and TQ 7)</w:t>
            </w:r>
          </w:p>
        </w:tc>
      </w:tr>
    </w:tbl>
    <w:p w:rsidR="00AE15DC" w:rsidRPr="003A0EFB" w:rsidRDefault="00AE15DC" w:rsidP="00AE15DC">
      <w:pPr>
        <w:rPr>
          <w:snapToGrid w:val="0"/>
        </w:rPr>
      </w:pPr>
    </w:p>
    <w:p w:rsidR="00AE15DC" w:rsidRPr="003A0EFB" w:rsidRDefault="00AE15DC" w:rsidP="00AE15DC">
      <w:pPr>
        <w:rPr>
          <w:snapToGrid w:val="0"/>
        </w:rPr>
      </w:pPr>
    </w:p>
    <w:p w:rsidR="00AE15DC" w:rsidRPr="003A0EFB" w:rsidRDefault="00AE15DC" w:rsidP="00AE15DC">
      <w:pPr>
        <w:pStyle w:val="Heading3"/>
        <w:rPr>
          <w:rFonts w:cs="Arial"/>
          <w:lang w:val="it-IT"/>
        </w:rPr>
      </w:pPr>
      <w:r w:rsidRPr="00AE15DC">
        <w:rPr>
          <w:rFonts w:cs="Arial"/>
          <w:lang w:val="it-IT"/>
        </w:rPr>
        <w:t>Pea (</w:t>
      </w:r>
      <w:r w:rsidRPr="00AE15DC">
        <w:rPr>
          <w:rFonts w:cs="Arial"/>
          <w:i w:val="0"/>
          <w:lang w:val="it-IT"/>
        </w:rPr>
        <w:t>Pisum sativum</w:t>
      </w:r>
      <w:r w:rsidRPr="00AE15DC">
        <w:rPr>
          <w:rFonts w:cs="Arial"/>
          <w:lang w:val="it-IT"/>
        </w:rPr>
        <w:t xml:space="preserve"> L.) (Partial revision: </w:t>
      </w:r>
      <w:r w:rsidRPr="00AE15DC">
        <w:rPr>
          <w:rFonts w:cs="Arial"/>
          <w:i w:val="0"/>
          <w:lang w:val="it-IT"/>
        </w:rPr>
        <w:t>Fusarium oxysporum</w:t>
      </w:r>
      <w:r w:rsidRPr="00AE15DC">
        <w:rPr>
          <w:rFonts w:cs="Arial"/>
          <w:lang w:val="it-IT"/>
        </w:rPr>
        <w:t xml:space="preserve"> f. sp. </w:t>
      </w:r>
      <w:r w:rsidRPr="00AE15DC">
        <w:rPr>
          <w:rFonts w:cs="Arial"/>
          <w:i w:val="0"/>
          <w:lang w:val="it-IT"/>
        </w:rPr>
        <w:t>pisi</w:t>
      </w:r>
      <w:r w:rsidRPr="00AE15DC">
        <w:rPr>
          <w:rFonts w:cs="Arial"/>
          <w:lang w:val="it-IT"/>
        </w:rPr>
        <w:t>)</w:t>
      </w:r>
    </w:p>
    <w:p w:rsidR="00AE15DC" w:rsidRPr="003A0EFB" w:rsidRDefault="00AE15DC" w:rsidP="00AE15DC">
      <w:pPr>
        <w:keepNext/>
        <w:rPr>
          <w:snapToGrid w:val="0"/>
          <w:color w:val="000000"/>
        </w:rPr>
      </w:pPr>
    </w:p>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w:t>
      </w:r>
      <w:r w:rsidRPr="003A0EFB">
        <w:rPr>
          <w:iCs/>
          <w:color w:val="000000"/>
        </w:rPr>
        <w:t>TWV/52/5</w:t>
      </w:r>
      <w:r w:rsidRPr="003A0EFB">
        <w:t xml:space="preserve">, presented by Mr. Pascal Coquin (France), and agreed the following: </w:t>
      </w:r>
    </w:p>
    <w:p w:rsidR="00AE15DC" w:rsidRPr="003A0EFB" w:rsidRDefault="00AE15DC" w:rsidP="00AE15DC">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57"/>
        <w:gridCol w:w="7498"/>
      </w:tblGrid>
      <w:tr w:rsidR="00AE15DC" w:rsidRPr="003A0EFB" w:rsidTr="004F19BA">
        <w:trPr>
          <w:cantSplit/>
        </w:trPr>
        <w:tc>
          <w:tcPr>
            <w:tcW w:w="145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58</w:t>
            </w:r>
          </w:p>
        </w:tc>
        <w:tc>
          <w:tcPr>
            <w:tcW w:w="7498"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to delete Characteristics 58.2 and 58.3 (races 5 and 6)</w:t>
            </w:r>
          </w:p>
          <w:p w:rsidR="00AE15DC" w:rsidRPr="003A0EFB" w:rsidRDefault="00AE15DC" w:rsidP="004F19BA">
            <w:r w:rsidRPr="003A0EFB">
              <w:t>- Characteristic 58.1 to become Characteristic 58</w:t>
            </w:r>
          </w:p>
        </w:tc>
      </w:tr>
      <w:tr w:rsidR="00AE15DC" w:rsidRPr="003A0EFB" w:rsidTr="004F19BA">
        <w:trPr>
          <w:cantSplit/>
        </w:trPr>
        <w:tc>
          <w:tcPr>
            <w:tcW w:w="145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58</w:t>
            </w:r>
          </w:p>
        </w:tc>
        <w:tc>
          <w:tcPr>
            <w:tcW w:w="7498" w:type="dxa"/>
            <w:tcBorders>
              <w:top w:val="dotted" w:sz="4" w:space="0" w:color="auto"/>
              <w:left w:val="dotted" w:sz="4" w:space="0" w:color="auto"/>
              <w:bottom w:val="dotted" w:sz="4" w:space="0" w:color="auto"/>
              <w:right w:val="dotted" w:sz="4" w:space="0" w:color="auto"/>
            </w:tcBorders>
          </w:tcPr>
          <w:p w:rsidR="00AE15DC" w:rsidRPr="003A0EFB" w:rsidRDefault="00AE15DC" w:rsidP="004F19BA">
            <w:pPr>
              <w:rPr>
                <w:u w:val="single"/>
              </w:rPr>
            </w:pPr>
            <w:r w:rsidRPr="003A0EFB">
              <w:t>- title to read “</w:t>
            </w:r>
            <w:r w:rsidRPr="003A0EFB">
              <w:rPr>
                <w:u w:val="single"/>
              </w:rPr>
              <w:t xml:space="preserve">Ad. 58: Resistance to </w:t>
            </w:r>
            <w:r w:rsidRPr="003A0EFB">
              <w:rPr>
                <w:i/>
                <w:u w:val="single"/>
              </w:rPr>
              <w:t xml:space="preserve">Fusarium oxysporum </w:t>
            </w:r>
            <w:r w:rsidRPr="003A0EFB">
              <w:rPr>
                <w:u w:val="single"/>
              </w:rPr>
              <w:t>f. sp.</w:t>
            </w:r>
            <w:r w:rsidRPr="003A0EFB">
              <w:rPr>
                <w:i/>
                <w:u w:val="single"/>
              </w:rPr>
              <w:t xml:space="preserve"> pisi</w:t>
            </w:r>
            <w:r w:rsidRPr="003A0EFB">
              <w:rPr>
                <w:u w:val="single"/>
              </w:rPr>
              <w:t xml:space="preserve"> race 1 (Near wilt) </w:t>
            </w:r>
          </w:p>
          <w:p w:rsidR="00AE15DC" w:rsidRPr="003A0EFB" w:rsidRDefault="00AE15DC" w:rsidP="004F19BA">
            <w:r w:rsidRPr="003A0EFB">
              <w:t>- to delete all references to races 5 and 6 (in 1.</w:t>
            </w:r>
            <w:r>
              <w:t>,</w:t>
            </w:r>
            <w:r w:rsidRPr="003A0EFB">
              <w:t xml:space="preserve"> 4., 5., 9.3, last line of 11.2)</w:t>
            </w:r>
          </w:p>
        </w:tc>
      </w:tr>
      <w:tr w:rsidR="00AE15DC" w:rsidRPr="003A0EFB" w:rsidTr="004F19BA">
        <w:trPr>
          <w:cantSplit/>
        </w:trPr>
        <w:tc>
          <w:tcPr>
            <w:tcW w:w="145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58, 4.</w:t>
            </w:r>
          </w:p>
        </w:tc>
        <w:tc>
          <w:tcPr>
            <w:tcW w:w="7498" w:type="dxa"/>
            <w:tcBorders>
              <w:top w:val="dotted" w:sz="4" w:space="0" w:color="auto"/>
              <w:left w:val="dotted" w:sz="4" w:space="0" w:color="auto"/>
              <w:bottom w:val="dotted" w:sz="4" w:space="0" w:color="auto"/>
              <w:right w:val="dotted" w:sz="4" w:space="0" w:color="auto"/>
            </w:tcBorders>
          </w:tcPr>
          <w:p w:rsidR="00AE15DC" w:rsidRPr="003A0EFB" w:rsidRDefault="00AE15DC" w:rsidP="004F19BA">
            <w:pPr>
              <w:rPr>
                <w:color w:val="000000"/>
                <w:lang w:val="nl-NL"/>
              </w:rPr>
            </w:pPr>
            <w:r w:rsidRPr="003A0EFB">
              <w:t xml:space="preserve">- footnote 2 to use generic e-mail address </w:t>
            </w:r>
            <w:hyperlink r:id="rId35" w:tgtFrame="_blank" w:history="1">
              <w:r w:rsidRPr="003A0EFB">
                <w:rPr>
                  <w:rStyle w:val="Hyperlink"/>
                  <w:lang w:val="nl-NL"/>
                </w:rPr>
                <w:t>resistencias@inia.es</w:t>
              </w:r>
            </w:hyperlink>
          </w:p>
          <w:p w:rsidR="00AE15DC" w:rsidRPr="003A0EFB" w:rsidRDefault="00AE15DC" w:rsidP="004F19BA">
            <w:r w:rsidRPr="003A0EFB">
              <w:rPr>
                <w:color w:val="000000"/>
                <w:lang w:val="nl-NL"/>
              </w:rPr>
              <w:t>- footnote 3: to use generic e-mail address</w:t>
            </w:r>
          </w:p>
        </w:tc>
      </w:tr>
      <w:tr w:rsidR="00AE15DC" w:rsidRPr="003A0EFB" w:rsidTr="004F19BA">
        <w:trPr>
          <w:cantSplit/>
        </w:trPr>
        <w:tc>
          <w:tcPr>
            <w:tcW w:w="145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58, 6.</w:t>
            </w:r>
          </w:p>
        </w:tc>
        <w:tc>
          <w:tcPr>
            <w:tcW w:w="7498"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to delete link, only keep general reference to ISF website</w:t>
            </w:r>
          </w:p>
          <w:p w:rsidR="00AE15DC" w:rsidRPr="003A0EFB" w:rsidRDefault="00AE15DC" w:rsidP="004F19BA">
            <w:r w:rsidRPr="003A0EFB">
              <w:t>- to replace table with the following:</w:t>
            </w:r>
          </w:p>
          <w:p w:rsidR="00AE15DC" w:rsidRPr="003A0EFB" w:rsidRDefault="00AE15DC" w:rsidP="004F19BA">
            <w:r w:rsidRPr="003A0EFB">
              <w:t>“Differential hosts:</w:t>
            </w:r>
          </w:p>
          <w:p w:rsidR="00AE15DC" w:rsidRPr="003A0EFB" w:rsidRDefault="00AE15DC" w:rsidP="004F19BA">
            <w:r w:rsidRPr="003A0EFB">
              <w:t>“susceptible: M410, Bartavelle</w:t>
            </w:r>
            <w:r>
              <w:t>, Little Marvel</w:t>
            </w:r>
          </w:p>
          <w:p w:rsidR="00AE15DC" w:rsidRPr="003A0EFB" w:rsidRDefault="00AE15DC" w:rsidP="004F19BA">
            <w:r w:rsidRPr="003A0EFB">
              <w:t xml:space="preserve">“resistant: </w:t>
            </w:r>
            <w:r w:rsidRPr="003A0EFB">
              <w:rPr>
                <w:bCs/>
              </w:rPr>
              <w:t>New Era, Mini 93, Dark Skin Perfection, Vantage, WSU 23, New Season, WSU 31, 74SN5</w:t>
            </w:r>
            <w:r>
              <w:rPr>
                <w:bCs/>
              </w:rPr>
              <w:t>, Sundance II, Grant</w:t>
            </w:r>
          </w:p>
        </w:tc>
      </w:tr>
      <w:tr w:rsidR="00AE15DC" w:rsidRPr="003A0EFB" w:rsidTr="004F19BA">
        <w:trPr>
          <w:cantSplit/>
        </w:trPr>
        <w:tc>
          <w:tcPr>
            <w:tcW w:w="145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58, 8.8</w:t>
            </w:r>
          </w:p>
        </w:tc>
        <w:tc>
          <w:tcPr>
            <w:tcW w:w="7498"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second sentence to read “</w:t>
            </w:r>
            <w:r w:rsidRPr="003A0EFB">
              <w:rPr>
                <w:color w:val="000000"/>
              </w:rPr>
              <w:t>Viability of spores should be more than 3 years if stored at -20°C.”</w:t>
            </w:r>
          </w:p>
        </w:tc>
      </w:tr>
      <w:tr w:rsidR="00AE15DC" w:rsidRPr="003A0EFB" w:rsidTr="004F19BA">
        <w:trPr>
          <w:cantSplit/>
        </w:trPr>
        <w:tc>
          <w:tcPr>
            <w:tcW w:w="145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lastRenderedPageBreak/>
              <w:t>Ad. 58, 11.2</w:t>
            </w:r>
          </w:p>
        </w:tc>
        <w:tc>
          <w:tcPr>
            <w:tcW w:w="7498" w:type="dxa"/>
            <w:tcBorders>
              <w:top w:val="dotted" w:sz="4" w:space="0" w:color="auto"/>
              <w:left w:val="dotted" w:sz="4" w:space="0" w:color="auto"/>
              <w:bottom w:val="dotted" w:sz="4" w:space="0" w:color="auto"/>
              <w:right w:val="dotted" w:sz="4" w:space="0" w:color="auto"/>
            </w:tcBorders>
          </w:tcPr>
          <w:p w:rsidR="00AE15DC" w:rsidRPr="003A0EFB" w:rsidRDefault="00AE15DC" w:rsidP="004F19BA">
            <w:pPr>
              <w:tabs>
                <w:tab w:val="left" w:pos="4255"/>
              </w:tabs>
            </w:pPr>
            <w:r w:rsidRPr="003A0EFB">
              <w:t>to read:</w:t>
            </w:r>
          </w:p>
          <w:p w:rsidR="00AE15DC" w:rsidRPr="003A0EFB" w:rsidRDefault="00AE15DC" w:rsidP="004F19BA">
            <w:pPr>
              <w:spacing w:line="276" w:lineRule="auto"/>
              <w:rPr>
                <w:noProof/>
              </w:rPr>
            </w:pPr>
            <w:r w:rsidRPr="003A0EFB">
              <w:t>“susceptible:</w:t>
            </w:r>
          </w:p>
          <w:p w:rsidR="00AE15DC" w:rsidRPr="003A0EFB" w:rsidRDefault="00AE15DC" w:rsidP="004F19BA">
            <w:pPr>
              <w:spacing w:line="276" w:lineRule="auto"/>
              <w:rPr>
                <w:noProof/>
              </w:rPr>
            </w:pPr>
            <w:r w:rsidRPr="003A0EFB">
              <w:t xml:space="preserve">“Class 2: Range from most of the plant wilted/dried but still alive, to plants brown and dead with stem collapsed. </w:t>
            </w:r>
          </w:p>
          <w:p w:rsidR="00AE15DC" w:rsidRPr="003A0EFB" w:rsidRDefault="00AE15DC" w:rsidP="004F19BA">
            <w:pPr>
              <w:rPr>
                <w:color w:val="000000"/>
              </w:rPr>
            </w:pPr>
            <w:r w:rsidRPr="003A0EFB">
              <w:rPr>
                <w:color w:val="000000"/>
              </w:rPr>
              <w:t>“resistant:</w:t>
            </w:r>
          </w:p>
          <w:p w:rsidR="00AE15DC" w:rsidRPr="003A0EFB" w:rsidRDefault="00AE15DC" w:rsidP="004F19BA">
            <w:pPr>
              <w:rPr>
                <w:noProof/>
              </w:rPr>
            </w:pPr>
            <w:r w:rsidRPr="003A0EFB">
              <w:rPr>
                <w:color w:val="000000"/>
              </w:rPr>
              <w:t>“Class 0:</w:t>
            </w:r>
            <w:r w:rsidRPr="003A0EFB">
              <w:rPr>
                <w:noProof/>
              </w:rPr>
              <w:t xml:space="preserve"> </w:t>
            </w:r>
            <w:r w:rsidRPr="003A0EFB">
              <w:t>no symptoms or equivalent to negative control, 1 or 2 wilted/dried lower leaves and slight reduction in growth compared to negative control of same variety are acceptable</w:t>
            </w:r>
          </w:p>
          <w:p w:rsidR="00AE15DC" w:rsidRPr="003A0EFB" w:rsidRDefault="00AE15DC" w:rsidP="004F19BA">
            <w:pPr>
              <w:spacing w:line="276" w:lineRule="auto"/>
            </w:pPr>
            <w:r w:rsidRPr="003A0EFB">
              <w:t>“Class 1: Range from a few chlorotic or wilted/dried  leaves not present on, or more than on the negative control, up to many leaves with symptoms of senescence or wilting, some leaf drop, upper part of the plant still green and growing”</w:t>
            </w:r>
          </w:p>
        </w:tc>
      </w:tr>
    </w:tbl>
    <w:p w:rsidR="00AE15DC" w:rsidRPr="003A0EFB" w:rsidRDefault="00AE15DC" w:rsidP="00AE15DC">
      <w:pPr>
        <w:pStyle w:val="Heading3"/>
        <w:rPr>
          <w:rFonts w:cs="Arial"/>
        </w:rPr>
      </w:pPr>
    </w:p>
    <w:p w:rsidR="00AE15DC" w:rsidRPr="003A0EFB" w:rsidRDefault="00AE15DC" w:rsidP="00AE15DC">
      <w:pPr>
        <w:pStyle w:val="Heading3"/>
        <w:rPr>
          <w:rFonts w:cs="Arial"/>
        </w:rPr>
      </w:pPr>
    </w:p>
    <w:p w:rsidR="00AE15DC" w:rsidRPr="003A0EFB" w:rsidRDefault="00AE15DC" w:rsidP="00AE15DC">
      <w:pPr>
        <w:pStyle w:val="Heading3"/>
        <w:rPr>
          <w:rFonts w:cs="Arial"/>
        </w:rPr>
      </w:pPr>
      <w:r w:rsidRPr="00AE15DC">
        <w:rPr>
          <w:rFonts w:cs="Arial"/>
        </w:rPr>
        <w:t>Spinach (</w:t>
      </w:r>
      <w:r w:rsidRPr="00AE15DC">
        <w:rPr>
          <w:rFonts w:cs="Arial"/>
          <w:i w:val="0"/>
        </w:rPr>
        <w:t>Spinacia oleracea</w:t>
      </w:r>
      <w:r w:rsidRPr="00AE15DC">
        <w:rPr>
          <w:rFonts w:cs="Arial"/>
        </w:rPr>
        <w:t xml:space="preserve"> L.) (Partial revision:  Characteristics 17, 18)</w:t>
      </w:r>
    </w:p>
    <w:p w:rsidR="00AE15DC" w:rsidRPr="003A0EFB" w:rsidRDefault="00AE15DC" w:rsidP="00AE15DC">
      <w:pPr>
        <w:pStyle w:val="Style10"/>
        <w:tabs>
          <w:tab w:val="clear" w:pos="907"/>
          <w:tab w:val="clear" w:pos="1077"/>
        </w:tabs>
        <w:rPr>
          <w:rFonts w:ascii="Arial" w:hAnsi="Arial" w:cs="Arial"/>
          <w:sz w:val="20"/>
          <w:szCs w:val="20"/>
        </w:rPr>
      </w:pPr>
    </w:p>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TWV/52/6, presented by Ms. Marian van Leeuwen (Netherlands), and </w:t>
      </w:r>
      <w:r>
        <w:t xml:space="preserve">agreed that </w:t>
      </w:r>
      <w:r w:rsidRPr="003A0EFB">
        <w:t xml:space="preserve">Characteristic 17 “Seed: spines (harvested seed)” be excluded from this partial revision as more clarification </w:t>
      </w:r>
      <w:r w:rsidR="00113BDA">
        <w:t>wa</w:t>
      </w:r>
      <w:r w:rsidRPr="003A0EFB">
        <w:t xml:space="preserve">s needed </w:t>
      </w:r>
      <w:r>
        <w:t xml:space="preserve">and it should be included in the partial revision for Spinach </w:t>
      </w:r>
      <w:r w:rsidRPr="003A0EFB">
        <w:t xml:space="preserve">for </w:t>
      </w:r>
      <w:r>
        <w:t>consideration by the TWV at its fifty-third session.</w:t>
      </w:r>
      <w:r w:rsidRPr="003A0EFB">
        <w:t xml:space="preserve"> </w:t>
      </w:r>
    </w:p>
    <w:p w:rsidR="00AE15DC" w:rsidRDefault="00AE15DC" w:rsidP="00AE15DC">
      <w:pPr>
        <w:keepNext/>
      </w:pPr>
    </w:p>
    <w:p w:rsidR="00AE15DC" w:rsidRDefault="00AE15DC" w:rsidP="00AE15DC">
      <w:pPr>
        <w:keepNext/>
      </w:pPr>
      <w:r>
        <w:fldChar w:fldCharType="begin"/>
      </w:r>
      <w:r>
        <w:instrText xml:space="preserve"> AUTONUM  </w:instrText>
      </w:r>
      <w:r>
        <w:fldChar w:fldCharType="end"/>
      </w:r>
      <w:r>
        <w:tab/>
        <w:t>The subgroup further agree the following:</w:t>
      </w:r>
    </w:p>
    <w:p w:rsidR="00AE15DC" w:rsidRPr="003A0EFB" w:rsidRDefault="00AE15DC" w:rsidP="00AE15DC">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49"/>
        <w:gridCol w:w="7506"/>
      </w:tblGrid>
      <w:tr w:rsidR="00AE15DC" w:rsidRPr="003A0EFB" w:rsidTr="004F19BA">
        <w:trPr>
          <w:cantSplit/>
        </w:trPr>
        <w:tc>
          <w:tcPr>
            <w:tcW w:w="1449"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Ad. 18</w:t>
            </w:r>
          </w:p>
        </w:tc>
        <w:tc>
          <w:tcPr>
            <w:tcW w:w="7506" w:type="dxa"/>
            <w:tcBorders>
              <w:top w:val="dotted" w:sz="4" w:space="0" w:color="auto"/>
              <w:left w:val="dotted" w:sz="4" w:space="0" w:color="auto"/>
              <w:bottom w:val="dotted" w:sz="4" w:space="0" w:color="auto"/>
              <w:right w:val="dotted" w:sz="4" w:space="0" w:color="auto"/>
            </w:tcBorders>
          </w:tcPr>
          <w:p w:rsidR="00AE15DC" w:rsidRDefault="00AE15DC" w:rsidP="004F19BA">
            <w:r>
              <w:t>- Evaluation of infection:  second sentence:  to replace (-) with (R) and to delete illustrations</w:t>
            </w:r>
          </w:p>
          <w:p w:rsidR="00AE15DC" w:rsidRDefault="00AE15DC" w:rsidP="004F19BA">
            <w:r>
              <w:t>- t</w:t>
            </w:r>
            <w:r w:rsidRPr="003A0EFB">
              <w:t xml:space="preserve">o add “International Working Group on </w:t>
            </w:r>
            <w:r w:rsidRPr="003A0EFB">
              <w:rPr>
                <w:i/>
              </w:rPr>
              <w:t>Peronospora</w:t>
            </w:r>
            <w:r w:rsidRPr="003A0EFB">
              <w:t>” to abbreviation IWGP</w:t>
            </w:r>
          </w:p>
          <w:p w:rsidR="00AE15DC" w:rsidRDefault="00AE15DC" w:rsidP="004F19BA">
            <w:r>
              <w:t xml:space="preserve">- </w:t>
            </w:r>
            <w:r w:rsidRPr="003A0EFB">
              <w:t>to add “Near Isogenic Lines” to abbreviation NIL</w:t>
            </w:r>
            <w:r>
              <w:t xml:space="preserve"> in table of differential varieties/NILs</w:t>
            </w:r>
          </w:p>
          <w:p w:rsidR="00AE15DC" w:rsidRPr="003A0EFB" w:rsidRDefault="00AE15DC" w:rsidP="004F19BA">
            <w:r>
              <w:t xml:space="preserve">- below table of differential varieties/NILs: reference to ISF to read </w:t>
            </w:r>
            <w:hyperlink r:id="rId36" w:history="1">
              <w:r w:rsidR="001F4BCC" w:rsidRPr="00703A4C">
                <w:rPr>
                  <w:rStyle w:val="Hyperlink"/>
                </w:rPr>
                <w:t>http://www.worldseed.org</w:t>
              </w:r>
            </w:hyperlink>
            <w:r w:rsidR="001F4BCC">
              <w:t xml:space="preserve"> </w:t>
            </w:r>
            <w:r>
              <w:t xml:space="preserve"> and to indicate that this website is the source of the table of differential varieties/NILs</w:t>
            </w:r>
          </w:p>
        </w:tc>
      </w:tr>
    </w:tbl>
    <w:p w:rsidR="00AE15DC" w:rsidRPr="003A0EFB" w:rsidRDefault="00AE15DC" w:rsidP="00AE15DC">
      <w:pPr>
        <w:pStyle w:val="Style10"/>
        <w:tabs>
          <w:tab w:val="clear" w:pos="907"/>
          <w:tab w:val="clear" w:pos="1077"/>
        </w:tabs>
        <w:rPr>
          <w:rFonts w:ascii="Arial" w:hAnsi="Arial" w:cs="Arial"/>
          <w:sz w:val="20"/>
          <w:szCs w:val="20"/>
        </w:rPr>
      </w:pPr>
    </w:p>
    <w:p w:rsidR="00AE15DC" w:rsidRPr="003A0EFB" w:rsidRDefault="00AE15DC" w:rsidP="00AE15DC">
      <w:pPr>
        <w:pStyle w:val="Style10"/>
        <w:tabs>
          <w:tab w:val="clear" w:pos="907"/>
          <w:tab w:val="clear" w:pos="1077"/>
        </w:tabs>
        <w:rPr>
          <w:rFonts w:ascii="Arial" w:hAnsi="Arial" w:cs="Arial"/>
          <w:sz w:val="20"/>
          <w:szCs w:val="20"/>
        </w:rPr>
      </w:pPr>
    </w:p>
    <w:p w:rsidR="00AE15DC" w:rsidRPr="003A0EFB" w:rsidRDefault="00AE15DC" w:rsidP="00AE15DC">
      <w:pPr>
        <w:pStyle w:val="Heading3"/>
        <w:rPr>
          <w:rFonts w:cs="Arial"/>
        </w:rPr>
      </w:pPr>
      <w:r w:rsidRPr="003A0EFB">
        <w:rPr>
          <w:rFonts w:cs="Arial"/>
        </w:rPr>
        <w:t>Swiss Chard, Leaf Beet (</w:t>
      </w:r>
      <w:r w:rsidRPr="003A0EFB">
        <w:rPr>
          <w:rFonts w:cs="Arial"/>
          <w:i w:val="0"/>
        </w:rPr>
        <w:t>Beta vulgaris</w:t>
      </w:r>
      <w:r w:rsidRPr="003A0EFB">
        <w:rPr>
          <w:rFonts w:cs="Arial"/>
        </w:rPr>
        <w:t xml:space="preserve"> L. var. </w:t>
      </w:r>
      <w:r w:rsidRPr="003A0EFB">
        <w:rPr>
          <w:rFonts w:cs="Arial"/>
          <w:i w:val="0"/>
        </w:rPr>
        <w:t xml:space="preserve">cicla </w:t>
      </w:r>
      <w:r w:rsidRPr="003A0EFB">
        <w:rPr>
          <w:rFonts w:cs="Arial"/>
        </w:rPr>
        <w:t>L. (Ulrich)) (Revision)</w:t>
      </w:r>
    </w:p>
    <w:p w:rsidR="00AE15DC" w:rsidRPr="003A0EFB" w:rsidRDefault="00AE15DC" w:rsidP="00AE15DC">
      <w:pPr>
        <w:pStyle w:val="Style10"/>
        <w:tabs>
          <w:tab w:val="clear" w:pos="907"/>
          <w:tab w:val="clear" w:pos="1077"/>
        </w:tabs>
        <w:rPr>
          <w:rFonts w:ascii="Arial" w:hAnsi="Arial" w:cs="Arial"/>
          <w:sz w:val="20"/>
          <w:szCs w:val="20"/>
        </w:rPr>
      </w:pPr>
    </w:p>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w:t>
      </w:r>
      <w:r w:rsidRPr="003A0EFB">
        <w:rPr>
          <w:iCs/>
          <w:color w:val="000000"/>
        </w:rPr>
        <w:t>TG/106/5(proj.2)</w:t>
      </w:r>
      <w:r w:rsidRPr="003A0EFB">
        <w:t xml:space="preserve">, presented by Ms. Chrystelle Jouy (France), and agreed the following: </w:t>
      </w:r>
    </w:p>
    <w:p w:rsidR="00AE15DC" w:rsidRPr="003A0EFB" w:rsidRDefault="00AE15DC" w:rsidP="00AE15DC">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78"/>
        <w:gridCol w:w="7703"/>
      </w:tblGrid>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Cover page</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 UPOV Code to be checked (see GRIN and GENIE)</w:t>
            </w:r>
          </w:p>
          <w:p w:rsidR="00673968" w:rsidRPr="00FC7ACD" w:rsidRDefault="00673968" w:rsidP="00673968">
            <w:r w:rsidRPr="00FC7ACD">
              <w:t>- Other associated document: to read TG/60</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1.</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 w:rsidRPr="00FC7ACD">
              <w:t xml:space="preserve">to </w:t>
            </w:r>
            <w:r w:rsidR="003E7DB2">
              <w:t>be updated</w:t>
            </w:r>
            <w:r w:rsidRPr="00FC7ACD">
              <w:t xml:space="preserve"> </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4.2.4</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first sentence of last paragraph to read “However, for the Characteristics ‘Leaf blade:...’…”</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4.2.</w:t>
            </w:r>
            <w:r>
              <w:t>6, 4.2.7</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to be deleted</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 xml:space="preserve">Char. </w:t>
            </w:r>
            <w:r>
              <w:t>7</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to read “</w:t>
            </w:r>
            <w:r w:rsidRPr="00FC7ACD">
              <w:rPr>
                <w:u w:val="single"/>
              </w:rPr>
              <w:t>Only varieties with Leaf blade: color: green</w:t>
            </w:r>
            <w:r w:rsidRPr="00FC7ACD">
              <w:t>: Leaf blade: intensity of green”</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Chars. 6, 8</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 to read “</w:t>
            </w:r>
            <w:r w:rsidRPr="00FC7ACD">
              <w:rPr>
                <w:u w:val="single"/>
              </w:rPr>
              <w:t>Only varieties with Leaf blade: color: green</w:t>
            </w:r>
            <w:r w:rsidRPr="00FC7ACD">
              <w:t>: intensity of purple over color”</w:t>
            </w:r>
          </w:p>
          <w:p w:rsidR="00673968" w:rsidRPr="00FC7ACD" w:rsidRDefault="00673968" w:rsidP="00673968">
            <w:r w:rsidRPr="00FC7ACD">
              <w:t>- to be indicated as (b)</w:t>
            </w:r>
          </w:p>
          <w:p w:rsidR="00673968" w:rsidRPr="00FC7ACD" w:rsidRDefault="00673968" w:rsidP="00673968">
            <w:pPr>
              <w:rPr>
                <w:rFonts w:eastAsia="Arial"/>
                <w:bCs/>
              </w:rPr>
            </w:pPr>
            <w:r w:rsidRPr="00FC7ACD">
              <w:t>- to have states “absent or very light”, “medium”, “dark”</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Char. 8</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pPr>
              <w:rPr>
                <w:rFonts w:eastAsia="Arial"/>
                <w:bCs/>
              </w:rPr>
            </w:pPr>
            <w:r w:rsidRPr="00FC7ACD">
              <w:rPr>
                <w:rFonts w:eastAsia="Arial"/>
                <w:bCs/>
              </w:rPr>
              <w:t>- to be indicated as (b)</w:t>
            </w:r>
          </w:p>
          <w:p w:rsidR="00673968" w:rsidRPr="00FC7ACD" w:rsidRDefault="00673968" w:rsidP="00673968">
            <w:pPr>
              <w:rPr>
                <w:rFonts w:eastAsia="Arial"/>
                <w:bCs/>
              </w:rPr>
            </w:pPr>
            <w:r w:rsidRPr="00FC7ACD">
              <w:rPr>
                <w:rFonts w:eastAsia="Arial"/>
                <w:bCs/>
              </w:rPr>
              <w:t>- to have states “absent or very light”, “medium”, “dark”</w:t>
            </w:r>
          </w:p>
        </w:tc>
      </w:tr>
      <w:tr w:rsidR="00673968" w:rsidRPr="00723164"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 xml:space="preserve">Char. </w:t>
            </w:r>
            <w:r>
              <w:t>9</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pPr>
              <w:rPr>
                <w:rFonts w:eastAsia="Arial"/>
                <w:bCs/>
              </w:rPr>
            </w:pPr>
            <w:r w:rsidRPr="00FC7ACD">
              <w:rPr>
                <w:rFonts w:eastAsia="Arial"/>
                <w:bCs/>
              </w:rPr>
              <w:t>to read “</w:t>
            </w:r>
            <w:r w:rsidRPr="00FC7ACD">
              <w:rPr>
                <w:rFonts w:eastAsia="Arial"/>
                <w:bCs/>
                <w:u w:val="single"/>
              </w:rPr>
              <w:t>Only varieties with Leaf blade: color: purple</w:t>
            </w:r>
            <w:r w:rsidRPr="00FC7ACD">
              <w:rPr>
                <w:rFonts w:eastAsia="Arial"/>
                <w:bCs/>
              </w:rPr>
              <w:t>: Leaf blade: intensity of purple color”</w:t>
            </w:r>
          </w:p>
        </w:tc>
      </w:tr>
      <w:tr w:rsidR="00673968"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t>Char. 11</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pPr>
              <w:rPr>
                <w:rFonts w:eastAsia="Arial"/>
                <w:bCs/>
              </w:rPr>
            </w:pPr>
            <w:r w:rsidRPr="00FC7ACD">
              <w:rPr>
                <w:rFonts w:eastAsia="Arial"/>
                <w:bCs/>
              </w:rPr>
              <w:t>to be indicated as (a)</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Char. 15</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to have states “absent or weak”, “medium”, “strong”</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Char. 17</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pPr>
              <w:pStyle w:val="Normaltg"/>
              <w:rPr>
                <w:rFonts w:cs="Arial"/>
                <w:szCs w:val="20"/>
                <w:lang w:eastAsia="en-US" w:bidi="ar-SA"/>
              </w:rPr>
            </w:pPr>
            <w:r w:rsidRPr="00FC7ACD">
              <w:rPr>
                <w:rFonts w:cs="Arial"/>
                <w:szCs w:val="20"/>
                <w:lang w:eastAsia="en-US" w:bidi="ar-SA"/>
              </w:rPr>
              <w:t>to be indicated as (b)</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Char. 18</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 to read “Bolting tendency” (information between brackets to be moved to Ad.18)</w:t>
            </w:r>
          </w:p>
        </w:tc>
      </w:tr>
      <w:tr w:rsidR="00673968"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t>8.1 (b)</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to correct spelling of “should”</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Ad. 1</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to read “Observations on the seedling should be made after the appearance of the second true leaf.”</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t>Ad. 14</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r w:rsidRPr="00FC7ACD">
              <w:t>to read “Observations should be made at the broadest part of the petiole.”</w:t>
            </w:r>
          </w:p>
        </w:tc>
      </w:tr>
      <w:tr w:rsidR="00673968" w:rsidRPr="003A0EFB" w:rsidTr="00FC7ACD">
        <w:trPr>
          <w:cantSplit/>
        </w:trPr>
        <w:tc>
          <w:tcPr>
            <w:tcW w:w="1478" w:type="dxa"/>
            <w:tcBorders>
              <w:top w:val="dotted" w:sz="4" w:space="0" w:color="auto"/>
              <w:left w:val="dotted" w:sz="4" w:space="0" w:color="auto"/>
              <w:bottom w:val="dotted" w:sz="4" w:space="0" w:color="auto"/>
              <w:right w:val="dotted" w:sz="4" w:space="0" w:color="auto"/>
            </w:tcBorders>
          </w:tcPr>
          <w:p w:rsidR="00673968" w:rsidRPr="003A0EFB" w:rsidRDefault="00673968" w:rsidP="00673968">
            <w:r w:rsidRPr="003A0EFB">
              <w:t>TQ 4.</w:t>
            </w:r>
          </w:p>
        </w:tc>
        <w:tc>
          <w:tcPr>
            <w:tcW w:w="7703" w:type="dxa"/>
            <w:tcBorders>
              <w:top w:val="dotted" w:sz="4" w:space="0" w:color="auto"/>
              <w:left w:val="dotted" w:sz="4" w:space="0" w:color="auto"/>
              <w:bottom w:val="dotted" w:sz="4" w:space="0" w:color="auto"/>
              <w:right w:val="dotted" w:sz="4" w:space="0" w:color="auto"/>
            </w:tcBorders>
            <w:shd w:val="clear" w:color="auto" w:fill="auto"/>
          </w:tcPr>
          <w:p w:rsidR="00673968" w:rsidRPr="00FC7ACD" w:rsidRDefault="00673968" w:rsidP="00673968">
            <w:pPr>
              <w:pStyle w:val="Normaltg"/>
              <w:rPr>
                <w:rFonts w:cs="Arial"/>
                <w:szCs w:val="20"/>
                <w:lang w:eastAsia="en-US" w:bidi="ar-SA"/>
              </w:rPr>
            </w:pPr>
            <w:r w:rsidRPr="00FC7ACD">
              <w:rPr>
                <w:rFonts w:cs="Arial"/>
                <w:szCs w:val="20"/>
                <w:lang w:eastAsia="en-US" w:bidi="ar-SA"/>
              </w:rPr>
              <w:t>to be completed (as in currently adopted version TG/106/4)</w:t>
            </w:r>
          </w:p>
        </w:tc>
      </w:tr>
    </w:tbl>
    <w:p w:rsidR="00AE15DC" w:rsidRPr="003A0EFB" w:rsidRDefault="00AE15DC" w:rsidP="00AE15DC"/>
    <w:p w:rsidR="00AE15DC" w:rsidRPr="003A0EFB" w:rsidRDefault="00AE15DC" w:rsidP="00AE15DC">
      <w:pPr>
        <w:pStyle w:val="Style10"/>
        <w:tabs>
          <w:tab w:val="clear" w:pos="907"/>
          <w:tab w:val="clear" w:pos="1077"/>
        </w:tabs>
        <w:rPr>
          <w:rFonts w:ascii="Arial" w:hAnsi="Arial" w:cs="Arial"/>
          <w:i/>
          <w:sz w:val="20"/>
          <w:szCs w:val="20"/>
        </w:rPr>
      </w:pPr>
    </w:p>
    <w:p w:rsidR="00AE15DC" w:rsidRPr="003A0EFB" w:rsidRDefault="00AE15DC" w:rsidP="00AE15DC">
      <w:pPr>
        <w:pStyle w:val="Style10"/>
        <w:keepNext/>
        <w:tabs>
          <w:tab w:val="clear" w:pos="907"/>
          <w:tab w:val="clear" w:pos="1077"/>
        </w:tabs>
        <w:rPr>
          <w:rFonts w:ascii="Arial" w:hAnsi="Arial" w:cs="Arial"/>
          <w:i/>
          <w:sz w:val="20"/>
          <w:szCs w:val="20"/>
        </w:rPr>
      </w:pPr>
      <w:r w:rsidRPr="003A0EFB">
        <w:rPr>
          <w:rFonts w:ascii="Arial" w:hAnsi="Arial" w:cs="Arial"/>
          <w:i/>
          <w:sz w:val="20"/>
          <w:szCs w:val="20"/>
          <w:lang w:val="pt-BR"/>
        </w:rPr>
        <w:t>Turnip (</w:t>
      </w:r>
      <w:r w:rsidRPr="003A0EFB">
        <w:rPr>
          <w:rFonts w:ascii="Arial" w:hAnsi="Arial" w:cs="Arial"/>
          <w:sz w:val="20"/>
          <w:szCs w:val="20"/>
          <w:lang w:val="pt-BR"/>
        </w:rPr>
        <w:t>Brassica rapa</w:t>
      </w:r>
      <w:r w:rsidRPr="003A0EFB">
        <w:rPr>
          <w:rFonts w:ascii="Arial" w:hAnsi="Arial" w:cs="Arial"/>
          <w:i/>
          <w:sz w:val="20"/>
          <w:szCs w:val="20"/>
          <w:lang w:val="pt-BR"/>
        </w:rPr>
        <w:t xml:space="preserve"> L. var. </w:t>
      </w:r>
      <w:r w:rsidRPr="003A0EFB">
        <w:rPr>
          <w:rFonts w:ascii="Arial" w:hAnsi="Arial" w:cs="Arial"/>
          <w:sz w:val="20"/>
          <w:szCs w:val="20"/>
          <w:lang w:val="pt-BR"/>
        </w:rPr>
        <w:t>rapa</w:t>
      </w:r>
      <w:r w:rsidRPr="003A0EFB">
        <w:rPr>
          <w:rFonts w:ascii="Arial" w:hAnsi="Arial" w:cs="Arial"/>
          <w:i/>
          <w:sz w:val="20"/>
          <w:szCs w:val="20"/>
          <w:lang w:val="pt-BR"/>
        </w:rPr>
        <w:t xml:space="preserve"> (L.) </w:t>
      </w:r>
      <w:r w:rsidRPr="003A0EFB">
        <w:rPr>
          <w:rFonts w:ascii="Arial" w:hAnsi="Arial" w:cs="Arial"/>
          <w:i/>
          <w:sz w:val="20"/>
          <w:szCs w:val="20"/>
        </w:rPr>
        <w:t>Thell.) (Revision)</w:t>
      </w:r>
    </w:p>
    <w:p w:rsidR="00AE15DC" w:rsidRPr="003A0EFB" w:rsidRDefault="00AE15DC" w:rsidP="00AE15DC">
      <w:pPr>
        <w:pStyle w:val="Style10"/>
        <w:keepNext/>
        <w:tabs>
          <w:tab w:val="clear" w:pos="907"/>
          <w:tab w:val="clear" w:pos="1077"/>
        </w:tabs>
        <w:rPr>
          <w:rFonts w:ascii="Arial" w:hAnsi="Arial" w:cs="Arial"/>
          <w:i/>
          <w:sz w:val="20"/>
          <w:szCs w:val="20"/>
        </w:rPr>
      </w:pPr>
    </w:p>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w:t>
      </w:r>
      <w:r w:rsidRPr="003A0EFB">
        <w:rPr>
          <w:iCs/>
          <w:color w:val="000000"/>
        </w:rPr>
        <w:t>TG/37/11(proj.4)</w:t>
      </w:r>
      <w:r w:rsidRPr="003A0EFB">
        <w:t xml:space="preserve">, presented by </w:t>
      </w:r>
      <w:r w:rsidRPr="003A0EFB">
        <w:rPr>
          <w:color w:val="000000"/>
        </w:rPr>
        <w:t xml:space="preserve">Mr. </w:t>
      </w:r>
      <w:r w:rsidR="001F4BCC">
        <w:rPr>
          <w:color w:val="000000"/>
        </w:rPr>
        <w:t>Pascal Coquin</w:t>
      </w:r>
      <w:r w:rsidRPr="003A0EFB">
        <w:rPr>
          <w:color w:val="000000"/>
        </w:rPr>
        <w:t xml:space="preserve"> (France), </w:t>
      </w:r>
      <w:r w:rsidRPr="003A0EFB">
        <w:t xml:space="preserve">and agreed the following: </w:t>
      </w:r>
    </w:p>
    <w:p w:rsidR="00AE15DC" w:rsidRPr="003A0EFB" w:rsidRDefault="00AE15DC" w:rsidP="00AE15DC">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60"/>
        <w:gridCol w:w="7495"/>
      </w:tblGrid>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4.2.1</w:t>
            </w:r>
          </w:p>
        </w:tc>
        <w:tc>
          <w:tcPr>
            <w:tcW w:w="7495" w:type="dxa"/>
            <w:tcBorders>
              <w:top w:val="dotted" w:sz="4" w:space="0" w:color="auto"/>
              <w:left w:val="dotted" w:sz="4" w:space="0" w:color="auto"/>
              <w:bottom w:val="dotted" w:sz="4" w:space="0" w:color="auto"/>
              <w:right w:val="dotted" w:sz="4" w:space="0" w:color="auto"/>
            </w:tcBorders>
          </w:tcPr>
          <w:p w:rsidR="00AE15DC" w:rsidRPr="000531A8" w:rsidRDefault="00AE15DC" w:rsidP="004F19BA">
            <w:r w:rsidRPr="000531A8">
              <w:t>to add new standard wording paragraphs 4.2.2</w:t>
            </w:r>
            <w:r>
              <w:t>:</w:t>
            </w:r>
          </w:p>
          <w:p w:rsidR="00AE15DC" w:rsidRPr="003A0EFB" w:rsidRDefault="00AE15DC" w:rsidP="004F19BA">
            <w:r>
              <w:t>“</w:t>
            </w:r>
            <w:r w:rsidRPr="000531A8">
              <w:t>These Test Guidelines have been developed for the ex</w:t>
            </w:r>
            <w:r>
              <w:t xml:space="preserve">amination of [to be completed] </w:t>
            </w:r>
            <w:r w:rsidRPr="000531A8">
              <w:t>varieties. For varieties with other types of propagation, the recommendations in the General Introduction and document TGP/13 "Guidance for new types and species" Section 4.5 "Testing Uniformity" should be followed.</w:t>
            </w:r>
            <w:r>
              <w:t>”</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Char. 1</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 xml:space="preserve">- </w:t>
            </w:r>
            <w:r w:rsidRPr="007652A6">
              <w:t>to be indicated as VG/VS</w:t>
            </w:r>
          </w:p>
          <w:p w:rsidR="00AE15DC" w:rsidRPr="000531A8" w:rsidRDefault="00AE15DC" w:rsidP="004F19BA">
            <w:r>
              <w:t>- growth stage to be indicated as 12-700</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4</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read “apex” instead of “top”</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Default="00AE15DC" w:rsidP="004F19BA">
            <w:r>
              <w:t>Char. 11</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to delete example variety “Vivant” from state 9</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Default="00AE15DC" w:rsidP="004F19BA">
            <w:r>
              <w:t>Char. 12</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 to replace current example variety for state 7 with “Simax”</w:t>
            </w:r>
          </w:p>
          <w:p w:rsidR="00AE15DC" w:rsidRDefault="00AE15DC" w:rsidP="004F19BA">
            <w:r>
              <w:t>- to add example variety “Ordes” to state 9</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16</w:t>
            </w:r>
          </w:p>
        </w:tc>
        <w:tc>
          <w:tcPr>
            <w:tcW w:w="7495" w:type="dxa"/>
            <w:tcBorders>
              <w:top w:val="dotted" w:sz="4" w:space="0" w:color="auto"/>
              <w:left w:val="dotted" w:sz="4" w:space="0" w:color="auto"/>
              <w:bottom w:val="dotted" w:sz="4" w:space="0" w:color="auto"/>
              <w:right w:val="dotted" w:sz="4" w:space="0" w:color="auto"/>
            </w:tcBorders>
          </w:tcPr>
          <w:p w:rsidR="00AE15DC" w:rsidRPr="007652A6" w:rsidRDefault="00AE15DC" w:rsidP="004F19BA">
            <w:r>
              <w:t>- t</w:t>
            </w:r>
            <w:r w:rsidRPr="007652A6">
              <w:t xml:space="preserve">o read </w:t>
            </w:r>
            <w:r>
              <w:t>“Root: d</w:t>
            </w:r>
            <w:r w:rsidRPr="007652A6">
              <w:t xml:space="preserve">egree of </w:t>
            </w:r>
            <w:r>
              <w:t>s</w:t>
            </w:r>
            <w:r w:rsidRPr="007652A6">
              <w:t>welling</w:t>
            </w:r>
            <w:r>
              <w:t>”</w:t>
            </w:r>
            <w:r w:rsidR="00DD11A9">
              <w:t xml:space="preserve"> (to change throughout document)</w:t>
            </w:r>
          </w:p>
          <w:p w:rsidR="00AE15DC" w:rsidRPr="007652A6" w:rsidRDefault="00AE15DC" w:rsidP="004F19BA">
            <w:r>
              <w:t xml:space="preserve">- </w:t>
            </w:r>
            <w:r w:rsidRPr="007652A6">
              <w:t>state 1 to read “absent or weak”</w:t>
            </w:r>
          </w:p>
          <w:p w:rsidR="00AE15DC" w:rsidRPr="007652A6" w:rsidRDefault="00AE15DC" w:rsidP="004F19BA">
            <w:r>
              <w:t xml:space="preserve">- </w:t>
            </w:r>
            <w:r w:rsidRPr="007652A6">
              <w:t xml:space="preserve">to add </w:t>
            </w:r>
            <w:r>
              <w:t>“</w:t>
            </w:r>
            <w:r w:rsidRPr="007652A6">
              <w:t>Simax</w:t>
            </w:r>
            <w:r>
              <w:t>”</w:t>
            </w:r>
            <w:r w:rsidRPr="007652A6">
              <w:t xml:space="preserve"> as </w:t>
            </w:r>
            <w:r>
              <w:t>example variety</w:t>
            </w:r>
            <w:r w:rsidRPr="007652A6">
              <w:t xml:space="preserve"> for state 1</w:t>
            </w:r>
          </w:p>
          <w:p w:rsidR="00AE15DC" w:rsidRPr="007652A6" w:rsidRDefault="00AE15DC" w:rsidP="004F19BA">
            <w:r>
              <w:t xml:space="preserve">- </w:t>
            </w:r>
            <w:r w:rsidRPr="007652A6">
              <w:t xml:space="preserve">to add “Globo blanco de lugo” as </w:t>
            </w:r>
            <w:r>
              <w:t>example variety</w:t>
            </w:r>
            <w:r w:rsidRPr="007652A6">
              <w:t xml:space="preserve"> for state 2 (and delete </w:t>
            </w:r>
            <w:r>
              <w:t>“</w:t>
            </w:r>
            <w:r w:rsidRPr="007652A6">
              <w:t>Vivant</w:t>
            </w:r>
            <w:r>
              <w:t>”</w:t>
            </w:r>
            <w:r w:rsidRPr="007652A6">
              <w:t>)</w:t>
            </w:r>
          </w:p>
          <w:p w:rsidR="00AE15DC" w:rsidRPr="007652A6" w:rsidRDefault="00AE15DC" w:rsidP="004F19BA">
            <w:r>
              <w:t xml:space="preserve">- </w:t>
            </w:r>
            <w:r w:rsidRPr="007652A6">
              <w:t xml:space="preserve">to add </w:t>
            </w:r>
            <w:r>
              <w:t>explanation observations should be made</w:t>
            </w:r>
            <w:r w:rsidRPr="007652A6">
              <w:t xml:space="preserve"> at the full development of the plants</w:t>
            </w:r>
          </w:p>
          <w:p w:rsidR="00AE15DC" w:rsidRPr="007652A6" w:rsidRDefault="00AE15DC" w:rsidP="004F19BA">
            <w:r>
              <w:t xml:space="preserve">- </w:t>
            </w:r>
            <w:r w:rsidRPr="007652A6">
              <w:t>to provide a definition of “swelling”</w:t>
            </w:r>
          </w:p>
          <w:p w:rsidR="00AE15DC" w:rsidRPr="003A0EFB" w:rsidRDefault="00AE15DC" w:rsidP="004F19BA">
            <w:r>
              <w:t xml:space="preserve">- </w:t>
            </w:r>
            <w:r w:rsidRPr="007652A6">
              <w:t>to explain varieties are grown for roots and some others for leaves (and sometimes both…)</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Chars. 18, 19</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 xml:space="preserve">- </w:t>
            </w:r>
            <w:r w:rsidRPr="003A0EFB">
              <w:t>to check whether to combine</w:t>
            </w:r>
            <w:r>
              <w:t xml:space="preserve"> and whether to add more states</w:t>
            </w:r>
          </w:p>
          <w:p w:rsidR="00AE15DC" w:rsidRPr="003A0EFB" w:rsidRDefault="00AE15DC" w:rsidP="004F19BA">
            <w:r>
              <w:t>- if not combined, Char. 19 should have notes 1, 2, 3</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21</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xml:space="preserve">to be indicated as QL </w:t>
            </w:r>
          </w:p>
          <w:p w:rsidR="00AE15DC" w:rsidRPr="003A0EFB" w:rsidRDefault="00AE15DC" w:rsidP="004F19BA"/>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23</w:t>
            </w:r>
          </w:p>
        </w:tc>
        <w:tc>
          <w:tcPr>
            <w:tcW w:w="7495" w:type="dxa"/>
            <w:tcBorders>
              <w:top w:val="dotted" w:sz="4" w:space="0" w:color="auto"/>
              <w:left w:val="dotted" w:sz="4" w:space="0" w:color="auto"/>
              <w:bottom w:val="dotted" w:sz="4" w:space="0" w:color="auto"/>
              <w:right w:val="dotted" w:sz="4" w:space="0" w:color="auto"/>
            </w:tcBorders>
          </w:tcPr>
          <w:p w:rsidR="00AE15DC" w:rsidRPr="00560EBE" w:rsidRDefault="00AE15DC" w:rsidP="004F19BA">
            <w:r>
              <w:t xml:space="preserve">- </w:t>
            </w:r>
            <w:r w:rsidRPr="003A0EFB">
              <w:t>to add illustration and review wording of states</w:t>
            </w:r>
            <w:r>
              <w:t xml:space="preserve"> </w:t>
            </w:r>
            <w:r w:rsidRPr="00560EBE">
              <w:t>(according to TGP/14)</w:t>
            </w:r>
          </w:p>
          <w:p w:rsidR="00AE15DC" w:rsidRPr="003A0EFB" w:rsidRDefault="00AE15DC" w:rsidP="004F19BA">
            <w:r>
              <w:t xml:space="preserve">- </w:t>
            </w:r>
            <w:r w:rsidRPr="00560EBE">
              <w:t xml:space="preserve">to delete </w:t>
            </w:r>
            <w:r>
              <w:t xml:space="preserve">example </w:t>
            </w:r>
            <w:r w:rsidRPr="00560EBE">
              <w:t>variety “</w:t>
            </w:r>
            <w:r w:rsidRPr="00560EBE">
              <w:rPr>
                <w:rFonts w:eastAsia="Arial"/>
                <w:color w:val="000000"/>
              </w:rPr>
              <w:t>Grelos de Santiago” from</w:t>
            </w:r>
            <w:r w:rsidRPr="00560EBE">
              <w:t xml:space="preserve"> state 8</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26</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refer to “broadest part” instead of “widest part”</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29</w:t>
            </w:r>
          </w:p>
        </w:tc>
        <w:tc>
          <w:tcPr>
            <w:tcW w:w="7495" w:type="dxa"/>
            <w:tcBorders>
              <w:top w:val="dotted" w:sz="4" w:space="0" w:color="auto"/>
              <w:left w:val="dotted" w:sz="4" w:space="0" w:color="auto"/>
              <w:bottom w:val="dotted" w:sz="4" w:space="0" w:color="auto"/>
              <w:right w:val="dotted" w:sz="4" w:space="0" w:color="auto"/>
            </w:tcBorders>
          </w:tcPr>
          <w:p w:rsidR="00AE15DC" w:rsidRPr="00A452F7" w:rsidRDefault="00AE15DC" w:rsidP="004F19BA">
            <w:r>
              <w:t xml:space="preserve">- </w:t>
            </w:r>
            <w:r w:rsidRPr="00A452F7">
              <w:t>to add illustration (see TGP/14) and review to order of s</w:t>
            </w:r>
            <w:r>
              <w:t>tates of expression (for shape o</w:t>
            </w:r>
            <w:r w:rsidRPr="00A452F7">
              <w:t xml:space="preserve">f apex) </w:t>
            </w:r>
            <w:r>
              <w:t>(“</w:t>
            </w:r>
            <w:r w:rsidRPr="00A452F7">
              <w:t>acute</w:t>
            </w:r>
            <w:r>
              <w:t>”</w:t>
            </w:r>
            <w:r w:rsidRPr="00A452F7">
              <w:t xml:space="preserve"> to </w:t>
            </w:r>
            <w:r>
              <w:t>“</w:t>
            </w:r>
            <w:r w:rsidRPr="00A452F7">
              <w:t>truncate</w:t>
            </w:r>
            <w:r>
              <w:t>”)</w:t>
            </w:r>
          </w:p>
          <w:p w:rsidR="00AE15DC" w:rsidRPr="003A0EFB" w:rsidRDefault="00AE15DC" w:rsidP="004F19BA">
            <w:r>
              <w:t xml:space="preserve">- </w:t>
            </w:r>
            <w:r w:rsidRPr="00A452F7">
              <w:t>note scale: 1,</w:t>
            </w:r>
            <w:r>
              <w:t xml:space="preserve"> </w:t>
            </w:r>
            <w:r w:rsidRPr="00A452F7">
              <w:t>2,</w:t>
            </w:r>
            <w:r>
              <w:t xml:space="preserve"> </w:t>
            </w:r>
            <w:r w:rsidRPr="00A452F7">
              <w:t>3,</w:t>
            </w:r>
            <w:r>
              <w:t xml:space="preserve"> </w:t>
            </w:r>
            <w:r w:rsidRPr="00A452F7">
              <w:t>4,</w:t>
            </w:r>
            <w:r>
              <w:t xml:space="preserve"> </w:t>
            </w:r>
            <w:r w:rsidRPr="00A452F7">
              <w:t>5</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31</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 xml:space="preserve">- </w:t>
            </w:r>
            <w:r w:rsidRPr="003A0EFB">
              <w:t>to read “Plant: number of sprouts”</w:t>
            </w:r>
          </w:p>
          <w:p w:rsidR="00AE15DC" w:rsidRPr="003A0EFB" w:rsidRDefault="00AE15DC" w:rsidP="004F19BA">
            <w:r>
              <w:t>- state 1 to read “none or very few”</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33</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 xml:space="preserve">- </w:t>
            </w:r>
            <w:r w:rsidRPr="003A0EFB">
              <w:t>to read “Petal: intensity of yellow color”</w:t>
            </w:r>
          </w:p>
          <w:p w:rsidR="00AE15DC" w:rsidRPr="003A0EFB" w:rsidRDefault="00AE15DC" w:rsidP="004F19BA">
            <w:r>
              <w:t>- to have states “light”, “medium”, “dark”</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New Char.</w:t>
            </w:r>
          </w:p>
        </w:tc>
        <w:tc>
          <w:tcPr>
            <w:tcW w:w="7495" w:type="dxa"/>
            <w:tcBorders>
              <w:top w:val="dotted" w:sz="4" w:space="0" w:color="auto"/>
              <w:left w:val="dotted" w:sz="4" w:space="0" w:color="auto"/>
              <w:bottom w:val="dotted" w:sz="4" w:space="0" w:color="auto"/>
              <w:right w:val="dotted" w:sz="4" w:space="0" w:color="auto"/>
            </w:tcBorders>
          </w:tcPr>
          <w:p w:rsidR="00AE15DC" w:rsidRDefault="00AE15DC" w:rsidP="004F19BA">
            <w:r>
              <w:t>to check whether to add a new characteristic on anthocyanin coloration of leaf</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8.1 (a)</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read “Observations should be made...”</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Ad.1</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- 1</w:t>
            </w:r>
            <w:r w:rsidRPr="003A0EFB">
              <w:rPr>
                <w:vertAlign w:val="superscript"/>
              </w:rPr>
              <w:t>st</w:t>
            </w:r>
            <w:r w:rsidRPr="003A0EFB">
              <w:t xml:space="preserve"> sentence: to delete “a number of”</w:t>
            </w:r>
          </w:p>
          <w:p w:rsidR="00AE15DC" w:rsidRPr="003A0EFB" w:rsidRDefault="00AE15DC" w:rsidP="004F19BA">
            <w:r w:rsidRPr="003A0EFB">
              <w:t>- 2</w:t>
            </w:r>
            <w:r w:rsidRPr="003A0EFB">
              <w:rPr>
                <w:vertAlign w:val="superscript"/>
              </w:rPr>
              <w:t>nd</w:t>
            </w:r>
            <w:r w:rsidRPr="003A0EFB">
              <w:t xml:space="preserve"> bullet point to delete “a”</w:t>
            </w:r>
          </w:p>
          <w:p w:rsidR="00AE15DC" w:rsidRPr="003A0EFB" w:rsidRDefault="00AE15DC" w:rsidP="004F19BA">
            <w:r w:rsidRPr="003A0EFB">
              <w:t>- last sentence to be added as the 4</w:t>
            </w:r>
            <w:r w:rsidRPr="003A0EFB">
              <w:rPr>
                <w:vertAlign w:val="superscript"/>
              </w:rPr>
              <w:t>th</w:t>
            </w:r>
            <w:r w:rsidRPr="003A0EFB">
              <w:t xml:space="preserve"> bullet point and to rea “Flow cytometry (DNA quantification method)</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5</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delete “unless otherwise indicated”</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27</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read “broadest” instead of “widest”</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Ad. 28</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 to improve illustration to have all stages</w:t>
            </w:r>
          </w:p>
          <w:p w:rsidR="00AE15DC" w:rsidRPr="003A0EFB" w:rsidRDefault="00AE15DC" w:rsidP="004F19BA">
            <w:r w:rsidRPr="003A0EFB">
              <w:t>- to use current illustration as (b) for Char. 28 and 29</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Ad. 31</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to replace pictures with drawings</w:t>
            </w:r>
          </w:p>
        </w:tc>
      </w:tr>
      <w:tr w:rsidR="00AE15DC" w:rsidRPr="003A0EFB" w:rsidTr="004F19BA">
        <w:tc>
          <w:tcPr>
            <w:tcW w:w="1460"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9.</w:t>
            </w:r>
          </w:p>
        </w:tc>
        <w:tc>
          <w:tcPr>
            <w:tcW w:w="7495"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review alphabetical order</w:t>
            </w:r>
          </w:p>
        </w:tc>
      </w:tr>
    </w:tbl>
    <w:p w:rsidR="00AE15DC" w:rsidRPr="003A0EFB" w:rsidRDefault="00AE15DC" w:rsidP="00AE15DC">
      <w:pPr>
        <w:pStyle w:val="Style10"/>
        <w:tabs>
          <w:tab w:val="clear" w:pos="907"/>
          <w:tab w:val="clear" w:pos="1077"/>
        </w:tabs>
        <w:rPr>
          <w:rFonts w:ascii="Arial" w:hAnsi="Arial" w:cs="Arial"/>
          <w:i/>
          <w:sz w:val="20"/>
          <w:szCs w:val="20"/>
        </w:rPr>
      </w:pPr>
    </w:p>
    <w:p w:rsidR="00AE15DC" w:rsidRPr="003A0EFB" w:rsidRDefault="00AE15DC" w:rsidP="00AE15DC">
      <w:pPr>
        <w:pStyle w:val="Style10"/>
        <w:tabs>
          <w:tab w:val="clear" w:pos="907"/>
          <w:tab w:val="clear" w:pos="1077"/>
        </w:tabs>
        <w:rPr>
          <w:rFonts w:ascii="Arial" w:hAnsi="Arial" w:cs="Arial"/>
          <w:i/>
          <w:sz w:val="20"/>
          <w:szCs w:val="20"/>
          <w:lang w:val="pt-BR"/>
        </w:rPr>
      </w:pPr>
    </w:p>
    <w:p w:rsidR="00AE15DC" w:rsidRPr="003A0EFB" w:rsidRDefault="00AE15DC" w:rsidP="00AE15DC">
      <w:pPr>
        <w:pStyle w:val="Style10"/>
        <w:keepNext/>
        <w:tabs>
          <w:tab w:val="clear" w:pos="907"/>
          <w:tab w:val="clear" w:pos="1077"/>
        </w:tabs>
        <w:rPr>
          <w:rFonts w:ascii="Arial" w:hAnsi="Arial" w:cs="Arial"/>
          <w:i/>
          <w:sz w:val="20"/>
          <w:szCs w:val="20"/>
        </w:rPr>
      </w:pPr>
      <w:r w:rsidRPr="003A0EFB">
        <w:rPr>
          <w:rFonts w:ascii="Arial" w:hAnsi="Arial" w:cs="Arial"/>
          <w:i/>
          <w:sz w:val="20"/>
          <w:szCs w:val="20"/>
        </w:rPr>
        <w:t xml:space="preserve">Watercress </w:t>
      </w:r>
    </w:p>
    <w:p w:rsidR="00AE15DC" w:rsidRPr="003A0EFB" w:rsidRDefault="00AE15DC" w:rsidP="00AE15DC">
      <w:pPr>
        <w:pStyle w:val="Style10"/>
        <w:keepNext/>
        <w:tabs>
          <w:tab w:val="clear" w:pos="907"/>
          <w:tab w:val="clear" w:pos="1077"/>
        </w:tabs>
        <w:rPr>
          <w:rFonts w:ascii="Arial" w:hAnsi="Arial" w:cs="Arial"/>
          <w:i/>
          <w:sz w:val="20"/>
          <w:szCs w:val="20"/>
        </w:rPr>
      </w:pPr>
    </w:p>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w:t>
      </w:r>
      <w:r w:rsidRPr="003A0EFB">
        <w:rPr>
          <w:iCs/>
          <w:color w:val="000000"/>
        </w:rPr>
        <w:t>TG/NASTU(proj.3)</w:t>
      </w:r>
      <w:r w:rsidRPr="003A0EFB">
        <w:t xml:space="preserve">, presented by </w:t>
      </w:r>
      <w:r w:rsidRPr="003A0EFB">
        <w:rPr>
          <w:color w:val="000000"/>
        </w:rPr>
        <w:t xml:space="preserve">Mr. Tom Christie (United Kingdom), </w:t>
      </w:r>
      <w:r w:rsidRPr="003A0EFB">
        <w:t xml:space="preserve">and agreed the following: </w:t>
      </w:r>
    </w:p>
    <w:p w:rsidR="00AE15DC" w:rsidRPr="003A0EFB" w:rsidRDefault="00AE15DC" w:rsidP="00AE15DC">
      <w:pPr>
        <w:keepNext/>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62"/>
        <w:gridCol w:w="7493"/>
      </w:tblGrid>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1.2</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xml:space="preserve">to be moved to Chapter 6.4 </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4.1.4</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delete paragraphs second and last paragraph</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lastRenderedPageBreak/>
              <w:t>6.4</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xml:space="preserve">to add </w:t>
            </w:r>
          </w:p>
          <w:p w:rsidR="00673968" w:rsidRPr="00C46491" w:rsidRDefault="00673968" w:rsidP="00FB026F">
            <w:pPr>
              <w:rPr>
                <w:rFonts w:eastAsia="Arial"/>
                <w:color w:val="000000"/>
              </w:rPr>
            </w:pPr>
            <w:r w:rsidRPr="00C46491">
              <w:t>“</w:t>
            </w:r>
            <w:r w:rsidRPr="00C46491">
              <w:rPr>
                <w:rFonts w:eastAsia="Arial"/>
                <w:i/>
                <w:iCs/>
                <w:color w:val="000000"/>
              </w:rPr>
              <w:t>Nasturtium microphyllum</w:t>
            </w:r>
            <w:r w:rsidRPr="00C46491">
              <w:rPr>
                <w:rFonts w:eastAsia="Arial"/>
                <w:color w:val="000000"/>
              </w:rPr>
              <w:t xml:space="preserve"> Boenn. ex Rchb. differs from </w:t>
            </w:r>
            <w:r w:rsidRPr="00C46491">
              <w:rPr>
                <w:rFonts w:eastAsia="Arial"/>
                <w:i/>
                <w:iCs/>
                <w:color w:val="000000"/>
              </w:rPr>
              <w:t>Nasturtium officinale</w:t>
            </w:r>
            <w:r w:rsidRPr="00C46491">
              <w:rPr>
                <w:rFonts w:eastAsia="Arial"/>
                <w:color w:val="000000"/>
              </w:rPr>
              <w:t xml:space="preserve"> R. Br. in having a uniseriate arrangement of seeds compared to a biseriate arrangement for </w:t>
            </w:r>
            <w:r w:rsidRPr="00C46491">
              <w:rPr>
                <w:rFonts w:eastAsia="Arial"/>
                <w:i/>
                <w:iCs/>
                <w:color w:val="000000"/>
              </w:rPr>
              <w:t>N. officinale</w:t>
            </w:r>
            <w:r w:rsidRPr="00C46491">
              <w:rPr>
                <w:rFonts w:eastAsia="Arial"/>
                <w:color w:val="000000"/>
              </w:rPr>
              <w:t>.</w:t>
            </w:r>
          </w:p>
          <w:p w:rsidR="00673968" w:rsidRPr="00C46491" w:rsidRDefault="00673968" w:rsidP="00FB026F">
            <w:pPr>
              <w:rPr>
                <w:rFonts w:eastAsia="Arial"/>
                <w:color w:val="000000"/>
              </w:rPr>
            </w:pPr>
          </w:p>
          <w:p w:rsidR="00673968" w:rsidRPr="00C46491" w:rsidRDefault="00673968" w:rsidP="00FB026F">
            <w:r w:rsidRPr="00C46491">
              <w:rPr>
                <w:rFonts w:eastAsia="Arial"/>
                <w:color w:val="000000"/>
              </w:rPr>
              <w:t>“The different species are indicated in the table of characteristics.”</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6.5</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add:</w:t>
            </w:r>
          </w:p>
          <w:p w:rsidR="00673968" w:rsidRPr="00C46491" w:rsidRDefault="00673968" w:rsidP="00FB026F">
            <w:pPr>
              <w:rPr>
                <w:rFonts w:eastAsia="Arial"/>
                <w:i/>
                <w:iCs/>
                <w:color w:val="000000"/>
              </w:rPr>
            </w:pPr>
            <w:r w:rsidRPr="00C46491">
              <w:rPr>
                <w:rFonts w:eastAsia="Arial"/>
                <w:color w:val="000000"/>
              </w:rPr>
              <w:t xml:space="preserve">(m) </w:t>
            </w:r>
            <w:r w:rsidRPr="00C46491">
              <w:rPr>
                <w:rFonts w:eastAsia="Arial"/>
                <w:i/>
                <w:iCs/>
                <w:color w:val="000000"/>
              </w:rPr>
              <w:t>Nasturtium microphyllum</w:t>
            </w:r>
          </w:p>
          <w:p w:rsidR="00673968" w:rsidRPr="00C46491" w:rsidRDefault="00673968" w:rsidP="00FB026F">
            <w:r w:rsidRPr="00C46491">
              <w:rPr>
                <w:rFonts w:eastAsia="Arial"/>
                <w:iCs/>
                <w:color w:val="000000"/>
              </w:rPr>
              <w:t>(o)</w:t>
            </w:r>
            <w:r w:rsidRPr="00C46491">
              <w:rPr>
                <w:rFonts w:eastAsia="Arial"/>
                <w:i/>
                <w:iCs/>
                <w:color w:val="000000"/>
              </w:rPr>
              <w:t xml:space="preserve"> Nasturtium officinale</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Table of Chars.</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add indication of species to each example variety</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delete (b) and (c)</w:t>
            </w:r>
          </w:p>
          <w:p w:rsidR="00673968" w:rsidRPr="00C46491" w:rsidRDefault="00673968" w:rsidP="00FB026F">
            <w:r w:rsidRPr="00C46491">
              <w:t>- 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3</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4</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3, 5</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5</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have notes 1, 2, 3</w:t>
            </w:r>
          </w:p>
          <w:p w:rsidR="00673968" w:rsidRPr="00C46491" w:rsidRDefault="00673968" w:rsidP="00FB026F">
            <w:r w:rsidRPr="00C46491">
              <w:t>- to add an example variety</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6</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add an example variety</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7</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3, 5</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8</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have notes 1, 2, 3</w:t>
            </w:r>
          </w:p>
          <w:p w:rsidR="00673968" w:rsidRPr="00C46491" w:rsidRDefault="00673968" w:rsidP="00FB026F">
            <w:r w:rsidRPr="00C46491">
              <w:t>- to read  “</w:t>
            </w:r>
            <w:r w:rsidRPr="00C46491">
              <w:rPr>
                <w:rFonts w:eastAsia="Arial"/>
                <w:bCs/>
                <w:color w:val="000000"/>
              </w:rPr>
              <w:t>Stem: number of aerial roots”</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9</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10</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11</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delete (*)</w:t>
            </w:r>
          </w:p>
          <w:p w:rsidR="00673968" w:rsidRPr="00C46491" w:rsidRDefault="00673968" w:rsidP="00FB026F">
            <w:r w:rsidRPr="00C46491">
              <w:t>- to add explanation (see TGP/14)</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Chars. 12, 13</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14</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have notes 1, 2, 3</w:t>
            </w:r>
          </w:p>
          <w:p w:rsidR="00673968" w:rsidRPr="00C46491" w:rsidRDefault="00673968" w:rsidP="00FB026F">
            <w:r w:rsidRPr="00C46491">
              <w:t>- to add an example variety</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15</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have notes 1, 2, 3</w:t>
            </w:r>
          </w:p>
          <w:p w:rsidR="00673968" w:rsidRPr="00C46491" w:rsidRDefault="00673968" w:rsidP="00FB026F">
            <w:r w:rsidRPr="00C46491">
              <w:t>- state 1 to read “absent or weak”</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16</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3, 5</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17</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18</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state 3 to read “narrow elliptic”</w:t>
            </w:r>
          </w:p>
          <w:p w:rsidR="00673968" w:rsidRPr="00C46491" w:rsidRDefault="00673968" w:rsidP="00FB026F">
            <w:r w:rsidRPr="00C46491">
              <w:t>- state 5 to read “circular”</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21</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delete (*)</w:t>
            </w:r>
          </w:p>
          <w:p w:rsidR="00673968" w:rsidRPr="00C46491" w:rsidRDefault="00673968" w:rsidP="00FB026F">
            <w:r w:rsidRPr="00C46491">
              <w:rPr>
                <w:rFonts w:eastAsia="Arial"/>
                <w:color w:val="000000"/>
              </w:rPr>
              <w:t>- to have notes 1, 2, 3</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22</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rPr>
                <w:rFonts w:eastAsia="Arial"/>
                <w:color w:val="000000"/>
              </w:rPr>
              <w:t>to have notes 1, 3, 5</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pPr>
              <w:rPr>
                <w:rFonts w:eastAsia="Arial"/>
                <w:color w:val="000000"/>
              </w:rPr>
            </w:pPr>
            <w:r w:rsidRPr="00C46491">
              <w:rPr>
                <w:rFonts w:eastAsia="Arial"/>
                <w:color w:val="000000"/>
              </w:rPr>
              <w:t>Char. 23</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pPr>
              <w:rPr>
                <w:rFonts w:eastAsia="Arial"/>
                <w:color w:val="000000"/>
              </w:rPr>
            </w:pPr>
            <w:r w:rsidRPr="00C46491">
              <w:rPr>
                <w:rFonts w:eastAsia="Arial"/>
                <w:color w:val="000000"/>
              </w:rPr>
              <w:t>to read “Number of plants with flowers”</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24</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have notes 1, 2, 3</w:t>
            </w:r>
          </w:p>
          <w:p w:rsidR="00673968" w:rsidRPr="00C46491" w:rsidRDefault="00673968" w:rsidP="00FB026F">
            <w:r w:rsidRPr="00C46491">
              <w:t>-  to add an example variety</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25</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 to have notes 1, 2, 3</w:t>
            </w:r>
          </w:p>
          <w:p w:rsidR="00673968" w:rsidRPr="00C46491" w:rsidRDefault="00673968" w:rsidP="00FB026F">
            <w:r w:rsidRPr="00C46491">
              <w:t>- to delete (*)</w:t>
            </w:r>
          </w:p>
          <w:p w:rsidR="00673968" w:rsidRPr="00C46491" w:rsidRDefault="00673968" w:rsidP="00FB026F">
            <w:r w:rsidRPr="00C46491">
              <w:t>-  to add an example variety</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26</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3, 5</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Char. 27</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have notes 1, 3, 5</w:t>
            </w:r>
          </w:p>
          <w:p w:rsidR="00673968" w:rsidRPr="00C46491" w:rsidRDefault="00673968" w:rsidP="00FB026F">
            <w:r w:rsidRPr="00C46491">
              <w:t>to add example varieties “Sophie” for state 5 and “Emerald” for state 7</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Ad. 3</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delete current illustration and have one photo per state of expression</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Ad. 8</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add arrow to indicate aerial roots</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Ad. 22</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read “… when 10% of the plants in a plot have at least one fully open flower.”</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Ad. 23</w:t>
            </w:r>
          </w:p>
        </w:tc>
        <w:tc>
          <w:tcPr>
            <w:tcW w:w="7493"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to be deleted</w:t>
            </w:r>
          </w:p>
        </w:tc>
      </w:tr>
      <w:tr w:rsidR="00673968" w:rsidRPr="00C46491" w:rsidTr="00FB026F">
        <w:tc>
          <w:tcPr>
            <w:tcW w:w="1462" w:type="dxa"/>
            <w:tcBorders>
              <w:top w:val="dotted" w:sz="4" w:space="0" w:color="auto"/>
              <w:left w:val="dotted" w:sz="4" w:space="0" w:color="auto"/>
              <w:bottom w:val="dotted" w:sz="4" w:space="0" w:color="auto"/>
              <w:right w:val="dotted" w:sz="4" w:space="0" w:color="auto"/>
            </w:tcBorders>
          </w:tcPr>
          <w:p w:rsidR="00673968" w:rsidRPr="00C46491" w:rsidRDefault="00673968" w:rsidP="00FB026F">
            <w:r w:rsidRPr="00C46491">
              <w:t>9.</w:t>
            </w:r>
          </w:p>
        </w:tc>
        <w:tc>
          <w:tcPr>
            <w:tcW w:w="7493" w:type="dxa"/>
            <w:tcBorders>
              <w:top w:val="dotted" w:sz="4" w:space="0" w:color="auto"/>
              <w:left w:val="dotted" w:sz="4" w:space="0" w:color="auto"/>
              <w:bottom w:val="dotted" w:sz="4" w:space="0" w:color="auto"/>
              <w:right w:val="dotted" w:sz="4" w:space="0" w:color="auto"/>
            </w:tcBorders>
          </w:tcPr>
          <w:p w:rsidR="00FC7ACD" w:rsidRPr="00C46491" w:rsidRDefault="00673968" w:rsidP="00FB026F">
            <w:r w:rsidRPr="00C46491">
              <w:t>to review format</w:t>
            </w:r>
          </w:p>
        </w:tc>
      </w:tr>
    </w:tbl>
    <w:p w:rsidR="00FC7ACD" w:rsidRDefault="00FC7ACD"/>
    <w:p w:rsidR="00FC7ACD" w:rsidRDefault="00FC7ACD"/>
    <w:p w:rsidR="004F4623" w:rsidRDefault="004F4623">
      <w:pPr>
        <w:jc w:val="left"/>
        <w:rPr>
          <w:i/>
        </w:rPr>
      </w:pPr>
      <w:r>
        <w:br w:type="page"/>
      </w:r>
    </w:p>
    <w:p w:rsidR="00AE15DC" w:rsidRDefault="00AE15DC" w:rsidP="004F4623">
      <w:pPr>
        <w:pStyle w:val="Heading3"/>
      </w:pPr>
      <w:r w:rsidRPr="003A0EFB">
        <w:lastRenderedPageBreak/>
        <w:t>Watermelon (</w:t>
      </w:r>
      <w:r w:rsidRPr="004F4623">
        <w:rPr>
          <w:i w:val="0"/>
        </w:rPr>
        <w:t>Citrullus lanatus</w:t>
      </w:r>
      <w:r w:rsidRPr="003A0EFB">
        <w:t xml:space="preserve"> (Thunb.) Matsum. et Nakai) (Partial revision: explanations for seed characteristics 34, 35, 36)</w:t>
      </w:r>
      <w:r w:rsidR="00FC7ACD">
        <w:t xml:space="preserve"> </w:t>
      </w:r>
    </w:p>
    <w:p w:rsidR="00FC7ACD" w:rsidRPr="003A0EFB" w:rsidRDefault="00FC7ACD" w:rsidP="00FC7ACD"/>
    <w:p w:rsidR="00AE15DC" w:rsidRPr="003A0EFB" w:rsidRDefault="00AE15DC" w:rsidP="00AE15DC">
      <w:pPr>
        <w:keepNext/>
      </w:pPr>
      <w:r w:rsidRPr="003A0EFB">
        <w:fldChar w:fldCharType="begin"/>
      </w:r>
      <w:r w:rsidRPr="003A0EFB">
        <w:instrText xml:space="preserve"> AUTONUM  </w:instrText>
      </w:r>
      <w:r w:rsidRPr="003A0EFB">
        <w:fldChar w:fldCharType="end"/>
      </w:r>
      <w:r w:rsidRPr="003A0EFB">
        <w:tab/>
        <w:t xml:space="preserve">The subgroup discussed document TWV/52/7, presented by Ms. Marian van Leeuwen (Netherlands), and agreed the following: </w:t>
      </w:r>
    </w:p>
    <w:p w:rsidR="00AE15DC" w:rsidRPr="003A0EFB" w:rsidRDefault="00AE15DC" w:rsidP="00AE15DC">
      <w:pPr>
        <w:keepNext/>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84"/>
        <w:gridCol w:w="7697"/>
      </w:tblGrid>
      <w:tr w:rsidR="00AE15DC" w:rsidRPr="003A0EFB" w:rsidTr="004F19BA">
        <w:trPr>
          <w:cantSplit/>
        </w:trPr>
        <w:tc>
          <w:tcPr>
            <w:tcW w:w="1484"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Char. 36</w:t>
            </w:r>
          </w:p>
        </w:tc>
        <w:tc>
          <w:tcPr>
            <w:tcW w:w="7697"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rsidRPr="003A0EFB">
              <w:t>to be indicated as QL</w:t>
            </w:r>
          </w:p>
        </w:tc>
      </w:tr>
      <w:tr w:rsidR="00AE15DC" w:rsidRPr="003A0EFB" w:rsidTr="004F19BA">
        <w:trPr>
          <w:cantSplit/>
        </w:trPr>
        <w:tc>
          <w:tcPr>
            <w:tcW w:w="1484"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Ad. 34</w:t>
            </w:r>
          </w:p>
        </w:tc>
        <w:tc>
          <w:tcPr>
            <w:tcW w:w="7697" w:type="dxa"/>
            <w:tcBorders>
              <w:top w:val="dotted" w:sz="4" w:space="0" w:color="auto"/>
              <w:left w:val="dotted" w:sz="4" w:space="0" w:color="auto"/>
              <w:bottom w:val="dotted" w:sz="4" w:space="0" w:color="auto"/>
              <w:right w:val="dotted" w:sz="4" w:space="0" w:color="auto"/>
            </w:tcBorders>
          </w:tcPr>
          <w:p w:rsidR="00AE15DC" w:rsidRPr="00DB1C25" w:rsidRDefault="00AE15DC" w:rsidP="004F19BA">
            <w:r>
              <w:t>- to add sentence to read “</w:t>
            </w:r>
            <w:r w:rsidRPr="00DB1C25">
              <w:t>Observations should be made excluding black seeds</w:t>
            </w:r>
            <w:r>
              <w:t>.”</w:t>
            </w:r>
          </w:p>
          <w:p w:rsidR="00AE15DC" w:rsidRPr="003A0EFB" w:rsidRDefault="00AE15DC" w:rsidP="004F19BA">
            <w:r>
              <w:t xml:space="preserve">- to delete </w:t>
            </w:r>
            <w:r w:rsidRPr="00DB1C25">
              <w:t>picture of black seed</w:t>
            </w:r>
            <w:r>
              <w:t xml:space="preserve"> from state 1</w:t>
            </w:r>
          </w:p>
        </w:tc>
      </w:tr>
      <w:tr w:rsidR="00AE15DC" w:rsidRPr="003A0EFB" w:rsidTr="004F19BA">
        <w:trPr>
          <w:cantSplit/>
        </w:trPr>
        <w:tc>
          <w:tcPr>
            <w:tcW w:w="1484" w:type="dxa"/>
            <w:tcBorders>
              <w:top w:val="dotted" w:sz="4" w:space="0" w:color="auto"/>
              <w:left w:val="dotted" w:sz="4" w:space="0" w:color="auto"/>
              <w:bottom w:val="dotted" w:sz="4" w:space="0" w:color="auto"/>
              <w:right w:val="dotted" w:sz="4" w:space="0" w:color="auto"/>
            </w:tcBorders>
          </w:tcPr>
          <w:p w:rsidR="00AE15DC" w:rsidRPr="003A0EFB" w:rsidRDefault="00AE15DC" w:rsidP="004F19BA">
            <w:r>
              <w:t>Ad. 36</w:t>
            </w:r>
          </w:p>
        </w:tc>
        <w:tc>
          <w:tcPr>
            <w:tcW w:w="7697" w:type="dxa"/>
            <w:tcBorders>
              <w:top w:val="dotted" w:sz="4" w:space="0" w:color="auto"/>
              <w:left w:val="dotted" w:sz="4" w:space="0" w:color="auto"/>
              <w:bottom w:val="dotted" w:sz="4" w:space="0" w:color="auto"/>
              <w:right w:val="dotted" w:sz="4" w:space="0" w:color="auto"/>
            </w:tcBorders>
          </w:tcPr>
          <w:p w:rsidR="00AE15DC" w:rsidRPr="00DB1C25" w:rsidRDefault="00AE15DC" w:rsidP="004F19BA">
            <w:r>
              <w:t>- to add sentence to read “</w:t>
            </w:r>
            <w:r w:rsidRPr="00DB1C25">
              <w:t>Observations should be made excluding black seeds</w:t>
            </w:r>
            <w:r>
              <w:t>.”</w:t>
            </w:r>
          </w:p>
          <w:p w:rsidR="00AE15DC" w:rsidRPr="003A0EFB" w:rsidRDefault="00AE15DC" w:rsidP="004F19BA">
            <w:r>
              <w:t xml:space="preserve">- to delete </w:t>
            </w:r>
            <w:r w:rsidRPr="00DB1C25">
              <w:t>picture of black seed</w:t>
            </w:r>
            <w:r>
              <w:t xml:space="preserve"> from state 1</w:t>
            </w:r>
          </w:p>
        </w:tc>
      </w:tr>
    </w:tbl>
    <w:p w:rsidR="00B61A96" w:rsidRDefault="00B61A96" w:rsidP="00295F45"/>
    <w:p w:rsidR="00B61A96" w:rsidRDefault="00B61A96" w:rsidP="00B61A96">
      <w:pPr>
        <w:rPr>
          <w:rFonts w:cs="Arial"/>
        </w:rPr>
      </w:pPr>
    </w:p>
    <w:p w:rsidR="001B005A" w:rsidRPr="008C5528" w:rsidRDefault="001B005A" w:rsidP="001B005A">
      <w:pPr>
        <w:pStyle w:val="Heading2"/>
      </w:pPr>
      <w:r w:rsidRPr="008C5528">
        <w:t xml:space="preserve">Survey on approaches for obtaining plant material from breeders and on deciding on varieties whose existence is a matter of common knowledge </w:t>
      </w:r>
    </w:p>
    <w:p w:rsidR="001B005A" w:rsidRPr="008C5528" w:rsidRDefault="001B005A" w:rsidP="001B005A"/>
    <w:p w:rsidR="001B005A" w:rsidRPr="008C5528" w:rsidRDefault="001B005A" w:rsidP="001B005A">
      <w:r w:rsidRPr="008C5528">
        <w:fldChar w:fldCharType="begin"/>
      </w:r>
      <w:r w:rsidRPr="008C5528">
        <w:instrText xml:space="preserve"> AUTONUM  </w:instrText>
      </w:r>
      <w:r w:rsidRPr="008C5528">
        <w:fldChar w:fldCharType="end"/>
      </w:r>
      <w:r w:rsidRPr="008C5528">
        <w:tab/>
        <w:t xml:space="preserve">The TWV considered document </w:t>
      </w:r>
      <w:hyperlink r:id="rId37" w:history="1">
        <w:r w:rsidRPr="008C5528">
          <w:rPr>
            <w:rStyle w:val="Hyperlink"/>
          </w:rPr>
          <w:t>TWP/2/13</w:t>
        </w:r>
      </w:hyperlink>
      <w:r w:rsidRPr="008C5528">
        <w:t xml:space="preserve"> and noted the results of a survey on the approaches used by members of the Union for obtaining plant material from breeders and on deciding on varieties whose existence is a matter of common knowledge.</w:t>
      </w:r>
    </w:p>
    <w:p w:rsidR="009243E7" w:rsidRPr="008C5528" w:rsidRDefault="009243E7" w:rsidP="001B005A"/>
    <w:p w:rsidR="009243E7" w:rsidRPr="008C5528" w:rsidRDefault="009243E7" w:rsidP="009243E7">
      <w:r w:rsidRPr="008C5528">
        <w:fldChar w:fldCharType="begin"/>
      </w:r>
      <w:r w:rsidRPr="008C5528">
        <w:instrText xml:space="preserve"> AUTONUM  </w:instrText>
      </w:r>
      <w:r w:rsidRPr="008C5528">
        <w:fldChar w:fldCharType="end"/>
      </w:r>
      <w:r w:rsidRPr="008C5528">
        <w:tab/>
        <w:t>The TW</w:t>
      </w:r>
      <w:r w:rsidR="003D4C90" w:rsidRPr="008C5528">
        <w:t>V</w:t>
      </w:r>
      <w:r w:rsidRPr="008C5528">
        <w:t xml:space="preserve"> noted that the results of the survey would be considered by the TC at its session in 2018.</w:t>
      </w:r>
    </w:p>
    <w:p w:rsidR="003D4C90" w:rsidRPr="008C5528" w:rsidRDefault="003D4C90" w:rsidP="009243E7"/>
    <w:p w:rsidR="003D4C90" w:rsidRPr="008C5528" w:rsidRDefault="003D4C90" w:rsidP="003D4C90">
      <w:r w:rsidRPr="008C5528">
        <w:fldChar w:fldCharType="begin"/>
      </w:r>
      <w:r w:rsidRPr="008C5528">
        <w:instrText xml:space="preserve"> AUTONUM  </w:instrText>
      </w:r>
      <w:r w:rsidRPr="008C5528">
        <w:fldChar w:fldCharType="end"/>
      </w:r>
      <w:r w:rsidRPr="008C5528">
        <w:tab/>
        <w:t xml:space="preserve">The TWV agreed that it would be </w:t>
      </w:r>
      <w:r w:rsidR="00484FEE" w:rsidRPr="008C5528">
        <w:t>useful</w:t>
      </w:r>
      <w:r w:rsidRPr="008C5528">
        <w:t xml:space="preserve"> to send a reminder to the Circular E-18/016 “UPOV Survey: Approaches on Plant Material and Common Knowledge” sent on March 6, 2018, as some participants in the TWV </w:t>
      </w:r>
      <w:r w:rsidR="003B4B3F">
        <w:t>had</w:t>
      </w:r>
      <w:r w:rsidR="003B4B3F" w:rsidRPr="008C5528">
        <w:t xml:space="preserve"> </w:t>
      </w:r>
      <w:r w:rsidRPr="008C5528">
        <w:t xml:space="preserve">not been informed </w:t>
      </w:r>
      <w:r w:rsidR="003B4B3F">
        <w:t>about</w:t>
      </w:r>
      <w:r w:rsidR="003B4B3F" w:rsidRPr="008C5528">
        <w:t xml:space="preserve"> </w:t>
      </w:r>
      <w:r w:rsidRPr="008C5528">
        <w:t>this survey and would be willing to contribute to complete the result of the survey.</w:t>
      </w:r>
    </w:p>
    <w:p w:rsidR="009243E7" w:rsidRPr="008C5528" w:rsidRDefault="009243E7" w:rsidP="001B005A"/>
    <w:p w:rsidR="005D119B" w:rsidRPr="008C5528" w:rsidRDefault="005D119B" w:rsidP="005D119B">
      <w:r w:rsidRPr="008C5528">
        <w:fldChar w:fldCharType="begin"/>
      </w:r>
      <w:r w:rsidRPr="008C5528">
        <w:instrText xml:space="preserve"> AUTONUM  </w:instrText>
      </w:r>
      <w:r w:rsidRPr="008C5528">
        <w:fldChar w:fldCharType="end"/>
      </w:r>
      <w:r w:rsidRPr="008C5528">
        <w:tab/>
        <w:t>The TWV noted the comment made by the representative</w:t>
      </w:r>
      <w:r w:rsidR="00BD3646">
        <w:t>s</w:t>
      </w:r>
      <w:r w:rsidRPr="008C5528">
        <w:t xml:space="preserve"> of </w:t>
      </w:r>
      <w:r w:rsidR="00BD3646">
        <w:t xml:space="preserve">Crop Life International, ESA and </w:t>
      </w:r>
      <w:r w:rsidRPr="008C5528">
        <w:t xml:space="preserve">ISF that the first set of results from this survey reflects rather a positive and good cooperation between PVP Offices and breeders. </w:t>
      </w:r>
      <w:r w:rsidR="00484FEE" w:rsidRPr="008C5528">
        <w:t>However,</w:t>
      </w:r>
      <w:r w:rsidRPr="008C5528">
        <w:t xml:space="preserve"> it was clarified that breeders might not be in a position to share plant materials for the following reasons:</w:t>
      </w:r>
    </w:p>
    <w:p w:rsidR="005D119B" w:rsidRDefault="005D119B" w:rsidP="005D119B">
      <w:pPr>
        <w:pStyle w:val="ListParagraph"/>
        <w:numPr>
          <w:ilvl w:val="0"/>
          <w:numId w:val="15"/>
        </w:numPr>
      </w:pPr>
      <w:r w:rsidRPr="008C5528">
        <w:t>Release of parental lines, especially non</w:t>
      </w:r>
      <w:r w:rsidR="003B4B3F">
        <w:t>-</w:t>
      </w:r>
      <w:r w:rsidRPr="008C5528">
        <w:t xml:space="preserve">protected or in </w:t>
      </w:r>
      <w:r w:rsidR="003B4B3F">
        <w:t>members</w:t>
      </w:r>
      <w:r w:rsidR="003B4B3F" w:rsidRPr="008C5528">
        <w:t xml:space="preserve"> </w:t>
      </w:r>
      <w:r w:rsidRPr="008C5528">
        <w:t>where it is not protected,</w:t>
      </w:r>
    </w:p>
    <w:p w:rsidR="002B0DA3" w:rsidRPr="008C5528" w:rsidRDefault="007C7BC4" w:rsidP="00673968">
      <w:pPr>
        <w:pStyle w:val="ListParagraph"/>
        <w:numPr>
          <w:ilvl w:val="0"/>
          <w:numId w:val="15"/>
        </w:numPr>
      </w:pPr>
      <w:r>
        <w:t>D</w:t>
      </w:r>
      <w:r w:rsidR="002B0DA3">
        <w:t>ifficulties to provide seed, if the requested variety is neither protected nor registered in the given territory</w:t>
      </w:r>
    </w:p>
    <w:p w:rsidR="005D119B" w:rsidRPr="008C5528" w:rsidRDefault="005D119B" w:rsidP="005D119B">
      <w:pPr>
        <w:pStyle w:val="ListParagraph"/>
        <w:numPr>
          <w:ilvl w:val="0"/>
          <w:numId w:val="15"/>
        </w:numPr>
      </w:pPr>
      <w:r w:rsidRPr="008C5528">
        <w:t>Request for the full portfolio of varieties</w:t>
      </w:r>
      <w:r w:rsidR="001F4BCC">
        <w:t>,</w:t>
      </w:r>
    </w:p>
    <w:p w:rsidR="005D119B" w:rsidRPr="008C5528" w:rsidRDefault="005D119B" w:rsidP="005D119B">
      <w:pPr>
        <w:pStyle w:val="ListParagraph"/>
        <w:numPr>
          <w:ilvl w:val="0"/>
          <w:numId w:val="15"/>
        </w:numPr>
      </w:pPr>
      <w:r w:rsidRPr="008C5528">
        <w:t>Unavailability of untreated seeds (chemical treatment or primed seeds).</w:t>
      </w:r>
    </w:p>
    <w:p w:rsidR="005D119B" w:rsidRPr="005D119B" w:rsidRDefault="005D119B" w:rsidP="005D119B"/>
    <w:p w:rsidR="001B005A" w:rsidRDefault="001B005A" w:rsidP="00B61A96">
      <w:pPr>
        <w:rPr>
          <w:rFonts w:cs="Arial"/>
        </w:rPr>
      </w:pPr>
    </w:p>
    <w:p w:rsidR="00837894" w:rsidRDefault="00837894" w:rsidP="00837894">
      <w:pPr>
        <w:pStyle w:val="Heading2"/>
      </w:pPr>
      <w:r>
        <w:rPr>
          <w:rFonts w:eastAsiaTheme="minorEastAsia"/>
          <w:snapToGrid w:val="0"/>
          <w:lang w:eastAsia="ja-JP"/>
        </w:rPr>
        <w:t>Variety denominations</w:t>
      </w:r>
    </w:p>
    <w:p w:rsidR="00837894" w:rsidRDefault="00837894" w:rsidP="00837894"/>
    <w:p w:rsidR="00837894" w:rsidRDefault="00837894" w:rsidP="00837894">
      <w:pPr>
        <w:rPr>
          <w:rFonts w:cs="Arial"/>
        </w:rPr>
      </w:pPr>
      <w:r>
        <w:fldChar w:fldCharType="begin"/>
      </w:r>
      <w:r>
        <w:instrText xml:space="preserve"> AUTONUM  </w:instrText>
      </w:r>
      <w:r>
        <w:fldChar w:fldCharType="end"/>
      </w:r>
      <w:r>
        <w:tab/>
        <w:t xml:space="preserve">The TWV considered document </w:t>
      </w:r>
      <w:hyperlink r:id="rId38" w:history="1">
        <w:r>
          <w:rPr>
            <w:rStyle w:val="Hyperlink"/>
          </w:rPr>
          <w:t>TWP/2/6</w:t>
        </w:r>
      </w:hyperlink>
      <w:r>
        <w:rPr>
          <w:rFonts w:cs="Arial"/>
        </w:rPr>
        <w:t>.</w:t>
      </w:r>
    </w:p>
    <w:p w:rsidR="00837894" w:rsidRDefault="00837894" w:rsidP="00837894"/>
    <w:p w:rsidR="00837894" w:rsidRDefault="00837894" w:rsidP="00837894">
      <w:r>
        <w:fldChar w:fldCharType="begin"/>
      </w:r>
      <w:r>
        <w:instrText xml:space="preserve"> AUTONUM  </w:instrText>
      </w:r>
      <w:r>
        <w:fldChar w:fldCharType="end"/>
      </w:r>
      <w:r>
        <w:tab/>
        <w:t xml:space="preserve">The TWV noted the </w:t>
      </w:r>
      <w:r>
        <w:rPr>
          <w:rFonts w:eastAsiaTheme="minorEastAsia"/>
          <w:snapToGrid w:val="0"/>
          <w:lang w:eastAsia="ja-JP"/>
        </w:rPr>
        <w:t>developments concerning a possible revision of document UPOV/INF/12 “Explanatory Notes on Variety Denominations under the UPOV Convention”, as set out in paragraphs 6 to 10 of document TWP/2/6.</w:t>
      </w:r>
    </w:p>
    <w:p w:rsidR="00837894" w:rsidRDefault="00837894" w:rsidP="00837894"/>
    <w:p w:rsidR="00837894" w:rsidRDefault="00837894" w:rsidP="00837894">
      <w:pPr>
        <w:rPr>
          <w:rFonts w:eastAsiaTheme="minorEastAsia"/>
          <w:snapToGrid w:val="0"/>
          <w:lang w:eastAsia="ja-JP"/>
        </w:rPr>
      </w:pPr>
      <w:r>
        <w:fldChar w:fldCharType="begin"/>
      </w:r>
      <w:r>
        <w:instrText xml:space="preserve"> AUTONUM  </w:instrText>
      </w:r>
      <w:r>
        <w:fldChar w:fldCharType="end"/>
      </w:r>
      <w:r>
        <w:tab/>
        <w:t xml:space="preserve">The TWV noted the developments concerning a UPOV similarity search tool for variety denomination purposes, as set out in paragraph 12 of </w:t>
      </w:r>
      <w:r>
        <w:rPr>
          <w:rFonts w:eastAsiaTheme="minorEastAsia"/>
          <w:snapToGrid w:val="0"/>
          <w:lang w:eastAsia="ja-JP"/>
        </w:rPr>
        <w:t>document TWP/2/6.</w:t>
      </w:r>
    </w:p>
    <w:p w:rsidR="00837894" w:rsidRDefault="00837894" w:rsidP="00837894"/>
    <w:p w:rsidR="00837894" w:rsidRDefault="00837894" w:rsidP="00837894">
      <w:r>
        <w:fldChar w:fldCharType="begin"/>
      </w:r>
      <w:r>
        <w:instrText xml:space="preserve"> AUTONUM  </w:instrText>
      </w:r>
      <w:r>
        <w:fldChar w:fldCharType="end"/>
      </w:r>
      <w:r>
        <w:tab/>
        <w:t>The TWV noted developments concerning the possible expansion of the content of the PLUTO Database, as set out in paragraph 14 of document TWP/2/6.</w:t>
      </w:r>
    </w:p>
    <w:p w:rsidR="00837894" w:rsidRDefault="00837894" w:rsidP="00837894"/>
    <w:p w:rsidR="00837894" w:rsidRDefault="00837894" w:rsidP="00837894">
      <w:r>
        <w:fldChar w:fldCharType="begin"/>
      </w:r>
      <w:r>
        <w:instrText xml:space="preserve"> AUTONUM  </w:instrText>
      </w:r>
      <w:r>
        <w:fldChar w:fldCharType="end"/>
      </w:r>
      <w:r>
        <w:tab/>
        <w:t>The TWV noted developments concerning non acceptable terms, as set out in paragraph 16 of document TWP/2/6.</w:t>
      </w:r>
    </w:p>
    <w:p w:rsidR="00837894" w:rsidRDefault="00837894" w:rsidP="00837894"/>
    <w:p w:rsidR="00837894" w:rsidRDefault="00837894" w:rsidP="00837894">
      <w:r>
        <w:fldChar w:fldCharType="begin"/>
      </w:r>
      <w:r>
        <w:instrText xml:space="preserve"> AUTONUM  </w:instrText>
      </w:r>
      <w:r>
        <w:fldChar w:fldCharType="end"/>
      </w:r>
      <w:r>
        <w:tab/>
        <w:t xml:space="preserve">The TWV noted </w:t>
      </w:r>
      <w:r>
        <w:rPr>
          <w:rFonts w:eastAsiaTheme="minorEastAsia"/>
          <w:snapToGrid w:val="0"/>
          <w:lang w:eastAsia="ja-JP"/>
        </w:rPr>
        <w:t>that the fifth meeting of the WG-DEN would be held in Geneva, on October 30, 2018.</w:t>
      </w:r>
    </w:p>
    <w:p w:rsidR="00837894" w:rsidRDefault="00837894" w:rsidP="00837894"/>
    <w:p w:rsidR="00837894" w:rsidRDefault="00837894" w:rsidP="00837894">
      <w:r>
        <w:fldChar w:fldCharType="begin"/>
      </w:r>
      <w:r>
        <w:instrText xml:space="preserve"> AUTONUM  </w:instrText>
      </w:r>
      <w:r>
        <w:fldChar w:fldCharType="end"/>
      </w:r>
      <w:r>
        <w:tab/>
        <w:t xml:space="preserve">The TWV noted </w:t>
      </w:r>
      <w:r>
        <w:rPr>
          <w:rFonts w:eastAsiaTheme="minorEastAsia"/>
          <w:snapToGrid w:val="0"/>
          <w:lang w:eastAsia="ja-JP"/>
        </w:rPr>
        <w:t>the draft agenda of the fifth meeting of the WG-DEN, as set out in paragraph 18 of document</w:t>
      </w:r>
      <w:r>
        <w:t xml:space="preserve"> TWP/2/6.</w:t>
      </w:r>
    </w:p>
    <w:p w:rsidR="00837894" w:rsidRDefault="00837894" w:rsidP="00837894"/>
    <w:p w:rsidR="00837894" w:rsidRDefault="00837894" w:rsidP="00837894"/>
    <w:p w:rsidR="00837894" w:rsidRDefault="00837894" w:rsidP="00837894">
      <w:pPr>
        <w:pStyle w:val="Heading2"/>
      </w:pPr>
      <w:r>
        <w:lastRenderedPageBreak/>
        <w:t>Information and databases</w:t>
      </w:r>
    </w:p>
    <w:p w:rsidR="00837894" w:rsidRDefault="00837894" w:rsidP="00837894"/>
    <w:p w:rsidR="00837894" w:rsidRDefault="00837894" w:rsidP="00837894">
      <w:pPr>
        <w:pStyle w:val="Heading3"/>
        <w:rPr>
          <w:rFonts w:cs="Arial"/>
        </w:rPr>
      </w:pPr>
      <w:r>
        <w:t>(a)</w:t>
      </w:r>
      <w:r>
        <w:tab/>
        <w:t>UPOV information databases</w:t>
      </w:r>
    </w:p>
    <w:p w:rsidR="00837894" w:rsidRDefault="00837894" w:rsidP="00837894"/>
    <w:p w:rsidR="00837894" w:rsidRDefault="00837894" w:rsidP="00837894">
      <w:r>
        <w:fldChar w:fldCharType="begin"/>
      </w:r>
      <w:r>
        <w:instrText xml:space="preserve"> AUTONUM  </w:instrText>
      </w:r>
      <w:r>
        <w:fldChar w:fldCharType="end"/>
      </w:r>
      <w:r>
        <w:tab/>
        <w:t xml:space="preserve">The TWV considered document </w:t>
      </w:r>
      <w:hyperlink r:id="rId39" w:history="1">
        <w:r>
          <w:rPr>
            <w:rStyle w:val="Hyperlink"/>
          </w:rPr>
          <w:t>TWP/2/4</w:t>
        </w:r>
      </w:hyperlink>
      <w:r>
        <w:rPr>
          <w:rStyle w:val="Hyperlink"/>
        </w:rPr>
        <w:t xml:space="preserve"> Rev.</w:t>
      </w:r>
      <w:r>
        <w:t>.</w:t>
      </w:r>
    </w:p>
    <w:p w:rsidR="00837894" w:rsidRDefault="00837894" w:rsidP="00837894"/>
    <w:p w:rsidR="00837894" w:rsidRDefault="00837894" w:rsidP="00FB026F">
      <w:pPr>
        <w:pStyle w:val="Heading4"/>
        <w:rPr>
          <w:lang w:val="en-US"/>
        </w:rPr>
      </w:pPr>
      <w:r>
        <w:rPr>
          <w:lang w:val="en-US"/>
        </w:rPr>
        <w:t>GENIE database</w:t>
      </w:r>
    </w:p>
    <w:p w:rsidR="00837894" w:rsidRDefault="00837894" w:rsidP="00FB026F">
      <w:pPr>
        <w:keepNext/>
      </w:pPr>
    </w:p>
    <w:p w:rsidR="00837894" w:rsidRDefault="00837894" w:rsidP="00837894">
      <w:pPr>
        <w:rPr>
          <w:rFonts w:eastAsiaTheme="minorEastAsia"/>
          <w:lang w:eastAsia="ja-JP"/>
        </w:rPr>
      </w:pPr>
      <w:r>
        <w:fldChar w:fldCharType="begin"/>
      </w:r>
      <w:r>
        <w:instrText xml:space="preserve"> AUTONUM  </w:instrText>
      </w:r>
      <w:r>
        <w:fldChar w:fldCharType="end"/>
      </w:r>
      <w:r>
        <w:tab/>
        <w:t xml:space="preserve">The TWV noted that </w:t>
      </w:r>
      <w:r>
        <w:rPr>
          <w:rFonts w:eastAsiaTheme="minorEastAsia"/>
        </w:rPr>
        <w:t>440</w:t>
      </w:r>
      <w:r>
        <w:rPr>
          <w:rFonts w:eastAsiaTheme="minorEastAsia"/>
          <w:lang w:eastAsia="ja-JP"/>
        </w:rPr>
        <w:t xml:space="preserve"> new UPOV codes had been created in 2017 and a total of 8,589 UPOV codes were included in the GENIE database.</w:t>
      </w:r>
    </w:p>
    <w:p w:rsidR="00837894" w:rsidRDefault="00837894" w:rsidP="00837894">
      <w:pPr>
        <w:rPr>
          <w:rFonts w:eastAsiaTheme="minorEastAsia"/>
          <w:lang w:eastAsia="ja-JP"/>
        </w:rPr>
      </w:pPr>
    </w:p>
    <w:p w:rsidR="00837894" w:rsidRDefault="00837894" w:rsidP="00837894">
      <w:r>
        <w:fldChar w:fldCharType="begin"/>
      </w:r>
      <w:r>
        <w:instrText xml:space="preserve"> AUTONUM  </w:instrText>
      </w:r>
      <w:r>
        <w:fldChar w:fldCharType="end"/>
      </w:r>
      <w:r>
        <w:tab/>
        <w:t xml:space="preserve">The TWV noted that European Commission Directorate General </w:t>
      </w:r>
      <w:r>
        <w:rPr>
          <w:rFonts w:eastAsiaTheme="minorEastAsia"/>
        </w:rPr>
        <w:t>SANTE (DG SANTE) had proposed the establishment of an administrative arrangement between the Office of the Union and the European Commission to cover collaboration in scientific names of plant species present in each other’s databases and, in particular, regarding the attribution of UPOV codes to plant species in the Forest Reproductive Material Information System (FOREMATIS).</w:t>
      </w:r>
    </w:p>
    <w:p w:rsidR="00837894" w:rsidRDefault="00837894" w:rsidP="00837894"/>
    <w:p w:rsidR="00837894" w:rsidRDefault="00837894" w:rsidP="00837894">
      <w:pPr>
        <w:rPr>
          <w:lang w:eastAsia="ja-JP"/>
        </w:rPr>
      </w:pPr>
      <w:r>
        <w:fldChar w:fldCharType="begin"/>
      </w:r>
      <w:r>
        <w:instrText xml:space="preserve"> AUTONUM  </w:instrText>
      </w:r>
      <w:r>
        <w:fldChar w:fldCharType="end"/>
      </w:r>
      <w:r>
        <w:tab/>
      </w:r>
      <w:r>
        <w:rPr>
          <w:rFonts w:cs="Arial"/>
        </w:rPr>
        <w:t xml:space="preserve">The TWV noted the invitation to </w:t>
      </w:r>
      <w:r>
        <w:t>submit comments on Annex V, part A “UPOV codes amendments to be checked”, part B “New UPOV codes or new information”, and part C “Crop type(s) of UPOV codes used in the PLUTO database for the first time” to</w:t>
      </w:r>
      <w:r>
        <w:rPr>
          <w:lang w:eastAsia="ja-JP"/>
        </w:rPr>
        <w:t xml:space="preserve"> the Office of the Union by March 31, 2019.</w:t>
      </w:r>
    </w:p>
    <w:p w:rsidR="00837894" w:rsidRDefault="00837894" w:rsidP="00837894">
      <w:pPr>
        <w:rPr>
          <w:lang w:eastAsia="ja-JP"/>
        </w:rPr>
      </w:pPr>
    </w:p>
    <w:p w:rsidR="00837894" w:rsidRDefault="00C93989" w:rsidP="00837894">
      <w:r>
        <w:fldChar w:fldCharType="begin"/>
      </w:r>
      <w:r>
        <w:instrText xml:space="preserve"> AUTONUM  </w:instrText>
      </w:r>
      <w:r>
        <w:fldChar w:fldCharType="end"/>
      </w:r>
      <w:r>
        <w:tab/>
      </w:r>
      <w:r w:rsidR="00837894">
        <w:t xml:space="preserve">The TWV </w:t>
      </w:r>
      <w:r w:rsidR="00B405C5">
        <w:t>considered</w:t>
      </w:r>
      <w:r w:rsidR="00837894">
        <w:t xml:space="preserve"> the proposal to amend UPOV codes for </w:t>
      </w:r>
      <w:r w:rsidR="00837894" w:rsidRPr="00C93989">
        <w:rPr>
          <w:i/>
        </w:rPr>
        <w:t>Brassica oleracea</w:t>
      </w:r>
      <w:r w:rsidR="00837894">
        <w:t xml:space="preserve"> with the consequent changes to the UPOV codes, as set out in Annex II to document </w:t>
      </w:r>
      <w:hyperlink r:id="rId40" w:history="1">
        <w:r w:rsidR="00837894" w:rsidRPr="007C7BC4">
          <w:t>TWP/2/4</w:t>
        </w:r>
      </w:hyperlink>
      <w:r w:rsidR="00837894" w:rsidRPr="007C7BC4">
        <w:t xml:space="preserve"> Rev.</w:t>
      </w:r>
      <w:r w:rsidR="00837894">
        <w:t xml:space="preserve">, </w:t>
      </w:r>
      <w:r w:rsidR="004F4623">
        <w:t>and the revision of the Section </w:t>
      </w:r>
      <w:r w:rsidR="00837894">
        <w:t xml:space="preserve">2.3 of the “Guide to the UPOV Code System”, as set out in Annex III to document </w:t>
      </w:r>
      <w:hyperlink r:id="rId41" w:history="1">
        <w:r w:rsidR="00837894" w:rsidRPr="007C7BC4">
          <w:t>TWP/2/4</w:t>
        </w:r>
      </w:hyperlink>
      <w:r w:rsidR="00837894" w:rsidRPr="007C7BC4">
        <w:t xml:space="preserve"> Rev.</w:t>
      </w:r>
    </w:p>
    <w:p w:rsidR="00837894" w:rsidRDefault="00837894" w:rsidP="00837894"/>
    <w:p w:rsidR="00837894" w:rsidRDefault="00C93989" w:rsidP="00837894">
      <w:r>
        <w:fldChar w:fldCharType="begin"/>
      </w:r>
      <w:r>
        <w:instrText xml:space="preserve"> AUTONUM  </w:instrText>
      </w:r>
      <w:r>
        <w:fldChar w:fldCharType="end"/>
      </w:r>
      <w:r>
        <w:tab/>
      </w:r>
      <w:r w:rsidR="00837894">
        <w:t xml:space="preserve">The TWV </w:t>
      </w:r>
      <w:r w:rsidR="00B405C5">
        <w:t>considered</w:t>
      </w:r>
      <w:r w:rsidR="00837894">
        <w:t xml:space="preserve"> the proposal to allocate the UPOV code BRASS_OLE to the hybrids between </w:t>
      </w:r>
      <w:r w:rsidR="00837894" w:rsidRPr="00C93989">
        <w:rPr>
          <w:i/>
        </w:rPr>
        <w:t>Brassica oleracea</w:t>
      </w:r>
      <w:r w:rsidR="00837894">
        <w:t xml:space="preserve"> L. var. </w:t>
      </w:r>
      <w:r w:rsidR="00837894" w:rsidRPr="00C93989">
        <w:rPr>
          <w:i/>
        </w:rPr>
        <w:t>acephala</w:t>
      </w:r>
      <w:r w:rsidR="00837894">
        <w:t xml:space="preserve"> and </w:t>
      </w:r>
      <w:r w:rsidR="00837894" w:rsidRPr="00C93989">
        <w:rPr>
          <w:i/>
        </w:rPr>
        <w:t>Brassica oleracea</w:t>
      </w:r>
      <w:r w:rsidR="00837894">
        <w:t xml:space="preserve">  L. var. </w:t>
      </w:r>
      <w:r w:rsidR="00837894" w:rsidRPr="00C93989">
        <w:rPr>
          <w:i/>
        </w:rPr>
        <w:t>botrytis</w:t>
      </w:r>
      <w:r w:rsidR="00837894">
        <w:t xml:space="preserve">, as set out in paragraph 42 of document </w:t>
      </w:r>
      <w:hyperlink r:id="rId42" w:history="1">
        <w:r w:rsidR="00837894" w:rsidRPr="007C7BC4">
          <w:t>TWP/2/4</w:t>
        </w:r>
      </w:hyperlink>
      <w:r w:rsidR="00837894" w:rsidRPr="007C7BC4">
        <w:t xml:space="preserve"> Rev..</w:t>
      </w:r>
      <w:r w:rsidR="00837894">
        <w:t xml:space="preserve"> </w:t>
      </w:r>
    </w:p>
    <w:p w:rsidR="00837894" w:rsidRDefault="00837894" w:rsidP="00837894"/>
    <w:p w:rsidR="00837894" w:rsidRDefault="00C93989" w:rsidP="00837894">
      <w:r>
        <w:fldChar w:fldCharType="begin"/>
      </w:r>
      <w:r>
        <w:instrText xml:space="preserve"> AUTONUM  </w:instrText>
      </w:r>
      <w:r>
        <w:fldChar w:fldCharType="end"/>
      </w:r>
      <w:r>
        <w:tab/>
      </w:r>
      <w:r w:rsidR="00B405C5">
        <w:t xml:space="preserve">The TWV noted the comment made by the TWA on  </w:t>
      </w:r>
      <w:r w:rsidR="00B405C5">
        <w:rPr>
          <w:spacing w:val="-2"/>
        </w:rPr>
        <w:t xml:space="preserve">the proposal to amend codes for ZEAAA, as set out in paragraph 23 of </w:t>
      </w:r>
      <w:r w:rsidR="00B405C5">
        <w:t xml:space="preserve">document TWP/2/4 Rev., and agreed with the TWA that the information on the type of maize varieties (popcorn, sweet corn) was useful for the grouping of varieties and organization of the growing trials.  The TWV noted that </w:t>
      </w:r>
      <w:r w:rsidR="004F4623">
        <w:t xml:space="preserve">the </w:t>
      </w:r>
      <w:r w:rsidR="00B405C5">
        <w:t xml:space="preserve">TWA </w:t>
      </w:r>
      <w:r w:rsidR="004F4623">
        <w:t xml:space="preserve">had </w:t>
      </w:r>
      <w:r w:rsidR="00B405C5">
        <w:t>agreed that information on the type of maize varieties should remain in the database and should continue to be provided by data contributors. The TWV further agreed that the same approach should be followed for Brassica with regard to red and white cabbage.</w:t>
      </w:r>
    </w:p>
    <w:p w:rsidR="00C93989" w:rsidRDefault="00C93989" w:rsidP="00837894"/>
    <w:p w:rsidR="00837894" w:rsidRDefault="00C93989" w:rsidP="00837894">
      <w:r>
        <w:fldChar w:fldCharType="begin"/>
      </w:r>
      <w:r>
        <w:instrText xml:space="preserve"> AUTONUM  </w:instrText>
      </w:r>
      <w:r>
        <w:fldChar w:fldCharType="end"/>
      </w:r>
      <w:r>
        <w:tab/>
      </w:r>
      <w:r w:rsidR="00837894">
        <w:t xml:space="preserve">The TWV agreed with </w:t>
      </w:r>
      <w:r w:rsidR="004F4623">
        <w:t xml:space="preserve">the </w:t>
      </w:r>
      <w:r w:rsidR="00837894">
        <w:t xml:space="preserve">proposal to amend UPOV Codes for </w:t>
      </w:r>
      <w:r w:rsidR="00837894" w:rsidRPr="00C93989">
        <w:rPr>
          <w:i/>
        </w:rPr>
        <w:t>Epichloe</w:t>
      </w:r>
      <w:r w:rsidR="00837894">
        <w:t xml:space="preserve"> species and </w:t>
      </w:r>
      <w:r w:rsidR="00837894" w:rsidRPr="00C93989">
        <w:rPr>
          <w:i/>
        </w:rPr>
        <w:t>Neotyphodium species</w:t>
      </w:r>
      <w:r w:rsidR="00837894">
        <w:t>, as set out in paragraphs 46 and 47 of this document.</w:t>
      </w:r>
    </w:p>
    <w:p w:rsidR="00837894" w:rsidRDefault="00837894" w:rsidP="00837894"/>
    <w:p w:rsidR="00837894" w:rsidRDefault="00837894" w:rsidP="00837894">
      <w:pPr>
        <w:pStyle w:val="Heading4"/>
        <w:rPr>
          <w:lang w:val="en-US"/>
        </w:rPr>
      </w:pPr>
      <w:r>
        <w:rPr>
          <w:lang w:val="en-US"/>
        </w:rPr>
        <w:t>PLUTO database</w:t>
      </w:r>
    </w:p>
    <w:p w:rsidR="00837894" w:rsidRDefault="00837894" w:rsidP="00837894">
      <w:pPr>
        <w:keepNext/>
      </w:pPr>
    </w:p>
    <w:p w:rsidR="00837894" w:rsidRPr="007C7BC4" w:rsidRDefault="00837894" w:rsidP="00837894">
      <w:pPr>
        <w:keepNext/>
      </w:pPr>
      <w:r>
        <w:fldChar w:fldCharType="begin"/>
      </w:r>
      <w:r>
        <w:instrText xml:space="preserve"> AUTONUM  </w:instrText>
      </w:r>
      <w:r>
        <w:fldChar w:fldCharType="end"/>
      </w:r>
      <w:r>
        <w:tab/>
      </w:r>
      <w:r>
        <w:rPr>
          <w:rFonts w:cs="Arial"/>
        </w:rPr>
        <w:t xml:space="preserve">The TWV noted </w:t>
      </w:r>
      <w:r>
        <w:rPr>
          <w:lang w:eastAsia="ja-JP"/>
        </w:rPr>
        <w:t xml:space="preserve">the </w:t>
      </w:r>
      <w:r>
        <w:rPr>
          <w:rFonts w:cs="Arial"/>
          <w:bCs/>
        </w:rPr>
        <w:t xml:space="preserve">summary of contributions to the </w:t>
      </w:r>
      <w:r>
        <w:rPr>
          <w:rFonts w:cs="Arial"/>
          <w:bCs/>
          <w:color w:val="000000"/>
        </w:rPr>
        <w:t>PLUTO database from 201</w:t>
      </w:r>
      <w:r>
        <w:rPr>
          <w:rFonts w:cs="Arial"/>
          <w:bCs/>
          <w:color w:val="000000"/>
          <w:lang w:eastAsia="ja-JP"/>
        </w:rPr>
        <w:t>4</w:t>
      </w:r>
      <w:r>
        <w:rPr>
          <w:rFonts w:cs="Arial"/>
          <w:bCs/>
          <w:color w:val="000000"/>
        </w:rPr>
        <w:t xml:space="preserve"> to 201</w:t>
      </w:r>
      <w:r>
        <w:rPr>
          <w:rFonts w:cs="Arial"/>
          <w:bCs/>
          <w:color w:val="000000"/>
          <w:lang w:eastAsia="ja-JP"/>
        </w:rPr>
        <w:t>7</w:t>
      </w:r>
      <w:r>
        <w:rPr>
          <w:rFonts w:cs="Arial"/>
          <w:bCs/>
          <w:color w:val="000000"/>
        </w:rPr>
        <w:t xml:space="preserve"> and the current situation of members of the Union on data contribution,</w:t>
      </w:r>
      <w:r>
        <w:rPr>
          <w:rFonts w:cs="Arial"/>
          <w:bCs/>
          <w:color w:val="000000"/>
          <w:lang w:eastAsia="ja-JP"/>
        </w:rPr>
        <w:t xml:space="preserve"> as presented in the Annex IV to </w:t>
      </w:r>
      <w:r>
        <w:t>document </w:t>
      </w:r>
      <w:hyperlink r:id="rId43" w:history="1">
        <w:r w:rsidRPr="007C7BC4">
          <w:t>TWP/2/4</w:t>
        </w:r>
      </w:hyperlink>
      <w:r w:rsidR="007C7BC4">
        <w:t> </w:t>
      </w:r>
      <w:r w:rsidRPr="007C7BC4">
        <w:t>Rev</w:t>
      </w:r>
      <w:r>
        <w:t>.</w:t>
      </w:r>
    </w:p>
    <w:p w:rsidR="00837894" w:rsidRDefault="00837894" w:rsidP="00837894">
      <w:pPr>
        <w:rPr>
          <w:rFonts w:cs="Arial"/>
        </w:rPr>
      </w:pPr>
    </w:p>
    <w:p w:rsidR="00837894" w:rsidRDefault="00837894" w:rsidP="00837894">
      <w:r>
        <w:fldChar w:fldCharType="begin"/>
      </w:r>
      <w:r>
        <w:instrText xml:space="preserve"> AUTONUM  </w:instrText>
      </w:r>
      <w:r>
        <w:fldChar w:fldCharType="end"/>
      </w:r>
      <w:r>
        <w:tab/>
      </w:r>
      <w:r>
        <w:rPr>
          <w:rFonts w:cs="Arial"/>
        </w:rPr>
        <w:t xml:space="preserve">The TWV noted </w:t>
      </w:r>
      <w:r>
        <w:t xml:space="preserve">that </w:t>
      </w:r>
      <w:r>
        <w:rPr>
          <w:rFonts w:eastAsiaTheme="minorEastAsia" w:cs="Arial"/>
          <w:lang w:eastAsia="ja-JP"/>
        </w:rPr>
        <w:t xml:space="preserve">the WG-DEN, at its fourth meeting, held in Geneva on October 27, 2017, had agreed that matters under agenda item 5 “Expansion of the content of the PLUTO database” would be considered at a later meeting.  </w:t>
      </w:r>
    </w:p>
    <w:p w:rsidR="00837894" w:rsidRDefault="00837894" w:rsidP="00837894"/>
    <w:p w:rsidR="00837894" w:rsidRDefault="00837894" w:rsidP="00837894">
      <w:pPr>
        <w:pStyle w:val="Heading3"/>
      </w:pPr>
      <w:r>
        <w:t>(b)</w:t>
      </w:r>
      <w:r>
        <w:tab/>
        <w:t xml:space="preserve">Variety description databases </w:t>
      </w:r>
    </w:p>
    <w:p w:rsidR="00837894" w:rsidRDefault="00837894" w:rsidP="00837894"/>
    <w:p w:rsidR="00837894" w:rsidRDefault="00837894" w:rsidP="00837894">
      <w:r>
        <w:fldChar w:fldCharType="begin"/>
      </w:r>
      <w:r>
        <w:instrText xml:space="preserve"> AUTONUM  </w:instrText>
      </w:r>
      <w:r>
        <w:fldChar w:fldCharType="end"/>
      </w:r>
      <w:r>
        <w:tab/>
        <w:t xml:space="preserve">The TWV considered document </w:t>
      </w:r>
      <w:hyperlink r:id="rId44" w:history="1">
        <w:r>
          <w:rPr>
            <w:rStyle w:val="Hyperlink"/>
          </w:rPr>
          <w:t>TWP/2/2</w:t>
        </w:r>
      </w:hyperlink>
      <w:r>
        <w:t xml:space="preserve"> and noted the developments reported in this document.</w:t>
      </w:r>
    </w:p>
    <w:p w:rsidR="00837894" w:rsidRDefault="00837894" w:rsidP="00837894"/>
    <w:p w:rsidR="00837894" w:rsidRDefault="00837894" w:rsidP="00837894">
      <w:r>
        <w:fldChar w:fldCharType="begin"/>
      </w:r>
      <w:r>
        <w:instrText xml:space="preserve"> AUTONUM  </w:instrText>
      </w:r>
      <w:r>
        <w:fldChar w:fldCharType="end"/>
      </w:r>
      <w:r>
        <w:tab/>
        <w:t xml:space="preserve">The TWV received a presentations on databases in the European Union by an expert from the European Union.  A copy of the presentation is provided in document </w:t>
      </w:r>
      <w:hyperlink r:id="rId45" w:history="1">
        <w:r>
          <w:rPr>
            <w:rStyle w:val="Hyperlink"/>
          </w:rPr>
          <w:t>TWV/52/16</w:t>
        </w:r>
      </w:hyperlink>
      <w:r>
        <w:t>.</w:t>
      </w:r>
    </w:p>
    <w:p w:rsidR="00837894" w:rsidRDefault="00837894" w:rsidP="00837894"/>
    <w:p w:rsidR="00837894" w:rsidRDefault="00837894" w:rsidP="00837894">
      <w:pPr>
        <w:pStyle w:val="Heading3"/>
        <w:rPr>
          <w:rFonts w:cs="Arial"/>
        </w:rPr>
      </w:pPr>
      <w:r>
        <w:t>(c)</w:t>
      </w:r>
      <w:r>
        <w:tab/>
        <w:t>Exchange and use of software and equipment</w:t>
      </w:r>
    </w:p>
    <w:p w:rsidR="00837894" w:rsidRDefault="00837894" w:rsidP="00837894">
      <w:pPr>
        <w:rPr>
          <w:rFonts w:cs="Arial"/>
        </w:rPr>
      </w:pPr>
    </w:p>
    <w:p w:rsidR="00837894" w:rsidRDefault="00837894" w:rsidP="00837894">
      <w:r>
        <w:fldChar w:fldCharType="begin"/>
      </w:r>
      <w:r>
        <w:instrText xml:space="preserve"> AUTONUM  </w:instrText>
      </w:r>
      <w:r>
        <w:fldChar w:fldCharType="end"/>
      </w:r>
      <w:r>
        <w:tab/>
        <w:t xml:space="preserve">The TWV considered document </w:t>
      </w:r>
      <w:hyperlink r:id="rId46" w:history="1">
        <w:r>
          <w:rPr>
            <w:rStyle w:val="Hyperlink"/>
          </w:rPr>
          <w:t>TWP/2/5</w:t>
        </w:r>
      </w:hyperlink>
      <w:r>
        <w:t>.</w:t>
      </w:r>
    </w:p>
    <w:p w:rsidR="00837894" w:rsidRDefault="00837894" w:rsidP="00837894">
      <w:pPr>
        <w:rPr>
          <w:rFonts w:cs="Arial"/>
        </w:rPr>
      </w:pPr>
    </w:p>
    <w:p w:rsidR="00837894" w:rsidRDefault="00837894" w:rsidP="00C93989">
      <w:pPr>
        <w:pStyle w:val="Heading4"/>
        <w:rPr>
          <w:lang w:val="en-US"/>
        </w:rPr>
      </w:pPr>
      <w:r>
        <w:rPr>
          <w:snapToGrid w:val="0"/>
          <w:lang w:val="en-US"/>
        </w:rPr>
        <w:lastRenderedPageBreak/>
        <w:t>D</w:t>
      </w:r>
      <w:r>
        <w:rPr>
          <w:lang w:val="en-US"/>
        </w:rPr>
        <w:t>ocument UPOV/INF/16 “Exchangeable Software”</w:t>
      </w:r>
    </w:p>
    <w:p w:rsidR="00837894" w:rsidRDefault="00837894" w:rsidP="00C93989">
      <w:pPr>
        <w:keepNext/>
      </w:pPr>
    </w:p>
    <w:p w:rsidR="00837894" w:rsidRDefault="00837894" w:rsidP="00837894">
      <w:r>
        <w:fldChar w:fldCharType="begin"/>
      </w:r>
      <w:r>
        <w:instrText xml:space="preserve"> AUTONUM  </w:instrText>
      </w:r>
      <w:r>
        <w:fldChar w:fldCharType="end"/>
      </w:r>
      <w:r>
        <w:tab/>
        <w:t xml:space="preserve">The TWV noted </w:t>
      </w:r>
      <w:r>
        <w:rPr>
          <w:rFonts w:eastAsiaTheme="minorEastAsia"/>
          <w:snapToGrid w:val="0"/>
          <w:lang w:eastAsia="ja-JP"/>
        </w:rPr>
        <w:t>that the Council, at its fifty-first ordinary session, held in Geneva, on October 26, 2017, had adopted document UPOV/INF/16/7 “Exchangeable Software.</w:t>
      </w:r>
    </w:p>
    <w:p w:rsidR="00837894" w:rsidRDefault="00837894" w:rsidP="00837894"/>
    <w:p w:rsidR="00837894" w:rsidRDefault="00837894" w:rsidP="00837894">
      <w:pPr>
        <w:rPr>
          <w:snapToGrid w:val="0"/>
          <w:lang w:eastAsia="ja-JP"/>
        </w:rPr>
      </w:pPr>
      <w:r>
        <w:fldChar w:fldCharType="begin"/>
      </w:r>
      <w:r>
        <w:instrText xml:space="preserve"> AUTONUM  </w:instrText>
      </w:r>
      <w:r>
        <w:fldChar w:fldCharType="end"/>
      </w:r>
      <w:r>
        <w:tab/>
        <w:t xml:space="preserve">The TWV noted </w:t>
      </w:r>
      <w:r>
        <w:rPr>
          <w:rFonts w:eastAsiaTheme="minorEastAsia"/>
          <w:snapToGrid w:val="0"/>
          <w:lang w:eastAsia="ja-JP"/>
        </w:rPr>
        <w:t xml:space="preserve">that </w:t>
      </w:r>
      <w:r>
        <w:rPr>
          <w:snapToGrid w:val="0"/>
          <w:lang w:eastAsia="ja-JP"/>
        </w:rPr>
        <w:t xml:space="preserve">the Office of the Union had issued circular </w:t>
      </w:r>
      <w:r w:rsidRPr="00C93989">
        <w:rPr>
          <w:snapToGrid w:val="0"/>
          <w:lang w:eastAsia="ja-JP"/>
        </w:rPr>
        <w:t>E-18/042</w:t>
      </w:r>
      <w:r>
        <w:rPr>
          <w:snapToGrid w:val="0"/>
          <w:lang w:eastAsia="ja-JP"/>
        </w:rPr>
        <w:t xml:space="preserve">, inviting </w:t>
      </w:r>
      <w:r>
        <w:t>the designated persons of the members of the Union in the TC</w:t>
      </w:r>
      <w:r>
        <w:rPr>
          <w:snapToGrid w:val="0"/>
          <w:lang w:eastAsia="ja-JP"/>
        </w:rPr>
        <w:t xml:space="preserve"> to provide or update information regarding the use of the software included in document UPOV/INF/16.</w:t>
      </w:r>
    </w:p>
    <w:p w:rsidR="00837894" w:rsidRDefault="00837894" w:rsidP="00837894">
      <w:pPr>
        <w:rPr>
          <w:snapToGrid w:val="0"/>
          <w:lang w:eastAsia="ja-JP"/>
        </w:rPr>
      </w:pPr>
    </w:p>
    <w:p w:rsidR="00837894" w:rsidRDefault="00837894" w:rsidP="00837894">
      <w:pPr>
        <w:pStyle w:val="Heading4"/>
        <w:rPr>
          <w:lang w:val="en-US"/>
        </w:rPr>
      </w:pPr>
      <w:r>
        <w:rPr>
          <w:lang w:val="en-US"/>
        </w:rPr>
        <w:t>Document UPOV/INF/22 “Software and Equipment Used by Members of</w:t>
      </w:r>
      <w:r>
        <w:rPr>
          <w:lang w:val="en-US" w:eastAsia="ja-JP"/>
        </w:rPr>
        <w:t xml:space="preserve"> </w:t>
      </w:r>
      <w:r>
        <w:rPr>
          <w:lang w:val="en-US"/>
        </w:rPr>
        <w:t>the Union”</w:t>
      </w:r>
    </w:p>
    <w:p w:rsidR="00837894" w:rsidRDefault="00837894" w:rsidP="00837894"/>
    <w:p w:rsidR="00837894" w:rsidRDefault="00837894" w:rsidP="00837894">
      <w:r>
        <w:fldChar w:fldCharType="begin"/>
      </w:r>
      <w:r>
        <w:instrText xml:space="preserve"> AUTONUM  </w:instrText>
      </w:r>
      <w:r>
        <w:fldChar w:fldCharType="end"/>
      </w:r>
      <w:r>
        <w:tab/>
        <w:t xml:space="preserve">The TWV noted </w:t>
      </w:r>
      <w:r>
        <w:rPr>
          <w:snapToGrid w:val="0"/>
          <w:lang w:eastAsia="ja-JP"/>
        </w:rPr>
        <w:t>the Council, at its fifty-first ordinary session, held in Geneva, on October 26, 2017, had adopted document UPOV/INF/22/4 “Software and equipment used by members of the Union”.</w:t>
      </w:r>
    </w:p>
    <w:p w:rsidR="00837894" w:rsidRDefault="00837894" w:rsidP="00837894"/>
    <w:p w:rsidR="00837894" w:rsidRDefault="00837894" w:rsidP="00837894">
      <w:pPr>
        <w:rPr>
          <w:snapToGrid w:val="0"/>
          <w:lang w:eastAsia="ja-JP"/>
        </w:rPr>
      </w:pPr>
      <w:r>
        <w:fldChar w:fldCharType="begin"/>
      </w:r>
      <w:r>
        <w:instrText xml:space="preserve"> AUTONUM  </w:instrText>
      </w:r>
      <w:r>
        <w:fldChar w:fldCharType="end"/>
      </w:r>
      <w:r>
        <w:tab/>
        <w:t xml:space="preserve">The TWV noted </w:t>
      </w:r>
      <w:r>
        <w:rPr>
          <w:snapToGrid w:val="0"/>
          <w:lang w:eastAsia="ja-JP"/>
        </w:rPr>
        <w:t xml:space="preserve">the Office of the Union had issued circular </w:t>
      </w:r>
      <w:r w:rsidRPr="00C93989">
        <w:rPr>
          <w:snapToGrid w:val="0"/>
          <w:lang w:eastAsia="ja-JP"/>
        </w:rPr>
        <w:t>E-18/042</w:t>
      </w:r>
      <w:r>
        <w:rPr>
          <w:snapToGrid w:val="0"/>
          <w:lang w:eastAsia="ja-JP"/>
        </w:rPr>
        <w:t xml:space="preserve">, inviting </w:t>
      </w:r>
      <w:r>
        <w:t>the designated persons of the members of the Union in the TC</w:t>
      </w:r>
      <w:r>
        <w:rPr>
          <w:snapToGrid w:val="0"/>
          <w:lang w:eastAsia="ja-JP"/>
        </w:rPr>
        <w:t xml:space="preserve"> to provide or update information for document UPOV/INF/22.</w:t>
      </w:r>
    </w:p>
    <w:p w:rsidR="00837894" w:rsidRDefault="00837894" w:rsidP="00837894">
      <w:pPr>
        <w:rPr>
          <w:snapToGrid w:val="0"/>
          <w:lang w:eastAsia="ja-JP"/>
        </w:rPr>
      </w:pPr>
    </w:p>
    <w:p w:rsidR="00837894" w:rsidRDefault="00837894" w:rsidP="00837894">
      <w:r>
        <w:fldChar w:fldCharType="begin"/>
      </w:r>
      <w:r>
        <w:instrText xml:space="preserve"> AUTONUM  </w:instrText>
      </w:r>
      <w:r>
        <w:fldChar w:fldCharType="end"/>
      </w:r>
      <w:r>
        <w:tab/>
        <w:t>The TWV noted the comment made by the representative from Crop Life International on the willingness of the members of Crop Life International to share their experiences on the use of any new software and equipment which might be relevant for DUS examination.</w:t>
      </w:r>
    </w:p>
    <w:p w:rsidR="00837894" w:rsidRDefault="00837894" w:rsidP="00837894"/>
    <w:p w:rsidR="00837894" w:rsidRDefault="00837894" w:rsidP="00837894">
      <w:pPr>
        <w:pStyle w:val="Heading3"/>
      </w:pPr>
      <w:r>
        <w:t>(d)</w:t>
      </w:r>
      <w:r>
        <w:tab/>
        <w:t>Electronic application systems</w:t>
      </w:r>
    </w:p>
    <w:p w:rsidR="00837894" w:rsidRDefault="00837894" w:rsidP="00837894">
      <w:pPr>
        <w:keepNext/>
      </w:pPr>
    </w:p>
    <w:p w:rsidR="00837894" w:rsidRDefault="00837894" w:rsidP="00837894">
      <w:pPr>
        <w:keepNext/>
      </w:pPr>
      <w:r>
        <w:fldChar w:fldCharType="begin"/>
      </w:r>
      <w:r>
        <w:instrText xml:space="preserve"> AUTONUM  </w:instrText>
      </w:r>
      <w:r>
        <w:fldChar w:fldCharType="end"/>
      </w:r>
      <w:r>
        <w:tab/>
        <w:t xml:space="preserve">The TWV considered document </w:t>
      </w:r>
      <w:hyperlink r:id="rId47" w:history="1">
        <w:r>
          <w:rPr>
            <w:rStyle w:val="Hyperlink"/>
          </w:rPr>
          <w:t>TWP/2/3</w:t>
        </w:r>
      </w:hyperlink>
      <w:r>
        <w:t xml:space="preserve"> and received a presentation by the Office of the Union on UPOV PRISMA, a copy of which would be provided as an Addendum to document TWP/2/3.  The TWV noted the developments concerning UPOV PRISMA.</w:t>
      </w:r>
    </w:p>
    <w:p w:rsidR="00837894" w:rsidRDefault="00837894" w:rsidP="00837894"/>
    <w:p w:rsidR="00837894" w:rsidRDefault="00837894" w:rsidP="00837894">
      <w:r>
        <w:fldChar w:fldCharType="begin"/>
      </w:r>
      <w:r>
        <w:instrText xml:space="preserve"> AUTONUM  </w:instrText>
      </w:r>
      <w:r>
        <w:fldChar w:fldCharType="end"/>
      </w:r>
      <w:r>
        <w:tab/>
        <w:t xml:space="preserve">The TWV received the following presentations, copies of which are provided in document </w:t>
      </w:r>
      <w:hyperlink r:id="rId48" w:history="1">
        <w:r>
          <w:rPr>
            <w:rStyle w:val="Hyperlink"/>
          </w:rPr>
          <w:t>TWV/52/17</w:t>
        </w:r>
      </w:hyperlink>
      <w:r>
        <w:t>:</w:t>
      </w:r>
    </w:p>
    <w:p w:rsidR="00837894" w:rsidRDefault="00837894" w:rsidP="00837894"/>
    <w:p w:rsidR="00837894" w:rsidRDefault="00837894" w:rsidP="00837894">
      <w:pPr>
        <w:pStyle w:val="Default"/>
        <w:numPr>
          <w:ilvl w:val="0"/>
          <w:numId w:val="17"/>
        </w:numPr>
        <w:spacing w:after="13"/>
        <w:rPr>
          <w:sz w:val="20"/>
          <w:szCs w:val="20"/>
        </w:rPr>
      </w:pPr>
      <w:r>
        <w:rPr>
          <w:sz w:val="20"/>
          <w:szCs w:val="20"/>
        </w:rPr>
        <w:t xml:space="preserve">Presentation on “Update on electronic application systems” by an expert from the European Union </w:t>
      </w:r>
    </w:p>
    <w:p w:rsidR="00837894" w:rsidRDefault="00837894" w:rsidP="00837894">
      <w:pPr>
        <w:pStyle w:val="Default"/>
        <w:numPr>
          <w:ilvl w:val="0"/>
          <w:numId w:val="17"/>
        </w:numPr>
        <w:rPr>
          <w:sz w:val="20"/>
          <w:szCs w:val="20"/>
        </w:rPr>
      </w:pPr>
      <w:r>
        <w:rPr>
          <w:sz w:val="20"/>
          <w:szCs w:val="20"/>
        </w:rPr>
        <w:t xml:space="preserve">Presentation on “EAS – PVPO Brazil CultivarWeb” by an expert from Brazil </w:t>
      </w:r>
    </w:p>
    <w:p w:rsidR="00837894" w:rsidRPr="00CF2F9C" w:rsidRDefault="00837894" w:rsidP="00B61A96"/>
    <w:p w:rsidR="00B61A96" w:rsidRPr="00CF2F9C" w:rsidRDefault="00B61A96" w:rsidP="00B61A96"/>
    <w:p w:rsidR="00235869" w:rsidRPr="000F2AF4" w:rsidRDefault="00235869" w:rsidP="00837894">
      <w:pPr>
        <w:keepNext/>
        <w:autoSpaceDE w:val="0"/>
        <w:autoSpaceDN w:val="0"/>
        <w:adjustRightInd w:val="0"/>
        <w:ind w:right="-425"/>
        <w:jc w:val="left"/>
        <w:rPr>
          <w:rFonts w:eastAsia="MS Mincho" w:cs="Arial"/>
          <w:u w:val="single"/>
        </w:rPr>
      </w:pPr>
      <w:r w:rsidRPr="000F2AF4">
        <w:rPr>
          <w:rFonts w:eastAsia="MS Mincho" w:cs="Arial"/>
          <w:u w:val="single"/>
        </w:rPr>
        <w:t>Recommendations on draft Test Guidelines</w:t>
      </w:r>
    </w:p>
    <w:p w:rsidR="00235869" w:rsidRPr="000F2AF4" w:rsidRDefault="00235869" w:rsidP="00837894">
      <w:pPr>
        <w:keepNext/>
        <w:ind w:right="-425"/>
        <w:rPr>
          <w:rFonts w:cs="Arial"/>
          <w:snapToGrid w:val="0"/>
          <w:color w:val="000000"/>
        </w:rPr>
      </w:pPr>
    </w:p>
    <w:p w:rsidR="00235869" w:rsidRPr="000F2AF4" w:rsidRDefault="00235869" w:rsidP="00837894">
      <w:pPr>
        <w:keepNext/>
        <w:ind w:right="-425"/>
        <w:rPr>
          <w:rFonts w:cs="Arial"/>
          <w:i/>
          <w:snapToGrid w:val="0"/>
          <w:color w:val="000000"/>
        </w:rPr>
      </w:pPr>
      <w:r w:rsidRPr="000F2AF4">
        <w:rPr>
          <w:rFonts w:cs="Arial"/>
          <w:i/>
          <w:snapToGrid w:val="0"/>
          <w:color w:val="000000"/>
        </w:rPr>
        <w:t>(a)</w:t>
      </w:r>
      <w:r w:rsidRPr="000F2AF4">
        <w:rPr>
          <w:rFonts w:cs="Arial"/>
          <w:i/>
          <w:snapToGrid w:val="0"/>
          <w:color w:val="000000"/>
        </w:rPr>
        <w:tab/>
        <w:t>Test Guidelines to be put forward for adoption by the Technical Committee</w:t>
      </w:r>
    </w:p>
    <w:p w:rsidR="00235869" w:rsidRPr="000F2AF4" w:rsidRDefault="00235869" w:rsidP="00837894">
      <w:pPr>
        <w:keepNext/>
        <w:ind w:right="-425"/>
        <w:rPr>
          <w:rFonts w:cs="Arial"/>
          <w:snapToGrid w:val="0"/>
          <w:color w:val="000000"/>
        </w:rPr>
      </w:pPr>
    </w:p>
    <w:p w:rsidR="00235869" w:rsidRPr="000F2AF4" w:rsidRDefault="00235869" w:rsidP="00837894">
      <w:pPr>
        <w:keepNext/>
        <w:rPr>
          <w:rFonts w:cs="Arial"/>
        </w:rPr>
      </w:pPr>
      <w:r w:rsidRPr="000F2AF4">
        <w:rPr>
          <w:color w:val="000000"/>
        </w:rPr>
        <w:fldChar w:fldCharType="begin"/>
      </w:r>
      <w:r w:rsidRPr="000F2AF4">
        <w:rPr>
          <w:color w:val="000000"/>
        </w:rPr>
        <w:instrText xml:space="preserve"> AUTONUM  </w:instrText>
      </w:r>
      <w:r w:rsidRPr="000F2AF4">
        <w:rPr>
          <w:color w:val="000000"/>
        </w:rPr>
        <w:fldChar w:fldCharType="end"/>
      </w:r>
      <w:r w:rsidRPr="000F2AF4">
        <w:rPr>
          <w:color w:val="000000"/>
        </w:rPr>
        <w:tab/>
      </w:r>
      <w:r w:rsidRPr="00837894">
        <w:rPr>
          <w:rFonts w:cs="Arial"/>
        </w:rPr>
        <w:t>The TWV agreed that the following draft Test Guidelines should be submitted to the TC for adoption at its fifty-</w:t>
      </w:r>
      <w:r w:rsidR="001E69D4" w:rsidRPr="00837894">
        <w:rPr>
          <w:rFonts w:cs="Arial"/>
        </w:rPr>
        <w:t>fifth</w:t>
      </w:r>
      <w:r w:rsidRPr="00837894">
        <w:rPr>
          <w:rFonts w:cs="Arial"/>
        </w:rPr>
        <w:t xml:space="preserve"> session, to be held in Geneva on October 2</w:t>
      </w:r>
      <w:r w:rsidR="001E69D4" w:rsidRPr="00837894">
        <w:rPr>
          <w:rFonts w:cs="Arial"/>
        </w:rPr>
        <w:t>8</w:t>
      </w:r>
      <w:r w:rsidRPr="00837894">
        <w:rPr>
          <w:rFonts w:cs="Arial"/>
        </w:rPr>
        <w:t xml:space="preserve"> and </w:t>
      </w:r>
      <w:r w:rsidR="001E69D4" w:rsidRPr="00837894">
        <w:rPr>
          <w:rFonts w:cs="Arial"/>
        </w:rPr>
        <w:t>29</w:t>
      </w:r>
      <w:r w:rsidRPr="00837894">
        <w:rPr>
          <w:rFonts w:cs="Arial"/>
        </w:rPr>
        <w:t>, 201</w:t>
      </w:r>
      <w:r w:rsidR="001E69D4" w:rsidRPr="00837894">
        <w:rPr>
          <w:rFonts w:cs="Arial"/>
        </w:rPr>
        <w:t>9</w:t>
      </w:r>
      <w:r w:rsidRPr="00837894">
        <w:rPr>
          <w:rFonts w:cs="Arial"/>
        </w:rPr>
        <w:t>, on the basis of the following documents and the comments in this report</w:t>
      </w:r>
      <w:r w:rsidRPr="00540418">
        <w:rPr>
          <w:rFonts w:cs="Arial"/>
        </w:rPr>
        <w:t>:</w:t>
      </w:r>
    </w:p>
    <w:p w:rsidR="00235869" w:rsidRPr="000F2AF4" w:rsidRDefault="00235869" w:rsidP="00235869">
      <w:pPr>
        <w:pStyle w:val="Style10"/>
        <w:tabs>
          <w:tab w:val="clear" w:pos="1077"/>
          <w:tab w:val="left" w:pos="567"/>
          <w:tab w:val="left" w:pos="1134"/>
          <w:tab w:val="left" w:pos="1701"/>
        </w:tabs>
        <w:ind w:right="-425"/>
        <w:jc w:val="left"/>
        <w:rPr>
          <w:rFonts w:ascii="Arial" w:hAnsi="Arial" w:cs="Arial"/>
          <w:sz w:val="20"/>
          <w:szCs w:val="20"/>
        </w:rPr>
      </w:pPr>
    </w:p>
    <w:tbl>
      <w:tblPr>
        <w:tblW w:w="85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5759"/>
        <w:gridCol w:w="2781"/>
      </w:tblGrid>
      <w:tr w:rsidR="00235869" w:rsidRPr="000F2AF4" w:rsidTr="00235869">
        <w:trPr>
          <w:cantSplit/>
          <w:jc w:val="center"/>
        </w:trPr>
        <w:tc>
          <w:tcPr>
            <w:tcW w:w="5759" w:type="dxa"/>
          </w:tcPr>
          <w:p w:rsidR="00235869" w:rsidRPr="000F2AF4" w:rsidRDefault="00235869" w:rsidP="00235869">
            <w:pPr>
              <w:keepNext/>
              <w:spacing w:before="60" w:after="60"/>
              <w:ind w:right="-425"/>
              <w:jc w:val="left"/>
              <w:rPr>
                <w:rFonts w:cs="Arial"/>
                <w:snapToGrid w:val="0"/>
                <w:color w:val="000000"/>
              </w:rPr>
            </w:pPr>
            <w:r w:rsidRPr="000F2AF4">
              <w:rPr>
                <w:rFonts w:cs="Arial"/>
                <w:snapToGrid w:val="0"/>
                <w:color w:val="000000"/>
              </w:rPr>
              <w:t>Subject</w:t>
            </w:r>
          </w:p>
        </w:tc>
        <w:tc>
          <w:tcPr>
            <w:tcW w:w="2781" w:type="dxa"/>
          </w:tcPr>
          <w:p w:rsidR="00235869" w:rsidRPr="000F2AF4" w:rsidRDefault="00235869" w:rsidP="00235869">
            <w:pPr>
              <w:pStyle w:val="BodyText"/>
              <w:spacing w:before="60" w:after="60"/>
              <w:ind w:right="-425"/>
              <w:jc w:val="left"/>
              <w:rPr>
                <w:rFonts w:cs="Arial"/>
                <w:snapToGrid w:val="0"/>
                <w:color w:val="000000"/>
                <w:lang w:val="pl-PL"/>
              </w:rPr>
            </w:pPr>
            <w:r w:rsidRPr="000F2AF4">
              <w:rPr>
                <w:rFonts w:cs="Arial"/>
                <w:snapToGrid w:val="0"/>
                <w:color w:val="000000"/>
                <w:lang w:val="pl-PL"/>
              </w:rPr>
              <w:t>Basic Document</w:t>
            </w:r>
            <w:r>
              <w:rPr>
                <w:rFonts w:cs="Arial"/>
                <w:snapToGrid w:val="0"/>
                <w:color w:val="000000"/>
                <w:lang w:val="pl-PL"/>
              </w:rPr>
              <w:t>(s)</w:t>
            </w:r>
            <w:r w:rsidRPr="000F2AF4">
              <w:rPr>
                <w:rFonts w:cs="Arial"/>
                <w:snapToGrid w:val="0"/>
                <w:color w:val="000000"/>
                <w:lang w:val="pl-PL"/>
              </w:rPr>
              <w:t xml:space="preserve"> (201</w:t>
            </w:r>
            <w:r>
              <w:rPr>
                <w:rFonts w:cs="Arial"/>
                <w:snapToGrid w:val="0"/>
                <w:color w:val="000000"/>
                <w:lang w:val="pl-PL"/>
              </w:rPr>
              <w:t>8</w:t>
            </w:r>
            <w:r w:rsidRPr="000F2AF4">
              <w:rPr>
                <w:rFonts w:cs="Arial"/>
                <w:snapToGrid w:val="0"/>
                <w:color w:val="000000"/>
                <w:lang w:val="pl-PL"/>
              </w:rPr>
              <w:t>)</w:t>
            </w:r>
          </w:p>
        </w:tc>
      </w:tr>
      <w:tr w:rsidR="00837894" w:rsidRPr="000F2AF4" w:rsidTr="00235869">
        <w:trPr>
          <w:cantSplit/>
          <w:jc w:val="center"/>
        </w:trPr>
        <w:tc>
          <w:tcPr>
            <w:tcW w:w="5759" w:type="dxa"/>
          </w:tcPr>
          <w:p w:rsidR="00837894" w:rsidRPr="005673FD" w:rsidRDefault="00837894" w:rsidP="00837894">
            <w:pPr>
              <w:tabs>
                <w:tab w:val="right" w:pos="2473"/>
              </w:tabs>
              <w:adjustRightInd w:val="0"/>
              <w:snapToGrid w:val="0"/>
              <w:spacing w:before="20" w:afterLines="20" w:after="48"/>
              <w:jc w:val="left"/>
              <w:rPr>
                <w:rFonts w:cs="Arial"/>
                <w:lang w:val="it-IT"/>
              </w:rPr>
            </w:pPr>
            <w:r w:rsidRPr="000F1785">
              <w:rPr>
                <w:rFonts w:cs="Arial"/>
                <w:lang w:val="it-IT"/>
              </w:rPr>
              <w:t>Lettuce (</w:t>
            </w:r>
            <w:r w:rsidRPr="000F1785">
              <w:rPr>
                <w:rFonts w:cs="Arial"/>
                <w:i/>
                <w:lang w:val="it-IT"/>
              </w:rPr>
              <w:t>Lactuca sativa</w:t>
            </w:r>
            <w:r w:rsidRPr="000F1785">
              <w:rPr>
                <w:rFonts w:cs="Arial"/>
                <w:lang w:val="it-IT"/>
              </w:rPr>
              <w:t xml:space="preserve"> L.) (Partial revision: addition of 2 new </w:t>
            </w:r>
            <w:r w:rsidRPr="000F1785">
              <w:rPr>
                <w:rFonts w:cs="Arial"/>
                <w:i/>
                <w:lang w:val="it-IT"/>
              </w:rPr>
              <w:t>Bremia lactucae</w:t>
            </w:r>
            <w:r w:rsidRPr="000F1785">
              <w:rPr>
                <w:rFonts w:cs="Arial"/>
                <w:lang w:val="it-IT"/>
              </w:rPr>
              <w:t xml:space="preserve"> races; adaptation of </w:t>
            </w:r>
            <w:r w:rsidRPr="000F1785">
              <w:rPr>
                <w:rFonts w:cs="Arial"/>
                <w:i/>
                <w:lang w:val="it-IT"/>
              </w:rPr>
              <w:t>Bremia lactucae</w:t>
            </w:r>
            <w:r w:rsidRPr="000F1785">
              <w:rPr>
                <w:rFonts w:cs="Arial"/>
                <w:lang w:val="it-IT"/>
              </w:rPr>
              <w:t xml:space="preserve"> race names)</w:t>
            </w:r>
          </w:p>
        </w:tc>
        <w:tc>
          <w:tcPr>
            <w:tcW w:w="2781" w:type="dxa"/>
          </w:tcPr>
          <w:p w:rsidR="00837894" w:rsidRPr="005806F8" w:rsidRDefault="00837894" w:rsidP="00837894">
            <w:pPr>
              <w:spacing w:beforeLines="20" w:before="48" w:afterLines="20" w:after="48"/>
              <w:jc w:val="left"/>
              <w:rPr>
                <w:rFonts w:cs="Arial"/>
                <w:lang w:val="pt-BR"/>
              </w:rPr>
            </w:pPr>
            <w:r w:rsidRPr="00444907">
              <w:rPr>
                <w:rFonts w:cs="Arial"/>
                <w:lang w:val="pt-BR"/>
              </w:rPr>
              <w:t>TG/13/10 Rev. 2</w:t>
            </w:r>
            <w:r>
              <w:rPr>
                <w:rFonts w:cs="Arial"/>
                <w:lang w:val="pt-BR"/>
              </w:rPr>
              <w:t>, TWV/52/4</w:t>
            </w:r>
          </w:p>
        </w:tc>
      </w:tr>
      <w:tr w:rsidR="00837894" w:rsidRPr="000F2AF4" w:rsidTr="00235869">
        <w:trPr>
          <w:cantSplit/>
          <w:jc w:val="center"/>
        </w:trPr>
        <w:tc>
          <w:tcPr>
            <w:tcW w:w="5759" w:type="dxa"/>
          </w:tcPr>
          <w:p w:rsidR="00837894" w:rsidRPr="005673FD" w:rsidRDefault="00837894" w:rsidP="00837894">
            <w:pPr>
              <w:tabs>
                <w:tab w:val="right" w:pos="2473"/>
              </w:tabs>
              <w:adjustRightInd w:val="0"/>
              <w:snapToGrid w:val="0"/>
              <w:spacing w:before="20" w:afterLines="20" w:after="48"/>
              <w:jc w:val="left"/>
              <w:rPr>
                <w:rFonts w:cs="Arial"/>
                <w:lang w:val="it-IT"/>
              </w:rPr>
            </w:pPr>
            <w:r w:rsidRPr="005673FD">
              <w:rPr>
                <w:rFonts w:cs="Arial"/>
                <w:lang w:val="it-IT"/>
              </w:rPr>
              <w:t>Pea (</w:t>
            </w:r>
            <w:r w:rsidRPr="005673FD">
              <w:rPr>
                <w:rFonts w:cs="Arial"/>
                <w:i/>
                <w:lang w:val="it-IT"/>
              </w:rPr>
              <w:t>Pisum sativum</w:t>
            </w:r>
            <w:r w:rsidRPr="005673FD">
              <w:rPr>
                <w:rFonts w:cs="Arial"/>
                <w:lang w:val="it-IT"/>
              </w:rPr>
              <w:t xml:space="preserve"> L.) (Partial revision: disease resistance explanation for </w:t>
            </w:r>
            <w:r w:rsidRPr="005673FD">
              <w:rPr>
                <w:rFonts w:cs="Arial"/>
                <w:i/>
                <w:lang w:val="it-IT"/>
              </w:rPr>
              <w:t>Fusarium oxysporum</w:t>
            </w:r>
            <w:r w:rsidRPr="005673FD">
              <w:rPr>
                <w:rFonts w:cs="Arial"/>
                <w:lang w:val="it-IT"/>
              </w:rPr>
              <w:t xml:space="preserve"> f. sp. </w:t>
            </w:r>
            <w:r w:rsidRPr="005673FD">
              <w:rPr>
                <w:rFonts w:cs="Arial"/>
                <w:i/>
                <w:lang w:val="it-IT"/>
              </w:rPr>
              <w:t>pisi</w:t>
            </w:r>
            <w:r w:rsidRPr="005673FD">
              <w:rPr>
                <w:rFonts w:cs="Arial"/>
                <w:lang w:val="it-IT"/>
              </w:rPr>
              <w:t xml:space="preserve"> race 1 (Ad. 58))</w:t>
            </w:r>
          </w:p>
        </w:tc>
        <w:tc>
          <w:tcPr>
            <w:tcW w:w="2781" w:type="dxa"/>
          </w:tcPr>
          <w:p w:rsidR="00837894" w:rsidRPr="000F2AF4" w:rsidRDefault="00837894" w:rsidP="00837894">
            <w:pPr>
              <w:spacing w:beforeLines="20" w:before="48" w:afterLines="20" w:after="48"/>
              <w:jc w:val="left"/>
              <w:rPr>
                <w:rFonts w:cs="Arial"/>
                <w:lang w:val="it-IT"/>
              </w:rPr>
            </w:pPr>
            <w:r w:rsidRPr="000F2AF4">
              <w:rPr>
                <w:rFonts w:cs="Arial"/>
                <w:lang w:val="it-IT"/>
              </w:rPr>
              <w:t>TG/7/10 Rev.</w:t>
            </w:r>
            <w:r>
              <w:rPr>
                <w:rFonts w:cs="Arial"/>
                <w:lang w:val="it-IT"/>
              </w:rPr>
              <w:t xml:space="preserve">, </w:t>
            </w:r>
            <w:r w:rsidRPr="005575C9">
              <w:rPr>
                <w:rFonts w:cs="Arial"/>
                <w:lang w:val="it-IT"/>
              </w:rPr>
              <w:t>TWV/52/</w:t>
            </w:r>
            <w:r>
              <w:rPr>
                <w:rFonts w:cs="Arial"/>
                <w:lang w:val="it-IT"/>
              </w:rPr>
              <w:t>5</w:t>
            </w:r>
          </w:p>
        </w:tc>
      </w:tr>
      <w:tr w:rsidR="00837894" w:rsidRPr="000F2AF4" w:rsidTr="00235869">
        <w:trPr>
          <w:cantSplit/>
          <w:jc w:val="center"/>
        </w:trPr>
        <w:tc>
          <w:tcPr>
            <w:tcW w:w="5759" w:type="dxa"/>
          </w:tcPr>
          <w:p w:rsidR="00837894" w:rsidRPr="005673FD" w:rsidRDefault="00837894" w:rsidP="00837894">
            <w:pPr>
              <w:tabs>
                <w:tab w:val="right" w:pos="2473"/>
              </w:tabs>
              <w:adjustRightInd w:val="0"/>
              <w:snapToGrid w:val="0"/>
              <w:spacing w:before="20" w:afterLines="20" w:after="48"/>
              <w:jc w:val="left"/>
              <w:rPr>
                <w:rFonts w:cs="Arial"/>
                <w:lang w:val="it-IT"/>
              </w:rPr>
            </w:pPr>
            <w:r>
              <w:rPr>
                <w:rFonts w:cs="Arial"/>
                <w:lang w:val="it-IT"/>
              </w:rPr>
              <w:t>*</w:t>
            </w:r>
            <w:r w:rsidRPr="005673FD">
              <w:rPr>
                <w:rFonts w:cs="Arial"/>
                <w:lang w:val="it-IT"/>
              </w:rPr>
              <w:t>Fennel (</w:t>
            </w:r>
            <w:r w:rsidRPr="005673FD">
              <w:rPr>
                <w:rFonts w:cs="Arial"/>
                <w:i/>
                <w:lang w:val="it-IT"/>
              </w:rPr>
              <w:t>Foeniculum vulgare</w:t>
            </w:r>
            <w:r w:rsidRPr="005673FD">
              <w:rPr>
                <w:rFonts w:cs="Arial"/>
                <w:lang w:val="it-IT"/>
              </w:rPr>
              <w:t xml:space="preserve"> Miller) (Revision)</w:t>
            </w:r>
          </w:p>
        </w:tc>
        <w:tc>
          <w:tcPr>
            <w:tcW w:w="2781" w:type="dxa"/>
          </w:tcPr>
          <w:p w:rsidR="00837894" w:rsidRDefault="00837894" w:rsidP="00837894">
            <w:pPr>
              <w:spacing w:beforeLines="20" w:before="48" w:afterLines="20" w:after="48"/>
              <w:jc w:val="left"/>
              <w:rPr>
                <w:rFonts w:cs="Arial"/>
                <w:lang w:val="pt-BR"/>
              </w:rPr>
            </w:pPr>
            <w:r w:rsidRPr="005806F8">
              <w:rPr>
                <w:rFonts w:cs="Arial"/>
                <w:lang w:val="pt-BR"/>
              </w:rPr>
              <w:t>TG/183/</w:t>
            </w:r>
            <w:r>
              <w:rPr>
                <w:rFonts w:cs="Arial"/>
                <w:lang w:val="pt-BR"/>
              </w:rPr>
              <w:t>4(proj.1)</w:t>
            </w:r>
          </w:p>
        </w:tc>
      </w:tr>
      <w:tr w:rsidR="00837894" w:rsidRPr="000F2AF4" w:rsidTr="00235869">
        <w:trPr>
          <w:cantSplit/>
          <w:jc w:val="center"/>
        </w:trPr>
        <w:tc>
          <w:tcPr>
            <w:tcW w:w="5759" w:type="dxa"/>
          </w:tcPr>
          <w:p w:rsidR="00837894" w:rsidRPr="000F1785" w:rsidRDefault="00837894" w:rsidP="00837894">
            <w:pPr>
              <w:tabs>
                <w:tab w:val="right" w:pos="2473"/>
              </w:tabs>
              <w:adjustRightInd w:val="0"/>
              <w:snapToGrid w:val="0"/>
              <w:spacing w:before="20" w:afterLines="20" w:after="48"/>
              <w:jc w:val="left"/>
              <w:rPr>
                <w:rFonts w:cs="Arial"/>
                <w:lang w:val="it-IT"/>
              </w:rPr>
            </w:pPr>
            <w:r w:rsidRPr="000F1785">
              <w:rPr>
                <w:rFonts w:cs="Arial"/>
                <w:lang w:val="it-IT"/>
              </w:rPr>
              <w:t>Spinach (</w:t>
            </w:r>
            <w:r w:rsidRPr="000F1785">
              <w:rPr>
                <w:i/>
                <w:lang w:val="it-IT"/>
              </w:rPr>
              <w:t>Spinacia oleracea</w:t>
            </w:r>
            <w:r w:rsidRPr="000F1785">
              <w:rPr>
                <w:lang w:val="it-IT"/>
              </w:rPr>
              <w:t xml:space="preserve"> L.)</w:t>
            </w:r>
            <w:r w:rsidRPr="000F1785">
              <w:rPr>
                <w:rFonts w:cs="Arial"/>
                <w:lang w:val="it-IT"/>
              </w:rPr>
              <w:t xml:space="preserve"> </w:t>
            </w:r>
            <w:r w:rsidRPr="000F1785">
              <w:rPr>
                <w:rFonts w:cs="Arial"/>
                <w:lang w:val="it-IT"/>
              </w:rPr>
              <w:br/>
              <w:t>(Partial revision: Characteristic 18)</w:t>
            </w:r>
          </w:p>
        </w:tc>
        <w:tc>
          <w:tcPr>
            <w:tcW w:w="2781" w:type="dxa"/>
          </w:tcPr>
          <w:p w:rsidR="00837894" w:rsidRDefault="00837894" w:rsidP="00837894">
            <w:pPr>
              <w:spacing w:beforeLines="20" w:before="48" w:afterLines="20" w:after="48"/>
              <w:jc w:val="left"/>
              <w:rPr>
                <w:rFonts w:cs="Arial"/>
                <w:lang w:val="pt-BR"/>
              </w:rPr>
            </w:pPr>
            <w:r w:rsidRPr="00585BB8">
              <w:rPr>
                <w:rFonts w:cs="Arial"/>
                <w:lang w:val="pt-BR"/>
              </w:rPr>
              <w:t>TG/55/7 Rev. 4</w:t>
            </w:r>
            <w:r>
              <w:rPr>
                <w:rFonts w:cs="Arial"/>
                <w:lang w:val="pt-BR"/>
              </w:rPr>
              <w:t>, TWV/52/6</w:t>
            </w:r>
          </w:p>
          <w:p w:rsidR="00837894" w:rsidRPr="000F2AF4" w:rsidRDefault="00837894" w:rsidP="00837894">
            <w:pPr>
              <w:spacing w:beforeLines="20" w:before="48" w:afterLines="20" w:after="48"/>
              <w:jc w:val="left"/>
              <w:rPr>
                <w:rFonts w:cs="Arial"/>
                <w:lang w:val="pt-BR"/>
              </w:rPr>
            </w:pPr>
          </w:p>
        </w:tc>
      </w:tr>
      <w:tr w:rsidR="00837894" w:rsidRPr="000F2AF4" w:rsidTr="00235869">
        <w:trPr>
          <w:cantSplit/>
          <w:jc w:val="center"/>
        </w:trPr>
        <w:tc>
          <w:tcPr>
            <w:tcW w:w="5759" w:type="dxa"/>
          </w:tcPr>
          <w:p w:rsidR="00837894" w:rsidRPr="005673FD" w:rsidRDefault="00837894" w:rsidP="00837894">
            <w:pPr>
              <w:tabs>
                <w:tab w:val="right" w:pos="2473"/>
              </w:tabs>
              <w:adjustRightInd w:val="0"/>
              <w:snapToGrid w:val="0"/>
              <w:spacing w:before="20" w:afterLines="20" w:after="48"/>
              <w:jc w:val="left"/>
              <w:rPr>
                <w:rFonts w:cs="Arial"/>
                <w:lang w:val="it-IT"/>
              </w:rPr>
            </w:pPr>
            <w:r>
              <w:rPr>
                <w:lang w:val="it-IT"/>
              </w:rPr>
              <w:t>*</w:t>
            </w:r>
            <w:r w:rsidRPr="005673FD">
              <w:rPr>
                <w:lang w:val="it-IT"/>
              </w:rPr>
              <w:t xml:space="preserve">Swiss Chard, </w:t>
            </w:r>
            <w:r w:rsidRPr="005673FD">
              <w:t xml:space="preserve">Leaf Beet </w:t>
            </w:r>
            <w:r w:rsidRPr="005673FD">
              <w:rPr>
                <w:rFonts w:cs="Arial"/>
              </w:rPr>
              <w:t xml:space="preserve"> (</w:t>
            </w:r>
            <w:r w:rsidRPr="005673FD">
              <w:rPr>
                <w:rFonts w:cs="Arial"/>
                <w:i/>
              </w:rPr>
              <w:t>Beta vulgaris</w:t>
            </w:r>
            <w:r w:rsidRPr="005673FD">
              <w:rPr>
                <w:rFonts w:cs="Arial"/>
              </w:rPr>
              <w:t xml:space="preserve"> L. ssp. </w:t>
            </w:r>
            <w:r w:rsidRPr="005673FD">
              <w:rPr>
                <w:rFonts w:cs="Arial"/>
                <w:i/>
              </w:rPr>
              <w:t>vulgaris</w:t>
            </w:r>
            <w:r w:rsidRPr="005673FD">
              <w:rPr>
                <w:rFonts w:cs="Arial"/>
              </w:rPr>
              <w:t xml:space="preserve"> var. </w:t>
            </w:r>
            <w:r w:rsidRPr="005673FD">
              <w:rPr>
                <w:rFonts w:cs="Arial"/>
                <w:i/>
              </w:rPr>
              <w:t>flavescens</w:t>
            </w:r>
            <w:r w:rsidRPr="005673FD">
              <w:rPr>
                <w:rFonts w:cs="Arial"/>
              </w:rPr>
              <w:t xml:space="preserve"> DC. f. </w:t>
            </w:r>
            <w:r w:rsidRPr="005673FD">
              <w:rPr>
                <w:rFonts w:cs="Arial"/>
                <w:i/>
              </w:rPr>
              <w:t>crispa</w:t>
            </w:r>
            <w:r w:rsidRPr="005673FD">
              <w:rPr>
                <w:rFonts w:cs="Arial"/>
              </w:rPr>
              <w:t xml:space="preserve">) </w:t>
            </w:r>
            <w:r w:rsidRPr="005673FD">
              <w:rPr>
                <w:rFonts w:cs="Arial"/>
                <w:lang w:val="it-IT"/>
              </w:rPr>
              <w:t>(Revision)</w:t>
            </w:r>
          </w:p>
        </w:tc>
        <w:tc>
          <w:tcPr>
            <w:tcW w:w="2781" w:type="dxa"/>
          </w:tcPr>
          <w:p w:rsidR="00837894" w:rsidRPr="000F2AF4" w:rsidRDefault="00837894" w:rsidP="00837894">
            <w:pPr>
              <w:spacing w:beforeLines="20" w:before="48" w:afterLines="20" w:after="48"/>
              <w:jc w:val="left"/>
              <w:rPr>
                <w:rFonts w:cs="Arial"/>
                <w:lang w:val="pt-BR"/>
              </w:rPr>
            </w:pPr>
            <w:r>
              <w:t>TG/106/5(proj.2)</w:t>
            </w:r>
          </w:p>
        </w:tc>
      </w:tr>
      <w:tr w:rsidR="00837894" w:rsidRPr="000F2AF4" w:rsidTr="00235869">
        <w:trPr>
          <w:cantSplit/>
          <w:jc w:val="center"/>
        </w:trPr>
        <w:tc>
          <w:tcPr>
            <w:tcW w:w="5759" w:type="dxa"/>
          </w:tcPr>
          <w:p w:rsidR="00837894" w:rsidRPr="005673FD" w:rsidRDefault="00837894" w:rsidP="00837894">
            <w:pPr>
              <w:tabs>
                <w:tab w:val="right" w:pos="2473"/>
              </w:tabs>
              <w:adjustRightInd w:val="0"/>
              <w:snapToGrid w:val="0"/>
              <w:spacing w:before="20" w:afterLines="20" w:after="48"/>
              <w:jc w:val="left"/>
              <w:rPr>
                <w:rFonts w:cs="Arial"/>
                <w:lang w:val="it-IT"/>
              </w:rPr>
            </w:pPr>
            <w:r w:rsidRPr="005673FD">
              <w:rPr>
                <w:rFonts w:cs="Arial"/>
                <w:lang w:val="it-IT"/>
              </w:rPr>
              <w:t>Watercress (</w:t>
            </w:r>
            <w:r w:rsidRPr="005673FD">
              <w:rPr>
                <w:rFonts w:cs="Arial"/>
                <w:i/>
                <w:lang w:val="it-IT"/>
              </w:rPr>
              <w:t>Nasturtium microphyllum</w:t>
            </w:r>
            <w:r w:rsidRPr="005673FD">
              <w:rPr>
                <w:rFonts w:cs="Arial"/>
                <w:lang w:val="it-IT"/>
              </w:rPr>
              <w:t xml:space="preserve"> Boenn. ex Rchb.; </w:t>
            </w:r>
            <w:r w:rsidRPr="005673FD">
              <w:rPr>
                <w:rFonts w:cs="Arial"/>
                <w:i/>
                <w:lang w:val="it-IT"/>
              </w:rPr>
              <w:t>Nasturtium officinale</w:t>
            </w:r>
            <w:r w:rsidRPr="005673FD">
              <w:rPr>
                <w:rFonts w:cs="Arial"/>
                <w:lang w:val="it-IT"/>
              </w:rPr>
              <w:t xml:space="preserve"> R. Br.; </w:t>
            </w:r>
            <w:r w:rsidRPr="005673FD">
              <w:rPr>
                <w:rFonts w:cs="Arial"/>
                <w:i/>
                <w:lang w:val="it-IT"/>
              </w:rPr>
              <w:t>Nasturtium xsterile</w:t>
            </w:r>
            <w:r w:rsidRPr="005673FD">
              <w:rPr>
                <w:rFonts w:cs="Arial"/>
                <w:lang w:val="it-IT"/>
              </w:rPr>
              <w:t xml:space="preserve"> (Airy Shaw) Oefelein)</w:t>
            </w:r>
          </w:p>
        </w:tc>
        <w:tc>
          <w:tcPr>
            <w:tcW w:w="2781" w:type="dxa"/>
          </w:tcPr>
          <w:p w:rsidR="00837894" w:rsidRPr="000F2AF4" w:rsidRDefault="00837894" w:rsidP="00837894">
            <w:pPr>
              <w:spacing w:beforeLines="20" w:before="48" w:afterLines="20" w:after="48"/>
              <w:jc w:val="left"/>
              <w:rPr>
                <w:rFonts w:cs="Arial"/>
                <w:lang w:val="pt-BR"/>
              </w:rPr>
            </w:pPr>
            <w:r w:rsidRPr="000F2AF4">
              <w:rPr>
                <w:rFonts w:cs="Arial"/>
                <w:lang w:val="pt-BR"/>
              </w:rPr>
              <w:t>TG/NASTU(proj.</w:t>
            </w:r>
            <w:r>
              <w:rPr>
                <w:rFonts w:cs="Arial"/>
                <w:lang w:val="pt-BR"/>
              </w:rPr>
              <w:t>3</w:t>
            </w:r>
            <w:r w:rsidRPr="000F2AF4">
              <w:rPr>
                <w:rFonts w:cs="Arial"/>
                <w:lang w:val="pt-BR"/>
              </w:rPr>
              <w:t>)</w:t>
            </w:r>
          </w:p>
        </w:tc>
      </w:tr>
      <w:tr w:rsidR="00837894" w:rsidRPr="000F2AF4" w:rsidTr="00235869">
        <w:trPr>
          <w:cantSplit/>
          <w:jc w:val="center"/>
        </w:trPr>
        <w:tc>
          <w:tcPr>
            <w:tcW w:w="5759" w:type="dxa"/>
          </w:tcPr>
          <w:p w:rsidR="00837894" w:rsidRPr="005673FD" w:rsidRDefault="00837894" w:rsidP="00837894">
            <w:pPr>
              <w:tabs>
                <w:tab w:val="right" w:pos="2473"/>
              </w:tabs>
              <w:adjustRightInd w:val="0"/>
              <w:snapToGrid w:val="0"/>
              <w:spacing w:before="20" w:afterLines="20" w:after="48"/>
              <w:jc w:val="left"/>
              <w:rPr>
                <w:rFonts w:cs="Arial"/>
                <w:lang w:val="it-IT"/>
              </w:rPr>
            </w:pPr>
            <w:r w:rsidRPr="005673FD">
              <w:rPr>
                <w:rFonts w:cs="Arial"/>
                <w:lang w:val="it-IT"/>
              </w:rPr>
              <w:t>Watermelon (</w:t>
            </w:r>
            <w:r w:rsidRPr="005673FD">
              <w:rPr>
                <w:rFonts w:cs="Arial"/>
                <w:i/>
                <w:lang w:val="it-IT"/>
              </w:rPr>
              <w:t>Citrullus lanatus</w:t>
            </w:r>
            <w:r w:rsidRPr="005673FD">
              <w:rPr>
                <w:rFonts w:cs="Arial"/>
                <w:lang w:val="it-IT"/>
              </w:rPr>
              <w:t xml:space="preserve"> (Thunb.) Matsum. et Nakai) (Partial revision: explanations for seed characteristics 34, 35, 36)</w:t>
            </w:r>
          </w:p>
        </w:tc>
        <w:tc>
          <w:tcPr>
            <w:tcW w:w="2781" w:type="dxa"/>
          </w:tcPr>
          <w:p w:rsidR="00837894" w:rsidRPr="000F2AF4" w:rsidRDefault="00837894" w:rsidP="00837894">
            <w:pPr>
              <w:spacing w:beforeLines="20" w:before="48" w:afterLines="20" w:after="48"/>
              <w:jc w:val="left"/>
              <w:rPr>
                <w:rFonts w:cs="Arial"/>
                <w:lang w:val="pt-BR"/>
              </w:rPr>
            </w:pPr>
            <w:r w:rsidRPr="00585BB8">
              <w:rPr>
                <w:rFonts w:cs="Arial"/>
                <w:lang w:val="pt-BR"/>
              </w:rPr>
              <w:t>TG/142/5</w:t>
            </w:r>
            <w:r>
              <w:rPr>
                <w:rFonts w:cs="Arial"/>
                <w:lang w:val="pt-BR"/>
              </w:rPr>
              <w:t xml:space="preserve">, </w:t>
            </w:r>
            <w:r w:rsidRPr="005575C9">
              <w:rPr>
                <w:rFonts w:cs="Arial"/>
                <w:lang w:val="pt-BR"/>
              </w:rPr>
              <w:t>TWV/52/</w:t>
            </w:r>
            <w:r>
              <w:rPr>
                <w:rFonts w:cs="Arial"/>
                <w:lang w:val="pt-BR"/>
              </w:rPr>
              <w:t>7</w:t>
            </w:r>
          </w:p>
        </w:tc>
      </w:tr>
    </w:tbl>
    <w:p w:rsidR="00235869" w:rsidRPr="000F2AF4" w:rsidRDefault="00235869" w:rsidP="00235869">
      <w:pPr>
        <w:pStyle w:val="Style10"/>
        <w:tabs>
          <w:tab w:val="clear" w:pos="1077"/>
          <w:tab w:val="left" w:pos="567"/>
          <w:tab w:val="left" w:pos="1134"/>
          <w:tab w:val="left" w:pos="1701"/>
        </w:tabs>
        <w:ind w:right="-425"/>
        <w:jc w:val="left"/>
        <w:rPr>
          <w:rFonts w:ascii="Arial" w:hAnsi="Arial" w:cs="Arial"/>
          <w:sz w:val="20"/>
          <w:szCs w:val="20"/>
        </w:rPr>
      </w:pPr>
    </w:p>
    <w:p w:rsidR="00235869" w:rsidRPr="000F2AF4" w:rsidRDefault="00235869" w:rsidP="00235869">
      <w:pPr>
        <w:keepNext/>
        <w:ind w:right="-425"/>
        <w:rPr>
          <w:rFonts w:cs="Arial"/>
          <w:i/>
          <w:snapToGrid w:val="0"/>
        </w:rPr>
      </w:pPr>
      <w:r w:rsidRPr="000F2AF4">
        <w:rPr>
          <w:rFonts w:cs="Arial"/>
          <w:i/>
          <w:snapToGrid w:val="0"/>
        </w:rPr>
        <w:lastRenderedPageBreak/>
        <w:t>(b)</w:t>
      </w:r>
      <w:r w:rsidRPr="000F2AF4">
        <w:rPr>
          <w:rFonts w:cs="Arial"/>
          <w:i/>
          <w:snapToGrid w:val="0"/>
        </w:rPr>
        <w:tab/>
        <w:t>Test Guidelines to be discussed at the fifty-</w:t>
      </w:r>
      <w:r>
        <w:rPr>
          <w:rFonts w:cs="Arial"/>
          <w:i/>
          <w:snapToGrid w:val="0"/>
        </w:rPr>
        <w:t>third</w:t>
      </w:r>
      <w:r w:rsidRPr="000F2AF4">
        <w:rPr>
          <w:rFonts w:cs="Arial"/>
          <w:i/>
          <w:snapToGrid w:val="0"/>
        </w:rPr>
        <w:t xml:space="preserve"> session</w:t>
      </w:r>
    </w:p>
    <w:p w:rsidR="00235869" w:rsidRPr="000F2AF4" w:rsidRDefault="00235869" w:rsidP="00235869">
      <w:pPr>
        <w:keepNext/>
        <w:ind w:right="-425"/>
        <w:rPr>
          <w:rFonts w:cs="Arial"/>
        </w:rPr>
      </w:pPr>
    </w:p>
    <w:p w:rsidR="00235869" w:rsidRPr="000F2AF4" w:rsidRDefault="00235869" w:rsidP="00235869">
      <w:pPr>
        <w:keepNext/>
        <w:ind w:right="-425"/>
        <w:rPr>
          <w:rFonts w:cs="Arial"/>
        </w:rPr>
      </w:pPr>
      <w:r w:rsidRPr="000F2AF4">
        <w:rPr>
          <w:color w:val="000000"/>
        </w:rPr>
        <w:fldChar w:fldCharType="begin"/>
      </w:r>
      <w:r w:rsidRPr="000F2AF4">
        <w:rPr>
          <w:color w:val="000000"/>
        </w:rPr>
        <w:instrText xml:space="preserve"> AUTONUM  </w:instrText>
      </w:r>
      <w:r w:rsidRPr="000F2AF4">
        <w:rPr>
          <w:color w:val="000000"/>
        </w:rPr>
        <w:fldChar w:fldCharType="end"/>
      </w:r>
      <w:r w:rsidRPr="000F2AF4">
        <w:rPr>
          <w:color w:val="000000"/>
        </w:rPr>
        <w:tab/>
      </w:r>
      <w:r w:rsidRPr="000F2AF4">
        <w:rPr>
          <w:rFonts w:cs="Arial"/>
        </w:rPr>
        <w:t>The TWV agreed to discuss the following draft Test Guidelines at its fifty-</w:t>
      </w:r>
      <w:r>
        <w:rPr>
          <w:rFonts w:cs="Arial"/>
        </w:rPr>
        <w:t>third</w:t>
      </w:r>
      <w:r w:rsidRPr="000F2AF4">
        <w:rPr>
          <w:rFonts w:cs="Arial"/>
        </w:rPr>
        <w:t xml:space="preserve"> session:</w:t>
      </w:r>
    </w:p>
    <w:p w:rsidR="00235869" w:rsidRPr="000F2AF4" w:rsidRDefault="00235869" w:rsidP="00235869">
      <w:pPr>
        <w:keepNext/>
        <w:keepLines/>
        <w:ind w:right="-425"/>
        <w:rPr>
          <w:rFonts w:cs="Arial"/>
        </w:rPr>
      </w:pPr>
    </w:p>
    <w:tbl>
      <w:tblPr>
        <w:tblW w:w="8408" w:type="dxa"/>
        <w:tblInd w:w="7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56" w:type="dxa"/>
          <w:right w:w="56" w:type="dxa"/>
        </w:tblCellMar>
        <w:tblLook w:val="0000" w:firstRow="0" w:lastRow="0" w:firstColumn="0" w:lastColumn="0" w:noHBand="0" w:noVBand="0"/>
      </w:tblPr>
      <w:tblGrid>
        <w:gridCol w:w="8408"/>
      </w:tblGrid>
      <w:tr w:rsidR="00235869" w:rsidRPr="000F2AF4" w:rsidTr="00235869">
        <w:trPr>
          <w:cantSplit/>
          <w:tblHeader/>
        </w:trPr>
        <w:tc>
          <w:tcPr>
            <w:tcW w:w="8408" w:type="dxa"/>
            <w:shd w:val="clear" w:color="auto" w:fill="auto"/>
          </w:tcPr>
          <w:p w:rsidR="00235869" w:rsidRPr="000F2AF4" w:rsidRDefault="00235869" w:rsidP="00235869">
            <w:pPr>
              <w:spacing w:before="60" w:after="60"/>
              <w:ind w:right="-425"/>
              <w:jc w:val="left"/>
              <w:rPr>
                <w:rFonts w:cs="Arial"/>
                <w:snapToGrid w:val="0"/>
                <w:color w:val="000000"/>
              </w:rPr>
            </w:pPr>
            <w:r w:rsidRPr="000F2AF4">
              <w:rPr>
                <w:rFonts w:cs="Arial"/>
                <w:snapToGrid w:val="0"/>
                <w:color w:val="000000"/>
              </w:rPr>
              <w:t>Subject</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Mizuna (</w:t>
            </w:r>
            <w:r w:rsidRPr="00D47FA4">
              <w:rPr>
                <w:rFonts w:cs="Arial"/>
                <w:i/>
                <w:lang w:val="it-IT"/>
              </w:rPr>
              <w:t xml:space="preserve">Brassica rapa </w:t>
            </w:r>
            <w:r w:rsidRPr="00D47FA4">
              <w:rPr>
                <w:rFonts w:cs="Arial"/>
                <w:lang w:val="it-IT"/>
              </w:rPr>
              <w:t>L. subsp.</w:t>
            </w:r>
            <w:r w:rsidRPr="00D47FA4">
              <w:rPr>
                <w:rFonts w:cs="Arial"/>
                <w:i/>
                <w:lang w:val="it-IT"/>
              </w:rPr>
              <w:t xml:space="preserve"> nipposinica </w:t>
            </w:r>
            <w:r w:rsidRPr="00D47FA4">
              <w:rPr>
                <w:rFonts w:cs="Arial"/>
                <w:lang w:val="it-IT"/>
              </w:rPr>
              <w:t>(L. H. Bailey) Hanelt)</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Chick-pea (</w:t>
            </w:r>
            <w:r w:rsidRPr="00D47FA4">
              <w:rPr>
                <w:rFonts w:cs="Arial"/>
                <w:i/>
                <w:lang w:val="it-IT"/>
              </w:rPr>
              <w:t>Cicer arietinum</w:t>
            </w:r>
            <w:r w:rsidRPr="00D47FA4">
              <w:rPr>
                <w:rFonts w:cs="Arial"/>
                <w:lang w:val="it-IT"/>
              </w:rPr>
              <w:t xml:space="preserve"> L.)</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Cur</w:t>
            </w:r>
            <w:r w:rsidR="00B405C5">
              <w:rPr>
                <w:rFonts w:cs="Arial"/>
                <w:lang w:val="it-IT"/>
              </w:rPr>
              <w:t>l</w:t>
            </w:r>
            <w:r w:rsidRPr="00D47FA4">
              <w:rPr>
                <w:rFonts w:cs="Arial"/>
                <w:lang w:val="it-IT"/>
              </w:rPr>
              <w:t xml:space="preserve">y Kale </w:t>
            </w:r>
            <w:r w:rsidRPr="00D47FA4">
              <w:t>(</w:t>
            </w:r>
            <w:r w:rsidRPr="00D47FA4">
              <w:rPr>
                <w:i/>
              </w:rPr>
              <w:t>Brassica oleracea</w:t>
            </w:r>
            <w:r w:rsidRPr="00D47FA4">
              <w:t xml:space="preserve"> L. var. </w:t>
            </w:r>
            <w:r w:rsidRPr="00D47FA4">
              <w:rPr>
                <w:i/>
              </w:rPr>
              <w:t>sabellica</w:t>
            </w:r>
            <w:r w:rsidRPr="00D47FA4">
              <w:t xml:space="preserve"> L.)</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rPr>
            </w:pPr>
            <w:r w:rsidRPr="00D47FA4">
              <w:rPr>
                <w:rFonts w:cs="Arial"/>
                <w:lang w:val="it-IT"/>
              </w:rPr>
              <w:t>Melon (</w:t>
            </w:r>
            <w:r w:rsidRPr="00D47FA4">
              <w:rPr>
                <w:rFonts w:cs="Arial"/>
                <w:i/>
                <w:lang w:val="it-IT"/>
              </w:rPr>
              <w:t>Cucumis melo</w:t>
            </w:r>
            <w:r w:rsidRPr="00D47FA4">
              <w:rPr>
                <w:rFonts w:cs="Arial"/>
                <w:lang w:val="it-IT"/>
              </w:rPr>
              <w:t xml:space="preserve"> L.) (Partial revision: Char. 75 “Resistance to Melon necrotic spot virus (MNSV) E8 strain</w:t>
            </w:r>
            <w:r w:rsidR="003D1ABF">
              <w:rPr>
                <w:rFonts w:cs="Arial"/>
                <w:lang w:val="it-IT"/>
              </w:rPr>
              <w:t>”</w:t>
            </w:r>
            <w:r w:rsidRPr="00D47FA4">
              <w:rPr>
                <w:rFonts w:cs="Arial"/>
                <w:lang w:val="it-IT"/>
              </w:rPr>
              <w:t>)</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Lettuce (</w:t>
            </w:r>
            <w:r w:rsidRPr="00D47FA4">
              <w:rPr>
                <w:rFonts w:cs="Arial"/>
                <w:i/>
                <w:lang w:val="it-IT"/>
              </w:rPr>
              <w:t>Lactuca sativa</w:t>
            </w:r>
            <w:r w:rsidRPr="00D47FA4">
              <w:rPr>
                <w:rFonts w:cs="Arial"/>
                <w:lang w:val="it-IT"/>
              </w:rPr>
              <w:t xml:space="preserve"> L.) (Partial revision: addition of new </w:t>
            </w:r>
            <w:r w:rsidRPr="00D47FA4">
              <w:rPr>
                <w:rFonts w:cs="Arial"/>
                <w:i/>
                <w:lang w:val="it-IT"/>
              </w:rPr>
              <w:t>Bremia lactucae</w:t>
            </w:r>
            <w:r w:rsidRPr="00D47FA4">
              <w:rPr>
                <w:rFonts w:cs="Arial"/>
                <w:lang w:val="it-IT"/>
              </w:rPr>
              <w:t xml:space="preserve"> race(s))</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Pepper (</w:t>
            </w:r>
            <w:r w:rsidRPr="00D47FA4">
              <w:rPr>
                <w:i/>
              </w:rPr>
              <w:t>Capsicum annuum</w:t>
            </w:r>
            <w:r w:rsidRPr="00D47FA4">
              <w:t xml:space="preserve"> L.)</w:t>
            </w:r>
            <w:r w:rsidRPr="00D47FA4">
              <w:rPr>
                <w:rFonts w:cs="Arial"/>
                <w:lang w:val="it-IT"/>
              </w:rPr>
              <w:t xml:space="preserve"> (Revision)</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Spinach (</w:t>
            </w:r>
            <w:r w:rsidRPr="00D47FA4">
              <w:rPr>
                <w:i/>
                <w:lang w:val="it-IT"/>
              </w:rPr>
              <w:t>Spinacia oleracea</w:t>
            </w:r>
            <w:r w:rsidRPr="00D47FA4">
              <w:rPr>
                <w:lang w:val="it-IT"/>
              </w:rPr>
              <w:t xml:space="preserve"> L.)</w:t>
            </w:r>
            <w:r w:rsidRPr="00D47FA4">
              <w:rPr>
                <w:rFonts w:cs="Arial"/>
                <w:lang w:val="it-IT"/>
              </w:rPr>
              <w:t xml:space="preserve"> (Partial revision:  Characteristics 17, 18)</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Squash (Partial revision: to add new Characteristic “Resistance to ZYMV”)</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lang w:val="it-IT"/>
              </w:rPr>
            </w:pPr>
            <w:r w:rsidRPr="00D47FA4">
              <w:rPr>
                <w:lang w:val="it-IT"/>
              </w:rPr>
              <w:t>Tomato (</w:t>
            </w:r>
            <w:r w:rsidRPr="00D47FA4">
              <w:rPr>
                <w:i/>
                <w:lang w:val="it-IT"/>
              </w:rPr>
              <w:t>Solanum lycopersicum</w:t>
            </w:r>
            <w:r w:rsidRPr="00D47FA4">
              <w:rPr>
                <w:lang w:val="it-IT"/>
              </w:rPr>
              <w:t xml:space="preserve"> L.) (Partial revision: Chars. and </w:t>
            </w:r>
            <w:r w:rsidRPr="00D47FA4">
              <w:rPr>
                <w:rFonts w:cs="Arial"/>
                <w:lang w:val="it-IT"/>
              </w:rPr>
              <w:t>Ads. 48 and 53)</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 xml:space="preserve">Tomato rootstock (Partial revision: </w:t>
            </w:r>
            <w:r w:rsidRPr="00D47FA4">
              <w:rPr>
                <w:lang w:val="it-IT"/>
              </w:rPr>
              <w:t xml:space="preserve">Chars. and </w:t>
            </w:r>
            <w:r w:rsidRPr="00D47FA4">
              <w:rPr>
                <w:rFonts w:cs="Arial"/>
                <w:lang w:val="it-IT"/>
              </w:rPr>
              <w:t>Ads. 24 and Ad. 28)</w:t>
            </w:r>
          </w:p>
        </w:tc>
      </w:tr>
      <w:tr w:rsidR="00837894" w:rsidRPr="003D1592" w:rsidTr="00235869">
        <w:trPr>
          <w:cantSplit/>
        </w:trPr>
        <w:tc>
          <w:tcPr>
            <w:tcW w:w="8408" w:type="dxa"/>
            <w:shd w:val="clear" w:color="auto" w:fill="auto"/>
          </w:tcPr>
          <w:p w:rsidR="00837894" w:rsidRPr="00D47FA4" w:rsidRDefault="00837894" w:rsidP="00837894">
            <w:pPr>
              <w:tabs>
                <w:tab w:val="right" w:pos="2473"/>
              </w:tabs>
              <w:adjustRightInd w:val="0"/>
              <w:snapToGrid w:val="0"/>
              <w:spacing w:before="20" w:afterLines="20" w:after="48"/>
              <w:jc w:val="left"/>
              <w:rPr>
                <w:rFonts w:cs="Arial"/>
                <w:lang w:val="it-IT"/>
              </w:rPr>
            </w:pPr>
            <w:r w:rsidRPr="00D47FA4">
              <w:rPr>
                <w:rFonts w:cs="Arial"/>
                <w:lang w:val="it-IT"/>
              </w:rPr>
              <w:t>*Turnip (</w:t>
            </w:r>
            <w:r w:rsidRPr="00D47FA4">
              <w:rPr>
                <w:rFonts w:cs="Arial"/>
                <w:i/>
                <w:lang w:val="it-IT"/>
              </w:rPr>
              <w:t>Brassica rapa</w:t>
            </w:r>
            <w:r w:rsidRPr="00D47FA4">
              <w:rPr>
                <w:rFonts w:cs="Arial"/>
                <w:lang w:val="it-IT"/>
              </w:rPr>
              <w:t xml:space="preserve"> L. var. </w:t>
            </w:r>
            <w:r w:rsidRPr="00D47FA4">
              <w:rPr>
                <w:rFonts w:cs="Arial"/>
                <w:i/>
                <w:lang w:val="it-IT"/>
              </w:rPr>
              <w:t>rapa</w:t>
            </w:r>
            <w:r w:rsidRPr="00D47FA4">
              <w:rPr>
                <w:rFonts w:cs="Arial"/>
                <w:lang w:val="it-IT"/>
              </w:rPr>
              <w:t xml:space="preserve"> L.) (Revision)</w:t>
            </w:r>
          </w:p>
        </w:tc>
      </w:tr>
    </w:tbl>
    <w:p w:rsidR="00235869" w:rsidRPr="003D1592" w:rsidRDefault="00235869" w:rsidP="00235869">
      <w:pPr>
        <w:pStyle w:val="Style10"/>
        <w:tabs>
          <w:tab w:val="clear" w:pos="907"/>
          <w:tab w:val="clear" w:pos="1077"/>
        </w:tabs>
        <w:ind w:right="-425"/>
        <w:rPr>
          <w:rFonts w:ascii="Arial" w:hAnsi="Arial" w:cs="Arial"/>
          <w:sz w:val="20"/>
          <w:szCs w:val="20"/>
        </w:rPr>
      </w:pPr>
    </w:p>
    <w:p w:rsidR="00235869" w:rsidRDefault="00235869" w:rsidP="00235869">
      <w:pPr>
        <w:rPr>
          <w:rFonts w:cs="Arial"/>
        </w:rPr>
      </w:pPr>
      <w:r w:rsidRPr="003D1592">
        <w:rPr>
          <w:color w:val="000000"/>
        </w:rPr>
        <w:fldChar w:fldCharType="begin"/>
      </w:r>
      <w:r w:rsidRPr="003D1592">
        <w:rPr>
          <w:color w:val="000000"/>
        </w:rPr>
        <w:instrText xml:space="preserve"> AUTONUM  </w:instrText>
      </w:r>
      <w:r w:rsidRPr="003D1592">
        <w:rPr>
          <w:color w:val="000000"/>
        </w:rPr>
        <w:fldChar w:fldCharType="end"/>
      </w:r>
      <w:r w:rsidRPr="003D1592">
        <w:rPr>
          <w:color w:val="000000"/>
        </w:rPr>
        <w:tab/>
      </w:r>
      <w:r w:rsidRPr="003D1592">
        <w:rPr>
          <w:rFonts w:cs="Arial"/>
        </w:rPr>
        <w:t xml:space="preserve">The leading experts, interested experts and timetables for the development of the Test Guidelines are set out in </w:t>
      </w:r>
      <w:r w:rsidR="00B84D4F" w:rsidRPr="00837894">
        <w:rPr>
          <w:rFonts w:cs="Arial"/>
        </w:rPr>
        <w:t>Annex </w:t>
      </w:r>
      <w:r w:rsidRPr="00837894">
        <w:rPr>
          <w:rFonts w:cs="Arial"/>
        </w:rPr>
        <w:t>V to this report.</w:t>
      </w:r>
    </w:p>
    <w:p w:rsidR="00235869" w:rsidRDefault="00235869" w:rsidP="00B61A96"/>
    <w:p w:rsidR="00235869" w:rsidRDefault="00235869" w:rsidP="00B61A96"/>
    <w:p w:rsidR="001B005A" w:rsidRPr="006F0982" w:rsidRDefault="001B005A" w:rsidP="001B005A">
      <w:pPr>
        <w:pStyle w:val="Heading2"/>
      </w:pPr>
      <w:r w:rsidRPr="006F0982">
        <w:t xml:space="preserve">Date and place of the next session </w:t>
      </w:r>
    </w:p>
    <w:p w:rsidR="001B005A" w:rsidRPr="006F0982" w:rsidRDefault="001B005A" w:rsidP="001B005A">
      <w:pPr>
        <w:rPr>
          <w:rFonts w:cs="Arial"/>
        </w:rPr>
      </w:pPr>
    </w:p>
    <w:p w:rsidR="00306C4C" w:rsidRDefault="00306C4C" w:rsidP="00306C4C">
      <w:pPr>
        <w:rPr>
          <w:color w:val="000000"/>
        </w:rPr>
      </w:pPr>
      <w:r w:rsidRPr="00C63769">
        <w:rPr>
          <w:color w:val="000000"/>
        </w:rPr>
        <w:fldChar w:fldCharType="begin"/>
      </w:r>
      <w:r w:rsidRPr="00C63769">
        <w:rPr>
          <w:color w:val="000000"/>
        </w:rPr>
        <w:instrText xml:space="preserve"> AUTONUM  </w:instrText>
      </w:r>
      <w:r w:rsidRPr="00C63769">
        <w:rPr>
          <w:color w:val="000000"/>
        </w:rPr>
        <w:fldChar w:fldCharType="end"/>
      </w:r>
      <w:r w:rsidRPr="00C63769">
        <w:rPr>
          <w:color w:val="000000"/>
        </w:rPr>
        <w:tab/>
      </w:r>
      <w:r w:rsidRPr="00C63769">
        <w:rPr>
          <w:rFonts w:cs="Arial"/>
        </w:rPr>
        <w:t xml:space="preserve">At the invitation of the Republic of Korea, the TWV agreed to hold its fifty-third session in </w:t>
      </w:r>
      <w:r w:rsidR="00C93989">
        <w:rPr>
          <w:rFonts w:cs="Arial"/>
        </w:rPr>
        <w:t xml:space="preserve">the </w:t>
      </w:r>
      <w:r w:rsidR="004F4623">
        <w:rPr>
          <w:rFonts w:cs="Arial"/>
        </w:rPr>
        <w:t>Republic </w:t>
      </w:r>
      <w:r w:rsidRPr="00C63769">
        <w:rPr>
          <w:rFonts w:cs="Arial"/>
        </w:rPr>
        <w:t>of</w:t>
      </w:r>
      <w:r w:rsidR="004F4623">
        <w:rPr>
          <w:rFonts w:cs="Arial"/>
        </w:rPr>
        <w:t> </w:t>
      </w:r>
      <w:r w:rsidRPr="00C63769">
        <w:rPr>
          <w:rFonts w:cs="Arial"/>
        </w:rPr>
        <w:t>Korea</w:t>
      </w:r>
      <w:r w:rsidR="00BD3646">
        <w:rPr>
          <w:rFonts w:cs="Arial"/>
        </w:rPr>
        <w:t xml:space="preserve"> (place to be confirmed)</w:t>
      </w:r>
      <w:r w:rsidRPr="00C63769">
        <w:rPr>
          <w:rFonts w:cs="Arial"/>
        </w:rPr>
        <w:t xml:space="preserve">, </w:t>
      </w:r>
      <w:r w:rsidRPr="00B405C5">
        <w:rPr>
          <w:rFonts w:cs="Arial"/>
        </w:rPr>
        <w:t>from May 19 to 24, 2019,</w:t>
      </w:r>
      <w:r w:rsidRPr="00C63769">
        <w:rPr>
          <w:rFonts w:cs="Arial"/>
        </w:rPr>
        <w:t xml:space="preserve"> with the preparatory workshop on the </w:t>
      </w:r>
      <w:r w:rsidR="00F2144C">
        <w:rPr>
          <w:rFonts w:cs="Arial"/>
        </w:rPr>
        <w:t>afternoon</w:t>
      </w:r>
      <w:r w:rsidR="00F2144C" w:rsidRPr="00C63769">
        <w:rPr>
          <w:rFonts w:cs="Arial"/>
        </w:rPr>
        <w:t xml:space="preserve"> </w:t>
      </w:r>
      <w:r w:rsidRPr="00C63769">
        <w:rPr>
          <w:rFonts w:cs="Arial"/>
        </w:rPr>
        <w:t>of May 19, 2019.</w:t>
      </w:r>
    </w:p>
    <w:p w:rsidR="00306C4C" w:rsidRDefault="00306C4C" w:rsidP="00306C4C">
      <w:pPr>
        <w:rPr>
          <w:rFonts w:cs="Arial"/>
        </w:rPr>
      </w:pPr>
    </w:p>
    <w:p w:rsidR="00306C4C" w:rsidRDefault="00306C4C" w:rsidP="00306C4C">
      <w:pPr>
        <w:rPr>
          <w:rFonts w:cs="Arial"/>
        </w:rPr>
      </w:pPr>
    </w:p>
    <w:p w:rsidR="00306C4C" w:rsidRDefault="00306C4C" w:rsidP="00306C4C">
      <w:pPr>
        <w:keepNext/>
        <w:rPr>
          <w:rFonts w:cs="Arial"/>
          <w:u w:val="single"/>
        </w:rPr>
      </w:pPr>
      <w:r>
        <w:rPr>
          <w:rFonts w:cs="Arial"/>
          <w:u w:val="single"/>
        </w:rPr>
        <w:t>Future program</w:t>
      </w:r>
    </w:p>
    <w:p w:rsidR="00306C4C" w:rsidRDefault="00306C4C" w:rsidP="00306C4C">
      <w:pPr>
        <w:keepNext/>
        <w:rPr>
          <w:snapToGrid w:val="0"/>
        </w:rPr>
      </w:pPr>
    </w:p>
    <w:p w:rsidR="00306C4C" w:rsidRDefault="00306C4C" w:rsidP="00306C4C">
      <w:pPr>
        <w:keepNext/>
        <w:rPr>
          <w:rFonts w:cs="Arial"/>
        </w:rPr>
      </w:pPr>
      <w:r>
        <w:rPr>
          <w:color w:val="000000"/>
        </w:rPr>
        <w:fldChar w:fldCharType="begin"/>
      </w:r>
      <w:r>
        <w:rPr>
          <w:color w:val="000000"/>
        </w:rPr>
        <w:instrText xml:space="preserve"> AUTONUM  </w:instrText>
      </w:r>
      <w:r>
        <w:rPr>
          <w:color w:val="000000"/>
        </w:rPr>
        <w:fldChar w:fldCharType="end"/>
      </w:r>
      <w:r>
        <w:rPr>
          <w:color w:val="000000"/>
        </w:rPr>
        <w:tab/>
      </w:r>
      <w:r>
        <w:rPr>
          <w:rFonts w:cs="Arial"/>
        </w:rPr>
        <w:t>The TWV proposed to discuss the following items at its next session:</w:t>
      </w:r>
    </w:p>
    <w:p w:rsidR="00306C4C" w:rsidRDefault="00306C4C" w:rsidP="00306C4C">
      <w:pPr>
        <w:keepNext/>
        <w:rPr>
          <w:rFonts w:cs="Arial"/>
        </w:rPr>
      </w:pPr>
    </w:p>
    <w:p w:rsidR="00306C4C" w:rsidRDefault="00306C4C" w:rsidP="00306C4C">
      <w:pPr>
        <w:numPr>
          <w:ilvl w:val="0"/>
          <w:numId w:val="18"/>
        </w:numPr>
        <w:tabs>
          <w:tab w:val="clear" w:pos="360"/>
          <w:tab w:val="num" w:pos="1134"/>
        </w:tabs>
        <w:spacing w:before="20" w:afterLines="20" w:after="48"/>
        <w:ind w:left="924" w:hanging="357"/>
        <w:rPr>
          <w:rFonts w:cs="Arial"/>
        </w:rPr>
      </w:pPr>
      <w:r>
        <w:rPr>
          <w:rFonts w:cs="Arial"/>
        </w:rPr>
        <w:t>Opening of the Session</w:t>
      </w:r>
    </w:p>
    <w:p w:rsidR="00306C4C" w:rsidRDefault="00306C4C" w:rsidP="00306C4C">
      <w:pPr>
        <w:numPr>
          <w:ilvl w:val="0"/>
          <w:numId w:val="18"/>
        </w:numPr>
        <w:tabs>
          <w:tab w:val="clear" w:pos="360"/>
          <w:tab w:val="num" w:pos="1134"/>
        </w:tabs>
        <w:spacing w:before="20" w:afterLines="20" w:after="48"/>
        <w:ind w:left="924" w:hanging="357"/>
        <w:rPr>
          <w:rFonts w:cs="Arial"/>
        </w:rPr>
      </w:pPr>
      <w:r>
        <w:rPr>
          <w:rFonts w:cs="Arial"/>
        </w:rPr>
        <w:t>Adoption of the agenda</w:t>
      </w:r>
    </w:p>
    <w:p w:rsidR="00306C4C" w:rsidRDefault="00306C4C" w:rsidP="00306C4C">
      <w:pPr>
        <w:numPr>
          <w:ilvl w:val="0"/>
          <w:numId w:val="18"/>
        </w:numPr>
        <w:tabs>
          <w:tab w:val="clear" w:pos="360"/>
          <w:tab w:val="num" w:pos="1134"/>
        </w:tabs>
        <w:spacing w:before="20" w:afterLines="20" w:after="48"/>
        <w:ind w:left="924" w:hanging="357"/>
        <w:rPr>
          <w:rFonts w:cs="Arial"/>
        </w:rPr>
      </w:pPr>
      <w:r>
        <w:rPr>
          <w:rFonts w:cs="Arial"/>
        </w:rPr>
        <w:t>Short reports on developments in plant variety protection</w:t>
      </w:r>
    </w:p>
    <w:p w:rsidR="00306C4C" w:rsidRDefault="00306C4C" w:rsidP="00306C4C">
      <w:pPr>
        <w:numPr>
          <w:ilvl w:val="0"/>
          <w:numId w:val="19"/>
        </w:numPr>
        <w:tabs>
          <w:tab w:val="clear" w:pos="360"/>
          <w:tab w:val="num" w:pos="1134"/>
          <w:tab w:val="num" w:pos="1494"/>
        </w:tabs>
        <w:spacing w:before="20" w:afterLines="20" w:after="48"/>
        <w:ind w:left="1494"/>
        <w:rPr>
          <w:rFonts w:cs="Arial"/>
        </w:rPr>
      </w:pPr>
      <w:r>
        <w:rPr>
          <w:rFonts w:cs="Arial"/>
        </w:rPr>
        <w:t xml:space="preserve">Reports from members and observers </w:t>
      </w:r>
    </w:p>
    <w:p w:rsidR="00306C4C" w:rsidRDefault="00306C4C" w:rsidP="00306C4C">
      <w:pPr>
        <w:numPr>
          <w:ilvl w:val="0"/>
          <w:numId w:val="19"/>
        </w:numPr>
        <w:tabs>
          <w:tab w:val="clear" w:pos="360"/>
          <w:tab w:val="num" w:pos="1134"/>
          <w:tab w:val="num" w:pos="1494"/>
        </w:tabs>
        <w:spacing w:before="20" w:afterLines="20" w:after="48"/>
        <w:ind w:left="1494"/>
        <w:rPr>
          <w:rFonts w:cs="Arial"/>
        </w:rPr>
      </w:pPr>
      <w:r>
        <w:rPr>
          <w:rFonts w:cs="Arial"/>
        </w:rPr>
        <w:t>Reports on developments within UPOV (oral report by the Office of the Union)</w:t>
      </w:r>
    </w:p>
    <w:p w:rsidR="00306C4C" w:rsidRDefault="00306C4C" w:rsidP="00306C4C">
      <w:pPr>
        <w:numPr>
          <w:ilvl w:val="0"/>
          <w:numId w:val="18"/>
        </w:numPr>
        <w:spacing w:before="20" w:afterLines="20" w:after="48"/>
        <w:ind w:left="1134" w:hanging="567"/>
        <w:rPr>
          <w:rFonts w:cs="Arial"/>
        </w:rPr>
      </w:pPr>
      <w:r>
        <w:rPr>
          <w:rFonts w:cs="Arial"/>
        </w:rPr>
        <w:t xml:space="preserve">Molecular Techniques </w:t>
      </w:r>
    </w:p>
    <w:p w:rsidR="00306C4C" w:rsidRDefault="00306C4C" w:rsidP="00306C4C">
      <w:pPr>
        <w:pStyle w:val="ListParagraph"/>
        <w:numPr>
          <w:ilvl w:val="0"/>
          <w:numId w:val="20"/>
        </w:numPr>
        <w:spacing w:before="20" w:afterLines="20" w:after="48"/>
        <w:ind w:left="2211" w:hanging="357"/>
        <w:rPr>
          <w:rFonts w:cs="Arial"/>
        </w:rPr>
      </w:pPr>
      <w:r>
        <w:rPr>
          <w:rFonts w:cs="Arial"/>
          <w:color w:val="000000"/>
        </w:rPr>
        <w:t>Developments</w:t>
      </w:r>
      <w:r>
        <w:rPr>
          <w:rFonts w:cs="Arial"/>
        </w:rPr>
        <w:t xml:space="preserve"> in UPOV (document to be prepared by the Office of the Union)</w:t>
      </w:r>
    </w:p>
    <w:p w:rsidR="00306C4C" w:rsidRDefault="00306C4C" w:rsidP="00306C4C">
      <w:pPr>
        <w:pStyle w:val="ListParagraph"/>
        <w:numPr>
          <w:ilvl w:val="0"/>
          <w:numId w:val="20"/>
        </w:numPr>
        <w:spacing w:before="20" w:afterLines="20" w:after="48"/>
        <w:ind w:left="2214"/>
        <w:rPr>
          <w:rFonts w:cs="Arial"/>
        </w:rPr>
      </w:pPr>
      <w:r>
        <w:rPr>
          <w:rFonts w:cs="Arial"/>
          <w:color w:val="000000"/>
        </w:rPr>
        <w:t>Presentation on the use of molecular techniques in DUS examination (presentations invited from members of the Union)</w:t>
      </w:r>
    </w:p>
    <w:p w:rsidR="00306C4C" w:rsidRDefault="00306C4C" w:rsidP="00306C4C">
      <w:pPr>
        <w:numPr>
          <w:ilvl w:val="0"/>
          <w:numId w:val="18"/>
        </w:numPr>
        <w:spacing w:before="20" w:afterLines="20" w:after="48"/>
        <w:ind w:left="1134" w:hanging="567"/>
        <w:rPr>
          <w:rFonts w:cs="Arial"/>
        </w:rPr>
      </w:pPr>
      <w:r>
        <w:rPr>
          <w:rFonts w:cs="Arial"/>
        </w:rPr>
        <w:t xml:space="preserve">TGP documents </w:t>
      </w:r>
    </w:p>
    <w:p w:rsidR="00306C4C" w:rsidRDefault="00306C4C" w:rsidP="00306C4C">
      <w:pPr>
        <w:numPr>
          <w:ilvl w:val="0"/>
          <w:numId w:val="18"/>
        </w:numPr>
        <w:spacing w:before="20" w:afterLines="20" w:after="48"/>
        <w:ind w:left="1134" w:hanging="567"/>
        <w:rPr>
          <w:rFonts w:cs="Arial"/>
        </w:rPr>
      </w:pPr>
      <w:r>
        <w:rPr>
          <w:rFonts w:cs="Arial"/>
        </w:rPr>
        <w:t>Variety denominations (document to be prepared by the Office of the Union)</w:t>
      </w:r>
    </w:p>
    <w:p w:rsidR="00306C4C" w:rsidRDefault="00306C4C" w:rsidP="00306C4C">
      <w:pPr>
        <w:numPr>
          <w:ilvl w:val="0"/>
          <w:numId w:val="18"/>
        </w:numPr>
        <w:spacing w:before="20" w:afterLines="20" w:after="48"/>
        <w:ind w:left="1134" w:hanging="567"/>
        <w:rPr>
          <w:rFonts w:cs="Arial"/>
        </w:rPr>
      </w:pPr>
      <w:r>
        <w:rPr>
          <w:rFonts w:cs="Arial"/>
        </w:rPr>
        <w:t>Information and databases</w:t>
      </w:r>
    </w:p>
    <w:p w:rsidR="00306C4C" w:rsidRDefault="00306C4C" w:rsidP="00306C4C">
      <w:pPr>
        <w:spacing w:before="20" w:afterLines="20" w:after="48"/>
        <w:ind w:left="1584" w:hanging="450"/>
        <w:rPr>
          <w:rFonts w:cs="Arial"/>
        </w:rPr>
      </w:pPr>
      <w:r>
        <w:rPr>
          <w:rFonts w:cs="Arial"/>
        </w:rPr>
        <w:t>(a)  UPOV information databases (document to be prepared by the Office of the Union)</w:t>
      </w:r>
    </w:p>
    <w:p w:rsidR="00306C4C" w:rsidRDefault="00306C4C" w:rsidP="00306C4C">
      <w:pPr>
        <w:spacing w:before="20" w:afterLines="20" w:after="48"/>
        <w:ind w:left="1584" w:hanging="450"/>
        <w:jc w:val="left"/>
        <w:rPr>
          <w:rFonts w:cs="Arial"/>
        </w:rPr>
      </w:pPr>
      <w:r>
        <w:rPr>
          <w:rFonts w:cs="Arial"/>
        </w:rPr>
        <w:t>(b)  Variety description databases (document to be prepared by the Office of the Union and documents invited)</w:t>
      </w:r>
    </w:p>
    <w:p w:rsidR="00306C4C" w:rsidRDefault="00306C4C" w:rsidP="00306C4C">
      <w:pPr>
        <w:spacing w:before="20" w:afterLines="20" w:after="48"/>
        <w:ind w:left="1584" w:hanging="450"/>
        <w:rPr>
          <w:rFonts w:cs="Arial"/>
        </w:rPr>
      </w:pPr>
      <w:r>
        <w:rPr>
          <w:rFonts w:cs="Arial"/>
        </w:rPr>
        <w:t>(c)  Exchange and use of software and equipment (document to be prepared by the Office of the Union)</w:t>
      </w:r>
    </w:p>
    <w:p w:rsidR="00306C4C" w:rsidRDefault="00306C4C" w:rsidP="00306C4C">
      <w:pPr>
        <w:spacing w:before="20" w:afterLines="20" w:after="48"/>
        <w:ind w:left="1584" w:hanging="450"/>
        <w:rPr>
          <w:rFonts w:cs="Arial"/>
        </w:rPr>
      </w:pPr>
      <w:r>
        <w:rPr>
          <w:rFonts w:cs="Arial"/>
        </w:rPr>
        <w:t>(d)  Electronic application systems (document to be prepared by the Office of the Union)</w:t>
      </w:r>
    </w:p>
    <w:p w:rsidR="00306C4C" w:rsidRDefault="00306C4C" w:rsidP="00306C4C">
      <w:pPr>
        <w:pStyle w:val="ListParagraph"/>
        <w:numPr>
          <w:ilvl w:val="0"/>
          <w:numId w:val="18"/>
        </w:numPr>
        <w:tabs>
          <w:tab w:val="clear" w:pos="360"/>
          <w:tab w:val="num" w:pos="1134"/>
        </w:tabs>
        <w:ind w:left="1134" w:hanging="567"/>
        <w:rPr>
          <w:rFonts w:cs="Arial"/>
        </w:rPr>
      </w:pPr>
      <w:r>
        <w:rPr>
          <w:rFonts w:cs="Arial"/>
        </w:rPr>
        <w:t>Experiences with new types and species (oral reports invited)</w:t>
      </w:r>
    </w:p>
    <w:p w:rsidR="00306C4C" w:rsidRPr="00C93989" w:rsidRDefault="00306C4C" w:rsidP="00306C4C">
      <w:pPr>
        <w:numPr>
          <w:ilvl w:val="0"/>
          <w:numId w:val="18"/>
        </w:numPr>
        <w:spacing w:before="20" w:afterLines="20" w:after="48"/>
        <w:ind w:left="1134" w:hanging="567"/>
        <w:rPr>
          <w:rFonts w:cs="Arial"/>
        </w:rPr>
      </w:pPr>
      <w:r w:rsidRPr="00C93989">
        <w:rPr>
          <w:rFonts w:cs="Arial"/>
          <w:color w:val="000000"/>
        </w:rPr>
        <w:t>New issues arising for DUS examination (presentations invited from members of the Union)</w:t>
      </w:r>
    </w:p>
    <w:p w:rsidR="00306C4C" w:rsidRPr="00C93989" w:rsidRDefault="00306C4C" w:rsidP="00306C4C">
      <w:pPr>
        <w:numPr>
          <w:ilvl w:val="0"/>
          <w:numId w:val="18"/>
        </w:numPr>
        <w:spacing w:before="20" w:afterLines="20" w:after="48"/>
        <w:ind w:left="1134" w:hanging="567"/>
        <w:rPr>
          <w:rFonts w:cs="Arial"/>
        </w:rPr>
      </w:pPr>
      <w:r w:rsidRPr="00C93989">
        <w:rPr>
          <w:rFonts w:cs="Arial"/>
          <w:color w:val="000000"/>
        </w:rPr>
        <w:t xml:space="preserve">Use of Disease resistance characteristics (presentations invited from France, </w:t>
      </w:r>
      <w:r w:rsidR="007E74C0" w:rsidRPr="00C93989">
        <w:rPr>
          <w:rFonts w:cs="Arial"/>
          <w:color w:val="000000"/>
        </w:rPr>
        <w:t xml:space="preserve">Italy, </w:t>
      </w:r>
      <w:r w:rsidRPr="00C93989">
        <w:rPr>
          <w:rFonts w:cs="Arial"/>
          <w:color w:val="000000"/>
        </w:rPr>
        <w:t>the Netherlands,</w:t>
      </w:r>
      <w:r w:rsidR="00050187" w:rsidRPr="00C93989">
        <w:rPr>
          <w:rFonts w:cs="Arial"/>
          <w:color w:val="000000"/>
        </w:rPr>
        <w:t xml:space="preserve"> ESA,</w:t>
      </w:r>
      <w:r w:rsidRPr="00C93989">
        <w:rPr>
          <w:rFonts w:cs="Arial"/>
          <w:color w:val="000000"/>
        </w:rPr>
        <w:t xml:space="preserve"> ISF)</w:t>
      </w:r>
    </w:p>
    <w:p w:rsidR="00306C4C" w:rsidRDefault="00306C4C" w:rsidP="00306C4C">
      <w:pPr>
        <w:numPr>
          <w:ilvl w:val="0"/>
          <w:numId w:val="18"/>
        </w:numPr>
        <w:spacing w:before="20" w:afterLines="20" w:after="48"/>
        <w:ind w:left="1134" w:hanging="567"/>
        <w:jc w:val="left"/>
        <w:rPr>
          <w:rFonts w:cs="Arial"/>
        </w:rPr>
      </w:pPr>
      <w:r w:rsidRPr="00306C4C">
        <w:rPr>
          <w:rFonts w:cs="Arial"/>
        </w:rPr>
        <w:lastRenderedPageBreak/>
        <w:t>Matters to be resolved</w:t>
      </w:r>
      <w:r>
        <w:rPr>
          <w:rFonts w:cs="Arial"/>
        </w:rPr>
        <w:t xml:space="preserve"> concerning Test Guidelines adopted by the Technical Committee (if appropriate)</w:t>
      </w:r>
    </w:p>
    <w:p w:rsidR="00306C4C" w:rsidRDefault="00306C4C" w:rsidP="00306C4C">
      <w:pPr>
        <w:numPr>
          <w:ilvl w:val="0"/>
          <w:numId w:val="18"/>
        </w:numPr>
        <w:spacing w:before="20" w:afterLines="20" w:after="48"/>
        <w:ind w:left="1134" w:hanging="567"/>
        <w:rPr>
          <w:rFonts w:cs="Arial"/>
        </w:rPr>
      </w:pPr>
      <w:r>
        <w:rPr>
          <w:rFonts w:cs="Arial"/>
        </w:rPr>
        <w:t>Discussions on draft Test Guidelines (Subgroups)</w:t>
      </w:r>
    </w:p>
    <w:p w:rsidR="00306C4C" w:rsidRDefault="00306C4C" w:rsidP="00306C4C">
      <w:pPr>
        <w:numPr>
          <w:ilvl w:val="0"/>
          <w:numId w:val="18"/>
        </w:numPr>
        <w:spacing w:before="20" w:afterLines="20" w:after="48"/>
        <w:ind w:left="1134" w:hanging="567"/>
        <w:rPr>
          <w:rFonts w:cs="Arial"/>
        </w:rPr>
      </w:pPr>
      <w:r>
        <w:rPr>
          <w:rFonts w:cs="Arial"/>
        </w:rPr>
        <w:t>Recommendations on draft Test Guidelines</w:t>
      </w:r>
    </w:p>
    <w:p w:rsidR="00306C4C" w:rsidRDefault="00306C4C" w:rsidP="00306C4C">
      <w:pPr>
        <w:numPr>
          <w:ilvl w:val="0"/>
          <w:numId w:val="18"/>
        </w:numPr>
        <w:spacing w:before="20" w:afterLines="20" w:after="48"/>
        <w:ind w:left="1134" w:hanging="567"/>
        <w:rPr>
          <w:rFonts w:cs="Arial"/>
        </w:rPr>
      </w:pPr>
      <w:r>
        <w:rPr>
          <w:rFonts w:cs="Arial"/>
        </w:rPr>
        <w:t>Guidance for drafters of Test Guidelines</w:t>
      </w:r>
    </w:p>
    <w:p w:rsidR="00306C4C" w:rsidRDefault="00306C4C" w:rsidP="00306C4C">
      <w:pPr>
        <w:numPr>
          <w:ilvl w:val="0"/>
          <w:numId w:val="18"/>
        </w:numPr>
        <w:spacing w:before="20" w:afterLines="20" w:after="48"/>
        <w:ind w:left="1134" w:hanging="567"/>
        <w:rPr>
          <w:rFonts w:cs="Arial"/>
        </w:rPr>
      </w:pPr>
      <w:r>
        <w:rPr>
          <w:rFonts w:cs="Arial"/>
        </w:rPr>
        <w:t>Date and place of the next session</w:t>
      </w:r>
    </w:p>
    <w:p w:rsidR="00306C4C" w:rsidRDefault="00306C4C" w:rsidP="00306C4C">
      <w:pPr>
        <w:numPr>
          <w:ilvl w:val="0"/>
          <w:numId w:val="18"/>
        </w:numPr>
        <w:spacing w:before="20" w:afterLines="20" w:after="48"/>
        <w:ind w:left="1134" w:hanging="567"/>
        <w:rPr>
          <w:rFonts w:cs="Arial"/>
        </w:rPr>
      </w:pPr>
      <w:r>
        <w:rPr>
          <w:rFonts w:cs="Arial"/>
        </w:rPr>
        <w:t>Future program</w:t>
      </w:r>
    </w:p>
    <w:p w:rsidR="00306C4C" w:rsidRDefault="00306C4C" w:rsidP="00306C4C">
      <w:pPr>
        <w:numPr>
          <w:ilvl w:val="0"/>
          <w:numId w:val="18"/>
        </w:numPr>
        <w:spacing w:before="20" w:afterLines="20" w:after="48"/>
        <w:ind w:left="1134" w:hanging="567"/>
        <w:rPr>
          <w:rFonts w:cs="Arial"/>
        </w:rPr>
      </w:pPr>
      <w:r>
        <w:rPr>
          <w:rFonts w:cs="Arial"/>
        </w:rPr>
        <w:t>Report on the session (if time permits)</w:t>
      </w:r>
    </w:p>
    <w:p w:rsidR="00306C4C" w:rsidRDefault="00306C4C" w:rsidP="00306C4C">
      <w:pPr>
        <w:numPr>
          <w:ilvl w:val="0"/>
          <w:numId w:val="18"/>
        </w:numPr>
        <w:spacing w:before="20" w:afterLines="20" w:after="48"/>
        <w:ind w:left="1134" w:hanging="567"/>
        <w:rPr>
          <w:rFonts w:cs="Arial"/>
        </w:rPr>
      </w:pPr>
      <w:r>
        <w:rPr>
          <w:rFonts w:cs="Arial"/>
        </w:rPr>
        <w:t>Closing of the session</w:t>
      </w:r>
    </w:p>
    <w:p w:rsidR="001B005A" w:rsidRPr="000F2AF4" w:rsidRDefault="001B005A" w:rsidP="001B005A">
      <w:pPr>
        <w:rPr>
          <w:rFonts w:cs="Arial"/>
          <w:u w:val="single"/>
        </w:rPr>
      </w:pPr>
    </w:p>
    <w:p w:rsidR="001B005A" w:rsidRPr="000F2AF4" w:rsidRDefault="001B005A" w:rsidP="001B005A">
      <w:pPr>
        <w:rPr>
          <w:rFonts w:cs="Arial"/>
          <w:u w:val="single"/>
        </w:rPr>
      </w:pPr>
    </w:p>
    <w:p w:rsidR="001B005A" w:rsidRPr="000F2AF4" w:rsidRDefault="001B005A" w:rsidP="001B005A">
      <w:pPr>
        <w:keepNext/>
        <w:rPr>
          <w:rFonts w:cs="Arial"/>
          <w:u w:val="single"/>
        </w:rPr>
      </w:pPr>
      <w:r w:rsidRPr="000F2AF4">
        <w:rPr>
          <w:rFonts w:cs="Arial"/>
          <w:u w:val="single"/>
        </w:rPr>
        <w:t>Visit</w:t>
      </w:r>
    </w:p>
    <w:p w:rsidR="001B005A" w:rsidRPr="000F2AF4" w:rsidRDefault="001B005A" w:rsidP="001B005A">
      <w:pPr>
        <w:pStyle w:val="Style10"/>
        <w:keepNext/>
        <w:tabs>
          <w:tab w:val="clear" w:pos="907"/>
          <w:tab w:val="clear" w:pos="1077"/>
        </w:tabs>
        <w:rPr>
          <w:rFonts w:ascii="Arial" w:hAnsi="Arial" w:cs="Arial"/>
          <w:sz w:val="20"/>
          <w:szCs w:val="20"/>
        </w:rPr>
      </w:pPr>
    </w:p>
    <w:p w:rsidR="00AE15DC" w:rsidRDefault="00AE15DC" w:rsidP="00AE15DC">
      <w:pPr>
        <w:rPr>
          <w:rFonts w:cs="Arial"/>
          <w:color w:val="000000"/>
        </w:rPr>
      </w:pPr>
      <w:r w:rsidRPr="000F2AF4">
        <w:rPr>
          <w:color w:val="000000"/>
        </w:rPr>
        <w:fldChar w:fldCharType="begin"/>
      </w:r>
      <w:r w:rsidRPr="000F2AF4">
        <w:rPr>
          <w:color w:val="000000"/>
        </w:rPr>
        <w:instrText xml:space="preserve"> AUTONUM  </w:instrText>
      </w:r>
      <w:r w:rsidRPr="000F2AF4">
        <w:rPr>
          <w:color w:val="000000"/>
        </w:rPr>
        <w:fldChar w:fldCharType="end"/>
      </w:r>
      <w:r w:rsidRPr="000F2AF4">
        <w:rPr>
          <w:color w:val="000000"/>
        </w:rPr>
        <w:tab/>
      </w:r>
      <w:r w:rsidRPr="00257318">
        <w:rPr>
          <w:rFonts w:cs="Arial"/>
          <w:color w:val="000000"/>
        </w:rPr>
        <w:t xml:space="preserve">On the afternoon of </w:t>
      </w:r>
      <w:r>
        <w:rPr>
          <w:rFonts w:cs="Arial"/>
          <w:color w:val="000000"/>
        </w:rPr>
        <w:t>September 19</w:t>
      </w:r>
      <w:r w:rsidRPr="00257318">
        <w:rPr>
          <w:rFonts w:cs="Arial"/>
          <w:color w:val="000000"/>
        </w:rPr>
        <w:t>, 20</w:t>
      </w:r>
      <w:r>
        <w:rPr>
          <w:rFonts w:cs="Arial"/>
          <w:color w:val="000000"/>
        </w:rPr>
        <w:t>18</w:t>
      </w:r>
      <w:r w:rsidRPr="00257318">
        <w:rPr>
          <w:rFonts w:cs="Arial"/>
          <w:color w:val="000000"/>
        </w:rPr>
        <w:t xml:space="preserve">, the TWV visited </w:t>
      </w:r>
      <w:r>
        <w:rPr>
          <w:rFonts w:cs="Arial"/>
          <w:color w:val="000000"/>
        </w:rPr>
        <w:t xml:space="preserve">the </w:t>
      </w:r>
      <w:r w:rsidRPr="00304835">
        <w:rPr>
          <w:rFonts w:cs="Arial"/>
          <w:color w:val="000000"/>
        </w:rPr>
        <w:t>Institute</w:t>
      </w:r>
      <w:r w:rsidR="00211246">
        <w:rPr>
          <w:rFonts w:cs="Arial"/>
          <w:color w:val="000000"/>
        </w:rPr>
        <w:t xml:space="preserve"> of Vegetables and Flowers </w:t>
      </w:r>
      <w:r w:rsidR="008F3093">
        <w:rPr>
          <w:rFonts w:cs="Arial"/>
          <w:color w:val="000000"/>
        </w:rPr>
        <w:t xml:space="preserve">(IVF) </w:t>
      </w:r>
      <w:r>
        <w:rPr>
          <w:rFonts w:cs="Arial"/>
          <w:color w:val="000000"/>
        </w:rPr>
        <w:t xml:space="preserve">of the </w:t>
      </w:r>
      <w:r w:rsidRPr="00304835">
        <w:rPr>
          <w:rFonts w:cs="Arial"/>
          <w:color w:val="000000"/>
        </w:rPr>
        <w:t>Chinese Academy of Agricultural Sciences</w:t>
      </w:r>
      <w:r>
        <w:rPr>
          <w:rFonts w:cs="Arial"/>
          <w:color w:val="000000"/>
        </w:rPr>
        <w:t xml:space="preserve">. The TWV visited breeding trials for cabbage and cucumber as well as the disease resistence testing facilities of the IVF.  The TWV received a presentation by Ms. </w:t>
      </w:r>
      <w:r w:rsidR="00211246">
        <w:rPr>
          <w:rFonts w:cs="Arial"/>
          <w:color w:val="000000"/>
        </w:rPr>
        <w:t>Lei Li, Deputy Director, Scientific Managemant Division, Chinese Acad</w:t>
      </w:r>
      <w:r w:rsidR="007C7BC4">
        <w:rPr>
          <w:rFonts w:cs="Arial"/>
          <w:color w:val="000000"/>
        </w:rPr>
        <w:t>e</w:t>
      </w:r>
      <w:r w:rsidR="00211246">
        <w:rPr>
          <w:rFonts w:cs="Arial"/>
          <w:color w:val="000000"/>
        </w:rPr>
        <w:t>my of Agricultural Sciences,</w:t>
      </w:r>
      <w:r>
        <w:rPr>
          <w:rFonts w:cs="Arial"/>
          <w:color w:val="000000"/>
        </w:rPr>
        <w:t xml:space="preserve"> introducing </w:t>
      </w:r>
      <w:r w:rsidR="00211246">
        <w:rPr>
          <w:rFonts w:cs="Arial"/>
          <w:color w:val="000000"/>
        </w:rPr>
        <w:t xml:space="preserve">the </w:t>
      </w:r>
      <w:r w:rsidR="00211246" w:rsidRPr="00304835">
        <w:rPr>
          <w:rFonts w:cs="Arial"/>
          <w:color w:val="000000"/>
        </w:rPr>
        <w:t>Institute of Vegetables and Flowers</w:t>
      </w:r>
      <w:r>
        <w:rPr>
          <w:rFonts w:cs="Arial"/>
          <w:color w:val="000000"/>
        </w:rPr>
        <w:t xml:space="preserve"> to the TWV participants.  The TWV also</w:t>
      </w:r>
      <w:r w:rsidR="004F4623">
        <w:rPr>
          <w:rFonts w:cs="Arial"/>
          <w:color w:val="000000"/>
        </w:rPr>
        <w:t xml:space="preserve"> received a presentation by Mr. Kun </w:t>
      </w:r>
      <w:r>
        <w:rPr>
          <w:rFonts w:cs="Arial"/>
          <w:color w:val="000000"/>
        </w:rPr>
        <w:t xml:space="preserve">Yang, </w:t>
      </w:r>
      <w:r w:rsidRPr="002F502E">
        <w:rPr>
          <w:rFonts w:cs="Arial"/>
        </w:rPr>
        <w:t>Associate Researcher</w:t>
      </w:r>
      <w:r w:rsidRPr="002F502E">
        <w:rPr>
          <w:rFonts w:cs="Arial" w:hint="eastAsia"/>
        </w:rPr>
        <w:t>,</w:t>
      </w:r>
      <w:r w:rsidRPr="002F502E">
        <w:rPr>
          <w:rFonts w:cs="Arial"/>
        </w:rPr>
        <w:t xml:space="preserve"> Beijing</w:t>
      </w:r>
      <w:r w:rsidRPr="002F502E">
        <w:rPr>
          <w:rFonts w:cs="Arial" w:hint="eastAsia"/>
        </w:rPr>
        <w:t xml:space="preserve"> Sub-center for New Plant Variety Tests</w:t>
      </w:r>
      <w:r>
        <w:rPr>
          <w:rFonts w:cs="Arial"/>
        </w:rPr>
        <w:t>,</w:t>
      </w:r>
      <w:r w:rsidRPr="002F502E">
        <w:rPr>
          <w:rFonts w:cs="Arial" w:hint="eastAsia"/>
        </w:rPr>
        <w:t xml:space="preserve"> </w:t>
      </w:r>
      <w:r w:rsidRPr="002F502E">
        <w:rPr>
          <w:rFonts w:cs="Arial"/>
        </w:rPr>
        <w:t>Institute of Vegetables and Flowers, Chinese Academy of Agricultural Sciences</w:t>
      </w:r>
      <w:r>
        <w:rPr>
          <w:rFonts w:cs="Arial"/>
        </w:rPr>
        <w:t>, i</w:t>
      </w:r>
      <w:r w:rsidRPr="00197EED">
        <w:rPr>
          <w:rFonts w:cs="Arial" w:hint="eastAsia"/>
        </w:rPr>
        <w:t>ntroduc</w:t>
      </w:r>
      <w:r>
        <w:rPr>
          <w:rFonts w:cs="Arial"/>
        </w:rPr>
        <w:t>ing</w:t>
      </w:r>
      <w:r w:rsidRPr="00197EED">
        <w:rPr>
          <w:rFonts w:cs="Arial" w:hint="eastAsia"/>
        </w:rPr>
        <w:t xml:space="preserve"> </w:t>
      </w:r>
      <w:r>
        <w:rPr>
          <w:rFonts w:cs="Arial"/>
        </w:rPr>
        <w:t>the</w:t>
      </w:r>
      <w:r w:rsidRPr="00197EED">
        <w:rPr>
          <w:rFonts w:cs="Arial" w:hint="eastAsia"/>
        </w:rPr>
        <w:t xml:space="preserve"> Beijing </w:t>
      </w:r>
      <w:r w:rsidR="00253599">
        <w:rPr>
          <w:rFonts w:cs="Arial"/>
        </w:rPr>
        <w:t>Sub-</w:t>
      </w:r>
      <w:r w:rsidRPr="00197EED">
        <w:rPr>
          <w:rFonts w:cs="Arial" w:hint="eastAsia"/>
        </w:rPr>
        <w:t>Center for New Plant Variety Tests</w:t>
      </w:r>
      <w:r>
        <w:rPr>
          <w:rFonts w:cs="Arial"/>
        </w:rPr>
        <w:t xml:space="preserve">.  Copies of these presentations are </w:t>
      </w:r>
      <w:r w:rsidRPr="00837894">
        <w:rPr>
          <w:rFonts w:cs="Arial"/>
        </w:rPr>
        <w:t xml:space="preserve">provided in Annex </w:t>
      </w:r>
      <w:r w:rsidR="00B84D4F" w:rsidRPr="00837894">
        <w:rPr>
          <w:rFonts w:cs="Arial"/>
        </w:rPr>
        <w:t>I</w:t>
      </w:r>
      <w:r w:rsidRPr="00837894">
        <w:rPr>
          <w:rFonts w:cs="Arial"/>
        </w:rPr>
        <w:t>V to this document.</w:t>
      </w:r>
    </w:p>
    <w:p w:rsidR="006C79C5" w:rsidRDefault="006C79C5" w:rsidP="00B61A96"/>
    <w:p w:rsidR="00AE15DC" w:rsidRDefault="00AE15DC" w:rsidP="00B61A96"/>
    <w:p w:rsidR="006C79C5" w:rsidRDefault="006C79C5" w:rsidP="00B61A96"/>
    <w:p w:rsidR="006C79C5" w:rsidRDefault="006C79C5" w:rsidP="006C79C5">
      <w:pPr>
        <w:jc w:val="right"/>
      </w:pPr>
      <w:r>
        <w:t>[Annexes follow]</w:t>
      </w:r>
    </w:p>
    <w:p w:rsidR="00235869" w:rsidRPr="00CF2F9C" w:rsidRDefault="00235869" w:rsidP="00B61A96"/>
    <w:p w:rsidR="001615E6" w:rsidRDefault="001615E6" w:rsidP="00B61A96">
      <w:pPr>
        <w:sectPr w:rsidR="001615E6" w:rsidSect="009A046E">
          <w:headerReference w:type="default" r:id="rId49"/>
          <w:pgSz w:w="11907" w:h="16840" w:code="9"/>
          <w:pgMar w:top="510" w:right="1134" w:bottom="1134" w:left="1134" w:header="510" w:footer="680" w:gutter="0"/>
          <w:pgNumType w:start="1"/>
          <w:cols w:space="720"/>
          <w:titlePg/>
        </w:sectPr>
      </w:pPr>
    </w:p>
    <w:p w:rsidR="001615E6" w:rsidRDefault="001615E6" w:rsidP="001615E6"/>
    <w:p w:rsidR="001615E6" w:rsidRDefault="001615E6" w:rsidP="001615E6">
      <w:pPr>
        <w:jc w:val="center"/>
      </w:pPr>
      <w:r w:rsidRPr="006A72BC">
        <w:rPr>
          <w:caps/>
        </w:rPr>
        <w:t>LIST OF PARTICIPANTS</w:t>
      </w:r>
    </w:p>
    <w:tbl>
      <w:tblPr>
        <w:tblpPr w:leftFromText="180" w:rightFromText="180" w:vertAnchor="text" w:tblpX="-567" w:tblpY="1"/>
        <w:tblOverlap w:val="never"/>
        <w:tblW w:w="10479" w:type="dxa"/>
        <w:tblLayout w:type="fixed"/>
        <w:tblCellMar>
          <w:top w:w="57" w:type="dxa"/>
          <w:left w:w="85" w:type="dxa"/>
          <w:bottom w:w="28" w:type="dxa"/>
          <w:right w:w="85" w:type="dxa"/>
        </w:tblCellMar>
        <w:tblLook w:val="04A0" w:firstRow="1" w:lastRow="0" w:firstColumn="1" w:lastColumn="0" w:noHBand="0" w:noVBand="1"/>
      </w:tblPr>
      <w:tblGrid>
        <w:gridCol w:w="510"/>
        <w:gridCol w:w="1617"/>
        <w:gridCol w:w="85"/>
        <w:gridCol w:w="8267"/>
      </w:tblGrid>
      <w:tr w:rsidR="001615E6" w:rsidRPr="00B711CD" w:rsidTr="00DD7792">
        <w:trPr>
          <w:cantSplit/>
          <w:hidden/>
        </w:trPr>
        <w:tc>
          <w:tcPr>
            <w:tcW w:w="510" w:type="dxa"/>
          </w:tcPr>
          <w:p w:rsidR="001615E6" w:rsidRPr="00B711CD" w:rsidRDefault="001615E6" w:rsidP="00DD7792">
            <w:pPr>
              <w:pStyle w:val="plcountry"/>
              <w:spacing w:before="360"/>
              <w:jc w:val="center"/>
              <w:rPr>
                <w:caps w:val="0"/>
                <w:vanish/>
                <w:u w:val="none"/>
              </w:rPr>
            </w:pPr>
          </w:p>
        </w:tc>
        <w:tc>
          <w:tcPr>
            <w:tcW w:w="9969" w:type="dxa"/>
            <w:gridSpan w:val="3"/>
          </w:tcPr>
          <w:p w:rsidR="001615E6" w:rsidRPr="00B711CD" w:rsidRDefault="001615E6" w:rsidP="00DD7792">
            <w:pPr>
              <w:pStyle w:val="plcountry"/>
              <w:spacing w:before="360"/>
              <w:jc w:val="center"/>
              <w:rPr>
                <w:rFonts w:cs="Arial"/>
                <w:u w:val="none"/>
              </w:rPr>
            </w:pPr>
            <w:r w:rsidRPr="00B711CD">
              <w:rPr>
                <w:u w:val="none"/>
              </w:rPr>
              <w:t>I.  MEMBERS</w:t>
            </w:r>
          </w:p>
        </w:tc>
      </w:tr>
      <w:tr w:rsidR="001615E6" w:rsidTr="00DD7792">
        <w:trPr>
          <w:cantSplit/>
          <w:hidden/>
        </w:trPr>
        <w:tc>
          <w:tcPr>
            <w:tcW w:w="510" w:type="dxa"/>
          </w:tcPr>
          <w:p w:rsidR="001615E6" w:rsidRPr="00CD03A8" w:rsidRDefault="001615E6" w:rsidP="00DD7792">
            <w:pPr>
              <w:pStyle w:val="plcountry"/>
              <w:keepNext w:val="0"/>
              <w:keepLines w:val="0"/>
              <w:spacing w:before="0" w:after="0"/>
              <w:jc w:val="center"/>
              <w:rPr>
                <w:snapToGrid/>
                <w:vanish/>
                <w:lang w:val="fr-CH"/>
              </w:rPr>
            </w:pPr>
          </w:p>
        </w:tc>
        <w:tc>
          <w:tcPr>
            <w:tcW w:w="9969" w:type="dxa"/>
            <w:gridSpan w:val="3"/>
          </w:tcPr>
          <w:p w:rsidR="001615E6" w:rsidRDefault="001615E6" w:rsidP="00DD7792">
            <w:pPr>
              <w:pStyle w:val="plcountry"/>
              <w:keepNext w:val="0"/>
              <w:keepLines w:val="0"/>
              <w:rPr>
                <w:rFonts w:cs="Arial"/>
                <w:lang w:val="es-ES_tradnl"/>
              </w:rPr>
            </w:pPr>
            <w:r>
              <w:rPr>
                <w:rFonts w:cs="Arial"/>
                <w:lang w:val="es-ES_tradnl"/>
              </w:rPr>
              <w:t>Australia</w:t>
            </w:r>
          </w:p>
        </w:tc>
      </w:tr>
      <w:tr w:rsidR="001615E6" w:rsidRPr="00F67102" w:rsidTr="00DD7792">
        <w:trPr>
          <w:cantSplit/>
          <w:hidden/>
        </w:trPr>
        <w:tc>
          <w:tcPr>
            <w:tcW w:w="510" w:type="dxa"/>
          </w:tcPr>
          <w:p w:rsidR="001615E6" w:rsidRPr="00CD03A8" w:rsidRDefault="001615E6" w:rsidP="00DD7792">
            <w:pPr>
              <w:pStyle w:val="plcountry"/>
              <w:keepNext w:val="0"/>
              <w:keepLines w:val="0"/>
              <w:spacing w:before="0" w:after="0"/>
              <w:jc w:val="center"/>
              <w:rPr>
                <w:snapToGrid/>
                <w:vanish/>
                <w:lang w:val="fr-CH"/>
              </w:rPr>
            </w:pPr>
            <w:r w:rsidRPr="00B711CD">
              <w:rPr>
                <w:snapToGrid/>
                <w:vanish/>
              </w:rPr>
              <w:fldChar w:fldCharType="begin"/>
            </w:r>
            <w:r w:rsidRPr="00CD03A8">
              <w:rPr>
                <w:snapToGrid/>
                <w:vanish/>
                <w:lang w:val="es-ES_tradnl"/>
              </w:rPr>
              <w:instrText xml:space="preserve"> AUTONUM  </w:instrText>
            </w:r>
            <w:r w:rsidRPr="00B711CD">
              <w:rPr>
                <w:snapToGrid/>
                <w:vanish/>
              </w:rPr>
              <w:fldChar w:fldCharType="end"/>
            </w:r>
          </w:p>
        </w:tc>
        <w:tc>
          <w:tcPr>
            <w:tcW w:w="1702" w:type="dxa"/>
            <w:gridSpan w:val="2"/>
          </w:tcPr>
          <w:p w:rsidR="001615E6" w:rsidRPr="00580DA8" w:rsidRDefault="001615E6" w:rsidP="00DD7792">
            <w:pPr>
              <w:jc w:val="left"/>
            </w:pPr>
            <w:r w:rsidRPr="004F1FF4">
              <w:rPr>
                <w:noProof/>
              </w:rPr>
              <w:drawing>
                <wp:inline distT="0" distB="0" distL="0" distR="0" wp14:anchorId="2069759B" wp14:editId="08D18843">
                  <wp:extent cx="935990" cy="1134534"/>
                  <wp:effectExtent l="0" t="0" r="0" b="8890"/>
                  <wp:docPr id="39" name="Picture 39" descr="N:\AppDocMWin7\MDCS\Pictures\2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21615.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4044" b="5585"/>
                          <a:stretch/>
                        </pic:blipFill>
                        <pic:spPr bwMode="auto">
                          <a:xfrm>
                            <a:off x="0" y="0"/>
                            <a:ext cx="945626" cy="11462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F67102" w:rsidRDefault="001615E6" w:rsidP="00DD7792">
            <w:pPr>
              <w:jc w:val="left"/>
            </w:pPr>
            <w:r w:rsidRPr="00F67102">
              <w:t xml:space="preserve">Nahida BHUIYAN (Ms.), Examiner, Plant Breeder's Rights, IP Australia, Discovery House, 47, Bowes Street, PO Box 200, Woden ACT </w:t>
            </w:r>
            <w:r w:rsidRPr="00F67102">
              <w:br/>
              <w:t>(tel.: +61 2 6283 7983</w:t>
            </w:r>
            <w:r>
              <w:t xml:space="preserve">  </w:t>
            </w:r>
            <w:r w:rsidRPr="00F67102">
              <w:t>e</w:t>
            </w:r>
            <w:r>
              <w:t>-</w:t>
            </w:r>
            <w:r w:rsidRPr="00F67102">
              <w:t>mail: nahida.bhuiyan@ipaustralia.gov.au )</w:t>
            </w:r>
          </w:p>
        </w:tc>
      </w:tr>
      <w:tr w:rsidR="001615E6" w:rsidRPr="00CD03A8" w:rsidTr="00DD7792">
        <w:trPr>
          <w:cantSplit/>
          <w:hidden/>
        </w:trPr>
        <w:tc>
          <w:tcPr>
            <w:tcW w:w="510" w:type="dxa"/>
          </w:tcPr>
          <w:p w:rsidR="001615E6" w:rsidRPr="00F67102" w:rsidRDefault="001615E6" w:rsidP="00DD7792">
            <w:pPr>
              <w:pStyle w:val="plcountry"/>
              <w:keepNext w:val="0"/>
              <w:keepLines w:val="0"/>
              <w:spacing w:before="0" w:after="0"/>
              <w:jc w:val="center"/>
              <w:rPr>
                <w:snapToGrid/>
                <w:vanish/>
              </w:rPr>
            </w:pPr>
          </w:p>
        </w:tc>
        <w:tc>
          <w:tcPr>
            <w:tcW w:w="9969" w:type="dxa"/>
            <w:gridSpan w:val="3"/>
          </w:tcPr>
          <w:p w:rsidR="001615E6" w:rsidRPr="00CD03A8" w:rsidRDefault="001615E6" w:rsidP="00DD7792">
            <w:pPr>
              <w:pStyle w:val="plcountry"/>
              <w:keepNext w:val="0"/>
              <w:keepLines w:val="0"/>
              <w:rPr>
                <w:rFonts w:cs="Arial"/>
                <w:lang w:val="es-ES_tradnl"/>
              </w:rPr>
            </w:pPr>
            <w:r>
              <w:rPr>
                <w:rFonts w:cs="Arial"/>
                <w:lang w:val="es-ES_tradnl"/>
              </w:rPr>
              <w:t>brazil</w:t>
            </w:r>
          </w:p>
        </w:tc>
      </w:tr>
      <w:tr w:rsidR="001615E6" w:rsidRPr="00A85FED" w:rsidTr="00DD7792">
        <w:trPr>
          <w:cantSplit/>
          <w:hidden/>
        </w:trPr>
        <w:tc>
          <w:tcPr>
            <w:tcW w:w="510" w:type="dxa"/>
          </w:tcPr>
          <w:p w:rsidR="001615E6" w:rsidRPr="00CD03A8" w:rsidRDefault="001615E6" w:rsidP="00DD7792">
            <w:pPr>
              <w:pStyle w:val="plcountry"/>
              <w:keepNext w:val="0"/>
              <w:keepLines w:val="0"/>
              <w:spacing w:before="0" w:after="0"/>
              <w:jc w:val="center"/>
              <w:rPr>
                <w:snapToGrid/>
                <w:vanish/>
                <w:lang w:val="es-ES_tradnl"/>
              </w:rPr>
            </w:pPr>
            <w:r w:rsidRPr="00B711CD">
              <w:rPr>
                <w:snapToGrid/>
                <w:vanish/>
              </w:rPr>
              <w:fldChar w:fldCharType="begin"/>
            </w:r>
            <w:r w:rsidRPr="00CD03A8">
              <w:rPr>
                <w:snapToGrid/>
                <w:vanish/>
                <w:lang w:val="es-ES_tradnl"/>
              </w:rPr>
              <w:instrText xml:space="preserve"> AUTONUM  </w:instrText>
            </w:r>
            <w:r w:rsidRPr="00B711CD">
              <w:rPr>
                <w:snapToGrid/>
                <w:vanish/>
              </w:rPr>
              <w:fldChar w:fldCharType="end"/>
            </w:r>
          </w:p>
        </w:tc>
        <w:tc>
          <w:tcPr>
            <w:tcW w:w="1617" w:type="dxa"/>
          </w:tcPr>
          <w:p w:rsidR="001615E6" w:rsidRPr="00B711CD" w:rsidRDefault="001615E6" w:rsidP="00DD7792">
            <w:pPr>
              <w:pStyle w:val="plcountry"/>
              <w:keepNext w:val="0"/>
              <w:keepLines w:val="0"/>
              <w:spacing w:before="0" w:after="0"/>
              <w:rPr>
                <w:rFonts w:cs="Arial"/>
                <w:u w:val="none"/>
                <w:lang w:val="es-AR"/>
              </w:rPr>
            </w:pPr>
            <w:r>
              <w:rPr>
                <w:rFonts w:cs="Arial"/>
                <w:snapToGrid/>
                <w:u w:val="none"/>
              </w:rPr>
              <w:drawing>
                <wp:inline distT="0" distB="0" distL="0" distR="0" wp14:anchorId="69653AB8" wp14:editId="6B8A9083">
                  <wp:extent cx="971550" cy="1150781"/>
                  <wp:effectExtent l="0" t="0" r="0" b="0"/>
                  <wp:docPr id="296" name="Picture 296" descr="N:\AppDocMWin7\MDCS\Pictures\6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637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089" b="11152"/>
                          <a:stretch/>
                        </pic:blipFill>
                        <pic:spPr bwMode="auto">
                          <a:xfrm>
                            <a:off x="0" y="0"/>
                            <a:ext cx="976409" cy="11565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52" w:type="dxa"/>
            <w:gridSpan w:val="2"/>
          </w:tcPr>
          <w:p w:rsidR="001615E6" w:rsidRPr="00A85FED" w:rsidRDefault="001615E6" w:rsidP="00DD7792">
            <w:pPr>
              <w:widowControl w:val="0"/>
              <w:tabs>
                <w:tab w:val="left" w:pos="90"/>
              </w:tabs>
              <w:autoSpaceDE w:val="0"/>
              <w:autoSpaceDN w:val="0"/>
              <w:adjustRightInd w:val="0"/>
              <w:jc w:val="left"/>
              <w:rPr>
                <w:rFonts w:cs="Arial"/>
                <w:lang w:val="es-ES_tradnl"/>
              </w:rPr>
            </w:pPr>
            <w:r w:rsidRPr="008D242F">
              <w:rPr>
                <w:rFonts w:cs="Arial"/>
                <w:lang w:val="es-ES_tradnl"/>
              </w:rPr>
              <w:t>Ricardo ZANATTA MACHADO</w:t>
            </w:r>
            <w:r>
              <w:rPr>
                <w:rFonts w:cs="Arial"/>
                <w:lang w:val="es-ES_tradnl"/>
              </w:rPr>
              <w:t xml:space="preserve"> (Mr.)</w:t>
            </w:r>
            <w:r w:rsidRPr="008D242F">
              <w:rPr>
                <w:rFonts w:cs="Arial"/>
                <w:lang w:val="es-ES_tradnl"/>
              </w:rPr>
              <w:t xml:space="preserve">, Fiscal Federal Agropecuário, Coordinador do SNPC, Serviço Nacional de Proteção de Cultivares (SNPC), Ministério da Agricultura, Pecuária e Abastecimento, Esplanada dos Ministerios, Bloco 'D', Anexo A, Sala 254, </w:t>
            </w:r>
            <w:r w:rsidRPr="008D242F">
              <w:rPr>
                <w:rFonts w:cs="Arial"/>
                <w:lang w:val="es-ES_tradnl"/>
              </w:rPr>
              <w:br/>
              <w:t xml:space="preserve">70043-900 Brasilia , D.F. </w:t>
            </w:r>
            <w:r>
              <w:rPr>
                <w:rFonts w:cs="Arial"/>
                <w:lang w:val="es-ES_tradnl"/>
              </w:rPr>
              <w:br/>
            </w:r>
            <w:r w:rsidRPr="00A85FED">
              <w:rPr>
                <w:rFonts w:cs="Arial"/>
                <w:lang w:val="es-ES_tradnl"/>
              </w:rPr>
              <w:t xml:space="preserve">(tel.: +55 613218 2549  fax: +55 61 3224 2842  </w:t>
            </w:r>
            <w:r w:rsidRPr="00A85FED">
              <w:rPr>
                <w:rFonts w:cs="Arial"/>
                <w:lang w:val="es-ES_tradnl"/>
              </w:rPr>
              <w:br/>
              <w:t>e-mail: ricardo.machado@agricultura.gov.br)</w:t>
            </w:r>
          </w:p>
        </w:tc>
      </w:tr>
      <w:tr w:rsidR="001615E6" w:rsidRPr="00CD640C" w:rsidTr="00DD7792">
        <w:trPr>
          <w:cantSplit/>
          <w:hidden/>
        </w:trPr>
        <w:tc>
          <w:tcPr>
            <w:tcW w:w="510" w:type="dxa"/>
          </w:tcPr>
          <w:p w:rsidR="001615E6" w:rsidRPr="00CD640C" w:rsidRDefault="001615E6" w:rsidP="00DD7792">
            <w:pPr>
              <w:pStyle w:val="plcountry"/>
              <w:keepNext w:val="0"/>
              <w:rPr>
                <w:rFonts w:cs="Arial"/>
                <w:caps w:val="0"/>
                <w:vanish/>
                <w:lang w:val="es-ES"/>
              </w:rPr>
            </w:pPr>
          </w:p>
        </w:tc>
        <w:tc>
          <w:tcPr>
            <w:tcW w:w="9969" w:type="dxa"/>
            <w:gridSpan w:val="3"/>
          </w:tcPr>
          <w:p w:rsidR="001615E6" w:rsidRPr="00CD640C" w:rsidRDefault="001615E6" w:rsidP="00DD7792">
            <w:pPr>
              <w:pStyle w:val="plcountry"/>
              <w:keepNext w:val="0"/>
              <w:rPr>
                <w:rFonts w:cs="Arial"/>
                <w:lang w:val="es-ES"/>
              </w:rPr>
            </w:pPr>
            <w:r w:rsidRPr="00CD640C">
              <w:rPr>
                <w:rFonts w:cs="Arial"/>
                <w:lang w:val="es-ES"/>
              </w:rPr>
              <w:t>canada</w:t>
            </w:r>
          </w:p>
        </w:tc>
      </w:tr>
      <w:tr w:rsidR="001615E6" w:rsidRPr="00B711CD" w:rsidTr="00DD7792">
        <w:trPr>
          <w:cantSplit/>
          <w:hidden/>
        </w:trPr>
        <w:tc>
          <w:tcPr>
            <w:tcW w:w="510" w:type="dxa"/>
          </w:tcPr>
          <w:p w:rsidR="001615E6" w:rsidRPr="00CD640C" w:rsidRDefault="001615E6" w:rsidP="00DD7792">
            <w:pPr>
              <w:pStyle w:val="plcountry"/>
              <w:keepNext w:val="0"/>
              <w:rPr>
                <w:rFonts w:cs="Arial"/>
                <w:caps w:val="0"/>
                <w:vanish/>
                <w:lang w:val="es-ES"/>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615E6" w:rsidRPr="00CD640C" w:rsidRDefault="001615E6" w:rsidP="00DD7792">
            <w:pPr>
              <w:rPr>
                <w:lang w:val="es-ES"/>
              </w:rPr>
            </w:pPr>
            <w:r w:rsidRPr="004F1FF4">
              <w:rPr>
                <w:noProof/>
              </w:rPr>
              <w:drawing>
                <wp:inline distT="0" distB="0" distL="0" distR="0" wp14:anchorId="3DD6F278" wp14:editId="7A20A940">
                  <wp:extent cx="970280" cy="1107652"/>
                  <wp:effectExtent l="0" t="0" r="1270" b="0"/>
                  <wp:docPr id="40" name="Picture 40" descr="N:\AppDocMWin7\MDCS\Pictures\2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Win7\MDCS\Pictures\23765.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756"/>
                          <a:stretch/>
                        </pic:blipFill>
                        <pic:spPr bwMode="auto">
                          <a:xfrm>
                            <a:off x="0" y="0"/>
                            <a:ext cx="970280" cy="1107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B711CD" w:rsidRDefault="001615E6" w:rsidP="00DD7792">
            <w:pPr>
              <w:widowControl w:val="0"/>
              <w:tabs>
                <w:tab w:val="left" w:pos="90"/>
              </w:tabs>
              <w:autoSpaceDE w:val="0"/>
              <w:autoSpaceDN w:val="0"/>
              <w:adjustRightInd w:val="0"/>
              <w:jc w:val="left"/>
            </w:pPr>
            <w:r w:rsidRPr="00531031">
              <w:t>Jennifer ROACH (Ms.), Examiner, Plant Breeders' Rights Office, Canadian Food Inspection Agency (CFI</w:t>
            </w:r>
            <w:r w:rsidRPr="00AD5193">
              <w:t>A), Room 59-</w:t>
            </w:r>
            <w:r>
              <w:t>2</w:t>
            </w:r>
            <w:r w:rsidRPr="00AD5193">
              <w:t>E-</w:t>
            </w:r>
            <w:r>
              <w:t>120</w:t>
            </w:r>
            <w:r w:rsidRPr="00AD5193">
              <w:t xml:space="preserve"> - 59 Camelot Drive, Ottawa Ontario K1A 0Y9</w:t>
            </w:r>
            <w:r w:rsidRPr="00B711CD">
              <w:br/>
              <w:t xml:space="preserve">(tel.: </w:t>
            </w:r>
            <w:r w:rsidRPr="00AD5193">
              <w:t>+1-613-773-7196</w:t>
            </w:r>
            <w:r>
              <w:t xml:space="preserve">  fax: </w:t>
            </w:r>
            <w:r w:rsidRPr="00AD5193">
              <w:t>+1</w:t>
            </w:r>
            <w:r>
              <w:t>-</w:t>
            </w:r>
            <w:r w:rsidRPr="00AD5193">
              <w:t>613</w:t>
            </w:r>
            <w:r>
              <w:t>-</w:t>
            </w:r>
            <w:r w:rsidRPr="00AD5193">
              <w:t>773</w:t>
            </w:r>
            <w:r>
              <w:t>-</w:t>
            </w:r>
            <w:r w:rsidRPr="00AD5193">
              <w:t>7115</w:t>
            </w:r>
            <w:r w:rsidRPr="00B711CD">
              <w:t xml:space="preserve">  e-mail: </w:t>
            </w:r>
            <w:r w:rsidRPr="00AD5193">
              <w:t>Jennifer.Roach@</w:t>
            </w:r>
            <w:r>
              <w:t>canada</w:t>
            </w:r>
            <w:r w:rsidRPr="00AD5193">
              <w:t>.ca</w:t>
            </w:r>
            <w:r w:rsidRPr="00B711CD">
              <w:t>)</w:t>
            </w:r>
          </w:p>
        </w:tc>
      </w:tr>
      <w:tr w:rsidR="001615E6" w:rsidRPr="00B711CD" w:rsidTr="00DD7792">
        <w:trPr>
          <w:cantSplit/>
          <w:hidden/>
        </w:trPr>
        <w:tc>
          <w:tcPr>
            <w:tcW w:w="510" w:type="dxa"/>
          </w:tcPr>
          <w:p w:rsidR="001615E6" w:rsidRPr="00B711CD" w:rsidRDefault="001615E6" w:rsidP="00DD7792">
            <w:pPr>
              <w:pStyle w:val="plcountry"/>
              <w:keepNext w:val="0"/>
              <w:rPr>
                <w:snapToGrid/>
                <w:vanish/>
              </w:rPr>
            </w:pPr>
          </w:p>
        </w:tc>
        <w:tc>
          <w:tcPr>
            <w:tcW w:w="9969" w:type="dxa"/>
            <w:gridSpan w:val="3"/>
          </w:tcPr>
          <w:p w:rsidR="001615E6" w:rsidRPr="00071F69" w:rsidRDefault="001615E6" w:rsidP="00DD7792">
            <w:pPr>
              <w:pStyle w:val="plcountry"/>
              <w:keepNext w:val="0"/>
              <w:rPr>
                <w:rFonts w:cs="Arial"/>
                <w:lang w:val="es-ES"/>
              </w:rPr>
            </w:pPr>
            <w:r w:rsidRPr="006C2A99">
              <w:rPr>
                <w:rFonts w:cs="Arial"/>
                <w:lang w:val="es-ES"/>
              </w:rPr>
              <w:t>C</w:t>
            </w:r>
            <w:r>
              <w:rPr>
                <w:rFonts w:cs="Arial"/>
                <w:lang w:val="es-ES"/>
              </w:rPr>
              <w:t>HINA</w:t>
            </w:r>
          </w:p>
        </w:tc>
      </w:tr>
      <w:tr w:rsidR="001615E6" w:rsidRPr="00B711CD" w:rsidTr="00DD7792">
        <w:trPr>
          <w:cantSplit/>
          <w:hidden/>
        </w:trPr>
        <w:tc>
          <w:tcPr>
            <w:tcW w:w="510" w:type="dxa"/>
          </w:tcPr>
          <w:p w:rsidR="001615E6" w:rsidRPr="00127BA2" w:rsidRDefault="001615E6" w:rsidP="00DD7792">
            <w:pPr>
              <w:rPr>
                <w:vanish/>
              </w:rPr>
            </w:pPr>
          </w:p>
        </w:tc>
        <w:tc>
          <w:tcPr>
            <w:tcW w:w="1702" w:type="dxa"/>
            <w:gridSpan w:val="2"/>
          </w:tcPr>
          <w:p w:rsidR="001615E6" w:rsidRPr="00E6230A" w:rsidRDefault="001615E6" w:rsidP="00DD7792">
            <w:pPr>
              <w:jc w:val="left"/>
              <w:rPr>
                <w:rFonts w:ascii="SimSun" w:hAnsi="SimSun" w:cs="SimSun"/>
                <w:noProof/>
                <w:sz w:val="24"/>
                <w:szCs w:val="24"/>
              </w:rPr>
            </w:pPr>
          </w:p>
        </w:tc>
        <w:tc>
          <w:tcPr>
            <w:tcW w:w="8267" w:type="dxa"/>
          </w:tcPr>
          <w:p w:rsidR="001615E6" w:rsidRPr="002F502E" w:rsidRDefault="001615E6" w:rsidP="00DD7792">
            <w:pPr>
              <w:ind w:right="-109"/>
              <w:jc w:val="left"/>
              <w:rPr>
                <w:rFonts w:cs="Arial"/>
              </w:rPr>
            </w:pPr>
            <w:r w:rsidRPr="00E802A7">
              <w:rPr>
                <w:color w:val="000000" w:themeColor="text1"/>
                <w:lang w:val="en-GB"/>
              </w:rPr>
              <w:t xml:space="preserve">Yan ZHU </w:t>
            </w:r>
            <w:r>
              <w:rPr>
                <w:color w:val="000000" w:themeColor="text1"/>
                <w:lang w:val="en-GB"/>
              </w:rPr>
              <w:t>(Mr.)</w:t>
            </w:r>
            <w:r w:rsidRPr="00E802A7">
              <w:rPr>
                <w:color w:val="000000" w:themeColor="text1"/>
                <w:lang w:val="en-GB"/>
              </w:rPr>
              <w:t>, Deputy Director</w:t>
            </w:r>
            <w:r>
              <w:rPr>
                <w:color w:val="000000" w:themeColor="text1"/>
                <w:lang w:val="en-GB"/>
              </w:rPr>
              <w:t xml:space="preserve"> </w:t>
            </w:r>
            <w:r w:rsidRPr="00E802A7">
              <w:rPr>
                <w:color w:val="000000" w:themeColor="text1"/>
                <w:lang w:val="en-GB"/>
              </w:rPr>
              <w:t>General</w:t>
            </w:r>
            <w:r>
              <w:rPr>
                <w:color w:val="000000" w:themeColor="text1"/>
                <w:lang w:val="en-GB"/>
              </w:rPr>
              <w:t xml:space="preserve">, </w:t>
            </w:r>
            <w:r w:rsidRPr="00E802A7">
              <w:rPr>
                <w:color w:val="000000" w:themeColor="text1"/>
                <w:lang w:val="en-GB"/>
              </w:rPr>
              <w:t>Development Center of Science and Technology, Ministry of Agriculture and Rural Affairs</w:t>
            </w:r>
          </w:p>
        </w:tc>
      </w:tr>
      <w:tr w:rsidR="001615E6" w:rsidRPr="00B711CD" w:rsidTr="00DD7792">
        <w:trPr>
          <w:cantSplit/>
          <w:hidden/>
        </w:trPr>
        <w:tc>
          <w:tcPr>
            <w:tcW w:w="510" w:type="dxa"/>
          </w:tcPr>
          <w:p w:rsidR="001615E6" w:rsidRPr="00127BA2" w:rsidRDefault="001615E6" w:rsidP="00DD7792">
            <w:pPr>
              <w:rPr>
                <w:vanish/>
              </w:rPr>
            </w:pPr>
          </w:p>
        </w:tc>
        <w:tc>
          <w:tcPr>
            <w:tcW w:w="1702" w:type="dxa"/>
            <w:gridSpan w:val="2"/>
          </w:tcPr>
          <w:p w:rsidR="001615E6" w:rsidRPr="00E6230A" w:rsidRDefault="001615E6" w:rsidP="00DD7792">
            <w:pPr>
              <w:jc w:val="left"/>
              <w:rPr>
                <w:rFonts w:ascii="SimSun" w:hAnsi="SimSun" w:cs="SimSun"/>
                <w:noProof/>
                <w:sz w:val="24"/>
                <w:szCs w:val="24"/>
              </w:rPr>
            </w:pPr>
          </w:p>
        </w:tc>
        <w:tc>
          <w:tcPr>
            <w:tcW w:w="8267" w:type="dxa"/>
          </w:tcPr>
          <w:p w:rsidR="001615E6" w:rsidRPr="00E802A7" w:rsidRDefault="001615E6" w:rsidP="00DD7792">
            <w:pPr>
              <w:ind w:right="-109"/>
              <w:jc w:val="left"/>
              <w:rPr>
                <w:color w:val="000000" w:themeColor="text1"/>
                <w:lang w:val="en-GB"/>
              </w:rPr>
            </w:pPr>
            <w:r w:rsidRPr="00E802A7">
              <w:rPr>
                <w:color w:val="000000" w:themeColor="text1"/>
                <w:lang w:val="en-GB"/>
              </w:rPr>
              <w:t xml:space="preserve">Haoqin SUN </w:t>
            </w:r>
            <w:r>
              <w:rPr>
                <w:color w:val="000000" w:themeColor="text1"/>
                <w:lang w:val="en-GB"/>
              </w:rPr>
              <w:t>(Mr.)</w:t>
            </w:r>
            <w:r w:rsidRPr="00E802A7">
              <w:rPr>
                <w:color w:val="000000" w:themeColor="text1"/>
                <w:lang w:val="en-GB"/>
              </w:rPr>
              <w:t xml:space="preserve">, </w:t>
            </w:r>
            <w:r w:rsidRPr="007A636E">
              <w:rPr>
                <w:rFonts w:eastAsia="FangSong_GB2312" w:cs="Arial"/>
              </w:rPr>
              <w:t xml:space="preserve"> Deputy Director</w:t>
            </w:r>
            <w:r>
              <w:rPr>
                <w:rFonts w:eastAsia="FangSong_GB2312" w:cs="Arial"/>
              </w:rPr>
              <w:t xml:space="preserve"> </w:t>
            </w:r>
            <w:r w:rsidRPr="007A636E">
              <w:rPr>
                <w:rFonts w:eastAsia="FangSong_GB2312" w:cs="Arial"/>
              </w:rPr>
              <w:t>General</w:t>
            </w:r>
            <w:r>
              <w:rPr>
                <w:color w:val="000000" w:themeColor="text1"/>
                <w:lang w:val="en-GB"/>
              </w:rPr>
              <w:t>,</w:t>
            </w:r>
            <w:r w:rsidRPr="00E802A7">
              <w:rPr>
                <w:color w:val="000000" w:themeColor="text1"/>
                <w:lang w:val="en-GB"/>
              </w:rPr>
              <w:t xml:space="preserve"> Department of Seed Industry Management, Ministry of Agriculture and Rural Affairs</w:t>
            </w:r>
          </w:p>
        </w:tc>
      </w:tr>
      <w:tr w:rsidR="001615E6" w:rsidRPr="00B711CD" w:rsidTr="00DD7792">
        <w:trPr>
          <w:cantSplit/>
          <w:hidden/>
        </w:trPr>
        <w:tc>
          <w:tcPr>
            <w:tcW w:w="510" w:type="dxa"/>
          </w:tcPr>
          <w:p w:rsidR="001615E6" w:rsidRPr="00127BA2" w:rsidRDefault="001615E6" w:rsidP="00DD7792">
            <w:pPr>
              <w:rPr>
                <w:vanish/>
              </w:rPr>
            </w:pPr>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E6230A" w:rsidRDefault="001615E6" w:rsidP="00DD7792">
            <w:pPr>
              <w:jc w:val="left"/>
              <w:rPr>
                <w:rFonts w:ascii="SimSun" w:hAnsi="SimSun" w:cs="SimSun"/>
                <w:noProof/>
                <w:sz w:val="24"/>
                <w:szCs w:val="24"/>
              </w:rPr>
            </w:pPr>
          </w:p>
        </w:tc>
        <w:tc>
          <w:tcPr>
            <w:tcW w:w="8267" w:type="dxa"/>
          </w:tcPr>
          <w:p w:rsidR="001615E6" w:rsidRDefault="001615E6" w:rsidP="00DD7792">
            <w:pPr>
              <w:ind w:right="-109"/>
              <w:jc w:val="left"/>
              <w:rPr>
                <w:rFonts w:cs="Arial"/>
              </w:rPr>
            </w:pPr>
            <w:r w:rsidRPr="002F502E">
              <w:rPr>
                <w:rFonts w:cs="Arial"/>
              </w:rPr>
              <w:t>Rifei SUN</w:t>
            </w:r>
            <w:r>
              <w:rPr>
                <w:rFonts w:cs="Arial"/>
              </w:rPr>
              <w:t xml:space="preserve"> </w:t>
            </w:r>
            <w:r w:rsidRPr="002F502E">
              <w:rPr>
                <w:rFonts w:cs="Arial"/>
              </w:rPr>
              <w:t>(Mr.), Researcher</w:t>
            </w:r>
            <w:r w:rsidRPr="002F502E">
              <w:rPr>
                <w:rFonts w:cs="Arial" w:hint="eastAsia"/>
              </w:rPr>
              <w:t>,</w:t>
            </w:r>
            <w:r w:rsidRPr="002F502E">
              <w:rPr>
                <w:rFonts w:cs="Arial"/>
              </w:rPr>
              <w:t xml:space="preserve"> Director general,</w:t>
            </w:r>
            <w:r w:rsidRPr="002F502E">
              <w:rPr>
                <w:rFonts w:cs="Arial" w:hint="eastAsia"/>
              </w:rPr>
              <w:t xml:space="preserve"> </w:t>
            </w:r>
            <w:r w:rsidRPr="002F502E">
              <w:rPr>
                <w:rFonts w:cs="Arial"/>
              </w:rPr>
              <w:t>Institute of Vegetables and Flowers, Chinese Academy of Agricultural Sciences.</w:t>
            </w:r>
            <w:r w:rsidRPr="002F502E">
              <w:rPr>
                <w:rFonts w:cs="Arial" w:hint="eastAsia"/>
              </w:rPr>
              <w:t xml:space="preserve"> No. 12 Zhongguancun Nandajie, Haidian District, 100081</w:t>
            </w:r>
            <w:r w:rsidRPr="002F502E">
              <w:rPr>
                <w:rFonts w:cs="Arial"/>
              </w:rPr>
              <w:t>, Beijing</w:t>
            </w:r>
          </w:p>
          <w:p w:rsidR="001615E6" w:rsidRPr="00071F69" w:rsidRDefault="001615E6" w:rsidP="00DD7792">
            <w:pPr>
              <w:ind w:right="-109"/>
              <w:jc w:val="left"/>
              <w:rPr>
                <w:rFonts w:eastAsia="FangSong_GB2312" w:cs="Arial"/>
                <w:color w:val="000000" w:themeColor="text1"/>
                <w:lang w:eastAsia="zh-CN"/>
              </w:rPr>
            </w:pPr>
            <w:r w:rsidRPr="00071F69">
              <w:rPr>
                <w:rFonts w:cs="Arial"/>
              </w:rPr>
              <w:t xml:space="preserve">(tel: +86 </w:t>
            </w:r>
            <w:r w:rsidRPr="00071F69">
              <w:rPr>
                <w:rFonts w:cs="Arial" w:hint="eastAsia"/>
              </w:rPr>
              <w:t>10</w:t>
            </w:r>
            <w:r w:rsidRPr="00071F69">
              <w:rPr>
                <w:rFonts w:cs="Arial"/>
              </w:rPr>
              <w:t xml:space="preserve"> 8210 9511  e-mail:</w:t>
            </w:r>
            <w:r w:rsidRPr="00071F69">
              <w:rPr>
                <w:rFonts w:cs="Arial" w:hint="eastAsia"/>
              </w:rPr>
              <w:t xml:space="preserve"> </w:t>
            </w:r>
            <w:hyperlink r:id="rId53" w:history="1">
              <w:r w:rsidRPr="00071F69">
                <w:rPr>
                  <w:rFonts w:cs="Arial"/>
                </w:rPr>
                <w:t>sunrifei@caas.cn</w:t>
              </w:r>
            </w:hyperlink>
            <w:r w:rsidRPr="00071F69">
              <w:rPr>
                <w:rFonts w:cs="Arial"/>
              </w:rPr>
              <w:t>)</w:t>
            </w:r>
          </w:p>
        </w:tc>
      </w:tr>
      <w:tr w:rsidR="001615E6" w:rsidRPr="00B711CD" w:rsidTr="00DD7792">
        <w:trPr>
          <w:cantSplit/>
          <w:hidden/>
        </w:trPr>
        <w:tc>
          <w:tcPr>
            <w:tcW w:w="510" w:type="dxa"/>
          </w:tcPr>
          <w:p w:rsidR="001615E6" w:rsidRPr="00127BA2" w:rsidRDefault="001615E6" w:rsidP="00DD7792">
            <w:pPr>
              <w:rPr>
                <w:vanish/>
              </w:rPr>
            </w:pPr>
          </w:p>
        </w:tc>
        <w:tc>
          <w:tcPr>
            <w:tcW w:w="1702" w:type="dxa"/>
            <w:gridSpan w:val="2"/>
          </w:tcPr>
          <w:p w:rsidR="001615E6" w:rsidRPr="00E6230A" w:rsidRDefault="001615E6" w:rsidP="00DD7792">
            <w:pPr>
              <w:jc w:val="left"/>
              <w:rPr>
                <w:rFonts w:ascii="SimSun" w:hAnsi="SimSun" w:cs="SimSun"/>
                <w:noProof/>
                <w:sz w:val="24"/>
                <w:szCs w:val="24"/>
              </w:rPr>
            </w:pPr>
            <w:r>
              <w:rPr>
                <w:noProof/>
              </w:rPr>
              <w:drawing>
                <wp:inline distT="0" distB="0" distL="0" distR="0" wp14:anchorId="5209FD47" wp14:editId="64465E8A">
                  <wp:extent cx="972820" cy="12331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2820" cy="1233170"/>
                          </a:xfrm>
                          <a:prstGeom prst="rect">
                            <a:avLst/>
                          </a:prstGeom>
                        </pic:spPr>
                      </pic:pic>
                    </a:graphicData>
                  </a:graphic>
                </wp:inline>
              </w:drawing>
            </w:r>
          </w:p>
        </w:tc>
        <w:tc>
          <w:tcPr>
            <w:tcW w:w="8267" w:type="dxa"/>
          </w:tcPr>
          <w:p w:rsidR="001615E6" w:rsidRPr="002F502E" w:rsidRDefault="001615E6" w:rsidP="00DD7792">
            <w:pPr>
              <w:ind w:right="-109"/>
              <w:jc w:val="left"/>
              <w:rPr>
                <w:rFonts w:cs="Arial"/>
              </w:rPr>
            </w:pPr>
            <w:r>
              <w:rPr>
                <w:color w:val="000000" w:themeColor="text1"/>
              </w:rPr>
              <w:t xml:space="preserve">Yehan Cui (Mr.), Director, </w:t>
            </w:r>
            <w:r w:rsidRPr="00E1123C">
              <w:rPr>
                <w:color w:val="000000" w:themeColor="text1"/>
              </w:rPr>
              <w:t>Division of Protection of New Varieties of Plants,</w:t>
            </w:r>
            <w:r>
              <w:rPr>
                <w:color w:val="000000" w:themeColor="text1"/>
              </w:rPr>
              <w:t xml:space="preserve"> Development Center of Science and</w:t>
            </w:r>
            <w:r w:rsidRPr="00E1123C">
              <w:rPr>
                <w:color w:val="000000" w:themeColor="text1"/>
              </w:rPr>
              <w:t xml:space="preserve"> Technology, </w:t>
            </w:r>
            <w:r>
              <w:rPr>
                <w:snapToGrid w:val="0"/>
              </w:rPr>
              <w:t>Ministry of Agriculture and Rural Affairs</w:t>
            </w:r>
          </w:p>
        </w:tc>
      </w:tr>
      <w:tr w:rsidR="001615E6" w:rsidRPr="00503731" w:rsidTr="00DD7792">
        <w:trPr>
          <w:cantSplit/>
          <w:hidden/>
        </w:trPr>
        <w:tc>
          <w:tcPr>
            <w:tcW w:w="510" w:type="dxa"/>
          </w:tcPr>
          <w:p w:rsidR="001615E6" w:rsidRPr="008609C1" w:rsidRDefault="001615E6" w:rsidP="00DD7792">
            <w:pPr>
              <w:rPr>
                <w:vanish/>
              </w:rPr>
            </w:pPr>
          </w:p>
        </w:tc>
        <w:tc>
          <w:tcPr>
            <w:tcW w:w="1702" w:type="dxa"/>
            <w:gridSpan w:val="2"/>
          </w:tcPr>
          <w:p w:rsidR="001615E6" w:rsidRDefault="001615E6" w:rsidP="00DD7792">
            <w:pPr>
              <w:jc w:val="left"/>
              <w:rPr>
                <w:noProof/>
              </w:rPr>
            </w:pPr>
            <w:r>
              <w:rPr>
                <w:rFonts w:cs="Arial" w:hint="eastAsia"/>
                <w:noProof/>
                <w:color w:val="000000" w:themeColor="text1"/>
              </w:rPr>
              <w:drawing>
                <wp:inline distT="0" distB="0" distL="114300" distR="114300" wp14:anchorId="7AA5B47D" wp14:editId="420A0FE1">
                  <wp:extent cx="965835" cy="985625"/>
                  <wp:effectExtent l="0" t="0" r="5715" b="5080"/>
                  <wp:docPr id="29" name="图片 8" descr="杨旭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杨旭红"/>
                          <pic:cNvPicPr>
                            <a:picLocks noChangeAspect="1"/>
                          </pic:cNvPicPr>
                        </pic:nvPicPr>
                        <pic:blipFill rotWithShape="1">
                          <a:blip r:embed="rId55"/>
                          <a:srcRect t="5550" b="18002"/>
                          <a:stretch/>
                        </pic:blipFill>
                        <pic:spPr bwMode="auto">
                          <a:xfrm>
                            <a:off x="0" y="0"/>
                            <a:ext cx="971967" cy="991883"/>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pPr>
            <w:r w:rsidRPr="0002738A">
              <w:t>Xuhong Yang</w:t>
            </w:r>
            <w:r>
              <w:t xml:space="preserve"> </w:t>
            </w:r>
            <w:r w:rsidRPr="0002738A">
              <w:t xml:space="preserve">(Ms.), Senior agronomist, Development Center of Science and Techonlogy, Ministry of Agriculture and Rural. </w:t>
            </w:r>
          </w:p>
          <w:p w:rsidR="001615E6" w:rsidRPr="0002738A" w:rsidRDefault="001615E6" w:rsidP="00DD7792">
            <w:pPr>
              <w:ind w:right="-109"/>
              <w:jc w:val="left"/>
              <w:rPr>
                <w:lang w:val="de-DE"/>
              </w:rPr>
            </w:pPr>
            <w:r w:rsidRPr="0002738A">
              <w:rPr>
                <w:lang w:val="de-DE"/>
              </w:rPr>
              <w:t>(tel:+86 13520391806 e-mail: yangxuhong@agri.gov.cn)</w:t>
            </w:r>
          </w:p>
        </w:tc>
      </w:tr>
      <w:tr w:rsidR="001615E6" w:rsidRPr="00503731" w:rsidTr="00DD7792">
        <w:trPr>
          <w:cantSplit/>
          <w:hidden/>
        </w:trPr>
        <w:tc>
          <w:tcPr>
            <w:tcW w:w="510" w:type="dxa"/>
          </w:tcPr>
          <w:p w:rsidR="001615E6" w:rsidRPr="0002738A" w:rsidRDefault="001615E6" w:rsidP="00DD7792">
            <w:pPr>
              <w:rPr>
                <w:vanish/>
                <w:lang w:val="de-DE"/>
              </w:rPr>
            </w:pPr>
          </w:p>
        </w:tc>
        <w:tc>
          <w:tcPr>
            <w:tcW w:w="1702" w:type="dxa"/>
            <w:gridSpan w:val="2"/>
          </w:tcPr>
          <w:p w:rsidR="001615E6" w:rsidRDefault="001615E6" w:rsidP="00DD7792">
            <w:pPr>
              <w:jc w:val="left"/>
              <w:rPr>
                <w:noProof/>
              </w:rPr>
            </w:pPr>
            <w:r>
              <w:rPr>
                <w:rFonts w:hint="eastAsia"/>
                <w:noProof/>
              </w:rPr>
              <w:drawing>
                <wp:inline distT="0" distB="0" distL="114300" distR="114300" wp14:anchorId="170FF6F1" wp14:editId="5A814AF9">
                  <wp:extent cx="984582" cy="1040545"/>
                  <wp:effectExtent l="0" t="0" r="6350" b="7620"/>
                  <wp:docPr id="28" name="图片 7" descr="李冬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李冬梅"/>
                          <pic:cNvPicPr>
                            <a:picLocks noChangeAspect="1"/>
                          </pic:cNvPicPr>
                        </pic:nvPicPr>
                        <pic:blipFill rotWithShape="1">
                          <a:blip r:embed="rId56"/>
                          <a:srcRect t="8954" b="11880"/>
                          <a:stretch/>
                        </pic:blipFill>
                        <pic:spPr bwMode="auto">
                          <a:xfrm>
                            <a:off x="0" y="0"/>
                            <a:ext cx="987042" cy="1043145"/>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lang w:eastAsia="zh-CN"/>
              </w:rPr>
            </w:pPr>
            <w:r>
              <w:rPr>
                <w:rFonts w:hint="eastAsia"/>
              </w:rPr>
              <w:t>Dongmei Li</w:t>
            </w:r>
            <w:r>
              <w:t xml:space="preserve"> </w:t>
            </w:r>
            <w:r>
              <w:rPr>
                <w:rFonts w:hint="eastAsia"/>
              </w:rPr>
              <w:t xml:space="preserve">(Ms.), </w:t>
            </w:r>
            <w:r>
              <w:t xml:space="preserve">Associate </w:t>
            </w:r>
            <w:r>
              <w:rPr>
                <w:rFonts w:hint="eastAsia"/>
              </w:rPr>
              <w:t>Professor</w:t>
            </w:r>
            <w:r>
              <w:rPr>
                <w:rFonts w:hint="eastAsia"/>
                <w:lang w:eastAsia="zh-CN"/>
              </w:rPr>
              <w:t>,</w:t>
            </w:r>
            <w:r>
              <w:rPr>
                <w:lang w:eastAsia="zh-CN"/>
              </w:rPr>
              <w:t xml:space="preserve"> Institute of Crop Breeding,</w:t>
            </w:r>
            <w:r>
              <w:rPr>
                <w:rFonts w:hint="eastAsia"/>
                <w:lang w:eastAsia="zh-CN"/>
              </w:rPr>
              <w:t xml:space="preserve"> </w:t>
            </w:r>
            <w:r>
              <w:rPr>
                <w:rFonts w:hint="eastAsia"/>
              </w:rPr>
              <w:t>Heilongjiang Academy of Agricultural Sciences,</w:t>
            </w:r>
            <w:r>
              <w:t xml:space="preserve"> Harbin</w:t>
            </w:r>
            <w:r>
              <w:rPr>
                <w:rFonts w:hint="eastAsia"/>
              </w:rPr>
              <w:t xml:space="preserve"> Sub-center for New Plant Variety Tests, Ministry of Agriculture and Rural Affairs</w:t>
            </w:r>
            <w:r>
              <w:rPr>
                <w:rFonts w:hint="eastAsia"/>
                <w:lang w:eastAsia="zh-CN"/>
              </w:rPr>
              <w:t xml:space="preserve">, </w:t>
            </w:r>
            <w:r>
              <w:rPr>
                <w:rFonts w:hint="eastAsia"/>
              </w:rPr>
              <w:t>No. 368 Xuefu Road, Nangang District, Harbin, 150080, Heilongjiang</w:t>
            </w:r>
            <w:r>
              <w:rPr>
                <w:rFonts w:hint="eastAsia"/>
                <w:lang w:eastAsia="zh-CN"/>
              </w:rPr>
              <w:t xml:space="preserve"> </w:t>
            </w:r>
          </w:p>
          <w:p w:rsidR="001615E6" w:rsidRPr="0002738A" w:rsidRDefault="001615E6" w:rsidP="00DD7792">
            <w:pPr>
              <w:ind w:right="-109"/>
              <w:jc w:val="left"/>
              <w:rPr>
                <w:rFonts w:eastAsia="FangSong_GB2312" w:cs="Arial"/>
                <w:color w:val="000000" w:themeColor="text1"/>
                <w:lang w:val="de-DE" w:eastAsia="zh-CN"/>
              </w:rPr>
            </w:pPr>
            <w:r w:rsidRPr="0002738A">
              <w:rPr>
                <w:rFonts w:hint="eastAsia"/>
                <w:lang w:val="de-DE"/>
              </w:rPr>
              <w:t>(tel.: +86 451 86651186, e-mail: interli02@163.com)</w:t>
            </w:r>
          </w:p>
        </w:tc>
      </w:tr>
      <w:tr w:rsidR="001615E6" w:rsidRPr="00B711CD" w:rsidTr="00DD7792">
        <w:trPr>
          <w:cantSplit/>
          <w:hidden/>
        </w:trPr>
        <w:tc>
          <w:tcPr>
            <w:tcW w:w="510" w:type="dxa"/>
          </w:tcPr>
          <w:p w:rsidR="001615E6" w:rsidRPr="0002738A" w:rsidRDefault="001615E6" w:rsidP="00DD7792">
            <w:pPr>
              <w:rPr>
                <w:lang w:val="de-DE"/>
              </w:rPr>
            </w:pPr>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Default="001615E6" w:rsidP="00DD7792">
            <w:pPr>
              <w:jc w:val="left"/>
              <w:rPr>
                <w:lang w:eastAsia="zh-CN"/>
              </w:rPr>
            </w:pPr>
            <w:r>
              <w:rPr>
                <w:rFonts w:hint="eastAsia"/>
                <w:noProof/>
              </w:rPr>
              <w:drawing>
                <wp:inline distT="0" distB="0" distL="114300" distR="114300" wp14:anchorId="2D2620FA" wp14:editId="2ACBED97">
                  <wp:extent cx="969645" cy="1180123"/>
                  <wp:effectExtent l="0" t="0" r="1905" b="1270"/>
                  <wp:docPr id="34" name="图片 2" descr="24585034704743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5850347047436050"/>
                          <pic:cNvPicPr>
                            <a:picLocks noChangeAspect="1"/>
                          </pic:cNvPicPr>
                        </pic:nvPicPr>
                        <pic:blipFill rotWithShape="1">
                          <a:blip r:embed="rId57"/>
                          <a:srcRect b="19127"/>
                          <a:stretch/>
                        </pic:blipFill>
                        <pic:spPr bwMode="auto">
                          <a:xfrm>
                            <a:off x="0" y="0"/>
                            <a:ext cx="969645" cy="1180123"/>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2F502E" w:rsidRDefault="001615E6" w:rsidP="00DD7792">
            <w:pPr>
              <w:ind w:right="-109"/>
              <w:jc w:val="left"/>
              <w:rPr>
                <w:rFonts w:eastAsia="FangSong_GB2312" w:cs="Arial"/>
                <w:color w:val="000000" w:themeColor="text1"/>
                <w:lang w:eastAsia="zh-CN"/>
              </w:rPr>
            </w:pPr>
            <w:r w:rsidRPr="002F502E">
              <w:rPr>
                <w:rFonts w:eastAsia="FangSong_GB2312" w:cs="Arial" w:hint="eastAsia"/>
                <w:color w:val="000000" w:themeColor="text1"/>
                <w:lang w:eastAsia="zh-CN"/>
              </w:rPr>
              <w:t xml:space="preserve">Wenji </w:t>
            </w:r>
            <w:r w:rsidRPr="002F502E">
              <w:rPr>
                <w:rFonts w:eastAsia="FangSong_GB2312" w:cs="Arial"/>
                <w:color w:val="000000" w:themeColor="text1"/>
                <w:lang w:eastAsia="zh-CN"/>
              </w:rPr>
              <w:t>QU</w:t>
            </w:r>
            <w:r w:rsidRPr="002F502E">
              <w:rPr>
                <w:rFonts w:eastAsia="FangSong_GB2312" w:cs="Arial" w:hint="eastAsia"/>
                <w:color w:val="000000" w:themeColor="text1"/>
                <w:lang w:eastAsia="zh-CN"/>
              </w:rPr>
              <w:t xml:space="preserve"> (Ms.), Examiner, Jinzhou Sub-center for </w:t>
            </w:r>
            <w:r w:rsidRPr="00A25C66">
              <w:rPr>
                <w:rFonts w:eastAsia="FangSong_GB2312" w:cs="Arial"/>
                <w:color w:val="000000" w:themeColor="text1"/>
                <w:lang w:eastAsia="zh-CN"/>
              </w:rPr>
              <w:t>New Plant Variety Tests</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No.119,</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Keyanli,</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Linghe District,Jinzhou, Liaoning Province</w:t>
            </w:r>
          </w:p>
          <w:p w:rsidR="001615E6" w:rsidRPr="002F502E" w:rsidRDefault="001615E6" w:rsidP="00DD7792">
            <w:pPr>
              <w:ind w:right="-109"/>
              <w:jc w:val="left"/>
              <w:rPr>
                <w:rFonts w:eastAsia="FangSong_GB2312" w:cs="Arial"/>
                <w:color w:val="000000" w:themeColor="text1"/>
                <w:lang w:eastAsia="zh-CN"/>
              </w:rPr>
            </w:pPr>
            <w:r w:rsidRPr="002F502E">
              <w:rPr>
                <w:rFonts w:eastAsia="FangSong_GB2312" w:cs="Arial" w:hint="eastAsia"/>
                <w:color w:val="000000" w:themeColor="text1"/>
                <w:lang w:eastAsia="zh-CN"/>
              </w:rPr>
              <w:t>(</w:t>
            </w:r>
            <w:r>
              <w:rPr>
                <w:rFonts w:eastAsia="FangSong_GB2312" w:cs="Arial"/>
                <w:color w:val="000000" w:themeColor="text1"/>
                <w:lang w:eastAsia="zh-CN"/>
              </w:rPr>
              <w:t>t</w:t>
            </w:r>
            <w:r w:rsidRPr="002F502E">
              <w:rPr>
                <w:rFonts w:eastAsia="FangSong_GB2312" w:cs="Arial" w:hint="eastAsia"/>
                <w:color w:val="000000" w:themeColor="text1"/>
                <w:lang w:eastAsia="zh-CN"/>
              </w:rPr>
              <w:t>el.: +86 0416 7113929</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 xml:space="preserve"> </w:t>
            </w:r>
            <w:r>
              <w:rPr>
                <w:rFonts w:eastAsia="FangSong_GB2312" w:cs="Arial"/>
                <w:color w:val="000000" w:themeColor="text1"/>
                <w:lang w:eastAsia="zh-CN"/>
              </w:rPr>
              <w:t>f</w:t>
            </w:r>
            <w:r w:rsidRPr="002F502E">
              <w:rPr>
                <w:rFonts w:eastAsia="FangSong_GB2312" w:cs="Arial" w:hint="eastAsia"/>
                <w:color w:val="000000" w:themeColor="text1"/>
                <w:lang w:eastAsia="zh-CN"/>
              </w:rPr>
              <w:t xml:space="preserve">ax: +86 0416 4890116 </w:t>
            </w:r>
            <w:r>
              <w:rPr>
                <w:rFonts w:eastAsia="FangSong_GB2312" w:cs="Arial"/>
                <w:color w:val="000000" w:themeColor="text1"/>
                <w:lang w:eastAsia="zh-CN"/>
              </w:rPr>
              <w:t xml:space="preserve"> e</w:t>
            </w:r>
            <w:r w:rsidRPr="002F502E">
              <w:rPr>
                <w:rFonts w:eastAsia="FangSong_GB2312" w:cs="Arial" w:hint="eastAsia"/>
                <w:color w:val="000000" w:themeColor="text1"/>
                <w:lang w:eastAsia="zh-CN"/>
              </w:rPr>
              <w:t>-mail: jzdus8@163.com )</w:t>
            </w: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Default="001615E6" w:rsidP="00DD7792">
            <w:pPr>
              <w:jc w:val="left"/>
              <w:rPr>
                <w:lang w:eastAsia="zh-CN"/>
              </w:rPr>
            </w:pPr>
            <w:r>
              <w:rPr>
                <w:rFonts w:hint="eastAsia"/>
                <w:noProof/>
              </w:rPr>
              <w:drawing>
                <wp:inline distT="0" distB="0" distL="114300" distR="114300" wp14:anchorId="6C667A5E" wp14:editId="3271510D">
                  <wp:extent cx="966988" cy="1039446"/>
                  <wp:effectExtent l="0" t="0" r="5080" b="8890"/>
                  <wp:docPr id="36" name="图片 3" descr="73151931011661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1519310116615716"/>
                          <pic:cNvPicPr>
                            <a:picLocks noChangeAspect="1"/>
                          </pic:cNvPicPr>
                        </pic:nvPicPr>
                        <pic:blipFill rotWithShape="1">
                          <a:blip r:embed="rId58"/>
                          <a:srcRect t="5457" b="13897"/>
                          <a:stretch/>
                        </pic:blipFill>
                        <pic:spPr bwMode="auto">
                          <a:xfrm>
                            <a:off x="0" y="0"/>
                            <a:ext cx="967105" cy="1039571"/>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2F502E" w:rsidRDefault="001615E6" w:rsidP="00DD7792">
            <w:pPr>
              <w:ind w:right="-109"/>
              <w:jc w:val="left"/>
              <w:rPr>
                <w:rFonts w:eastAsia="FangSong_GB2312" w:cs="Arial"/>
                <w:color w:val="000000" w:themeColor="text1"/>
                <w:lang w:eastAsia="zh-CN"/>
              </w:rPr>
            </w:pPr>
            <w:r w:rsidRPr="002F502E">
              <w:rPr>
                <w:rFonts w:eastAsia="FangSong_GB2312" w:cs="Arial" w:hint="eastAsia"/>
                <w:color w:val="000000" w:themeColor="text1"/>
                <w:lang w:eastAsia="zh-CN"/>
              </w:rPr>
              <w:t xml:space="preserve">Pengsheng </w:t>
            </w:r>
            <w:r w:rsidRPr="002F502E">
              <w:rPr>
                <w:rFonts w:eastAsia="FangSong_GB2312" w:cs="Arial"/>
                <w:color w:val="000000" w:themeColor="text1"/>
                <w:lang w:eastAsia="zh-CN"/>
              </w:rPr>
              <w:t>HUO</w:t>
            </w:r>
            <w:r w:rsidRPr="002F502E">
              <w:rPr>
                <w:rFonts w:eastAsia="FangSong_GB2312" w:cs="Arial" w:hint="eastAsia"/>
                <w:color w:val="000000" w:themeColor="text1"/>
                <w:lang w:eastAsia="zh-CN"/>
              </w:rPr>
              <w:t xml:space="preserve"> (Mr.), Examiner, Jinzhou Sub-center for </w:t>
            </w:r>
            <w:r w:rsidRPr="00A25C66">
              <w:rPr>
                <w:rFonts w:eastAsia="FangSong_GB2312" w:cs="Arial"/>
                <w:color w:val="000000" w:themeColor="text1"/>
                <w:lang w:eastAsia="zh-CN"/>
              </w:rPr>
              <w:t>New Plant Variety</w:t>
            </w:r>
            <w:r w:rsidRPr="002F502E">
              <w:rPr>
                <w:rFonts w:eastAsia="FangSong_GB2312" w:cs="Arial" w:hint="eastAsia"/>
                <w:color w:val="000000" w:themeColor="text1"/>
                <w:lang w:eastAsia="zh-CN"/>
              </w:rPr>
              <w:t xml:space="preserve"> </w:t>
            </w:r>
            <w:r>
              <w:rPr>
                <w:rFonts w:eastAsia="FangSong_GB2312" w:cs="Arial"/>
                <w:color w:val="000000" w:themeColor="text1"/>
                <w:lang w:eastAsia="zh-CN"/>
              </w:rPr>
              <w:t>T</w:t>
            </w:r>
            <w:r w:rsidRPr="002F502E">
              <w:rPr>
                <w:rFonts w:eastAsia="FangSong_GB2312" w:cs="Arial" w:hint="eastAsia"/>
                <w:color w:val="000000" w:themeColor="text1"/>
                <w:lang w:eastAsia="zh-CN"/>
              </w:rPr>
              <w:t>ests,</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No.119,</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Keyanli,</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Linghe District,Jinzhou, Liaoning Province</w:t>
            </w:r>
          </w:p>
          <w:p w:rsidR="001615E6" w:rsidRPr="002F502E" w:rsidRDefault="001615E6" w:rsidP="00DD7792">
            <w:pPr>
              <w:ind w:right="-109"/>
              <w:jc w:val="left"/>
              <w:rPr>
                <w:rFonts w:eastAsia="FangSong_GB2312" w:cs="Arial"/>
                <w:color w:val="000000" w:themeColor="text1"/>
                <w:lang w:eastAsia="zh-CN"/>
              </w:rPr>
            </w:pPr>
            <w:r w:rsidRPr="002F502E">
              <w:rPr>
                <w:rFonts w:eastAsia="FangSong_GB2312" w:cs="Arial" w:hint="eastAsia"/>
                <w:color w:val="000000" w:themeColor="text1"/>
                <w:lang w:eastAsia="zh-CN"/>
              </w:rPr>
              <w:t>(</w:t>
            </w:r>
            <w:r>
              <w:rPr>
                <w:rFonts w:eastAsia="FangSong_GB2312" w:cs="Arial"/>
                <w:color w:val="000000" w:themeColor="text1"/>
                <w:lang w:eastAsia="zh-CN"/>
              </w:rPr>
              <w:t>t</w:t>
            </w:r>
            <w:r w:rsidRPr="002F502E">
              <w:rPr>
                <w:rFonts w:eastAsia="FangSong_GB2312" w:cs="Arial" w:hint="eastAsia"/>
                <w:color w:val="000000" w:themeColor="text1"/>
                <w:lang w:eastAsia="zh-CN"/>
              </w:rPr>
              <w:t xml:space="preserve">el.: +86 0416 7113929 </w:t>
            </w:r>
            <w:r>
              <w:rPr>
                <w:rFonts w:eastAsia="FangSong_GB2312" w:cs="Arial"/>
                <w:color w:val="000000" w:themeColor="text1"/>
                <w:lang w:eastAsia="zh-CN"/>
              </w:rPr>
              <w:t xml:space="preserve"> f</w:t>
            </w:r>
            <w:r w:rsidRPr="002F502E">
              <w:rPr>
                <w:rFonts w:eastAsia="FangSong_GB2312" w:cs="Arial" w:hint="eastAsia"/>
                <w:color w:val="000000" w:themeColor="text1"/>
                <w:lang w:eastAsia="zh-CN"/>
              </w:rPr>
              <w:t>ax: +86 0416 4890116</w:t>
            </w:r>
            <w:r>
              <w:rPr>
                <w:rFonts w:eastAsia="FangSong_GB2312" w:cs="Arial"/>
                <w:color w:val="000000" w:themeColor="text1"/>
                <w:lang w:eastAsia="zh-CN"/>
              </w:rPr>
              <w:t xml:space="preserve"> </w:t>
            </w:r>
            <w:r w:rsidRPr="002F502E">
              <w:rPr>
                <w:rFonts w:eastAsia="FangSong_GB2312" w:cs="Arial" w:hint="eastAsia"/>
                <w:color w:val="000000" w:themeColor="text1"/>
                <w:lang w:eastAsia="zh-CN"/>
              </w:rPr>
              <w:t xml:space="preserve"> </w:t>
            </w:r>
            <w:r>
              <w:rPr>
                <w:rFonts w:eastAsia="FangSong_GB2312" w:cs="Arial"/>
                <w:color w:val="000000" w:themeColor="text1"/>
                <w:lang w:eastAsia="zh-CN"/>
              </w:rPr>
              <w:t>e</w:t>
            </w:r>
            <w:r w:rsidRPr="002F502E">
              <w:rPr>
                <w:rFonts w:eastAsia="FangSong_GB2312" w:cs="Arial" w:hint="eastAsia"/>
                <w:color w:val="000000" w:themeColor="text1"/>
                <w:lang w:eastAsia="zh-CN"/>
              </w:rPr>
              <w:t>-mail: jzdus8@163.com )</w:t>
            </w: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Default="001615E6" w:rsidP="00DD7792">
            <w:pPr>
              <w:jc w:val="left"/>
              <w:rPr>
                <w:noProof/>
              </w:rPr>
            </w:pPr>
            <w:r>
              <w:rPr>
                <w:rFonts w:ascii="Batang" w:hAnsi="Batang" w:cs="Batang" w:hint="eastAsia"/>
                <w:noProof/>
                <w:sz w:val="22"/>
                <w:szCs w:val="22"/>
              </w:rPr>
              <w:drawing>
                <wp:inline distT="0" distB="0" distL="0" distR="0" wp14:anchorId="403F1E96" wp14:editId="5085498A">
                  <wp:extent cx="995437" cy="1156677"/>
                  <wp:effectExtent l="0" t="0" r="0" b="571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颜国荣.jpg"/>
                          <pic:cNvPicPr/>
                        </pic:nvPicPr>
                        <pic:blipFill rotWithShape="1">
                          <a:blip r:embed="rId59" cstate="print">
                            <a:extLst>
                              <a:ext uri="{28A0092B-C50C-407E-A947-70E740481C1C}">
                                <a14:useLocalDpi xmlns:a14="http://schemas.microsoft.com/office/drawing/2010/main" val="0"/>
                              </a:ext>
                            </a:extLst>
                          </a:blip>
                          <a:srcRect t="3793" b="16003"/>
                          <a:stretch/>
                        </pic:blipFill>
                        <pic:spPr bwMode="auto">
                          <a:xfrm>
                            <a:off x="0" y="0"/>
                            <a:ext cx="1019370" cy="1184486"/>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eastAsia="FangSong_GB2312" w:cs="Arial"/>
                <w:color w:val="000000" w:themeColor="text1"/>
                <w:lang w:eastAsia="zh-CN"/>
              </w:rPr>
            </w:pPr>
            <w:r w:rsidRPr="00654BEE">
              <w:rPr>
                <w:rFonts w:eastAsia="FangSong_GB2312" w:cs="Arial"/>
                <w:color w:val="000000" w:themeColor="text1"/>
                <w:lang w:eastAsia="zh-CN"/>
              </w:rPr>
              <w:t>Guorong YAN</w:t>
            </w:r>
            <w:r>
              <w:rPr>
                <w:rFonts w:eastAsia="FangSong_GB2312" w:cs="Arial"/>
                <w:color w:val="000000" w:themeColor="text1"/>
                <w:lang w:eastAsia="zh-CN"/>
              </w:rPr>
              <w:t xml:space="preserve"> </w:t>
            </w:r>
            <w:r w:rsidRPr="00654BEE">
              <w:rPr>
                <w:rFonts w:eastAsia="FangSong_GB2312" w:cs="Arial"/>
                <w:color w:val="000000" w:themeColor="text1"/>
                <w:lang w:eastAsia="zh-CN"/>
              </w:rPr>
              <w:t>(Mr.),</w:t>
            </w:r>
            <w:r>
              <w:rPr>
                <w:rFonts w:eastAsia="FangSong_GB2312" w:cs="Arial"/>
                <w:color w:val="000000" w:themeColor="text1"/>
                <w:lang w:eastAsia="zh-CN"/>
              </w:rPr>
              <w:t xml:space="preserve"> Associate Professor,</w:t>
            </w:r>
            <w:r w:rsidRPr="00654BEE">
              <w:rPr>
                <w:rFonts w:eastAsia="FangSong_GB2312" w:cs="Arial"/>
                <w:color w:val="000000" w:themeColor="text1"/>
                <w:lang w:eastAsia="zh-CN"/>
              </w:rPr>
              <w:t xml:space="preserve"> Institute of Crop Germplasm Resources</w:t>
            </w:r>
            <w:r>
              <w:rPr>
                <w:rFonts w:eastAsia="FangSong_GB2312" w:cs="Arial" w:hint="eastAsia"/>
                <w:color w:val="000000" w:themeColor="text1"/>
                <w:lang w:eastAsia="zh-CN"/>
              </w:rPr>
              <w:t>,</w:t>
            </w:r>
            <w:r>
              <w:rPr>
                <w:rFonts w:eastAsia="FangSong_GB2312" w:cs="Arial"/>
                <w:color w:val="000000" w:themeColor="text1"/>
                <w:lang w:eastAsia="zh-CN"/>
              </w:rPr>
              <w:t xml:space="preserve"> </w:t>
            </w:r>
            <w:r w:rsidRPr="00654BEE">
              <w:rPr>
                <w:rFonts w:eastAsia="FangSong_GB2312" w:cs="Arial"/>
                <w:color w:val="000000" w:themeColor="text1"/>
                <w:lang w:eastAsia="zh-CN"/>
              </w:rPr>
              <w:t>Xinjiang Academy of Agricultural Sc</w:t>
            </w:r>
            <w:r>
              <w:rPr>
                <w:rFonts w:eastAsia="FangSong_GB2312" w:cs="Arial"/>
                <w:color w:val="000000" w:themeColor="text1"/>
                <w:lang w:eastAsia="zh-CN"/>
              </w:rPr>
              <w:t xml:space="preserve">iences, Urumqi  Sub-Centre for New Plant Variety Tests, Minisstry of Agriculture and Rural Affairs, </w:t>
            </w:r>
            <w:r w:rsidRPr="00654BEE">
              <w:rPr>
                <w:rFonts w:eastAsia="FangSong_GB2312" w:cs="Arial"/>
                <w:color w:val="000000" w:themeColor="text1"/>
                <w:lang w:eastAsia="zh-CN"/>
              </w:rPr>
              <w:t>No.40</w:t>
            </w:r>
            <w:r>
              <w:rPr>
                <w:rFonts w:eastAsia="FangSong_GB2312" w:cs="Arial"/>
                <w:color w:val="000000" w:themeColor="text1"/>
                <w:lang w:eastAsia="zh-CN"/>
              </w:rPr>
              <w:t>3 Nanchang Road, Urumqi 830091</w:t>
            </w:r>
          </w:p>
          <w:p w:rsidR="001615E6" w:rsidRPr="002F502E" w:rsidRDefault="001615E6" w:rsidP="00DD7792">
            <w:pPr>
              <w:ind w:right="-109"/>
              <w:jc w:val="left"/>
              <w:rPr>
                <w:rFonts w:eastAsia="FangSong_GB2312" w:cs="Arial"/>
                <w:color w:val="000000" w:themeColor="text1"/>
                <w:lang w:eastAsia="zh-CN"/>
              </w:rPr>
            </w:pPr>
            <w:r w:rsidRPr="00654BEE">
              <w:rPr>
                <w:rFonts w:eastAsia="FangSong_GB2312" w:cs="Arial"/>
                <w:color w:val="000000" w:themeColor="text1"/>
                <w:lang w:eastAsia="zh-CN"/>
              </w:rPr>
              <w:t>(tel:</w:t>
            </w:r>
            <w:r>
              <w:rPr>
                <w:rFonts w:eastAsia="FangSong_GB2312" w:cs="Arial"/>
                <w:color w:val="000000" w:themeColor="text1"/>
                <w:lang w:eastAsia="zh-CN"/>
              </w:rPr>
              <w:t xml:space="preserve"> </w:t>
            </w:r>
            <w:r w:rsidRPr="00654BEE">
              <w:rPr>
                <w:rFonts w:eastAsia="FangSong_GB2312" w:cs="Arial"/>
                <w:color w:val="000000" w:themeColor="text1"/>
                <w:lang w:eastAsia="zh-CN"/>
              </w:rPr>
              <w:t xml:space="preserve">+86 991 453 7163 </w:t>
            </w:r>
            <w:r>
              <w:rPr>
                <w:rFonts w:eastAsia="FangSong_GB2312" w:cs="Arial"/>
                <w:color w:val="000000" w:themeColor="text1"/>
                <w:lang w:eastAsia="zh-CN"/>
              </w:rPr>
              <w:t xml:space="preserve"> </w:t>
            </w:r>
            <w:r w:rsidRPr="00654BEE">
              <w:rPr>
                <w:rFonts w:eastAsia="FangSong_GB2312" w:cs="Arial"/>
                <w:color w:val="000000" w:themeColor="text1"/>
                <w:lang w:eastAsia="zh-CN"/>
              </w:rPr>
              <w:t>fax:</w:t>
            </w:r>
            <w:r>
              <w:rPr>
                <w:rFonts w:eastAsia="FangSong_GB2312" w:cs="Arial"/>
                <w:color w:val="000000" w:themeColor="text1"/>
                <w:lang w:eastAsia="zh-CN"/>
              </w:rPr>
              <w:t xml:space="preserve"> </w:t>
            </w:r>
            <w:r w:rsidRPr="00654BEE">
              <w:rPr>
                <w:rFonts w:eastAsia="FangSong_GB2312" w:cs="Arial"/>
                <w:color w:val="000000" w:themeColor="text1"/>
                <w:lang w:eastAsia="zh-CN"/>
              </w:rPr>
              <w:t>+86</w:t>
            </w:r>
            <w:r>
              <w:rPr>
                <w:rFonts w:eastAsia="FangSong_GB2312" w:cs="Arial"/>
                <w:color w:val="000000" w:themeColor="text1"/>
                <w:lang w:eastAsia="zh-CN"/>
              </w:rPr>
              <w:t xml:space="preserve"> 991 455 9569</w:t>
            </w:r>
            <w:r w:rsidRPr="00654BEE">
              <w:rPr>
                <w:rFonts w:eastAsia="FangSong_GB2312" w:cs="Arial"/>
                <w:color w:val="000000" w:themeColor="text1"/>
                <w:lang w:eastAsia="zh-CN"/>
              </w:rPr>
              <w:t>9  e-mail:yanguorong78@163.com)</w:t>
            </w: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Default="001615E6" w:rsidP="00DD7792">
            <w:pPr>
              <w:jc w:val="left"/>
              <w:rPr>
                <w:noProof/>
              </w:rPr>
            </w:pPr>
            <w:r>
              <w:rPr>
                <w:rFonts w:cs="Arial" w:hint="eastAsia"/>
                <w:noProof/>
              </w:rPr>
              <w:drawing>
                <wp:inline distT="0" distB="0" distL="114300" distR="114300" wp14:anchorId="2463264D" wp14:editId="0AC1126C">
                  <wp:extent cx="985871" cy="1016000"/>
                  <wp:effectExtent l="0" t="0" r="5080" b="0"/>
                  <wp:docPr id="42" name="图片 1" descr="微信图片_2018091410233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0914102333_副本"/>
                          <pic:cNvPicPr>
                            <a:picLocks noChangeAspect="1"/>
                          </pic:cNvPicPr>
                        </pic:nvPicPr>
                        <pic:blipFill>
                          <a:blip r:embed="rId60"/>
                          <a:stretch>
                            <a:fillRect/>
                          </a:stretch>
                        </pic:blipFill>
                        <pic:spPr>
                          <a:xfrm>
                            <a:off x="0" y="0"/>
                            <a:ext cx="994572" cy="1024967"/>
                          </a:xfrm>
                          <a:prstGeom prst="rect">
                            <a:avLst/>
                          </a:prstGeom>
                        </pic:spPr>
                      </pic:pic>
                    </a:graphicData>
                  </a:graphic>
                </wp:inline>
              </w:drawing>
            </w:r>
          </w:p>
        </w:tc>
        <w:tc>
          <w:tcPr>
            <w:tcW w:w="8267" w:type="dxa"/>
          </w:tcPr>
          <w:p w:rsidR="001615E6" w:rsidRDefault="001615E6" w:rsidP="00DD7792">
            <w:pPr>
              <w:rPr>
                <w:lang w:eastAsia="zh-CN"/>
              </w:rPr>
            </w:pPr>
            <w:r>
              <w:rPr>
                <w:rFonts w:hint="eastAsia"/>
                <w:lang w:eastAsia="zh-CN"/>
              </w:rPr>
              <w:t>Yunxia</w:t>
            </w:r>
            <w:r>
              <w:rPr>
                <w:lang w:eastAsia="zh-CN"/>
              </w:rPr>
              <w:t xml:space="preserve"> </w:t>
            </w:r>
            <w:r>
              <w:rPr>
                <w:rFonts w:hint="eastAsia"/>
                <w:lang w:eastAsia="zh-CN"/>
              </w:rPr>
              <w:t>CHU</w:t>
            </w:r>
            <w:r>
              <w:rPr>
                <w:lang w:eastAsia="zh-CN"/>
              </w:rPr>
              <w:t xml:space="preserve"> </w:t>
            </w:r>
            <w:r w:rsidRPr="006C2A99">
              <w:rPr>
                <w:lang w:eastAsia="zh-CN"/>
              </w:rPr>
              <w:t>(Ms.)</w:t>
            </w:r>
            <w:r>
              <w:rPr>
                <w:rFonts w:hint="eastAsia"/>
                <w:lang w:eastAsia="zh-CN"/>
              </w:rPr>
              <w:t>, Researcher</w:t>
            </w:r>
            <w:r>
              <w:rPr>
                <w:lang w:eastAsia="zh-CN"/>
              </w:rPr>
              <w:t xml:space="preserve">, Shanghai Academy of Agricultural Sciences, </w:t>
            </w:r>
            <w:r>
              <w:rPr>
                <w:rFonts w:hint="eastAsia"/>
                <w:lang w:eastAsia="zh-CN"/>
              </w:rPr>
              <w:t>Shanghai Sub</w:t>
            </w:r>
            <w:r>
              <w:rPr>
                <w:lang w:eastAsia="zh-CN"/>
              </w:rPr>
              <w:t> </w:t>
            </w:r>
            <w:r>
              <w:rPr>
                <w:rFonts w:hint="eastAsia"/>
                <w:lang w:eastAsia="zh-CN"/>
              </w:rPr>
              <w:t>center for New Plant Variety Tests, Ministry of Agriculture and Rural Affairs</w:t>
            </w:r>
            <w:r>
              <w:rPr>
                <w:lang w:eastAsia="zh-CN"/>
              </w:rPr>
              <w:t>, P. R. China</w:t>
            </w:r>
            <w:r>
              <w:rPr>
                <w:rFonts w:eastAsia="FangSong_GB2312"/>
                <w:lang w:eastAsia="zh-CN"/>
              </w:rPr>
              <w:t>,</w:t>
            </w:r>
            <w:r>
              <w:rPr>
                <w:rFonts w:hint="eastAsia"/>
                <w:lang w:eastAsia="zh-CN"/>
              </w:rPr>
              <w:t xml:space="preserve"> </w:t>
            </w:r>
            <w:r>
              <w:rPr>
                <w:lang w:eastAsia="zh-CN"/>
              </w:rPr>
              <w:t>No. 888 Yezhuang Road, Fengxian District, 201415 Shanghai</w:t>
            </w:r>
          </w:p>
          <w:p w:rsidR="001615E6" w:rsidRDefault="001615E6" w:rsidP="00DD7792">
            <w:pPr>
              <w:rPr>
                <w:lang w:eastAsia="zh-CN"/>
              </w:rPr>
            </w:pPr>
            <w:r>
              <w:rPr>
                <w:lang w:eastAsia="zh-CN"/>
              </w:rPr>
              <w:t>(tel.: +86 21 5746 0009  fax: +86 21 5746 0009  e-mail: chuyx@189.cn)</w:t>
            </w:r>
          </w:p>
          <w:p w:rsidR="001615E6" w:rsidRPr="002F502E" w:rsidRDefault="001615E6" w:rsidP="00DD7792">
            <w:pPr>
              <w:ind w:right="-109"/>
              <w:jc w:val="left"/>
              <w:rPr>
                <w:rFonts w:eastAsia="FangSong_GB2312" w:cs="Arial"/>
                <w:color w:val="000000" w:themeColor="text1"/>
                <w:lang w:eastAsia="zh-CN"/>
              </w:rPr>
            </w:pPr>
          </w:p>
        </w:tc>
      </w:tr>
      <w:tr w:rsidR="001615E6" w:rsidRPr="00503731"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Default="001615E6" w:rsidP="00DD7792">
            <w:pPr>
              <w:pStyle w:val="plcountry"/>
              <w:keepLines w:val="0"/>
              <w:spacing w:before="0" w:after="0"/>
              <w:rPr>
                <w:rFonts w:cs="Arial"/>
                <w:u w:val="none"/>
                <w:lang w:eastAsia="zh-CN"/>
              </w:rPr>
            </w:pPr>
            <w:r>
              <w:rPr>
                <w:rFonts w:cs="Arial" w:hint="eastAsia"/>
                <w:u w:val="none"/>
              </w:rPr>
              <w:drawing>
                <wp:inline distT="0" distB="0" distL="0" distR="0" wp14:anchorId="2BEC606C" wp14:editId="263BE900">
                  <wp:extent cx="951046" cy="1226247"/>
                  <wp:effectExtent l="0" t="0" r="1905" b="0"/>
                  <wp:docPr id="44" name="图片 5" descr="L:\个人材料\3个人事务\1证书扫描件\陈海荣\160511证件照.jpg160511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个人材料\3个人事务\1证书扫描件\陈海荣\160511证件照.jpg160511证件照"/>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8971"/>
                          <a:stretch/>
                        </pic:blipFill>
                        <pic:spPr bwMode="auto">
                          <a:xfrm>
                            <a:off x="0" y="0"/>
                            <a:ext cx="956656" cy="1233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eastAsia="FangSong_GB2312" w:cs="Arial"/>
                <w:color w:val="000000"/>
                <w:lang w:eastAsia="zh-CN"/>
              </w:rPr>
            </w:pPr>
            <w:r>
              <w:rPr>
                <w:rFonts w:eastAsia="FangSong_GB2312" w:cs="Arial" w:hint="eastAsia"/>
                <w:color w:val="000000"/>
                <w:lang w:eastAsia="zh-CN"/>
              </w:rPr>
              <w:t xml:space="preserve">Hairong </w:t>
            </w:r>
            <w:r>
              <w:rPr>
                <w:rFonts w:eastAsia="FangSong_GB2312" w:cs="Arial"/>
                <w:color w:val="000000"/>
                <w:lang w:eastAsia="zh-CN"/>
              </w:rPr>
              <w:t xml:space="preserve">CHEN </w:t>
            </w:r>
            <w:r>
              <w:rPr>
                <w:rFonts w:cs="Arial"/>
              </w:rPr>
              <w:t>(Mr</w:t>
            </w:r>
            <w:r>
              <w:rPr>
                <w:rFonts w:cs="Arial" w:hint="eastAsia"/>
                <w:lang w:eastAsia="zh-CN"/>
              </w:rPr>
              <w:t>.</w:t>
            </w:r>
            <w:r>
              <w:rPr>
                <w:rFonts w:cs="Arial"/>
              </w:rPr>
              <w:t>)</w:t>
            </w:r>
            <w:r>
              <w:rPr>
                <w:rFonts w:eastAsia="FangSong_GB2312" w:cs="Arial" w:hint="eastAsia"/>
                <w:color w:val="000000"/>
                <w:lang w:eastAsia="zh-CN"/>
              </w:rPr>
              <w:t xml:space="preserve">, </w:t>
            </w:r>
            <w:r>
              <w:rPr>
                <w:rFonts w:eastAsia="FangSong_GB2312" w:cs="Arial" w:hint="eastAsia"/>
                <w:color w:val="000000"/>
                <w:sz w:val="21"/>
                <w:szCs w:val="22"/>
                <w:lang w:eastAsia="zh-CN"/>
              </w:rPr>
              <w:t>P</w:t>
            </w:r>
            <w:r>
              <w:rPr>
                <w:rFonts w:eastAsia="FangSong_GB2312" w:cs="Arial"/>
                <w:color w:val="000000"/>
                <w:sz w:val="21"/>
                <w:szCs w:val="22"/>
                <w:lang w:eastAsia="zh-CN"/>
              </w:rPr>
              <w:t xml:space="preserve">rofessor, </w:t>
            </w:r>
            <w:r>
              <w:rPr>
                <w:rFonts w:eastAsia="FangSong_GB2312" w:cs="Arial"/>
                <w:color w:val="000000"/>
                <w:lang w:eastAsia="zh-CN"/>
              </w:rPr>
              <w:t xml:space="preserve">Shanghai Academy of Agricultural Sciences, </w:t>
            </w:r>
            <w:r>
              <w:rPr>
                <w:rFonts w:eastAsia="FangSong_GB2312" w:cs="Arial" w:hint="eastAsia"/>
                <w:color w:val="000000"/>
                <w:lang w:eastAsia="zh-CN"/>
              </w:rPr>
              <w:t>Shanghai Sub</w:t>
            </w:r>
            <w:r>
              <w:rPr>
                <w:rFonts w:eastAsia="FangSong_GB2312" w:cs="Arial"/>
                <w:color w:val="000000"/>
                <w:lang w:eastAsia="zh-CN"/>
              </w:rPr>
              <w:noBreakHyphen/>
            </w:r>
            <w:r>
              <w:rPr>
                <w:rFonts w:eastAsia="FangSong_GB2312" w:cs="Arial" w:hint="eastAsia"/>
                <w:color w:val="000000"/>
                <w:lang w:eastAsia="zh-CN"/>
              </w:rPr>
              <w:t xml:space="preserve">center for New Plant Variety Tests, </w:t>
            </w:r>
            <w:r w:rsidRPr="005D541E">
              <w:rPr>
                <w:rFonts w:eastAsia="FangSong_GB2312" w:cs="Arial"/>
                <w:color w:val="000000"/>
                <w:lang w:eastAsia="zh-CN"/>
              </w:rPr>
              <w:t xml:space="preserve"> Ministry of</w:t>
            </w:r>
            <w:r>
              <w:rPr>
                <w:rFonts w:eastAsia="FangSong_GB2312" w:cs="Arial"/>
                <w:color w:val="000000"/>
                <w:lang w:eastAsia="zh-CN"/>
              </w:rPr>
              <w:t xml:space="preserve"> Agriculture and Rural Affairs, P. R. China No. 888 Yezhuang Road, Fengxian District, 201415 Shanghai</w:t>
            </w:r>
          </w:p>
          <w:p w:rsidR="001615E6" w:rsidRPr="0005160E" w:rsidRDefault="001615E6" w:rsidP="00DD7792">
            <w:pPr>
              <w:ind w:right="-109"/>
              <w:jc w:val="left"/>
              <w:rPr>
                <w:rFonts w:eastAsia="FangSong_GB2312" w:cs="Arial"/>
                <w:color w:val="000000"/>
                <w:lang w:val="de-DE" w:eastAsia="zh-CN"/>
              </w:rPr>
            </w:pPr>
            <w:r w:rsidRPr="0005160E">
              <w:rPr>
                <w:rFonts w:eastAsia="FangSong_GB2312" w:cs="Arial"/>
                <w:color w:val="000000"/>
                <w:lang w:val="de-DE" w:eastAsia="zh-CN"/>
              </w:rPr>
              <w:t xml:space="preserve">(tel.: +86 21 5746 0009 </w:t>
            </w:r>
            <w:r>
              <w:rPr>
                <w:rFonts w:eastAsia="FangSong_GB2312" w:cs="Arial"/>
                <w:color w:val="000000"/>
                <w:lang w:val="de-DE" w:eastAsia="zh-CN"/>
              </w:rPr>
              <w:t xml:space="preserve"> </w:t>
            </w:r>
            <w:r w:rsidRPr="0005160E">
              <w:rPr>
                <w:rFonts w:eastAsia="FangSong_GB2312" w:cs="Arial"/>
                <w:color w:val="000000"/>
                <w:lang w:val="de-DE" w:eastAsia="zh-CN"/>
              </w:rPr>
              <w:t xml:space="preserve">e-mail: </w:t>
            </w:r>
            <w:r w:rsidRPr="0005160E">
              <w:rPr>
                <w:rFonts w:eastAsia="FangSong_GB2312" w:cs="Arial" w:hint="eastAsia"/>
                <w:color w:val="000000"/>
                <w:lang w:val="de-DE" w:eastAsia="zh-CN"/>
              </w:rPr>
              <w:t>sh57460009</w:t>
            </w:r>
            <w:r w:rsidRPr="0005160E">
              <w:rPr>
                <w:rFonts w:eastAsia="FangSong_GB2312" w:cs="Arial"/>
                <w:color w:val="000000"/>
                <w:lang w:val="de-DE" w:eastAsia="zh-CN"/>
              </w:rPr>
              <w:t>@</w:t>
            </w:r>
            <w:r w:rsidRPr="0005160E">
              <w:rPr>
                <w:rFonts w:eastAsia="FangSong_GB2312" w:cs="Arial" w:hint="eastAsia"/>
                <w:color w:val="000000"/>
                <w:lang w:val="de-DE" w:eastAsia="zh-CN"/>
              </w:rPr>
              <w:t>163.com</w:t>
            </w:r>
            <w:r w:rsidRPr="0005160E">
              <w:rPr>
                <w:rFonts w:eastAsia="FangSong_GB2312" w:cs="Arial"/>
                <w:color w:val="000000"/>
                <w:lang w:val="de-DE" w:eastAsia="zh-CN"/>
              </w:rPr>
              <w:t>)</w:t>
            </w:r>
          </w:p>
          <w:p w:rsidR="001615E6" w:rsidRPr="0005160E" w:rsidRDefault="001615E6" w:rsidP="00DD7792">
            <w:pPr>
              <w:pStyle w:val="pldetails"/>
              <w:keepNext/>
              <w:ind w:right="-143"/>
              <w:rPr>
                <w:rFonts w:cs="Arial"/>
                <w:lang w:val="de-DE" w:eastAsia="zh-CN"/>
              </w:rPr>
            </w:pPr>
          </w:p>
        </w:tc>
      </w:tr>
      <w:tr w:rsidR="001615E6" w:rsidRPr="00B711CD" w:rsidTr="00DD7792">
        <w:trPr>
          <w:cantSplit/>
          <w:hidden/>
        </w:trPr>
        <w:tc>
          <w:tcPr>
            <w:tcW w:w="510" w:type="dxa"/>
          </w:tcPr>
          <w:p w:rsidR="001615E6" w:rsidRPr="002262A6" w:rsidRDefault="001615E6" w:rsidP="00DD7792">
            <w:pPr>
              <w:rPr>
                <w:lang w:val="de-DE"/>
              </w:rPr>
            </w:pPr>
            <w:r w:rsidRPr="00127BA2">
              <w:rPr>
                <w:vanish/>
              </w:rPr>
              <w:lastRenderedPageBreak/>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6C2A99" w:rsidRDefault="001615E6" w:rsidP="00DD7792">
            <w:pPr>
              <w:jc w:val="left"/>
              <w:rPr>
                <w:noProof/>
                <w:lang w:val="de-DE"/>
              </w:rPr>
            </w:pPr>
            <w:r w:rsidRPr="00FD4E09">
              <w:rPr>
                <w:rFonts w:cs="Arial"/>
                <w:noProof/>
              </w:rPr>
              <w:drawing>
                <wp:inline distT="0" distB="0" distL="0" distR="0" wp14:anchorId="63666FB4" wp14:editId="6BD829E6">
                  <wp:extent cx="985520" cy="1120574"/>
                  <wp:effectExtent l="0" t="0" r="5080" b="3810"/>
                  <wp:docPr id="47" name="图片 6" descr="E:\任丽\资料\任丽简介\一寸\IMG_2554_x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任丽\资料\任丽简介\一寸\IMG_2554_xiu.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9169" b="15048"/>
                          <a:stretch/>
                        </pic:blipFill>
                        <pic:spPr bwMode="auto">
                          <a:xfrm>
                            <a:off x="0" y="0"/>
                            <a:ext cx="992559" cy="1128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eastAsia="FangSong_GB2312" w:cs="Arial"/>
                <w:color w:val="000000" w:themeColor="text1"/>
                <w:lang w:eastAsia="zh-CN"/>
              </w:rPr>
            </w:pPr>
            <w:r>
              <w:rPr>
                <w:rFonts w:eastAsia="FangSong_GB2312" w:cs="Arial"/>
                <w:color w:val="000000" w:themeColor="text1"/>
                <w:lang w:eastAsia="zh-CN"/>
              </w:rPr>
              <w:t xml:space="preserve">Li REN </w:t>
            </w:r>
            <w:r>
              <w:rPr>
                <w:rFonts w:cs="Arial"/>
              </w:rPr>
              <w:t>(Ms.)</w:t>
            </w:r>
            <w:r>
              <w:rPr>
                <w:rFonts w:eastAsia="FangSong_GB2312" w:cs="Arial" w:hint="eastAsia"/>
                <w:color w:val="000000" w:themeColor="text1"/>
                <w:lang w:eastAsia="zh-CN"/>
              </w:rPr>
              <w:t xml:space="preserve">, </w:t>
            </w:r>
            <w:r>
              <w:t>Tester</w:t>
            </w:r>
            <w:r>
              <w:rPr>
                <w:rFonts w:eastAsia="FangSong_GB2312" w:cs="Arial"/>
                <w:color w:val="000000" w:themeColor="text1"/>
                <w:lang w:eastAsia="zh-CN"/>
              </w:rPr>
              <w:t>, Shanghai Academy of Agricultural Sciences</w:t>
            </w:r>
            <w:r>
              <w:rPr>
                <w:rFonts w:eastAsia="FangSong_GB2312" w:cs="Arial" w:hint="eastAsia"/>
                <w:color w:val="000000" w:themeColor="text1"/>
                <w:lang w:eastAsia="zh-CN"/>
              </w:rPr>
              <w:t>,</w:t>
            </w:r>
            <w:r>
              <w:rPr>
                <w:rFonts w:eastAsia="FangSong_GB2312" w:cs="Arial"/>
                <w:color w:val="000000" w:themeColor="text1"/>
                <w:lang w:eastAsia="zh-CN"/>
              </w:rPr>
              <w:t xml:space="preserve"> </w:t>
            </w:r>
            <w:r>
              <w:rPr>
                <w:rFonts w:eastAsia="FangSong_GB2312" w:cs="Arial" w:hint="eastAsia"/>
                <w:color w:val="000000" w:themeColor="text1"/>
                <w:lang w:eastAsia="zh-CN"/>
              </w:rPr>
              <w:t>Shanghai Sub-center for New Plant Variety Tests, Ministry of Agriculture and Rural Affairs</w:t>
            </w:r>
            <w:r>
              <w:rPr>
                <w:rFonts w:eastAsia="FangSong_GB2312" w:cs="Arial"/>
                <w:color w:val="000000" w:themeColor="text1"/>
                <w:lang w:eastAsia="zh-CN"/>
              </w:rPr>
              <w:t>, P. R. China</w:t>
            </w:r>
            <w:r>
              <w:rPr>
                <w:rFonts w:eastAsia="FangSong_GB2312" w:cs="Arial" w:hint="eastAsia"/>
                <w:color w:val="000000" w:themeColor="text1"/>
                <w:lang w:eastAsia="zh-CN"/>
              </w:rPr>
              <w:t>,</w:t>
            </w:r>
            <w:r>
              <w:rPr>
                <w:rFonts w:eastAsia="FangSong_GB2312" w:cs="Arial"/>
                <w:color w:val="000000" w:themeColor="text1"/>
                <w:lang w:eastAsia="zh-CN"/>
              </w:rPr>
              <w:t xml:space="preserve"> No. 888 Yezhuang Road, Fengxian District, 201415 Shanghai</w:t>
            </w:r>
          </w:p>
          <w:p w:rsidR="001615E6" w:rsidRPr="006C2A99" w:rsidRDefault="001615E6" w:rsidP="00DD7792">
            <w:pPr>
              <w:ind w:right="-109"/>
              <w:jc w:val="left"/>
              <w:rPr>
                <w:rFonts w:eastAsia="FangSong_GB2312" w:cs="Arial"/>
                <w:color w:val="000000" w:themeColor="text1"/>
                <w:lang w:val="de-DE" w:eastAsia="zh-CN"/>
              </w:rPr>
            </w:pPr>
            <w:r>
              <w:rPr>
                <w:rFonts w:eastAsia="FangSong_GB2312" w:cs="Arial"/>
                <w:color w:val="000000" w:themeColor="text1"/>
                <w:lang w:eastAsia="zh-CN"/>
              </w:rPr>
              <w:t>(tel.: +86 21 5746 0009  fax: +86 21 5746 0009  e-mail: renliaqx@163.com)</w:t>
            </w: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6C2A99" w:rsidRDefault="001615E6" w:rsidP="00DD7792">
            <w:pPr>
              <w:pStyle w:val="plcountry"/>
              <w:keepLines w:val="0"/>
              <w:spacing w:before="0" w:after="0"/>
              <w:rPr>
                <w:rFonts w:cs="Arial"/>
                <w:u w:val="none"/>
                <w:lang w:eastAsia="zh-CN"/>
              </w:rPr>
            </w:pPr>
            <w:r w:rsidRPr="006C2A99">
              <w:rPr>
                <w:u w:val="none"/>
              </w:rPr>
              <w:drawing>
                <wp:inline distT="0" distB="0" distL="0" distR="0" wp14:anchorId="5ECC50C4" wp14:editId="5F4364EA">
                  <wp:extent cx="973455" cy="999067"/>
                  <wp:effectExtent l="0" t="0" r="0" b="0"/>
                  <wp:docPr id="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5666" t="7585" r="4047" b="24032"/>
                          <a:stretch/>
                        </pic:blipFill>
                        <pic:spPr bwMode="auto">
                          <a:xfrm>
                            <a:off x="0" y="0"/>
                            <a:ext cx="980844" cy="1006650"/>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eastAsia="FangSong_GB2312" w:cs="Arial"/>
                <w:color w:val="000000" w:themeColor="text1"/>
                <w:lang w:eastAsia="zh-CN"/>
              </w:rPr>
            </w:pPr>
            <w:r>
              <w:rPr>
                <w:rFonts w:eastAsia="FangSong_GB2312" w:cs="Arial"/>
                <w:color w:val="000000" w:themeColor="text1"/>
                <w:lang w:eastAsia="zh-CN"/>
              </w:rPr>
              <w:t xml:space="preserve">Chao DENG </w:t>
            </w:r>
            <w:r>
              <w:rPr>
                <w:rFonts w:cs="Arial"/>
              </w:rPr>
              <w:t>(Mr.)</w:t>
            </w:r>
            <w:r>
              <w:rPr>
                <w:rFonts w:eastAsia="FangSong_GB2312" w:cs="Arial" w:hint="eastAsia"/>
                <w:color w:val="000000" w:themeColor="text1"/>
                <w:lang w:eastAsia="zh-CN"/>
              </w:rPr>
              <w:t xml:space="preserve">, </w:t>
            </w:r>
            <w:r w:rsidRPr="00531031">
              <w:t>Examiner</w:t>
            </w:r>
            <w:r>
              <w:rPr>
                <w:rFonts w:eastAsia="FangSong_GB2312" w:cs="Arial"/>
                <w:color w:val="000000" w:themeColor="text1"/>
                <w:lang w:eastAsia="zh-CN"/>
              </w:rPr>
              <w:t xml:space="preserve">, Development Center for Science and Technology, </w:t>
            </w:r>
            <w:r>
              <w:rPr>
                <w:rFonts w:eastAsia="FangSong_GB2312" w:cs="Arial" w:hint="eastAsia"/>
                <w:color w:val="000000" w:themeColor="text1"/>
                <w:lang w:eastAsia="zh-CN"/>
              </w:rPr>
              <w:t>Ministry of Agriculture and Rural Affairs</w:t>
            </w:r>
            <w:r>
              <w:rPr>
                <w:rFonts w:eastAsia="FangSong_GB2312" w:cs="Arial"/>
                <w:color w:val="000000" w:themeColor="text1"/>
                <w:lang w:eastAsia="zh-CN"/>
              </w:rPr>
              <w:t>, P. R. China</w:t>
            </w:r>
            <w:r>
              <w:rPr>
                <w:rFonts w:eastAsia="FangSong_GB2312" w:cs="Arial" w:hint="eastAsia"/>
                <w:color w:val="000000" w:themeColor="text1"/>
                <w:lang w:eastAsia="zh-CN"/>
              </w:rPr>
              <w:t>,</w:t>
            </w:r>
            <w:r>
              <w:rPr>
                <w:rFonts w:eastAsia="FangSong_GB2312" w:cs="Arial"/>
                <w:color w:val="000000" w:themeColor="text1"/>
                <w:lang w:eastAsia="zh-CN"/>
              </w:rPr>
              <w:t xml:space="preserve"> </w:t>
            </w:r>
            <w:r>
              <w:rPr>
                <w:rFonts w:eastAsia="FangSong_GB2312" w:cs="Arial" w:hint="eastAsia"/>
                <w:color w:val="000000" w:themeColor="text1"/>
                <w:lang w:eastAsia="zh-CN"/>
              </w:rPr>
              <w:t>K</w:t>
            </w:r>
            <w:r>
              <w:rPr>
                <w:rFonts w:eastAsia="FangSong_GB2312" w:cs="Arial"/>
                <w:color w:val="000000" w:themeColor="text1"/>
                <w:lang w:eastAsia="zh-CN"/>
              </w:rPr>
              <w:t>eji Building, No. Jia 18 Rong Hua Nan Lu, Yizhuang (BDA), Beijing 100176</w:t>
            </w:r>
          </w:p>
          <w:p w:rsidR="001615E6" w:rsidRPr="00EA2D01" w:rsidRDefault="001615E6" w:rsidP="00DD7792">
            <w:pPr>
              <w:ind w:right="-109"/>
              <w:jc w:val="left"/>
              <w:rPr>
                <w:rFonts w:eastAsia="FangSong_GB2312" w:cs="Arial"/>
                <w:color w:val="000000" w:themeColor="text1"/>
                <w:lang w:eastAsia="zh-CN"/>
              </w:rPr>
            </w:pPr>
            <w:r>
              <w:rPr>
                <w:rFonts w:eastAsia="FangSong_GB2312" w:cs="Arial"/>
                <w:color w:val="000000" w:themeColor="text1"/>
                <w:lang w:eastAsia="zh-CN"/>
              </w:rPr>
              <w:t>(tel.: +86 10 59198193  fax: +86 10 59199393  e-mail: dengchaowin@sina.com)</w:t>
            </w: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D22F5D" w:rsidRDefault="001615E6" w:rsidP="00DD7792">
            <w:pPr>
              <w:jc w:val="left"/>
              <w:rPr>
                <w:rFonts w:ascii="SimSun" w:hAnsi="SimSun" w:cs="SimSun"/>
                <w:sz w:val="24"/>
                <w:szCs w:val="24"/>
                <w:lang w:eastAsia="zh-CN"/>
              </w:rPr>
            </w:pPr>
            <w:r w:rsidRPr="00E6230A">
              <w:rPr>
                <w:rFonts w:ascii="SimSun" w:hAnsi="SimSun" w:cs="SimSun"/>
                <w:noProof/>
                <w:sz w:val="24"/>
                <w:szCs w:val="24"/>
              </w:rPr>
              <w:drawing>
                <wp:inline distT="0" distB="0" distL="0" distR="0" wp14:anchorId="37834C8F" wp14:editId="431CE4D6">
                  <wp:extent cx="996315" cy="1143000"/>
                  <wp:effectExtent l="0" t="0" r="0" b="0"/>
                  <wp:docPr id="16" name="图片 16" descr="C:\Users\voyo\AppData\Roaming\Tencent\Users\30273664\QQ\WinTemp\RichOle\XM2RE[L)B526Q8`O`X]EP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yo\AppData\Roaming\Tencent\Users\30273664\QQ\WinTemp\RichOle\XM2RE[L)B526Q8`O`X]EPL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b="13958"/>
                          <a:stretch/>
                        </pic:blipFill>
                        <pic:spPr bwMode="auto">
                          <a:xfrm>
                            <a:off x="0" y="0"/>
                            <a:ext cx="999804" cy="1147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eastAsia="FangSong_GB2312" w:cs="Arial"/>
                <w:color w:val="000000" w:themeColor="text1"/>
                <w:lang w:eastAsia="zh-CN"/>
              </w:rPr>
            </w:pPr>
            <w:r>
              <w:rPr>
                <w:rFonts w:eastAsia="FangSong_GB2312" w:cs="Arial"/>
                <w:color w:val="000000" w:themeColor="text1"/>
                <w:lang w:eastAsia="zh-CN"/>
              </w:rPr>
              <w:t>J</w:t>
            </w:r>
            <w:r>
              <w:rPr>
                <w:rFonts w:eastAsia="FangSong_GB2312" w:cs="Arial" w:hint="eastAsia"/>
                <w:color w:val="000000" w:themeColor="text1"/>
                <w:lang w:eastAsia="zh-CN"/>
              </w:rPr>
              <w:t>unjiao</w:t>
            </w:r>
            <w:r>
              <w:rPr>
                <w:rFonts w:eastAsia="FangSong_GB2312" w:cs="Arial"/>
                <w:color w:val="000000" w:themeColor="text1"/>
                <w:lang w:eastAsia="zh-CN"/>
              </w:rPr>
              <w:t xml:space="preserve"> GUAN </w:t>
            </w:r>
            <w:r>
              <w:rPr>
                <w:rFonts w:cs="Arial"/>
              </w:rPr>
              <w:t>(Ms.)</w:t>
            </w:r>
            <w:r>
              <w:rPr>
                <w:rFonts w:eastAsia="FangSong_GB2312" w:cs="Arial" w:hint="eastAsia"/>
                <w:color w:val="000000" w:themeColor="text1"/>
                <w:lang w:eastAsia="zh-CN"/>
              </w:rPr>
              <w:t>, Tester</w:t>
            </w:r>
            <w:r>
              <w:rPr>
                <w:rFonts w:eastAsia="FangSong_GB2312" w:cs="Arial"/>
                <w:color w:val="000000" w:themeColor="text1"/>
                <w:lang w:eastAsia="zh-CN"/>
              </w:rPr>
              <w:t>,</w:t>
            </w:r>
            <w:r w:rsidRPr="00F417FF">
              <w:rPr>
                <w:i/>
                <w:lang w:eastAsia="de-DE"/>
              </w:rPr>
              <w:t xml:space="preserve"> </w:t>
            </w:r>
            <w:r>
              <w:rPr>
                <w:lang w:eastAsia="de-DE"/>
              </w:rPr>
              <w:t xml:space="preserve">Institute of </w:t>
            </w:r>
            <w:r>
              <w:rPr>
                <w:rFonts w:eastAsia="FangSong_GB2312" w:cs="Arial"/>
                <w:color w:val="000000" w:themeColor="text1"/>
                <w:lang w:eastAsia="zh-CN"/>
              </w:rPr>
              <w:t>Qua</w:t>
            </w:r>
            <w:r w:rsidRPr="00F935FB">
              <w:rPr>
                <w:rFonts w:eastAsia="FangSong_GB2312" w:cs="Arial"/>
                <w:color w:val="000000" w:themeColor="text1"/>
                <w:lang w:eastAsia="zh-CN"/>
              </w:rPr>
              <w:t>lity Standard and Testing Technology</w:t>
            </w:r>
            <w:r>
              <w:rPr>
                <w:rFonts w:eastAsia="FangSong_GB2312" w:cs="Arial"/>
                <w:color w:val="000000" w:themeColor="text1"/>
                <w:lang w:eastAsia="zh-CN"/>
              </w:rPr>
              <w:t>, Yunnan Academy of Agricultural</w:t>
            </w:r>
            <w:r w:rsidRPr="00F935FB">
              <w:rPr>
                <w:rFonts w:eastAsia="FangSong_GB2312" w:cs="Arial"/>
                <w:color w:val="000000" w:themeColor="text1"/>
                <w:lang w:eastAsia="zh-CN"/>
              </w:rPr>
              <w:t xml:space="preserve"> Sciences</w:t>
            </w:r>
            <w:r>
              <w:rPr>
                <w:rFonts w:eastAsia="FangSong_GB2312" w:cs="Arial" w:hint="eastAsia"/>
                <w:color w:val="000000" w:themeColor="text1"/>
                <w:lang w:eastAsia="zh-CN"/>
              </w:rPr>
              <w:t xml:space="preserve">, </w:t>
            </w:r>
            <w:r>
              <w:rPr>
                <w:rFonts w:eastAsia="FangSong_GB2312" w:cs="Arial"/>
                <w:color w:val="000000" w:themeColor="text1"/>
                <w:lang w:eastAsia="zh-CN"/>
              </w:rPr>
              <w:t>K</w:t>
            </w:r>
            <w:r>
              <w:rPr>
                <w:rFonts w:eastAsia="FangSong_GB2312" w:cs="Arial" w:hint="eastAsia"/>
                <w:color w:val="000000" w:themeColor="text1"/>
                <w:lang w:eastAsia="zh-CN"/>
              </w:rPr>
              <w:t>unming Sub-center for New Plant Variety Tests, Ministry of Agriculture and Rural Affairs</w:t>
            </w:r>
            <w:r>
              <w:rPr>
                <w:rFonts w:eastAsia="FangSong_GB2312" w:cs="Arial"/>
                <w:color w:val="000000" w:themeColor="text1"/>
                <w:lang w:eastAsia="zh-CN"/>
              </w:rPr>
              <w:t>, P. R. China</w:t>
            </w:r>
            <w:r>
              <w:rPr>
                <w:rFonts w:eastAsia="FangSong_GB2312" w:cs="Arial" w:hint="eastAsia"/>
                <w:color w:val="000000" w:themeColor="text1"/>
                <w:lang w:eastAsia="zh-CN"/>
              </w:rPr>
              <w:t xml:space="preserve">, </w:t>
            </w:r>
            <w:r>
              <w:rPr>
                <w:rFonts w:eastAsia="FangSong_GB2312" w:cs="Arial"/>
                <w:color w:val="000000" w:themeColor="text1"/>
                <w:lang w:eastAsia="zh-CN"/>
              </w:rPr>
              <w:t>No. 2238 B</w:t>
            </w:r>
            <w:r>
              <w:rPr>
                <w:rFonts w:eastAsia="FangSong_GB2312" w:cs="Arial" w:hint="eastAsia"/>
                <w:color w:val="000000" w:themeColor="text1"/>
                <w:lang w:eastAsia="zh-CN"/>
              </w:rPr>
              <w:t>eijin</w:t>
            </w:r>
            <w:r>
              <w:rPr>
                <w:rFonts w:eastAsia="FangSong_GB2312" w:cs="Arial"/>
                <w:color w:val="000000" w:themeColor="text1"/>
                <w:lang w:eastAsia="zh-CN"/>
              </w:rPr>
              <w:t xml:space="preserve"> Road, P</w:t>
            </w:r>
            <w:r>
              <w:rPr>
                <w:rFonts w:eastAsia="FangSong_GB2312" w:cs="Arial" w:hint="eastAsia"/>
                <w:color w:val="000000" w:themeColor="text1"/>
                <w:lang w:eastAsia="zh-CN"/>
              </w:rPr>
              <w:t>anlong</w:t>
            </w:r>
            <w:r>
              <w:rPr>
                <w:rFonts w:eastAsia="FangSong_GB2312" w:cs="Arial"/>
                <w:color w:val="000000" w:themeColor="text1"/>
                <w:lang w:eastAsia="zh-CN"/>
              </w:rPr>
              <w:t xml:space="preserve"> District, 650205, K</w:t>
            </w:r>
            <w:r>
              <w:rPr>
                <w:rFonts w:eastAsia="FangSong_GB2312" w:cs="Arial" w:hint="eastAsia"/>
                <w:color w:val="000000" w:themeColor="text1"/>
                <w:lang w:eastAsia="zh-CN"/>
              </w:rPr>
              <w:t>unming</w:t>
            </w:r>
          </w:p>
          <w:p w:rsidR="001615E6" w:rsidRPr="00961CBD" w:rsidRDefault="001615E6" w:rsidP="00DD7792">
            <w:pPr>
              <w:ind w:right="-109"/>
              <w:jc w:val="left"/>
              <w:rPr>
                <w:rFonts w:cs="Arial"/>
                <w:lang w:eastAsia="zh-CN"/>
              </w:rPr>
            </w:pPr>
            <w:r>
              <w:rPr>
                <w:rFonts w:eastAsia="FangSong_GB2312" w:cs="Arial"/>
                <w:color w:val="000000" w:themeColor="text1"/>
                <w:lang w:eastAsia="zh-CN"/>
              </w:rPr>
              <w:t xml:space="preserve">(tel.: +86 0871 65893477  fax: +86 0871 65893477  e-mail: </w:t>
            </w:r>
            <w:hyperlink r:id="rId65" w:history="1">
              <w:r w:rsidRPr="002F502E">
                <w:rPr>
                  <w:rFonts w:eastAsia="FangSong_GB2312" w:hint="eastAsia"/>
                  <w:color w:val="000000" w:themeColor="text1"/>
                </w:rPr>
                <w:t>guanjunjiao</w:t>
              </w:r>
              <w:r w:rsidRPr="002F502E">
                <w:rPr>
                  <w:rFonts w:eastAsia="FangSong_GB2312"/>
                  <w:color w:val="000000" w:themeColor="text1"/>
                </w:rPr>
                <w:t>@163.</w:t>
              </w:r>
              <w:r w:rsidRPr="002F502E">
                <w:rPr>
                  <w:rFonts w:eastAsia="FangSong_GB2312" w:hint="eastAsia"/>
                  <w:color w:val="000000" w:themeColor="text1"/>
                </w:rPr>
                <w:t>com</w:t>
              </w:r>
            </w:hyperlink>
            <w:r>
              <w:rPr>
                <w:rFonts w:eastAsia="FangSong_GB2312" w:cs="Arial"/>
                <w:color w:val="000000" w:themeColor="text1"/>
                <w:lang w:eastAsia="zh-CN"/>
              </w:rPr>
              <w:t>)</w:t>
            </w: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E6230A" w:rsidRDefault="001615E6" w:rsidP="00DD7792">
            <w:pPr>
              <w:jc w:val="left"/>
              <w:rPr>
                <w:rFonts w:ascii="SimSun" w:hAnsi="SimSun" w:cs="SimSun"/>
                <w:noProof/>
                <w:sz w:val="24"/>
                <w:szCs w:val="24"/>
              </w:rPr>
            </w:pPr>
            <w:r>
              <w:rPr>
                <w:rFonts w:eastAsia="Batang"/>
                <w:noProof/>
              </w:rPr>
              <w:drawing>
                <wp:inline distT="0" distB="0" distL="0" distR="0" wp14:anchorId="4683CC3E" wp14:editId="493F52F2">
                  <wp:extent cx="980684" cy="1260878"/>
                  <wp:effectExtent l="0" t="0" r="0" b="0"/>
                  <wp:docPr id="49" name="图片 0" descr="2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寸.jpg"/>
                          <pic:cNvPicPr/>
                        </pic:nvPicPr>
                        <pic:blipFill>
                          <a:blip r:embed="rId66" cstate="print"/>
                          <a:stretch>
                            <a:fillRect/>
                          </a:stretch>
                        </pic:blipFill>
                        <pic:spPr>
                          <a:xfrm>
                            <a:off x="0" y="0"/>
                            <a:ext cx="986740" cy="1268664"/>
                          </a:xfrm>
                          <a:prstGeom prst="rect">
                            <a:avLst/>
                          </a:prstGeom>
                        </pic:spPr>
                      </pic:pic>
                    </a:graphicData>
                  </a:graphic>
                </wp:inline>
              </w:drawing>
            </w:r>
          </w:p>
        </w:tc>
        <w:tc>
          <w:tcPr>
            <w:tcW w:w="8267" w:type="dxa"/>
          </w:tcPr>
          <w:p w:rsidR="001615E6" w:rsidRPr="00D754D7" w:rsidRDefault="001615E6" w:rsidP="00DD7792">
            <w:r w:rsidRPr="00D754D7">
              <w:rPr>
                <w:rFonts w:eastAsia="Batang"/>
                <w:lang w:eastAsia="ko-KR"/>
              </w:rPr>
              <w:t>Y</w:t>
            </w:r>
            <w:r w:rsidRPr="00D754D7">
              <w:t>i</w:t>
            </w:r>
            <w:r>
              <w:rPr>
                <w:rFonts w:hint="eastAsia"/>
              </w:rPr>
              <w:t xml:space="preserve"> </w:t>
            </w:r>
            <w:r>
              <w:t>YU (M</w:t>
            </w:r>
            <w:r w:rsidRPr="00D754D7">
              <w:t>s.)</w:t>
            </w:r>
            <w:r>
              <w:rPr>
                <w:color w:val="000000" w:themeColor="text1"/>
              </w:rPr>
              <w:t>, P</w:t>
            </w:r>
            <w:r w:rsidRPr="00D754D7">
              <w:rPr>
                <w:color w:val="000000" w:themeColor="text1"/>
              </w:rPr>
              <w:t>rofessor, Tester,</w:t>
            </w:r>
            <w:r w:rsidRPr="00D754D7">
              <w:t xml:space="preserve"> Crop Research Institute of th</w:t>
            </w:r>
            <w:r>
              <w:t>e Sichuan Academy of Agricultural</w:t>
            </w:r>
            <w:r w:rsidRPr="00D754D7">
              <w:t xml:space="preserve"> Sciences</w:t>
            </w:r>
            <w:r>
              <w:rPr>
                <w:rFonts w:hint="eastAsia"/>
              </w:rPr>
              <w:t>,</w:t>
            </w:r>
            <w:r>
              <w:t xml:space="preserve"> </w:t>
            </w:r>
            <w:r w:rsidRPr="00D754D7">
              <w:rPr>
                <w:color w:val="000000" w:themeColor="text1"/>
              </w:rPr>
              <w:t>Chengdu Sub-center for New Plant Variety Tests, Ministry o</w:t>
            </w:r>
            <w:r>
              <w:rPr>
                <w:color w:val="000000" w:themeColor="text1"/>
              </w:rPr>
              <w:t>f Agriculture and Rural Affairs,</w:t>
            </w:r>
            <w:r w:rsidRPr="00D754D7">
              <w:rPr>
                <w:color w:val="000000" w:themeColor="text1"/>
              </w:rPr>
              <w:t xml:space="preserve"> P. R. China</w:t>
            </w:r>
            <w:r w:rsidRPr="00D754D7">
              <w:rPr>
                <w:rFonts w:ascii="MS Gothic" w:eastAsia="MS Gothic" w:hAnsi="MS Gothic" w:cs="MS Gothic" w:hint="eastAsia"/>
                <w:color w:val="000000" w:themeColor="text1"/>
              </w:rPr>
              <w:t>，</w:t>
            </w:r>
            <w:r w:rsidRPr="00D754D7">
              <w:rPr>
                <w:rFonts w:eastAsia="Batang"/>
                <w:lang w:eastAsia="ko-KR"/>
              </w:rPr>
              <w:t xml:space="preserve">No. 4 </w:t>
            </w:r>
            <w:r w:rsidRPr="00D754D7">
              <w:t>sizhishan</w:t>
            </w:r>
            <w:r w:rsidRPr="00D754D7">
              <w:rPr>
                <w:rFonts w:eastAsia="Batang"/>
                <w:lang w:eastAsia="ko-KR"/>
              </w:rPr>
              <w:t xml:space="preserve"> Road, Jinjiang District, Chengdu, Sichuan</w:t>
            </w:r>
            <w:r w:rsidRPr="00D754D7">
              <w:t xml:space="preserve"> 610066</w:t>
            </w:r>
          </w:p>
          <w:p w:rsidR="001615E6" w:rsidRPr="00D754D7" w:rsidRDefault="001615E6" w:rsidP="00DD7792">
            <w:r>
              <w:rPr>
                <w:color w:val="000000" w:themeColor="text1"/>
              </w:rPr>
              <w:t>(</w:t>
            </w:r>
            <w:r w:rsidRPr="00D754D7">
              <w:rPr>
                <w:color w:val="000000" w:themeColor="text1"/>
              </w:rPr>
              <w:t>tel.:</w:t>
            </w:r>
            <w:r>
              <w:rPr>
                <w:color w:val="000000" w:themeColor="text1"/>
              </w:rPr>
              <w:t xml:space="preserve"> </w:t>
            </w:r>
            <w:r w:rsidRPr="00D754D7">
              <w:rPr>
                <w:snapToGrid w:val="0"/>
              </w:rPr>
              <w:t>+86 28 84504249</w:t>
            </w:r>
            <w:r>
              <w:rPr>
                <w:snapToGrid w:val="0"/>
              </w:rPr>
              <w:t xml:space="preserve">  </w:t>
            </w:r>
            <w:r>
              <w:t>f</w:t>
            </w:r>
            <w:r w:rsidRPr="00D754D7">
              <w:t xml:space="preserve">ax: </w:t>
            </w:r>
            <w:r w:rsidRPr="00D754D7">
              <w:rPr>
                <w:snapToGrid w:val="0"/>
              </w:rPr>
              <w:t>+86 28 84790147</w:t>
            </w:r>
            <w:r w:rsidRPr="00D754D7">
              <w:t xml:space="preserve"> </w:t>
            </w:r>
            <w:r>
              <w:t xml:space="preserve"> e</w:t>
            </w:r>
            <w:r w:rsidRPr="00D754D7">
              <w:t>-mail: cdyy3456@163.com</w:t>
            </w:r>
            <w:r>
              <w:t>)</w:t>
            </w:r>
          </w:p>
          <w:p w:rsidR="001615E6" w:rsidRDefault="001615E6" w:rsidP="00DD7792">
            <w:pPr>
              <w:rPr>
                <w:rFonts w:cs="Arial"/>
                <w:color w:val="000000" w:themeColor="text1"/>
                <w:lang w:eastAsia="zh-CN"/>
              </w:rPr>
            </w:pPr>
          </w:p>
        </w:tc>
      </w:tr>
      <w:tr w:rsidR="001615E6" w:rsidRPr="00B711CD"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E6230A" w:rsidRDefault="001615E6" w:rsidP="00DD7792">
            <w:pPr>
              <w:jc w:val="left"/>
              <w:rPr>
                <w:rFonts w:ascii="SimSun" w:hAnsi="SimSun" w:cs="SimSun"/>
                <w:noProof/>
                <w:sz w:val="24"/>
                <w:szCs w:val="24"/>
              </w:rPr>
            </w:pPr>
            <w:r>
              <w:rPr>
                <w:rFonts w:ascii="Batang" w:hAnsi="Batang" w:cs="Batang"/>
                <w:noProof/>
                <w:sz w:val="22"/>
                <w:szCs w:val="22"/>
              </w:rPr>
              <w:drawing>
                <wp:inline distT="0" distB="0" distL="0" distR="0" wp14:anchorId="1D5DE163" wp14:editId="359C53C7">
                  <wp:extent cx="980093" cy="1111445"/>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张浙峰.jpg"/>
                          <pic:cNvPicPr/>
                        </pic:nvPicPr>
                        <pic:blipFill rotWithShape="1">
                          <a:blip r:embed="rId67" cstate="print">
                            <a:extLst>
                              <a:ext uri="{28A0092B-C50C-407E-A947-70E740481C1C}">
                                <a14:useLocalDpi xmlns:a14="http://schemas.microsoft.com/office/drawing/2010/main" val="0"/>
                              </a:ext>
                            </a:extLst>
                          </a:blip>
                          <a:srcRect t="14951"/>
                          <a:stretch/>
                        </pic:blipFill>
                        <pic:spPr bwMode="auto">
                          <a:xfrm>
                            <a:off x="0" y="0"/>
                            <a:ext cx="991594" cy="1124487"/>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pPr>
            <w:r w:rsidRPr="00A7495D">
              <w:rPr>
                <w:rFonts w:hint="eastAsia"/>
              </w:rPr>
              <w:t>Zhefeng</w:t>
            </w:r>
            <w:r w:rsidRPr="00A7495D">
              <w:t xml:space="preserve"> ZHANG</w:t>
            </w:r>
            <w:r>
              <w:t xml:space="preserve"> </w:t>
            </w:r>
            <w:r w:rsidRPr="00A7495D">
              <w:t>(Mr.),</w:t>
            </w:r>
            <w:r w:rsidRPr="00A7495D">
              <w:rPr>
                <w:rFonts w:hint="eastAsia"/>
              </w:rPr>
              <w:t xml:space="preserve"> Examiner, </w:t>
            </w:r>
            <w:r w:rsidRPr="00D754D7">
              <w:t>Crop Research Institute of th</w:t>
            </w:r>
            <w:r>
              <w:t>e Sichuan Academy of Agricultural</w:t>
            </w:r>
            <w:r w:rsidRPr="00D754D7">
              <w:t xml:space="preserve"> Sciences</w:t>
            </w:r>
            <w:r>
              <w:rPr>
                <w:rFonts w:hint="eastAsia"/>
              </w:rPr>
              <w:t>,</w:t>
            </w:r>
            <w:r>
              <w:t xml:space="preserve"> </w:t>
            </w:r>
            <w:r w:rsidRPr="00A7495D">
              <w:t>Chengdu Sub-center for New Plant Variety Tests, Ministry of Agriculture and Rural Affairs</w:t>
            </w:r>
            <w:r>
              <w:t xml:space="preserve">, </w:t>
            </w:r>
            <w:r w:rsidRPr="00A7495D">
              <w:t>P. R. China</w:t>
            </w:r>
            <w:r>
              <w:t xml:space="preserve">, </w:t>
            </w:r>
            <w:r w:rsidRPr="00A7495D">
              <w:t xml:space="preserve">No.4 lion road, Jinjiang district, Chengdu 610066,  Sichuan province </w:t>
            </w:r>
          </w:p>
          <w:p w:rsidR="001615E6" w:rsidRDefault="001615E6" w:rsidP="00DD7792">
            <w:pPr>
              <w:ind w:right="-109"/>
              <w:jc w:val="left"/>
              <w:rPr>
                <w:rFonts w:eastAsia="FangSong_GB2312" w:cs="Arial"/>
                <w:color w:val="000000" w:themeColor="text1"/>
                <w:lang w:eastAsia="zh-CN"/>
              </w:rPr>
            </w:pPr>
            <w:r w:rsidRPr="00A7495D">
              <w:t>(tel:</w:t>
            </w:r>
            <w:r>
              <w:t xml:space="preserve"> </w:t>
            </w:r>
            <w:r w:rsidRPr="00A7495D">
              <w:t xml:space="preserve">+86 </w:t>
            </w:r>
            <w:r w:rsidRPr="00A7495D">
              <w:rPr>
                <w:rFonts w:hint="eastAsia"/>
              </w:rPr>
              <w:t>028-84504249</w:t>
            </w:r>
            <w:r>
              <w:t xml:space="preserve"> </w:t>
            </w:r>
            <w:r w:rsidRPr="00A7495D">
              <w:t xml:space="preserve"> fax:</w:t>
            </w:r>
            <w:r>
              <w:t xml:space="preserve"> </w:t>
            </w:r>
            <w:r w:rsidRPr="00A7495D">
              <w:t>+86</w:t>
            </w:r>
            <w:r>
              <w:t xml:space="preserve"> </w:t>
            </w:r>
            <w:r w:rsidRPr="00A7495D">
              <w:rPr>
                <w:rFonts w:hint="eastAsia"/>
              </w:rPr>
              <w:t>028-84790147</w:t>
            </w:r>
            <w:r w:rsidRPr="00A7495D">
              <w:t xml:space="preserve">  e-mail:</w:t>
            </w:r>
            <w:r w:rsidRPr="00A7495D">
              <w:rPr>
                <w:rFonts w:hint="eastAsia"/>
              </w:rPr>
              <w:t xml:space="preserve"> </w:t>
            </w:r>
            <w:hyperlink r:id="rId68" w:history="1">
              <w:r w:rsidRPr="00DA6EAA">
                <w:rPr>
                  <w:rStyle w:val="Hyperlink"/>
                  <w:rFonts w:hint="eastAsia"/>
                </w:rPr>
                <w:t>zfzhang909</w:t>
              </w:r>
              <w:r w:rsidRPr="00DA6EAA">
                <w:rPr>
                  <w:rStyle w:val="Hyperlink"/>
                </w:rPr>
                <w:t>@163.com</w:t>
              </w:r>
            </w:hyperlink>
            <w:r w:rsidRPr="00A7495D">
              <w:t>)</w:t>
            </w:r>
          </w:p>
        </w:tc>
      </w:tr>
      <w:tr w:rsidR="001615E6" w:rsidRPr="00503731" w:rsidTr="00DD7792">
        <w:trPr>
          <w:cantSplit/>
          <w:hidden/>
        </w:trPr>
        <w:tc>
          <w:tcPr>
            <w:tcW w:w="510" w:type="dxa"/>
          </w:tcPr>
          <w:p w:rsidR="001615E6" w:rsidRPr="00404BAF" w:rsidRDefault="001615E6" w:rsidP="00DD7792">
            <w:pPr>
              <w:rPr>
                <w:lang w:val="de-DE"/>
              </w:rPr>
            </w:pPr>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101347" w:rsidRDefault="001615E6" w:rsidP="00DD7792">
            <w:pPr>
              <w:jc w:val="left"/>
              <w:rPr>
                <w:rFonts w:ascii="SimSun" w:hAnsi="SimSun" w:cs="SimSun"/>
                <w:noProof/>
                <w:sz w:val="24"/>
                <w:szCs w:val="24"/>
                <w:lang w:val="de-DE"/>
              </w:rPr>
            </w:pPr>
            <w:r>
              <w:rPr>
                <w:rFonts w:ascii="Batang" w:hAnsi="Batang" w:cs="Batang" w:hint="eastAsia"/>
                <w:noProof/>
                <w:sz w:val="22"/>
                <w:szCs w:val="22"/>
              </w:rPr>
              <w:drawing>
                <wp:inline distT="0" distB="0" distL="0" distR="0" wp14:anchorId="4946D7B4" wp14:editId="3DCDE923">
                  <wp:extent cx="976791" cy="1180283"/>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杨坤.bmp"/>
                          <pic:cNvPicPr/>
                        </pic:nvPicPr>
                        <pic:blipFill rotWithShape="1">
                          <a:blip r:embed="rId69" cstate="print">
                            <a:extLst>
                              <a:ext uri="{28A0092B-C50C-407E-A947-70E740481C1C}">
                                <a14:useLocalDpi xmlns:a14="http://schemas.microsoft.com/office/drawing/2010/main" val="0"/>
                              </a:ext>
                            </a:extLst>
                          </a:blip>
                          <a:srcRect t="3811" b="10083"/>
                          <a:stretch/>
                        </pic:blipFill>
                        <pic:spPr bwMode="auto">
                          <a:xfrm>
                            <a:off x="0" y="0"/>
                            <a:ext cx="977500" cy="1181139"/>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cs="Arial"/>
              </w:rPr>
            </w:pPr>
            <w:r w:rsidRPr="002F502E">
              <w:rPr>
                <w:rFonts w:cs="Arial" w:hint="eastAsia"/>
              </w:rPr>
              <w:t xml:space="preserve">Kun </w:t>
            </w:r>
            <w:r w:rsidRPr="002F502E">
              <w:rPr>
                <w:rFonts w:cs="Arial"/>
              </w:rPr>
              <w:t>YANG</w:t>
            </w:r>
            <w:r>
              <w:rPr>
                <w:rFonts w:cs="Arial"/>
              </w:rPr>
              <w:t xml:space="preserve"> </w:t>
            </w:r>
            <w:r w:rsidRPr="002F502E">
              <w:rPr>
                <w:rFonts w:cs="Arial"/>
              </w:rPr>
              <w:t>(Mr.),</w:t>
            </w:r>
            <w:r w:rsidRPr="002F502E">
              <w:rPr>
                <w:rFonts w:cs="Arial" w:hint="eastAsia"/>
              </w:rPr>
              <w:t xml:space="preserve"> </w:t>
            </w:r>
            <w:r w:rsidRPr="002F502E">
              <w:rPr>
                <w:rFonts w:cs="Arial"/>
              </w:rPr>
              <w:t>Associate Researcher</w:t>
            </w:r>
            <w:r w:rsidRPr="002F502E">
              <w:rPr>
                <w:rFonts w:cs="Arial" w:hint="eastAsia"/>
              </w:rPr>
              <w:t>,</w:t>
            </w:r>
            <w:r w:rsidRPr="002F502E">
              <w:rPr>
                <w:rFonts w:cs="Arial"/>
              </w:rPr>
              <w:t xml:space="preserve"> Beijing</w:t>
            </w:r>
            <w:r w:rsidRPr="002F502E">
              <w:rPr>
                <w:rFonts w:cs="Arial" w:hint="eastAsia"/>
              </w:rPr>
              <w:t xml:space="preserve"> Sub-center for New Plant Variety Tests</w:t>
            </w:r>
            <w:r>
              <w:rPr>
                <w:rFonts w:cs="Arial"/>
              </w:rPr>
              <w:t>,</w:t>
            </w:r>
            <w:r w:rsidRPr="002F502E">
              <w:rPr>
                <w:rFonts w:cs="Arial" w:hint="eastAsia"/>
              </w:rPr>
              <w:t xml:space="preserve"> </w:t>
            </w:r>
            <w:r w:rsidRPr="002F502E">
              <w:rPr>
                <w:rFonts w:cs="Arial"/>
              </w:rPr>
              <w:t>Institute of Vegetables and Flowers, Chinese Academy of Agricultural Sciences</w:t>
            </w:r>
            <w:r>
              <w:rPr>
                <w:rFonts w:cs="Arial"/>
              </w:rPr>
              <w:t>,</w:t>
            </w:r>
            <w:r w:rsidRPr="002F502E">
              <w:rPr>
                <w:rFonts w:cs="Arial" w:hint="eastAsia"/>
              </w:rPr>
              <w:t xml:space="preserve"> No. 12 Zhongguancun Nandajie, Haidian District, 100081</w:t>
            </w:r>
            <w:r w:rsidRPr="002F502E">
              <w:rPr>
                <w:rFonts w:cs="Arial"/>
              </w:rPr>
              <w:t xml:space="preserve"> Beijing</w:t>
            </w:r>
          </w:p>
          <w:p w:rsidR="001615E6" w:rsidRPr="00101347" w:rsidRDefault="001615E6" w:rsidP="00DD7792">
            <w:pPr>
              <w:ind w:right="-109"/>
              <w:jc w:val="left"/>
              <w:rPr>
                <w:rFonts w:eastAsia="FangSong_GB2312" w:cs="Arial"/>
                <w:color w:val="000000" w:themeColor="text1"/>
                <w:lang w:val="de-DE" w:eastAsia="zh-CN"/>
              </w:rPr>
            </w:pPr>
            <w:r w:rsidRPr="00101347">
              <w:rPr>
                <w:rFonts w:cs="Arial"/>
                <w:lang w:val="de-DE"/>
              </w:rPr>
              <w:t xml:space="preserve">(tel: +86 </w:t>
            </w:r>
            <w:r w:rsidRPr="00101347">
              <w:rPr>
                <w:rFonts w:cs="Arial" w:hint="eastAsia"/>
                <w:lang w:val="de-DE"/>
              </w:rPr>
              <w:t>10</w:t>
            </w:r>
            <w:r w:rsidRPr="00101347">
              <w:rPr>
                <w:rFonts w:cs="Arial"/>
                <w:lang w:val="de-DE"/>
              </w:rPr>
              <w:t xml:space="preserve"> </w:t>
            </w:r>
            <w:r w:rsidRPr="00101347">
              <w:rPr>
                <w:rFonts w:cs="Arial" w:hint="eastAsia"/>
                <w:lang w:val="de-DE"/>
              </w:rPr>
              <w:t>8210</w:t>
            </w:r>
            <w:r w:rsidRPr="00101347">
              <w:rPr>
                <w:rFonts w:cs="Arial"/>
                <w:lang w:val="de-DE"/>
              </w:rPr>
              <w:t xml:space="preserve"> </w:t>
            </w:r>
            <w:r w:rsidRPr="00101347">
              <w:rPr>
                <w:rFonts w:cs="Arial" w:hint="eastAsia"/>
                <w:lang w:val="de-DE"/>
              </w:rPr>
              <w:t>5623</w:t>
            </w:r>
            <w:r w:rsidRPr="00101347">
              <w:rPr>
                <w:rFonts w:cs="Arial"/>
                <w:lang w:val="de-DE"/>
              </w:rPr>
              <w:t xml:space="preserve"> </w:t>
            </w:r>
            <w:r>
              <w:rPr>
                <w:rFonts w:cs="Arial"/>
                <w:lang w:val="de-DE"/>
              </w:rPr>
              <w:t xml:space="preserve"> </w:t>
            </w:r>
            <w:r w:rsidRPr="00101347">
              <w:rPr>
                <w:rFonts w:cs="Arial"/>
                <w:lang w:val="de-DE"/>
              </w:rPr>
              <w:t>e-mail:</w:t>
            </w:r>
            <w:r w:rsidRPr="00101347">
              <w:rPr>
                <w:rFonts w:cs="Arial" w:hint="eastAsia"/>
                <w:lang w:val="de-DE"/>
              </w:rPr>
              <w:t xml:space="preserve"> </w:t>
            </w:r>
            <w:hyperlink r:id="rId70" w:history="1">
              <w:r w:rsidRPr="00101347">
                <w:rPr>
                  <w:rFonts w:cs="Arial" w:hint="eastAsia"/>
                  <w:lang w:val="de-DE"/>
                </w:rPr>
                <w:t>yangkun@caas.cn</w:t>
              </w:r>
            </w:hyperlink>
            <w:r w:rsidRPr="00101347">
              <w:rPr>
                <w:rFonts w:cs="Arial"/>
                <w:lang w:val="de-DE"/>
              </w:rPr>
              <w:t>)</w:t>
            </w:r>
          </w:p>
        </w:tc>
      </w:tr>
      <w:tr w:rsidR="001615E6" w:rsidRPr="00503731" w:rsidTr="00DD7792">
        <w:trPr>
          <w:cantSplit/>
          <w:hidden/>
        </w:trPr>
        <w:tc>
          <w:tcPr>
            <w:tcW w:w="510" w:type="dxa"/>
          </w:tcPr>
          <w:p w:rsidR="001615E6" w:rsidRPr="008609C1" w:rsidRDefault="001615E6" w:rsidP="00DD7792">
            <w:pPr>
              <w:rPr>
                <w:vanish/>
                <w:lang w:val="de-DE"/>
              </w:rPr>
            </w:pPr>
          </w:p>
        </w:tc>
        <w:tc>
          <w:tcPr>
            <w:tcW w:w="1702" w:type="dxa"/>
            <w:gridSpan w:val="2"/>
          </w:tcPr>
          <w:p w:rsidR="001615E6" w:rsidRDefault="001615E6" w:rsidP="00DD7792">
            <w:pPr>
              <w:jc w:val="left"/>
              <w:rPr>
                <w:rFonts w:ascii="Batang" w:hAnsi="Batang" w:cs="Batang"/>
                <w:noProof/>
                <w:sz w:val="22"/>
                <w:szCs w:val="22"/>
              </w:rPr>
            </w:pPr>
            <w:r>
              <w:rPr>
                <w:rFonts w:cs="Arial" w:hint="eastAsia"/>
                <w:noProof/>
                <w:color w:val="000000" w:themeColor="text1"/>
              </w:rPr>
              <w:drawing>
                <wp:inline distT="0" distB="0" distL="114300" distR="114300" wp14:anchorId="1F75A7E7" wp14:editId="7FB707A1">
                  <wp:extent cx="953135" cy="1190852"/>
                  <wp:effectExtent l="0" t="0" r="0" b="9525"/>
                  <wp:docPr id="32" name="图片 4" descr="王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王强"/>
                          <pic:cNvPicPr>
                            <a:picLocks noChangeAspect="1"/>
                          </pic:cNvPicPr>
                        </pic:nvPicPr>
                        <pic:blipFill rotWithShape="1">
                          <a:blip r:embed="rId71"/>
                          <a:srcRect l="15622" t="13432" r="14979" b="21616"/>
                          <a:stretch/>
                        </pic:blipFill>
                        <pic:spPr bwMode="auto">
                          <a:xfrm>
                            <a:off x="0" y="0"/>
                            <a:ext cx="968918" cy="1210571"/>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cs="Arial"/>
              </w:rPr>
            </w:pPr>
            <w:r w:rsidRPr="0002738A">
              <w:rPr>
                <w:rFonts w:cs="Arial"/>
              </w:rPr>
              <w:t>Qiang Wang</w:t>
            </w:r>
            <w:r>
              <w:rPr>
                <w:rFonts w:cs="Arial"/>
              </w:rPr>
              <w:t xml:space="preserve"> </w:t>
            </w:r>
            <w:r w:rsidRPr="0002738A">
              <w:rPr>
                <w:rFonts w:cs="Arial"/>
              </w:rPr>
              <w:t xml:space="preserve">(Mr.), Associate Researcher, Institute of Fruit Trees, Chinese Academy of Agricultural Sciences  </w:t>
            </w:r>
          </w:p>
          <w:p w:rsidR="001615E6" w:rsidRPr="0002738A" w:rsidRDefault="001615E6" w:rsidP="00DD7792">
            <w:pPr>
              <w:ind w:right="-109"/>
              <w:jc w:val="left"/>
              <w:rPr>
                <w:rFonts w:cs="Arial"/>
                <w:lang w:val="de-DE"/>
              </w:rPr>
            </w:pPr>
            <w:r w:rsidRPr="0002738A">
              <w:rPr>
                <w:rFonts w:cs="Arial"/>
                <w:lang w:val="de-DE"/>
              </w:rPr>
              <w:t>(tel:+86 13464502087  e-mail: wqiang805@126.com).</w:t>
            </w:r>
          </w:p>
        </w:tc>
      </w:tr>
      <w:tr w:rsidR="001615E6" w:rsidRPr="00B711CD" w:rsidTr="00DD7792">
        <w:trPr>
          <w:cantSplit/>
          <w:hidden/>
        </w:trPr>
        <w:tc>
          <w:tcPr>
            <w:tcW w:w="510" w:type="dxa"/>
          </w:tcPr>
          <w:p w:rsidR="001615E6" w:rsidRPr="0002738A" w:rsidRDefault="001615E6" w:rsidP="00DD7792">
            <w:pPr>
              <w:rPr>
                <w:lang w:val="de-DE"/>
              </w:rPr>
            </w:pPr>
            <w:r w:rsidRPr="00127BA2">
              <w:rPr>
                <w:vanish/>
              </w:rPr>
              <w:lastRenderedPageBreak/>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101347" w:rsidRDefault="001615E6" w:rsidP="00DD7792">
            <w:pPr>
              <w:jc w:val="left"/>
              <w:rPr>
                <w:rFonts w:ascii="SimSun" w:hAnsi="SimSun" w:cs="SimSun"/>
                <w:noProof/>
                <w:sz w:val="24"/>
                <w:szCs w:val="24"/>
                <w:lang w:val="de-DE"/>
              </w:rPr>
            </w:pPr>
            <w:r>
              <w:rPr>
                <w:rFonts w:ascii="Batang" w:hAnsi="Batang" w:cs="Batang"/>
                <w:noProof/>
                <w:sz w:val="22"/>
                <w:szCs w:val="22"/>
              </w:rPr>
              <w:drawing>
                <wp:inline distT="0" distB="0" distL="0" distR="0" wp14:anchorId="2BACACF7" wp14:editId="1A7454C7">
                  <wp:extent cx="975884" cy="1102505"/>
                  <wp:effectExtent l="0" t="0" r="0" b="25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姜文杰.jpg"/>
                          <pic:cNvPicPr/>
                        </pic:nvPicPr>
                        <pic:blipFill rotWithShape="1">
                          <a:blip r:embed="rId72" cstate="print">
                            <a:extLst>
                              <a:ext uri="{28A0092B-C50C-407E-A947-70E740481C1C}">
                                <a14:useLocalDpi xmlns:a14="http://schemas.microsoft.com/office/drawing/2010/main" val="0"/>
                              </a:ext>
                            </a:extLst>
                          </a:blip>
                          <a:srcRect t="8129" b="17264"/>
                          <a:stretch/>
                        </pic:blipFill>
                        <pic:spPr bwMode="auto">
                          <a:xfrm>
                            <a:off x="0" y="0"/>
                            <a:ext cx="992234" cy="1120977"/>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cs="Arial"/>
              </w:rPr>
            </w:pPr>
            <w:r w:rsidRPr="002F502E">
              <w:rPr>
                <w:rFonts w:cs="Arial"/>
              </w:rPr>
              <w:t>Wenjie JANG</w:t>
            </w:r>
            <w:r>
              <w:rPr>
                <w:rFonts w:cs="Arial"/>
              </w:rPr>
              <w:t xml:space="preserve"> </w:t>
            </w:r>
            <w:r w:rsidRPr="002F502E">
              <w:rPr>
                <w:rFonts w:cs="Arial"/>
              </w:rPr>
              <w:t>(Mr.),</w:t>
            </w:r>
            <w:r w:rsidRPr="002F502E">
              <w:rPr>
                <w:rFonts w:cs="Arial" w:hint="eastAsia"/>
              </w:rPr>
              <w:t xml:space="preserve"> Examiner,</w:t>
            </w:r>
            <w:r w:rsidRPr="002F502E">
              <w:rPr>
                <w:rFonts w:cs="Arial"/>
              </w:rPr>
              <w:t xml:space="preserve"> Beijing</w:t>
            </w:r>
            <w:r w:rsidRPr="002F502E">
              <w:rPr>
                <w:rFonts w:cs="Arial" w:hint="eastAsia"/>
              </w:rPr>
              <w:t xml:space="preserve"> Sub-center for New Plant Variety Tests</w:t>
            </w:r>
            <w:r>
              <w:rPr>
                <w:rFonts w:cs="Arial"/>
              </w:rPr>
              <w:t>,</w:t>
            </w:r>
            <w:r w:rsidRPr="002F502E">
              <w:rPr>
                <w:rFonts w:cs="Arial" w:hint="eastAsia"/>
              </w:rPr>
              <w:t xml:space="preserve"> </w:t>
            </w:r>
            <w:r w:rsidRPr="002F502E">
              <w:rPr>
                <w:rFonts w:cs="Arial"/>
              </w:rPr>
              <w:t>Institute of Vegetables and Flowers, Chinese Academy of Agricultural Sciences.</w:t>
            </w:r>
            <w:r w:rsidRPr="002F502E">
              <w:rPr>
                <w:rFonts w:cs="Arial" w:hint="eastAsia"/>
              </w:rPr>
              <w:t xml:space="preserve"> No. 12 Zhongguancun Nandajie, Haidian District, 100081</w:t>
            </w:r>
            <w:r w:rsidRPr="002F502E">
              <w:rPr>
                <w:rFonts w:cs="Arial"/>
              </w:rPr>
              <w:t>, Beijing</w:t>
            </w:r>
          </w:p>
          <w:p w:rsidR="001615E6" w:rsidRPr="00101347" w:rsidRDefault="001615E6" w:rsidP="00DD7792">
            <w:pPr>
              <w:ind w:right="-109"/>
              <w:jc w:val="left"/>
              <w:rPr>
                <w:rFonts w:eastAsia="FangSong_GB2312" w:cs="Arial"/>
                <w:color w:val="000000" w:themeColor="text1"/>
                <w:lang w:eastAsia="zh-CN"/>
              </w:rPr>
            </w:pPr>
            <w:r w:rsidRPr="002F502E">
              <w:rPr>
                <w:rFonts w:cs="Arial"/>
              </w:rPr>
              <w:t>(tel:</w:t>
            </w:r>
            <w:r>
              <w:rPr>
                <w:rFonts w:cs="Arial"/>
              </w:rPr>
              <w:t xml:space="preserve"> </w:t>
            </w:r>
            <w:r w:rsidRPr="002F502E">
              <w:rPr>
                <w:rFonts w:cs="Arial"/>
              </w:rPr>
              <w:t>+86 18611546041</w:t>
            </w:r>
            <w:r>
              <w:rPr>
                <w:rFonts w:cs="Arial"/>
              </w:rPr>
              <w:t xml:space="preserve"> </w:t>
            </w:r>
            <w:r w:rsidRPr="002F502E">
              <w:rPr>
                <w:rFonts w:cs="Arial"/>
              </w:rPr>
              <w:t xml:space="preserve"> e-mail:</w:t>
            </w:r>
            <w:r w:rsidRPr="002F502E">
              <w:rPr>
                <w:rFonts w:cs="Arial" w:hint="eastAsia"/>
              </w:rPr>
              <w:t xml:space="preserve"> </w:t>
            </w:r>
            <w:r w:rsidRPr="002F502E">
              <w:rPr>
                <w:rFonts w:cs="Arial"/>
              </w:rPr>
              <w:t>j-wenjie@126.com)</w:t>
            </w:r>
          </w:p>
        </w:tc>
      </w:tr>
      <w:tr w:rsidR="001615E6" w:rsidRPr="00503731" w:rsidTr="00DD7792">
        <w:trPr>
          <w:cantSplit/>
          <w:hidden/>
        </w:trPr>
        <w:tc>
          <w:tcPr>
            <w:tcW w:w="510" w:type="dxa"/>
          </w:tcPr>
          <w:p w:rsidR="001615E6" w:rsidRDefault="001615E6" w:rsidP="00DD7792">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Default="001615E6" w:rsidP="00DD7792">
            <w:pPr>
              <w:jc w:val="left"/>
              <w:rPr>
                <w:rFonts w:ascii="Batang" w:hAnsi="Batang" w:cs="Batang"/>
                <w:noProof/>
                <w:sz w:val="22"/>
                <w:szCs w:val="22"/>
              </w:rPr>
            </w:pPr>
            <w:r>
              <w:rPr>
                <w:rFonts w:ascii="Batang" w:hAnsi="Batang" w:cs="Batang"/>
                <w:noProof/>
                <w:sz w:val="22"/>
                <w:szCs w:val="22"/>
              </w:rPr>
              <w:drawing>
                <wp:inline distT="0" distB="0" distL="0" distR="0" wp14:anchorId="7BE50FFC" wp14:editId="1DA33182">
                  <wp:extent cx="937895" cy="1086830"/>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张宇坤.jpg"/>
                          <pic:cNvPicPr/>
                        </pic:nvPicPr>
                        <pic:blipFill rotWithShape="1">
                          <a:blip r:embed="rId73" cstate="print">
                            <a:extLst>
                              <a:ext uri="{28A0092B-C50C-407E-A947-70E740481C1C}">
                                <a14:useLocalDpi xmlns:a14="http://schemas.microsoft.com/office/drawing/2010/main" val="0"/>
                              </a:ext>
                            </a:extLst>
                          </a:blip>
                          <a:srcRect t="5630" b="10682"/>
                          <a:stretch/>
                        </pic:blipFill>
                        <pic:spPr bwMode="auto">
                          <a:xfrm>
                            <a:off x="0" y="0"/>
                            <a:ext cx="956348" cy="1108214"/>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ascii="Microsoft YaHei" w:eastAsia="Microsoft YaHei" w:hAnsi="Microsoft YaHei" w:cs="Microsoft YaHei"/>
              </w:rPr>
            </w:pPr>
            <w:r w:rsidRPr="002F502E">
              <w:rPr>
                <w:rFonts w:cs="Arial"/>
              </w:rPr>
              <w:t xml:space="preserve">Yu </w:t>
            </w:r>
            <w:r>
              <w:rPr>
                <w:rFonts w:cs="Arial"/>
              </w:rPr>
              <w:t>K</w:t>
            </w:r>
            <w:r w:rsidRPr="002F502E">
              <w:rPr>
                <w:rFonts w:cs="Arial"/>
              </w:rPr>
              <w:t>un ZHANG</w:t>
            </w:r>
            <w:r>
              <w:rPr>
                <w:rFonts w:cs="Arial"/>
              </w:rPr>
              <w:t xml:space="preserve"> </w:t>
            </w:r>
            <w:r w:rsidRPr="002F502E">
              <w:rPr>
                <w:rFonts w:cs="Arial"/>
              </w:rPr>
              <w:t>(Mr.),</w:t>
            </w:r>
            <w:r w:rsidRPr="002F502E">
              <w:rPr>
                <w:rFonts w:cs="Arial" w:hint="eastAsia"/>
              </w:rPr>
              <w:t xml:space="preserve"> Examiner, </w:t>
            </w:r>
            <w:r w:rsidRPr="002F502E">
              <w:rPr>
                <w:rFonts w:cs="Arial"/>
              </w:rPr>
              <w:t>Beijing</w:t>
            </w:r>
            <w:r w:rsidRPr="002F502E">
              <w:rPr>
                <w:rFonts w:cs="Arial" w:hint="eastAsia"/>
              </w:rPr>
              <w:t xml:space="preserve"> Sub-center for New Plant Variety Tests</w:t>
            </w:r>
            <w:r>
              <w:rPr>
                <w:rFonts w:cs="Arial"/>
              </w:rPr>
              <w:t>,</w:t>
            </w:r>
            <w:r w:rsidRPr="002F502E">
              <w:rPr>
                <w:rFonts w:cs="Arial" w:hint="eastAsia"/>
              </w:rPr>
              <w:t xml:space="preserve"> </w:t>
            </w:r>
            <w:r w:rsidRPr="002F502E">
              <w:rPr>
                <w:rFonts w:cs="Arial"/>
              </w:rPr>
              <w:t>Institute of Vegetables and Flowers, Chinese Academy of Agricultural Sciences</w:t>
            </w:r>
            <w:r>
              <w:rPr>
                <w:rFonts w:cs="Arial"/>
              </w:rPr>
              <w:t>,</w:t>
            </w:r>
            <w:r w:rsidRPr="002F502E">
              <w:rPr>
                <w:rFonts w:cs="Arial" w:hint="eastAsia"/>
              </w:rPr>
              <w:t xml:space="preserve"> No. 12 Zhongguancun Nandajie, Haidian District, 100081</w:t>
            </w:r>
            <w:r w:rsidRPr="002F502E">
              <w:rPr>
                <w:rFonts w:cs="Arial"/>
              </w:rPr>
              <w:t>, Beijing</w:t>
            </w:r>
          </w:p>
          <w:p w:rsidR="001615E6" w:rsidRPr="00604D6D" w:rsidRDefault="001615E6" w:rsidP="00DD7792">
            <w:pPr>
              <w:ind w:right="-109"/>
              <w:jc w:val="left"/>
              <w:rPr>
                <w:rFonts w:cs="Arial"/>
                <w:lang w:val="de-DE"/>
              </w:rPr>
            </w:pPr>
            <w:r w:rsidRPr="00604D6D">
              <w:rPr>
                <w:rFonts w:cs="Arial"/>
                <w:lang w:val="de-DE"/>
              </w:rPr>
              <w:t>(tel: +86 15011381676  e-mail:</w:t>
            </w:r>
            <w:r w:rsidRPr="00604D6D">
              <w:rPr>
                <w:rFonts w:cs="Arial" w:hint="eastAsia"/>
                <w:lang w:val="de-DE"/>
              </w:rPr>
              <w:t xml:space="preserve"> </w:t>
            </w:r>
            <w:r w:rsidRPr="00604D6D">
              <w:rPr>
                <w:rFonts w:cs="Arial"/>
                <w:lang w:val="de-DE"/>
              </w:rPr>
              <w:t>308991671@qq.com)</w:t>
            </w:r>
          </w:p>
        </w:tc>
      </w:tr>
      <w:tr w:rsidR="001615E6" w:rsidRPr="00503731" w:rsidTr="00DD7792">
        <w:trPr>
          <w:cantSplit/>
          <w:hidden/>
        </w:trPr>
        <w:tc>
          <w:tcPr>
            <w:tcW w:w="510" w:type="dxa"/>
          </w:tcPr>
          <w:p w:rsidR="001615E6" w:rsidRPr="00404BAF" w:rsidRDefault="001615E6" w:rsidP="00DD7792">
            <w:pPr>
              <w:rPr>
                <w:lang w:val="de-DE"/>
              </w:rPr>
            </w:pPr>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604D6D" w:rsidRDefault="001615E6" w:rsidP="00DD7792">
            <w:pPr>
              <w:jc w:val="left"/>
              <w:rPr>
                <w:rFonts w:ascii="Batang" w:hAnsi="Batang" w:cs="Batang"/>
                <w:noProof/>
                <w:sz w:val="22"/>
                <w:szCs w:val="22"/>
                <w:lang w:val="de-DE"/>
              </w:rPr>
            </w:pPr>
            <w:r>
              <w:rPr>
                <w:rFonts w:ascii="Batang" w:hAnsi="Batang" w:cs="Batang"/>
                <w:noProof/>
                <w:sz w:val="22"/>
                <w:szCs w:val="22"/>
              </w:rPr>
              <w:drawing>
                <wp:inline distT="0" distB="0" distL="0" distR="0" wp14:anchorId="18AEFE8D" wp14:editId="0C683527">
                  <wp:extent cx="937895" cy="956950"/>
                  <wp:effectExtent l="0" t="0" r="0"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李艳霞.jpg"/>
                          <pic:cNvPicPr/>
                        </pic:nvPicPr>
                        <pic:blipFill rotWithShape="1">
                          <a:blip r:embed="rId74" cstate="print">
                            <a:extLst>
                              <a:ext uri="{28A0092B-C50C-407E-A947-70E740481C1C}">
                                <a14:useLocalDpi xmlns:a14="http://schemas.microsoft.com/office/drawing/2010/main" val="0"/>
                              </a:ext>
                            </a:extLst>
                          </a:blip>
                          <a:srcRect t="6500" b="14179"/>
                          <a:stretch/>
                        </pic:blipFill>
                        <pic:spPr bwMode="auto">
                          <a:xfrm>
                            <a:off x="0" y="0"/>
                            <a:ext cx="952301" cy="971649"/>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ascii="Microsoft YaHei" w:eastAsia="Microsoft YaHei" w:hAnsi="Microsoft YaHei" w:cs="Microsoft YaHei"/>
              </w:rPr>
            </w:pPr>
            <w:r w:rsidRPr="002F502E">
              <w:rPr>
                <w:rFonts w:cs="Arial"/>
              </w:rPr>
              <w:t>Yanxia LI</w:t>
            </w:r>
            <w:r>
              <w:rPr>
                <w:rFonts w:cs="Arial"/>
              </w:rPr>
              <w:t xml:space="preserve"> </w:t>
            </w:r>
            <w:r w:rsidRPr="002F502E">
              <w:rPr>
                <w:rFonts w:cs="Arial"/>
              </w:rPr>
              <w:t>(Ms.),</w:t>
            </w:r>
            <w:r w:rsidRPr="002F502E">
              <w:rPr>
                <w:rFonts w:cs="Arial" w:hint="eastAsia"/>
              </w:rPr>
              <w:t xml:space="preserve"> Examiner,</w:t>
            </w:r>
            <w:r w:rsidRPr="002F502E">
              <w:rPr>
                <w:rFonts w:cs="Arial"/>
              </w:rPr>
              <w:t xml:space="preserve"> Beijing</w:t>
            </w:r>
            <w:r w:rsidRPr="002F502E">
              <w:rPr>
                <w:rFonts w:cs="Arial" w:hint="eastAsia"/>
              </w:rPr>
              <w:t xml:space="preserve"> Sub-center for New Plant Variety Tests</w:t>
            </w:r>
            <w:r>
              <w:rPr>
                <w:rFonts w:cs="Arial"/>
              </w:rPr>
              <w:t>,</w:t>
            </w:r>
            <w:r w:rsidRPr="002F502E">
              <w:rPr>
                <w:rFonts w:cs="Arial" w:hint="eastAsia"/>
              </w:rPr>
              <w:t xml:space="preserve"> </w:t>
            </w:r>
            <w:r w:rsidRPr="002F502E">
              <w:rPr>
                <w:rFonts w:cs="Arial"/>
              </w:rPr>
              <w:t>Institute of Vegetables and Flowers, Chinese Academy of Agricultural Sciences</w:t>
            </w:r>
            <w:r>
              <w:rPr>
                <w:rFonts w:cs="Arial"/>
              </w:rPr>
              <w:t>,</w:t>
            </w:r>
            <w:r w:rsidRPr="002F502E">
              <w:rPr>
                <w:rFonts w:cs="Arial" w:hint="eastAsia"/>
              </w:rPr>
              <w:t xml:space="preserve"> No. 12 Zhongguancun Nandajie, Haidian District, 100081</w:t>
            </w:r>
            <w:r w:rsidRPr="002F502E">
              <w:rPr>
                <w:rFonts w:cs="Arial"/>
              </w:rPr>
              <w:t>, Beijing</w:t>
            </w:r>
          </w:p>
          <w:p w:rsidR="001615E6" w:rsidRPr="00604D6D" w:rsidRDefault="001615E6" w:rsidP="00DD7792">
            <w:pPr>
              <w:ind w:right="-109"/>
              <w:jc w:val="left"/>
              <w:rPr>
                <w:rFonts w:cs="Arial"/>
                <w:lang w:val="de-DE"/>
              </w:rPr>
            </w:pPr>
            <w:r w:rsidRPr="00604D6D">
              <w:rPr>
                <w:rFonts w:cs="Arial"/>
                <w:lang w:val="de-DE"/>
              </w:rPr>
              <w:t>(tel: +86 18851175595  e-mail:</w:t>
            </w:r>
            <w:r w:rsidRPr="00604D6D">
              <w:rPr>
                <w:rFonts w:cs="Arial" w:hint="eastAsia"/>
                <w:lang w:val="de-DE"/>
              </w:rPr>
              <w:t xml:space="preserve"> </w:t>
            </w:r>
            <w:r w:rsidRPr="00604D6D">
              <w:rPr>
                <w:rFonts w:cs="Arial"/>
                <w:lang w:val="de-DE"/>
              </w:rPr>
              <w:t>1127816104@qq.com)</w:t>
            </w:r>
          </w:p>
        </w:tc>
      </w:tr>
      <w:tr w:rsidR="001615E6" w:rsidRPr="00503731" w:rsidTr="00DD7792">
        <w:trPr>
          <w:cantSplit/>
          <w:hidden/>
        </w:trPr>
        <w:tc>
          <w:tcPr>
            <w:tcW w:w="510" w:type="dxa"/>
          </w:tcPr>
          <w:p w:rsidR="001615E6" w:rsidRPr="00404BAF" w:rsidRDefault="001615E6" w:rsidP="00DD7792">
            <w:pPr>
              <w:rPr>
                <w:lang w:val="de-DE"/>
              </w:rPr>
            </w:pPr>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604D6D" w:rsidRDefault="001615E6" w:rsidP="00DD7792">
            <w:pPr>
              <w:jc w:val="left"/>
              <w:rPr>
                <w:rFonts w:ascii="Batang" w:hAnsi="Batang" w:cs="Batang"/>
                <w:noProof/>
                <w:sz w:val="22"/>
                <w:szCs w:val="22"/>
                <w:lang w:val="de-DE"/>
              </w:rPr>
            </w:pPr>
            <w:r>
              <w:rPr>
                <w:rFonts w:ascii="Batang" w:hAnsi="Batang" w:cs="Batang"/>
                <w:noProof/>
                <w:sz w:val="22"/>
                <w:szCs w:val="22"/>
              </w:rPr>
              <w:drawing>
                <wp:inline distT="0" distB="0" distL="0" distR="0" wp14:anchorId="14CBC90D" wp14:editId="68ECADD2">
                  <wp:extent cx="937207" cy="9980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t="4478" b="17736"/>
                          <a:stretch/>
                        </pic:blipFill>
                        <pic:spPr bwMode="auto">
                          <a:xfrm>
                            <a:off x="0" y="0"/>
                            <a:ext cx="938798" cy="999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ind w:right="-109"/>
              <w:jc w:val="left"/>
              <w:rPr>
                <w:rFonts w:ascii="Microsoft YaHei" w:eastAsia="Microsoft YaHei" w:hAnsi="Microsoft YaHei" w:cs="Microsoft YaHei"/>
              </w:rPr>
            </w:pPr>
            <w:r w:rsidRPr="002F502E">
              <w:rPr>
                <w:rFonts w:cs="Arial"/>
              </w:rPr>
              <w:t>Wenying WANG</w:t>
            </w:r>
            <w:r>
              <w:rPr>
                <w:rFonts w:cs="Arial"/>
              </w:rPr>
              <w:t xml:space="preserve"> </w:t>
            </w:r>
            <w:r w:rsidRPr="002F502E">
              <w:rPr>
                <w:rFonts w:cs="Arial"/>
              </w:rPr>
              <w:t>(Ms.),</w:t>
            </w:r>
            <w:r w:rsidRPr="002F502E">
              <w:rPr>
                <w:rFonts w:cs="Arial" w:hint="eastAsia"/>
              </w:rPr>
              <w:t xml:space="preserve"> Examiner, </w:t>
            </w:r>
            <w:r w:rsidRPr="002F502E">
              <w:rPr>
                <w:rFonts w:cs="Arial"/>
              </w:rPr>
              <w:t>Beijing</w:t>
            </w:r>
            <w:r w:rsidRPr="002F502E">
              <w:rPr>
                <w:rFonts w:cs="Arial" w:hint="eastAsia"/>
              </w:rPr>
              <w:t xml:space="preserve"> Sub-center for New Plant Variety Tests</w:t>
            </w:r>
            <w:r>
              <w:rPr>
                <w:rFonts w:cs="Arial"/>
              </w:rPr>
              <w:t>,</w:t>
            </w:r>
            <w:r w:rsidRPr="002F502E">
              <w:rPr>
                <w:rFonts w:cs="Arial" w:hint="eastAsia"/>
              </w:rPr>
              <w:t xml:space="preserve"> </w:t>
            </w:r>
            <w:r w:rsidRPr="002F502E">
              <w:rPr>
                <w:rFonts w:cs="Arial"/>
              </w:rPr>
              <w:t>Institute of Vegetables and Flowers, Chinese Academy of Agricultural Sciences</w:t>
            </w:r>
            <w:r>
              <w:rPr>
                <w:rFonts w:cs="Arial"/>
              </w:rPr>
              <w:t>,</w:t>
            </w:r>
            <w:r w:rsidRPr="002F502E">
              <w:rPr>
                <w:rFonts w:cs="Arial" w:hint="eastAsia"/>
              </w:rPr>
              <w:t xml:space="preserve"> No. 12 Zhongguancun Nandajie, Haidian District, 100081</w:t>
            </w:r>
            <w:r w:rsidRPr="002F502E">
              <w:rPr>
                <w:rFonts w:cs="Arial"/>
              </w:rPr>
              <w:t>, Beijing</w:t>
            </w:r>
          </w:p>
          <w:p w:rsidR="001615E6" w:rsidRPr="00041CE2" w:rsidRDefault="001615E6" w:rsidP="00DD7792">
            <w:pPr>
              <w:ind w:right="-109"/>
              <w:jc w:val="left"/>
              <w:rPr>
                <w:rFonts w:cs="Arial"/>
                <w:lang w:val="de-DE"/>
              </w:rPr>
            </w:pPr>
            <w:r w:rsidRPr="00041CE2">
              <w:rPr>
                <w:rFonts w:cs="Arial"/>
                <w:lang w:val="de-DE"/>
              </w:rPr>
              <w:t>(tel:+86 15910619295  e-mail:</w:t>
            </w:r>
            <w:r w:rsidRPr="00041CE2">
              <w:rPr>
                <w:rFonts w:cs="Arial" w:hint="eastAsia"/>
                <w:lang w:val="de-DE"/>
              </w:rPr>
              <w:t xml:space="preserve"> </w:t>
            </w:r>
            <w:r w:rsidRPr="00041CE2">
              <w:rPr>
                <w:rFonts w:cs="Arial"/>
                <w:lang w:val="de-DE"/>
              </w:rPr>
              <w:t>1344984285@qq.com)</w:t>
            </w:r>
          </w:p>
        </w:tc>
      </w:tr>
      <w:tr w:rsidR="001615E6" w:rsidRPr="00503731" w:rsidTr="00DD7792">
        <w:trPr>
          <w:cantSplit/>
          <w:hidden/>
        </w:trPr>
        <w:tc>
          <w:tcPr>
            <w:tcW w:w="510" w:type="dxa"/>
          </w:tcPr>
          <w:p w:rsidR="001615E6" w:rsidRPr="00404BAF" w:rsidRDefault="001615E6" w:rsidP="00DD7792">
            <w:pPr>
              <w:rPr>
                <w:lang w:val="de-DE"/>
              </w:rPr>
            </w:pPr>
            <w:r w:rsidRPr="00127BA2">
              <w:rPr>
                <w:vanish/>
              </w:rPr>
              <w:fldChar w:fldCharType="begin"/>
            </w:r>
            <w:r w:rsidRPr="00127BA2">
              <w:rPr>
                <w:vanish/>
                <w:lang w:val="es-ES"/>
              </w:rPr>
              <w:instrText xml:space="preserve"> AUTONUM  </w:instrText>
            </w:r>
            <w:r w:rsidRPr="00127BA2">
              <w:rPr>
                <w:vanish/>
              </w:rPr>
              <w:fldChar w:fldCharType="end"/>
            </w:r>
          </w:p>
        </w:tc>
        <w:tc>
          <w:tcPr>
            <w:tcW w:w="1702" w:type="dxa"/>
            <w:gridSpan w:val="2"/>
          </w:tcPr>
          <w:p w:rsidR="001615E6" w:rsidRPr="00041CE2" w:rsidRDefault="001615E6" w:rsidP="00DD7792">
            <w:pPr>
              <w:jc w:val="left"/>
              <w:rPr>
                <w:rFonts w:ascii="Batang" w:hAnsi="Batang" w:cs="Batang"/>
                <w:noProof/>
                <w:sz w:val="22"/>
                <w:szCs w:val="22"/>
                <w:lang w:val="de-DE"/>
              </w:rPr>
            </w:pPr>
            <w:r>
              <w:rPr>
                <w:rFonts w:ascii="Batang" w:hAnsi="Batang" w:cs="Batang"/>
                <w:noProof/>
                <w:sz w:val="22"/>
                <w:szCs w:val="22"/>
              </w:rPr>
              <w:drawing>
                <wp:inline distT="0" distB="0" distL="0" distR="0" wp14:anchorId="5AD530AC" wp14:editId="3FB91917">
                  <wp:extent cx="934085" cy="1107084"/>
                  <wp:effectExtent l="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付深造.jpg"/>
                          <pic:cNvPicPr/>
                        </pic:nvPicPr>
                        <pic:blipFill rotWithShape="1">
                          <a:blip r:embed="rId76" cstate="print">
                            <a:extLst>
                              <a:ext uri="{28A0092B-C50C-407E-A947-70E740481C1C}">
                                <a14:useLocalDpi xmlns:a14="http://schemas.microsoft.com/office/drawing/2010/main" val="0"/>
                              </a:ext>
                            </a:extLst>
                          </a:blip>
                          <a:srcRect l="2290" t="4908" r="1349" b="8445"/>
                          <a:stretch/>
                        </pic:blipFill>
                        <pic:spPr bwMode="auto">
                          <a:xfrm>
                            <a:off x="0" y="0"/>
                            <a:ext cx="958665" cy="1136216"/>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r w:rsidRPr="002F502E">
              <w:t>Shenzao FU</w:t>
            </w:r>
            <w:r>
              <w:t xml:space="preserve"> </w:t>
            </w:r>
            <w:r w:rsidRPr="002F502E">
              <w:t>(Mr.),</w:t>
            </w:r>
            <w:r w:rsidRPr="002F502E">
              <w:rPr>
                <w:rFonts w:hint="eastAsia"/>
              </w:rPr>
              <w:t xml:space="preserve"> </w:t>
            </w:r>
            <w:r w:rsidRPr="002F502E">
              <w:t>Agronomist</w:t>
            </w:r>
            <w:r w:rsidRPr="002F502E">
              <w:rPr>
                <w:rFonts w:hint="eastAsia"/>
              </w:rPr>
              <w:t xml:space="preserve">, </w:t>
            </w:r>
            <w:r w:rsidRPr="002F502E">
              <w:t>Beijing</w:t>
            </w:r>
            <w:r w:rsidRPr="002F502E">
              <w:rPr>
                <w:rFonts w:hint="eastAsia"/>
              </w:rPr>
              <w:t xml:space="preserve"> Sub-center for New Plant Variety Tests</w:t>
            </w:r>
            <w:r>
              <w:t>,</w:t>
            </w:r>
            <w:r w:rsidRPr="002F502E">
              <w:rPr>
                <w:rFonts w:hint="eastAsia"/>
              </w:rPr>
              <w:t xml:space="preserve"> </w:t>
            </w:r>
            <w:r w:rsidRPr="002F502E">
              <w:t>Institute of Vegetables and Flowers, Chinese Academy of Agricultural Sciences</w:t>
            </w:r>
            <w:r>
              <w:t>,</w:t>
            </w:r>
            <w:r w:rsidRPr="002F502E">
              <w:rPr>
                <w:rFonts w:hint="eastAsia"/>
              </w:rPr>
              <w:t xml:space="preserve"> No. 12 Zhongguancun Nandajie, Haidian District, 100081</w:t>
            </w:r>
            <w:r w:rsidRPr="002F502E">
              <w:t>, Beijing</w:t>
            </w:r>
          </w:p>
          <w:p w:rsidR="001615E6" w:rsidRPr="00071F69" w:rsidRDefault="001615E6" w:rsidP="00DD7792">
            <w:pPr>
              <w:rPr>
                <w:lang w:val="de-DE"/>
              </w:rPr>
            </w:pPr>
            <w:r w:rsidRPr="00071F69">
              <w:rPr>
                <w:lang w:val="de-DE"/>
              </w:rPr>
              <w:t>(tel: +86 13051451068  e-mail:</w:t>
            </w:r>
            <w:r w:rsidRPr="00071F69">
              <w:rPr>
                <w:rFonts w:hint="eastAsia"/>
                <w:lang w:val="de-DE"/>
              </w:rPr>
              <w:t xml:space="preserve"> </w:t>
            </w:r>
            <w:r w:rsidRPr="00071F69">
              <w:rPr>
                <w:lang w:val="de-DE"/>
              </w:rPr>
              <w:t>fushenzao@caas.cn)</w:t>
            </w:r>
          </w:p>
          <w:p w:rsidR="001615E6" w:rsidRPr="00071F69" w:rsidRDefault="001615E6" w:rsidP="00DD7792">
            <w:pPr>
              <w:ind w:right="-109"/>
              <w:jc w:val="left"/>
              <w:rPr>
                <w:rFonts w:cs="Arial"/>
                <w:lang w:val="de-DE"/>
              </w:rPr>
            </w:pPr>
          </w:p>
        </w:tc>
      </w:tr>
      <w:tr w:rsidR="001615E6" w:rsidRPr="00071F69" w:rsidTr="00DD7792">
        <w:trPr>
          <w:cantSplit/>
          <w:hidden/>
        </w:trPr>
        <w:tc>
          <w:tcPr>
            <w:tcW w:w="510" w:type="dxa"/>
          </w:tcPr>
          <w:p w:rsidR="001615E6" w:rsidRPr="00071F69" w:rsidRDefault="001615E6" w:rsidP="00DD7792">
            <w:pPr>
              <w:pStyle w:val="plcountry"/>
              <w:keepNext w:val="0"/>
              <w:rPr>
                <w:snapToGrid/>
                <w:vanish/>
                <w:lang w:val="de-DE"/>
              </w:rPr>
            </w:pPr>
          </w:p>
        </w:tc>
        <w:tc>
          <w:tcPr>
            <w:tcW w:w="9969" w:type="dxa"/>
            <w:gridSpan w:val="3"/>
          </w:tcPr>
          <w:p w:rsidR="001615E6" w:rsidRPr="00071F69" w:rsidRDefault="001615E6" w:rsidP="00DD7792">
            <w:pPr>
              <w:pStyle w:val="plcountry"/>
              <w:keepNext w:val="0"/>
              <w:rPr>
                <w:lang w:val="de-DE"/>
              </w:rPr>
            </w:pPr>
            <w:r w:rsidRPr="00071F69">
              <w:rPr>
                <w:rFonts w:cs="Arial"/>
              </w:rPr>
              <w:t>czech republic</w:t>
            </w:r>
          </w:p>
        </w:tc>
      </w:tr>
      <w:tr w:rsidR="001615E6" w:rsidRPr="00071F69" w:rsidTr="00DD7792">
        <w:trPr>
          <w:cantSplit/>
          <w:hidden/>
        </w:trPr>
        <w:tc>
          <w:tcPr>
            <w:tcW w:w="510" w:type="dxa"/>
          </w:tcPr>
          <w:p w:rsidR="001615E6" w:rsidRPr="00071F69" w:rsidRDefault="001615E6" w:rsidP="00DD7792">
            <w:pPr>
              <w:pStyle w:val="plcountry"/>
              <w:keepNext w:val="0"/>
              <w:rPr>
                <w:snapToGrid/>
                <w:vanish/>
                <w:lang w:val="de-DE"/>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615E6" w:rsidRPr="00CD03A8" w:rsidRDefault="001615E6" w:rsidP="00DD7792">
            <w:r w:rsidRPr="004F1FF4">
              <w:rPr>
                <w:noProof/>
              </w:rPr>
              <w:drawing>
                <wp:inline distT="0" distB="0" distL="0" distR="0" wp14:anchorId="3B0462B2" wp14:editId="324B0A40">
                  <wp:extent cx="945968" cy="1049655"/>
                  <wp:effectExtent l="0" t="0" r="6985" b="0"/>
                  <wp:docPr id="41" name="Picture 41" descr="N:\AppDocMWin7\MDCS\Pictures\2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23958.jpg"/>
                          <pic:cNvPicPr>
                            <a:picLocks noChangeAspect="1" noChangeArrowheads="1"/>
                          </pic:cNvPicPr>
                        </pic:nvPicPr>
                        <pic:blipFill rotWithShape="1">
                          <a:blip r:embed="rId77">
                            <a:extLst>
                              <a:ext uri="{28A0092B-C50C-407E-A947-70E740481C1C}">
                                <a14:useLocalDpi xmlns:a14="http://schemas.microsoft.com/office/drawing/2010/main" val="0"/>
                              </a:ext>
                            </a:extLst>
                          </a:blip>
                          <a:srcRect t="4176" b="9533"/>
                          <a:stretch/>
                        </pic:blipFill>
                        <pic:spPr bwMode="auto">
                          <a:xfrm>
                            <a:off x="0" y="0"/>
                            <a:ext cx="946150" cy="1049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B711CD" w:rsidRDefault="001615E6" w:rsidP="00DD7792">
            <w:pPr>
              <w:widowControl w:val="0"/>
              <w:tabs>
                <w:tab w:val="left" w:pos="90"/>
              </w:tabs>
              <w:autoSpaceDE w:val="0"/>
              <w:autoSpaceDN w:val="0"/>
              <w:adjustRightInd w:val="0"/>
              <w:jc w:val="left"/>
            </w:pPr>
            <w:r w:rsidRPr="009A7F37">
              <w:t>Daniel PAJAS</w:t>
            </w:r>
            <w:r>
              <w:t xml:space="preserve"> (Mr.)</w:t>
            </w:r>
            <w:r w:rsidRPr="009A7F37">
              <w:t xml:space="preserve">, Expert for DUS Testing of Vegetable, UKZUZ, Experimental station Dobrichovice, Prazska 586, 252 29 Dobrichovice </w:t>
            </w:r>
            <w:r w:rsidRPr="00B711CD">
              <w:br/>
              <w:t xml:space="preserve">(tel.: </w:t>
            </w:r>
            <w:r w:rsidRPr="009A7F37">
              <w:t>+420 608 70 30 75</w:t>
            </w:r>
            <w:r w:rsidRPr="00B711CD">
              <w:t xml:space="preserve">  e-mail: </w:t>
            </w:r>
            <w:r w:rsidRPr="009A7F37">
              <w:t xml:space="preserve">daniel.pajas@ukzuz.cz </w:t>
            </w:r>
            <w:r w:rsidRPr="00B711CD">
              <w:t>)</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p>
        </w:tc>
        <w:tc>
          <w:tcPr>
            <w:tcW w:w="9969" w:type="dxa"/>
            <w:gridSpan w:val="3"/>
          </w:tcPr>
          <w:p w:rsidR="001615E6" w:rsidRPr="00B711CD" w:rsidRDefault="001615E6" w:rsidP="00DD7792">
            <w:pPr>
              <w:pStyle w:val="plcountry"/>
              <w:keepNext w:val="0"/>
              <w:rPr>
                <w:rFonts w:cs="Arial"/>
              </w:rPr>
            </w:pPr>
            <w:r w:rsidRPr="00B711CD">
              <w:rPr>
                <w:rFonts w:cs="Arial"/>
              </w:rPr>
              <w:t>EUROPEAN UNION</w:t>
            </w:r>
          </w:p>
        </w:tc>
      </w:tr>
      <w:tr w:rsidR="001615E6" w:rsidRPr="00071F69" w:rsidTr="00DD7792">
        <w:trPr>
          <w:cantSplit/>
          <w:hidden/>
        </w:trPr>
        <w:tc>
          <w:tcPr>
            <w:tcW w:w="510" w:type="dxa"/>
          </w:tcPr>
          <w:p w:rsidR="001615E6" w:rsidRDefault="001615E6" w:rsidP="00DD7792">
            <w:r w:rsidRPr="003C74BA">
              <w:rPr>
                <w:vanish/>
              </w:rPr>
              <w:fldChar w:fldCharType="begin"/>
            </w:r>
            <w:r w:rsidRPr="003C74BA">
              <w:rPr>
                <w:vanish/>
                <w:lang w:val="es-ES"/>
              </w:rPr>
              <w:instrText xml:space="preserve"> AUTONUM  </w:instrText>
            </w:r>
            <w:r w:rsidRPr="003C74BA">
              <w:rPr>
                <w:vanish/>
              </w:rPr>
              <w:fldChar w:fldCharType="end"/>
            </w:r>
          </w:p>
        </w:tc>
        <w:tc>
          <w:tcPr>
            <w:tcW w:w="1702" w:type="dxa"/>
            <w:gridSpan w:val="2"/>
          </w:tcPr>
          <w:p w:rsidR="001615E6" w:rsidRPr="00B711CD" w:rsidRDefault="001615E6" w:rsidP="00DD7792">
            <w:pPr>
              <w:pStyle w:val="plcountry"/>
              <w:keepLines w:val="0"/>
              <w:spacing w:before="0" w:after="0"/>
              <w:rPr>
                <w:rFonts w:cs="Arial"/>
                <w:u w:val="none"/>
              </w:rPr>
            </w:pPr>
            <w:r>
              <w:rPr>
                <w:rFonts w:cs="Arial"/>
                <w:snapToGrid/>
                <w:u w:val="none"/>
              </w:rPr>
              <w:drawing>
                <wp:inline distT="0" distB="0" distL="0" distR="0" wp14:anchorId="03D50CF3" wp14:editId="1F5E75A2">
                  <wp:extent cx="933450" cy="10733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eline.png"/>
                          <pic:cNvPicPr/>
                        </pic:nvPicPr>
                        <pic:blipFill rotWithShape="1">
                          <a:blip r:embed="rId78">
                            <a:extLst>
                              <a:ext uri="{28A0092B-C50C-407E-A947-70E740481C1C}">
                                <a14:useLocalDpi xmlns:a14="http://schemas.microsoft.com/office/drawing/2010/main" val="0"/>
                              </a:ext>
                            </a:extLst>
                          </a:blip>
                          <a:srcRect t="5959" b="8112"/>
                          <a:stretch/>
                        </pic:blipFill>
                        <pic:spPr bwMode="auto">
                          <a:xfrm>
                            <a:off x="0" y="0"/>
                            <a:ext cx="936652" cy="1077008"/>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E921A7" w:rsidRDefault="001615E6" w:rsidP="00DD7792">
            <w:pPr>
              <w:pStyle w:val="pldetails"/>
              <w:keepNext/>
              <w:ind w:right="-143"/>
              <w:rPr>
                <w:rFonts w:cs="Arial"/>
              </w:rPr>
            </w:pPr>
            <w:r w:rsidRPr="00E921A7">
              <w:t xml:space="preserve">Céline MORINEAU (Ms.), Technical Expert, Community </w:t>
            </w:r>
            <w:r>
              <w:t>Plant Variety Office (CPVO), 3, </w:t>
            </w:r>
            <w:r w:rsidRPr="00E921A7">
              <w:t xml:space="preserve">boulevard Maréchal Foch, CS 10121, 49101 Angers </w:t>
            </w:r>
            <w:r w:rsidRPr="00E921A7">
              <w:br/>
              <w:t>(tel.: +33 2</w:t>
            </w:r>
            <w:r>
              <w:t xml:space="preserve"> </w:t>
            </w:r>
            <w:r w:rsidRPr="00E921A7">
              <w:t>41 25 64</w:t>
            </w:r>
            <w:r>
              <w:t xml:space="preserve"> </w:t>
            </w:r>
            <w:r w:rsidRPr="00E921A7">
              <w:t>69  e-mail: morineau@cpvo.europa.eu)</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p>
        </w:tc>
        <w:tc>
          <w:tcPr>
            <w:tcW w:w="9969" w:type="dxa"/>
            <w:gridSpan w:val="3"/>
          </w:tcPr>
          <w:p w:rsidR="001615E6" w:rsidRDefault="001615E6" w:rsidP="00DD7792">
            <w:pPr>
              <w:pStyle w:val="plcountry"/>
              <w:rPr>
                <w:rFonts w:cs="Arial"/>
              </w:rPr>
            </w:pPr>
          </w:p>
          <w:p w:rsidR="001615E6" w:rsidRDefault="001615E6" w:rsidP="00DD7792">
            <w:pPr>
              <w:pStyle w:val="plcountry"/>
              <w:rPr>
                <w:rFonts w:cs="Arial"/>
              </w:rPr>
            </w:pPr>
          </w:p>
          <w:p w:rsidR="001615E6" w:rsidRPr="00B711CD" w:rsidRDefault="001615E6" w:rsidP="00DD7792">
            <w:pPr>
              <w:pStyle w:val="plcountry"/>
              <w:rPr>
                <w:rFonts w:cs="Arial"/>
              </w:rPr>
            </w:pPr>
            <w:r w:rsidRPr="00B711CD">
              <w:rPr>
                <w:rFonts w:cs="Arial"/>
              </w:rPr>
              <w:lastRenderedPageBreak/>
              <w:t>france</w:t>
            </w:r>
          </w:p>
        </w:tc>
      </w:tr>
      <w:tr w:rsidR="001615E6" w:rsidRPr="00503731" w:rsidTr="00DD7792">
        <w:trPr>
          <w:cantSplit/>
          <w:hidden/>
        </w:trPr>
        <w:tc>
          <w:tcPr>
            <w:tcW w:w="510" w:type="dxa"/>
          </w:tcPr>
          <w:p w:rsidR="001615E6" w:rsidRDefault="001615E6" w:rsidP="00DD7792">
            <w:r w:rsidRPr="003259A6">
              <w:rPr>
                <w:vanish/>
              </w:rPr>
              <w:lastRenderedPageBreak/>
              <w:fldChar w:fldCharType="begin"/>
            </w:r>
            <w:r w:rsidRPr="003259A6">
              <w:rPr>
                <w:vanish/>
                <w:lang w:val="es-ES"/>
              </w:rPr>
              <w:instrText xml:space="preserve"> AUTONUM  </w:instrText>
            </w:r>
            <w:r w:rsidRPr="003259A6">
              <w:rPr>
                <w:vanish/>
              </w:rPr>
              <w:fldChar w:fldCharType="end"/>
            </w:r>
          </w:p>
        </w:tc>
        <w:tc>
          <w:tcPr>
            <w:tcW w:w="1702" w:type="dxa"/>
            <w:gridSpan w:val="2"/>
          </w:tcPr>
          <w:p w:rsidR="001615E6" w:rsidRPr="0052466D" w:rsidRDefault="001615E6" w:rsidP="00DD7792">
            <w:r w:rsidRPr="004F1FF4">
              <w:rPr>
                <w:noProof/>
              </w:rPr>
              <w:drawing>
                <wp:inline distT="0" distB="0" distL="0" distR="0" wp14:anchorId="05D399E7" wp14:editId="21C3E26D">
                  <wp:extent cx="957580" cy="1168400"/>
                  <wp:effectExtent l="0" t="0" r="0" b="0"/>
                  <wp:docPr id="43" name="Picture 43" descr="N:\AppDocMWin7\MDCS\Pictures\2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Win7\MDCS\Pictures\21132.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13031"/>
                          <a:stretch/>
                        </pic:blipFill>
                        <pic:spPr bwMode="auto">
                          <a:xfrm>
                            <a:off x="0" y="0"/>
                            <a:ext cx="967386" cy="11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Pr="00B711CD" w:rsidRDefault="001615E6" w:rsidP="00DD7792">
            <w:pPr>
              <w:pStyle w:val="pldetails"/>
              <w:rPr>
                <w:rFonts w:cs="Arial"/>
                <w:lang w:val="fr-CH"/>
              </w:rPr>
            </w:pPr>
            <w:r w:rsidRPr="001C7200">
              <w:rPr>
                <w:rFonts w:cs="Arial"/>
                <w:lang w:val="fr-CH"/>
              </w:rPr>
              <w:t>Pascal COQUIN</w:t>
            </w:r>
            <w:r>
              <w:rPr>
                <w:rFonts w:cs="Arial"/>
                <w:lang w:val="fr-CH"/>
              </w:rPr>
              <w:t xml:space="preserve"> (Mr.)</w:t>
            </w:r>
            <w:r w:rsidRPr="001C7200">
              <w:rPr>
                <w:rFonts w:cs="Arial"/>
                <w:lang w:val="fr-CH"/>
              </w:rPr>
              <w:t xml:space="preserve">, Director of Field Testing Station, </w:t>
            </w:r>
            <w:r>
              <w:rPr>
                <w:rFonts w:cs="Arial"/>
                <w:lang w:val="fr-CH"/>
              </w:rPr>
              <w:t xml:space="preserve">Manager of French Vegetable Catalogue, </w:t>
            </w:r>
            <w:r w:rsidRPr="001C7200">
              <w:rPr>
                <w:rFonts w:cs="Arial"/>
                <w:lang w:val="fr-CH"/>
              </w:rPr>
              <w:t>Groupe d'étude et de contrôle des variétés et des semences (GEVES), Domaine de la Boisselière</w:t>
            </w:r>
            <w:r>
              <w:rPr>
                <w:rFonts w:cs="Arial"/>
                <w:lang w:val="fr-CH"/>
              </w:rPr>
              <w:t>, Brion</w:t>
            </w:r>
            <w:r w:rsidRPr="001C7200">
              <w:rPr>
                <w:rFonts w:cs="Arial"/>
                <w:lang w:val="fr-CH"/>
              </w:rPr>
              <w:t xml:space="preserve">, 49250 </w:t>
            </w:r>
            <w:r>
              <w:rPr>
                <w:rFonts w:cs="Arial"/>
                <w:lang w:val="fr-CH"/>
              </w:rPr>
              <w:t>Les Bois d’Anjou</w:t>
            </w:r>
            <w:r w:rsidRPr="00B711CD">
              <w:rPr>
                <w:rFonts w:cs="Arial"/>
                <w:lang w:val="fr-FR"/>
              </w:rPr>
              <w:t xml:space="preserve"> </w:t>
            </w:r>
            <w:r w:rsidRPr="00B711CD">
              <w:rPr>
                <w:rFonts w:cs="Arial"/>
                <w:lang w:val="fr-FR"/>
              </w:rPr>
              <w:br/>
              <w:t xml:space="preserve">(tel.: </w:t>
            </w:r>
            <w:r w:rsidRPr="001C7200">
              <w:rPr>
                <w:rFonts w:cs="Arial"/>
                <w:lang w:val="fr-CH"/>
              </w:rPr>
              <w:t>+33 2 41 57 23 22</w:t>
            </w:r>
            <w:r w:rsidRPr="00B711CD">
              <w:rPr>
                <w:rFonts w:cs="Arial"/>
                <w:lang w:val="fr-FR"/>
              </w:rPr>
              <w:t xml:space="preserve">  fax: +</w:t>
            </w:r>
            <w:r w:rsidRPr="001C7200">
              <w:rPr>
                <w:rFonts w:cs="Arial"/>
                <w:lang w:val="fr-CH"/>
              </w:rPr>
              <w:t>33 2 41 57 46 19</w:t>
            </w:r>
            <w:r w:rsidRPr="00B711CD">
              <w:rPr>
                <w:rFonts w:cs="Arial"/>
                <w:lang w:val="fr-FR"/>
              </w:rPr>
              <w:t xml:space="preserve">  e-mail: </w:t>
            </w:r>
            <w:r w:rsidRPr="003E5871">
              <w:rPr>
                <w:rFonts w:cs="Arial"/>
                <w:lang w:val="fr-CH"/>
              </w:rPr>
              <w:t>pascal.coquin@geves.fr</w:t>
            </w:r>
            <w:r w:rsidRPr="00B711CD">
              <w:rPr>
                <w:rFonts w:cs="Arial"/>
                <w:lang w:val="fr-FR"/>
              </w:rPr>
              <w:t>)</w:t>
            </w:r>
          </w:p>
        </w:tc>
      </w:tr>
      <w:tr w:rsidR="001615E6" w:rsidRPr="00503731" w:rsidTr="00DD7792">
        <w:trPr>
          <w:cantSplit/>
          <w:hidden/>
        </w:trPr>
        <w:tc>
          <w:tcPr>
            <w:tcW w:w="510" w:type="dxa"/>
          </w:tcPr>
          <w:p w:rsidR="001615E6" w:rsidRPr="00404BAF" w:rsidRDefault="001615E6" w:rsidP="00DD7792">
            <w:pPr>
              <w:rPr>
                <w:lang w:val="fr-CH"/>
              </w:rPr>
            </w:pPr>
            <w:r w:rsidRPr="003259A6">
              <w:rPr>
                <w:vanish/>
              </w:rPr>
              <w:fldChar w:fldCharType="begin"/>
            </w:r>
            <w:r w:rsidRPr="003259A6">
              <w:rPr>
                <w:vanish/>
                <w:lang w:val="es-ES"/>
              </w:rPr>
              <w:instrText xml:space="preserve"> AUTONUM  </w:instrText>
            </w:r>
            <w:r w:rsidRPr="003259A6">
              <w:rPr>
                <w:vanish/>
              </w:rPr>
              <w:fldChar w:fldCharType="end"/>
            </w:r>
          </w:p>
        </w:tc>
        <w:tc>
          <w:tcPr>
            <w:tcW w:w="1702" w:type="dxa"/>
            <w:gridSpan w:val="2"/>
          </w:tcPr>
          <w:p w:rsidR="001615E6" w:rsidRPr="00B711CD" w:rsidRDefault="001615E6" w:rsidP="00DD7792">
            <w:pPr>
              <w:rPr>
                <w:lang w:val="fr-CH"/>
              </w:rPr>
            </w:pPr>
            <w:r w:rsidRPr="00B711CD">
              <w:rPr>
                <w:noProof/>
              </w:rPr>
              <w:drawing>
                <wp:inline distT="0" distB="0" distL="0" distR="0" wp14:anchorId="72D22937" wp14:editId="038416F9">
                  <wp:extent cx="955040" cy="1043722"/>
                  <wp:effectExtent l="0" t="0" r="0" b="4445"/>
                  <wp:docPr id="24" name="Picture 24" descr="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95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4033"/>
                          <a:stretch/>
                        </pic:blipFill>
                        <pic:spPr bwMode="auto">
                          <a:xfrm>
                            <a:off x="0" y="0"/>
                            <a:ext cx="971773" cy="1062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pStyle w:val="pldetails"/>
              <w:keepLines w:val="0"/>
              <w:rPr>
                <w:rFonts w:cs="Arial"/>
                <w:lang w:val="fr-CH"/>
              </w:rPr>
            </w:pPr>
            <w:r w:rsidRPr="00B711CD">
              <w:rPr>
                <w:rFonts w:cs="Arial"/>
                <w:lang w:val="fr-CH"/>
              </w:rPr>
              <w:t>Chrystelle JOUY (</w:t>
            </w:r>
            <w:r>
              <w:rPr>
                <w:rFonts w:cs="Arial"/>
                <w:lang w:val="fr-CH"/>
              </w:rPr>
              <w:t>Ms</w:t>
            </w:r>
            <w:r w:rsidRPr="00B711CD">
              <w:rPr>
                <w:rFonts w:cs="Arial"/>
                <w:lang w:val="fr-CH"/>
              </w:rPr>
              <w:t xml:space="preserve">.), </w:t>
            </w:r>
            <w:r>
              <w:rPr>
                <w:rFonts w:cs="Arial"/>
                <w:lang w:val="fr-CH"/>
              </w:rPr>
              <w:t xml:space="preserve">Manager of </w:t>
            </w:r>
            <w:r w:rsidRPr="00B711CD">
              <w:rPr>
                <w:rFonts w:cs="Arial"/>
                <w:lang w:val="fr-CH"/>
              </w:rPr>
              <w:t xml:space="preserve">DUS Vegetable </w:t>
            </w:r>
            <w:r>
              <w:rPr>
                <w:rFonts w:cs="Arial"/>
                <w:lang w:val="fr-CH"/>
              </w:rPr>
              <w:t>Studies</w:t>
            </w:r>
            <w:r w:rsidRPr="00B711CD">
              <w:rPr>
                <w:rFonts w:cs="Arial"/>
                <w:lang w:val="fr-CH"/>
              </w:rPr>
              <w:t xml:space="preserve">, Groupe d'Étude et de contrôle des Variétés et des Semences (GEVES), GEVES Cavaillon, 4790 route des Vignères, 84250 Le Thor </w:t>
            </w:r>
            <w:r w:rsidRPr="00B711CD">
              <w:rPr>
                <w:rFonts w:cs="Arial"/>
                <w:lang w:val="fr-CH"/>
              </w:rPr>
              <w:br/>
              <w:t xml:space="preserve">(tel.: +33 4 90 78 66 64  </w:t>
            </w:r>
            <w:r>
              <w:rPr>
                <w:rFonts w:cs="Arial"/>
                <w:lang w:val="fr-CH"/>
              </w:rPr>
              <w:t xml:space="preserve">fax : +33 4 90 78 01 61  </w:t>
            </w:r>
            <w:r w:rsidRPr="00B711CD">
              <w:rPr>
                <w:rFonts w:cs="Arial"/>
                <w:lang w:val="fr-CH"/>
              </w:rPr>
              <w:t xml:space="preserve">e-mail: </w:t>
            </w:r>
            <w:r w:rsidRPr="00FD6767">
              <w:rPr>
                <w:rFonts w:cs="Arial"/>
                <w:lang w:val="fr-CH"/>
              </w:rPr>
              <w:t>chrystelle.jouy@geves.fr</w:t>
            </w:r>
            <w:r w:rsidRPr="00B711CD">
              <w:rPr>
                <w:rFonts w:cs="Arial"/>
                <w:lang w:val="fr-CH"/>
              </w:rPr>
              <w:t>)</w:t>
            </w:r>
          </w:p>
          <w:p w:rsidR="001615E6" w:rsidRPr="00B711CD" w:rsidRDefault="001615E6" w:rsidP="00DD7792">
            <w:pPr>
              <w:pStyle w:val="pldetails"/>
              <w:keepLines w:val="0"/>
              <w:rPr>
                <w:rFonts w:cs="Arial"/>
                <w:lang w:val="fr-CH"/>
              </w:rPr>
            </w:pPr>
          </w:p>
        </w:tc>
      </w:tr>
      <w:tr w:rsidR="001615E6" w:rsidRPr="00071F69" w:rsidTr="00DD7792">
        <w:trPr>
          <w:cantSplit/>
          <w:hidden/>
        </w:trPr>
        <w:tc>
          <w:tcPr>
            <w:tcW w:w="510" w:type="dxa"/>
          </w:tcPr>
          <w:p w:rsidR="001615E6" w:rsidRPr="00071F69" w:rsidRDefault="001615E6" w:rsidP="00DD7792">
            <w:pPr>
              <w:pStyle w:val="plcountry"/>
              <w:rPr>
                <w:snapToGrid/>
                <w:vanish/>
                <w:lang w:val="fr-CH"/>
              </w:rPr>
            </w:pPr>
          </w:p>
        </w:tc>
        <w:tc>
          <w:tcPr>
            <w:tcW w:w="9969" w:type="dxa"/>
            <w:gridSpan w:val="3"/>
          </w:tcPr>
          <w:p w:rsidR="001615E6" w:rsidRPr="00B711CD" w:rsidRDefault="001615E6" w:rsidP="00DD7792">
            <w:pPr>
              <w:pStyle w:val="plcountry"/>
              <w:rPr>
                <w:rFonts w:cs="Arial"/>
                <w:lang w:val="fr-CH"/>
              </w:rPr>
            </w:pPr>
            <w:r w:rsidRPr="00B711CD">
              <w:rPr>
                <w:rFonts w:cs="Arial"/>
                <w:lang w:val="fr-CH"/>
              </w:rPr>
              <w:t>germany</w:t>
            </w:r>
          </w:p>
        </w:tc>
      </w:tr>
      <w:tr w:rsidR="001615E6" w:rsidRPr="00071F69" w:rsidTr="00DD7792">
        <w:trPr>
          <w:cantSplit/>
          <w:hidden/>
        </w:trPr>
        <w:tc>
          <w:tcPr>
            <w:tcW w:w="510" w:type="dxa"/>
          </w:tcPr>
          <w:p w:rsidR="001615E6" w:rsidRPr="00071F69" w:rsidRDefault="001615E6" w:rsidP="00DD7792">
            <w:pPr>
              <w:pStyle w:val="plcountry"/>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615E6" w:rsidRPr="00B711CD" w:rsidRDefault="001615E6" w:rsidP="00DD7792">
            <w:pPr>
              <w:keepNext/>
              <w:keepLines/>
              <w:rPr>
                <w:lang w:val="fr-CH"/>
              </w:rPr>
            </w:pPr>
            <w:r w:rsidRPr="00B711CD">
              <w:rPr>
                <w:noProof/>
              </w:rPr>
              <w:drawing>
                <wp:inline distT="0" distB="0" distL="0" distR="0" wp14:anchorId="7D7208D3" wp14:editId="1AC9739A">
                  <wp:extent cx="956325" cy="1073426"/>
                  <wp:effectExtent l="0" t="0" r="0" b="0"/>
                  <wp:docPr id="297" name="Picture 297" descr="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2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0670" cy="1078303"/>
                          </a:xfrm>
                          <a:prstGeom prst="rect">
                            <a:avLst/>
                          </a:prstGeom>
                          <a:noFill/>
                          <a:ln>
                            <a:noFill/>
                          </a:ln>
                        </pic:spPr>
                      </pic:pic>
                    </a:graphicData>
                  </a:graphic>
                </wp:inline>
              </w:drawing>
            </w:r>
          </w:p>
        </w:tc>
        <w:tc>
          <w:tcPr>
            <w:tcW w:w="8267" w:type="dxa"/>
          </w:tcPr>
          <w:p w:rsidR="001615E6" w:rsidRPr="00B711CD" w:rsidRDefault="001615E6" w:rsidP="00DD7792">
            <w:pPr>
              <w:pStyle w:val="pldetails"/>
              <w:keepNext/>
              <w:ind w:right="-143"/>
              <w:rPr>
                <w:rFonts w:cs="Arial"/>
              </w:rPr>
            </w:pPr>
            <w:r w:rsidRPr="00B711CD">
              <w:rPr>
                <w:rFonts w:cs="Arial"/>
              </w:rPr>
              <w:t>Swenja TAMS (</w:t>
            </w:r>
            <w:r>
              <w:rPr>
                <w:rFonts w:cs="Arial"/>
              </w:rPr>
              <w:t>Ms</w:t>
            </w:r>
            <w:r w:rsidRPr="00B711CD">
              <w:rPr>
                <w:rFonts w:cs="Arial"/>
              </w:rPr>
              <w:t xml:space="preserve">.), Head of Section, General Affairs of DUS Testing, Bundessortenamt, Osterfelddamm 80, 30627 </w:t>
            </w:r>
            <w:r>
              <w:rPr>
                <w:rFonts w:cs="Arial"/>
              </w:rPr>
              <w:t>Hannover</w:t>
            </w:r>
            <w:r w:rsidRPr="00B711CD">
              <w:rPr>
                <w:rFonts w:cs="Arial"/>
              </w:rPr>
              <w:br/>
              <w:t xml:space="preserve">(tel.: +49 511 9560 5607  fax: +49 511 9566 9600  </w:t>
            </w:r>
            <w:r w:rsidRPr="00B711CD">
              <w:rPr>
                <w:rFonts w:cs="Arial"/>
              </w:rPr>
              <w:br/>
              <w:t>e-mail: Swenja.Tams@bundessortenamt.de)</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p>
        </w:tc>
        <w:tc>
          <w:tcPr>
            <w:tcW w:w="9969" w:type="dxa"/>
            <w:gridSpan w:val="3"/>
          </w:tcPr>
          <w:p w:rsidR="001615E6" w:rsidRPr="00B711CD" w:rsidRDefault="001615E6" w:rsidP="00DD7792">
            <w:pPr>
              <w:pStyle w:val="plcountry"/>
              <w:keepLines w:val="0"/>
            </w:pPr>
            <w:r w:rsidRPr="007A555C">
              <w:t>ITALY</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615E6" w:rsidRPr="00B711CD" w:rsidRDefault="001615E6" w:rsidP="00DD7792">
            <w:r w:rsidRPr="00B711CD">
              <w:rPr>
                <w:noProof/>
              </w:rPr>
              <w:drawing>
                <wp:inline distT="0" distB="0" distL="0" distR="0" wp14:anchorId="3D64929E" wp14:editId="56598FAA">
                  <wp:extent cx="957633" cy="978010"/>
                  <wp:effectExtent l="0" t="0" r="0" b="0"/>
                  <wp:docPr id="11" name="Picture 11" descr="N:\AppDocMXP\MDCS\Pictures\1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XP\MDCS\Pictures\1109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9402" b="8547"/>
                          <a:stretch/>
                        </pic:blipFill>
                        <pic:spPr bwMode="auto">
                          <a:xfrm>
                            <a:off x="0" y="0"/>
                            <a:ext cx="961233" cy="9816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pStyle w:val="pldetails"/>
              <w:ind w:right="-143"/>
              <w:rPr>
                <w:rFonts w:cs="Arial"/>
              </w:rPr>
            </w:pPr>
            <w:r w:rsidRPr="00B711CD">
              <w:rPr>
                <w:rFonts w:cs="Arial"/>
              </w:rPr>
              <w:t xml:space="preserve">Romana </w:t>
            </w:r>
            <w:bookmarkStart w:id="14" w:name="_GoBack"/>
            <w:r w:rsidRPr="00B711CD">
              <w:rPr>
                <w:rFonts w:cs="Arial"/>
              </w:rPr>
              <w:t>BRAVI</w:t>
            </w:r>
            <w:bookmarkEnd w:id="14"/>
            <w:r w:rsidRPr="00B711CD">
              <w:rPr>
                <w:rFonts w:cs="Arial"/>
              </w:rPr>
              <w:t xml:space="preserve"> (</w:t>
            </w:r>
            <w:r>
              <w:rPr>
                <w:rFonts w:cs="Arial"/>
              </w:rPr>
              <w:t>Ms</w:t>
            </w:r>
            <w:r w:rsidRPr="00B711CD">
              <w:rPr>
                <w:rFonts w:cs="Arial"/>
              </w:rPr>
              <w:t xml:space="preserve">.), </w:t>
            </w:r>
            <w:r>
              <w:rPr>
                <w:rFonts w:cs="Arial"/>
              </w:rPr>
              <w:t>Supervisor of Vegetable DUS Testing, Agricultural Research Council and Economics Analysis</w:t>
            </w:r>
            <w:r w:rsidR="00503731">
              <w:rPr>
                <w:rFonts w:cs="Arial"/>
              </w:rPr>
              <w:t xml:space="preserve"> (CREA)</w:t>
            </w:r>
            <w:r>
              <w:rPr>
                <w:rFonts w:cs="Arial"/>
              </w:rPr>
              <w:t>, Research Centre of Plant Protection and Seed Certification (CREA-DC), Via di Corticella 133, 40128 Bologna I</w:t>
            </w:r>
          </w:p>
          <w:p w:rsidR="001615E6" w:rsidRPr="00B711CD" w:rsidRDefault="001615E6" w:rsidP="00DD7792">
            <w:pPr>
              <w:pStyle w:val="pldetails"/>
              <w:ind w:right="-143"/>
              <w:rPr>
                <w:rFonts w:cs="Arial"/>
              </w:rPr>
            </w:pPr>
            <w:r w:rsidRPr="00B711CD">
              <w:rPr>
                <w:rFonts w:cs="Arial"/>
              </w:rPr>
              <w:t xml:space="preserve">(tel.: +39 </w:t>
            </w:r>
            <w:r>
              <w:rPr>
                <w:rFonts w:cs="Arial"/>
              </w:rPr>
              <w:t>051 631 6880</w:t>
            </w:r>
            <w:r w:rsidRPr="00B711CD">
              <w:rPr>
                <w:rFonts w:cs="Arial"/>
              </w:rPr>
              <w:t xml:space="preserve">  fax: +39 </w:t>
            </w:r>
            <w:r>
              <w:rPr>
                <w:rFonts w:cs="Arial"/>
              </w:rPr>
              <w:t>051 631 6898</w:t>
            </w:r>
            <w:r w:rsidRPr="00B711CD">
              <w:rPr>
                <w:rFonts w:cs="Arial"/>
              </w:rPr>
              <w:t xml:space="preserve">  e-mail: romana.bravi@</w:t>
            </w:r>
            <w:r>
              <w:rPr>
                <w:rFonts w:cs="Arial"/>
              </w:rPr>
              <w:t>crea.gov</w:t>
            </w:r>
            <w:r w:rsidRPr="00B711CD">
              <w:rPr>
                <w:rFonts w:cs="Arial"/>
              </w:rPr>
              <w:t>.it)</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p>
        </w:tc>
        <w:tc>
          <w:tcPr>
            <w:tcW w:w="9969" w:type="dxa"/>
            <w:gridSpan w:val="3"/>
          </w:tcPr>
          <w:p w:rsidR="001615E6" w:rsidRPr="00B711CD" w:rsidRDefault="001615E6" w:rsidP="00DD7792">
            <w:pPr>
              <w:pStyle w:val="plcountry"/>
            </w:pPr>
            <w:r w:rsidRPr="00B711CD">
              <w:t>JAPAN</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615E6" w:rsidRPr="00B711CD" w:rsidRDefault="001615E6" w:rsidP="00DD7792">
            <w:pPr>
              <w:keepNext/>
            </w:pPr>
            <w:r>
              <w:rPr>
                <w:noProof/>
              </w:rPr>
              <w:drawing>
                <wp:inline distT="0" distB="0" distL="0" distR="0" wp14:anchorId="44E9458C" wp14:editId="441DEF11">
                  <wp:extent cx="972820" cy="1079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72820" cy="1079500"/>
                          </a:xfrm>
                          <a:prstGeom prst="rect">
                            <a:avLst/>
                          </a:prstGeom>
                        </pic:spPr>
                      </pic:pic>
                    </a:graphicData>
                  </a:graphic>
                </wp:inline>
              </w:drawing>
            </w:r>
          </w:p>
        </w:tc>
        <w:tc>
          <w:tcPr>
            <w:tcW w:w="8267" w:type="dxa"/>
          </w:tcPr>
          <w:p w:rsidR="001615E6" w:rsidRPr="00B711CD" w:rsidRDefault="001615E6" w:rsidP="00DD7792">
            <w:pPr>
              <w:pStyle w:val="pldetails"/>
              <w:rPr>
                <w:rFonts w:cs="Arial"/>
              </w:rPr>
            </w:pPr>
            <w:r w:rsidRPr="00CD35F9">
              <w:rPr>
                <w:rFonts w:cs="Arial"/>
              </w:rPr>
              <w:t xml:space="preserve">Moyuri KINEBUCHI (Ms.), Senior Staff, Center for Seeds and Seedlings, National Agriculture and Food Research Organization (NARO), 2-2, Fujimoto, Tsukuba-shi, Ibaraki305-0852 </w:t>
            </w:r>
            <w:r>
              <w:rPr>
                <w:rFonts w:cs="Arial"/>
              </w:rPr>
              <w:br/>
              <w:t>(</w:t>
            </w:r>
            <w:r w:rsidRPr="00B711CD">
              <w:rPr>
                <w:rFonts w:cs="Arial"/>
              </w:rPr>
              <w:t xml:space="preserve">tel.: </w:t>
            </w:r>
            <w:r w:rsidRPr="007D2F5F">
              <w:rPr>
                <w:rFonts w:cs="Arial"/>
              </w:rPr>
              <w:t>+81 29 838 6584</w:t>
            </w:r>
            <w:r w:rsidRPr="00B711CD">
              <w:rPr>
                <w:rFonts w:cs="Arial"/>
              </w:rPr>
              <w:t xml:space="preserve">  fax: +81 </w:t>
            </w:r>
            <w:r>
              <w:rPr>
                <w:rFonts w:cs="Arial"/>
              </w:rPr>
              <w:t>29 838 6583</w:t>
            </w:r>
            <w:r w:rsidRPr="00B711CD">
              <w:rPr>
                <w:rFonts w:cs="Arial"/>
              </w:rPr>
              <w:t xml:space="preserve">  e-mail: </w:t>
            </w:r>
            <w:r w:rsidRPr="00F270F8">
              <w:rPr>
                <w:rFonts w:cs="Arial"/>
              </w:rPr>
              <w:t>kinebuchim230@affrc.go.jp</w:t>
            </w:r>
            <w:r w:rsidRPr="00B711CD">
              <w:rPr>
                <w:rFonts w:cs="Arial"/>
              </w:rPr>
              <w:t>)</w:t>
            </w: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615E6" w:rsidRPr="00B711CD" w:rsidRDefault="001615E6" w:rsidP="00DD7792">
            <w:pPr>
              <w:rPr>
                <w:lang w:val="pt-BR"/>
              </w:rPr>
            </w:pPr>
            <w:r>
              <w:rPr>
                <w:rFonts w:cs="Arial"/>
                <w:noProof/>
              </w:rPr>
              <w:drawing>
                <wp:inline distT="0" distB="0" distL="0" distR="0" wp14:anchorId="4B692588" wp14:editId="1BD1C1C1">
                  <wp:extent cx="982913" cy="118745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01_083039.jpg"/>
                          <pic:cNvPicPr/>
                        </pic:nvPicPr>
                        <pic:blipFill rotWithShape="1">
                          <a:blip r:embed="rId84" cstate="print">
                            <a:extLst>
                              <a:ext uri="{28A0092B-C50C-407E-A947-70E740481C1C}">
                                <a14:useLocalDpi xmlns:a14="http://schemas.microsoft.com/office/drawing/2010/main" val="0"/>
                              </a:ext>
                            </a:extLst>
                          </a:blip>
                          <a:srcRect l="33147" t="7071" r="34085" b="22559"/>
                          <a:stretch/>
                        </pic:blipFill>
                        <pic:spPr bwMode="auto">
                          <a:xfrm>
                            <a:off x="0" y="0"/>
                            <a:ext cx="983647" cy="1188337"/>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tcPr>
          <w:p w:rsidR="001615E6" w:rsidRDefault="001615E6" w:rsidP="00DD7792">
            <w:pPr>
              <w:widowControl w:val="0"/>
              <w:tabs>
                <w:tab w:val="left" w:pos="90"/>
              </w:tabs>
              <w:autoSpaceDE w:val="0"/>
              <w:autoSpaceDN w:val="0"/>
              <w:adjustRightInd w:val="0"/>
              <w:jc w:val="left"/>
              <w:rPr>
                <w:rFonts w:cs="Arial"/>
                <w:noProof/>
              </w:rPr>
            </w:pPr>
            <w:r w:rsidRPr="008257B6">
              <w:rPr>
                <w:rFonts w:cs="Arial"/>
                <w:noProof/>
                <w:snapToGrid w:val="0"/>
              </w:rPr>
              <w:t>Takayuki NISHIKAWA</w:t>
            </w:r>
            <w:r>
              <w:rPr>
                <w:rFonts w:cs="Arial"/>
                <w:noProof/>
                <w:snapToGrid w:val="0"/>
              </w:rPr>
              <w:t xml:space="preserve"> (Mr.)</w:t>
            </w:r>
            <w:r w:rsidRPr="008257B6">
              <w:rPr>
                <w:rFonts w:cs="Arial"/>
                <w:noProof/>
                <w:snapToGrid w:val="0"/>
              </w:rPr>
              <w:t xml:space="preserve">, Assistant Examiner, Plant Variety Protection Office, Intellectual Property Division, Food Industry Affairs Bureau, 1-2-1, Kasumigaseki, Chiyoda-ku, </w:t>
            </w:r>
            <w:r>
              <w:rPr>
                <w:rFonts w:cs="Arial"/>
                <w:noProof/>
                <w:snapToGrid w:val="0"/>
              </w:rPr>
              <w:br/>
            </w:r>
            <w:r w:rsidRPr="008257B6">
              <w:rPr>
                <w:rFonts w:cs="Arial"/>
                <w:noProof/>
                <w:snapToGrid w:val="0"/>
              </w:rPr>
              <w:t xml:space="preserve">100-8950 </w:t>
            </w:r>
            <w:r w:rsidRPr="008257B6">
              <w:rPr>
                <w:rFonts w:cs="Arial"/>
              </w:rPr>
              <w:t xml:space="preserve">Tokyo  </w:t>
            </w:r>
            <w:r>
              <w:rPr>
                <w:rFonts w:cs="Arial"/>
              </w:rPr>
              <w:br/>
            </w:r>
            <w:r w:rsidRPr="008257B6">
              <w:rPr>
                <w:rFonts w:cs="Arial"/>
              </w:rPr>
              <w:t>(tel.: +81 3 6738 646</w:t>
            </w:r>
            <w:r>
              <w:rPr>
                <w:rFonts w:cs="Arial"/>
              </w:rPr>
              <w:t>5</w:t>
            </w:r>
            <w:r w:rsidRPr="008257B6">
              <w:rPr>
                <w:rFonts w:cs="Arial"/>
              </w:rPr>
              <w:t xml:space="preserve">  fax: +81 3 3502 6572  e-mail: </w:t>
            </w:r>
            <w:r w:rsidRPr="00E8157C">
              <w:rPr>
                <w:rFonts w:cs="Arial"/>
              </w:rPr>
              <w:t>takayuki_nishikaw960@maff.go.jp</w:t>
            </w:r>
            <w:r w:rsidRPr="008257B6">
              <w:rPr>
                <w:rFonts w:cs="Arial"/>
              </w:rPr>
              <w:t>)</w:t>
            </w:r>
          </w:p>
          <w:p w:rsidR="001615E6" w:rsidRPr="008257B6" w:rsidRDefault="001615E6" w:rsidP="00DD7792">
            <w:pPr>
              <w:widowControl w:val="0"/>
              <w:tabs>
                <w:tab w:val="left" w:pos="90"/>
              </w:tabs>
              <w:autoSpaceDE w:val="0"/>
              <w:autoSpaceDN w:val="0"/>
              <w:adjustRightInd w:val="0"/>
              <w:jc w:val="left"/>
              <w:rPr>
                <w:rFonts w:cs="Arial"/>
                <w:noProof/>
                <w:snapToGrid w:val="0"/>
              </w:rPr>
            </w:pPr>
          </w:p>
        </w:tc>
      </w:tr>
      <w:tr w:rsidR="001615E6" w:rsidRPr="00071F69" w:rsidTr="00DD7792">
        <w:trPr>
          <w:cantSplit/>
          <w:hidden/>
        </w:trPr>
        <w:tc>
          <w:tcPr>
            <w:tcW w:w="510" w:type="dxa"/>
          </w:tcPr>
          <w:p w:rsidR="001615E6" w:rsidRPr="00071F69" w:rsidRDefault="001615E6" w:rsidP="00DD7792">
            <w:pPr>
              <w:pStyle w:val="plcountry"/>
              <w:keepNext w:val="0"/>
              <w:rPr>
                <w:snapToGrid/>
                <w:vanish/>
              </w:rPr>
            </w:pPr>
          </w:p>
        </w:tc>
        <w:tc>
          <w:tcPr>
            <w:tcW w:w="9969" w:type="dxa"/>
            <w:gridSpan w:val="3"/>
          </w:tcPr>
          <w:p w:rsidR="001615E6" w:rsidRDefault="001615E6" w:rsidP="00DD7792">
            <w:pPr>
              <w:pStyle w:val="plcountry"/>
              <w:keepLines w:val="0"/>
            </w:pPr>
          </w:p>
          <w:p w:rsidR="001615E6" w:rsidRDefault="001615E6" w:rsidP="00DD7792">
            <w:pPr>
              <w:pStyle w:val="plcountry"/>
              <w:keepLines w:val="0"/>
            </w:pPr>
          </w:p>
          <w:p w:rsidR="001615E6" w:rsidRPr="00B711CD" w:rsidRDefault="001615E6" w:rsidP="00DD7792">
            <w:pPr>
              <w:pStyle w:val="plcountry"/>
              <w:keepLines w:val="0"/>
              <w:rPr>
                <w:rFonts w:cs="Arial"/>
              </w:rPr>
            </w:pPr>
            <w:r w:rsidRPr="00E90E3E">
              <w:lastRenderedPageBreak/>
              <w:t>NETHERLANDS</w:t>
            </w:r>
          </w:p>
        </w:tc>
      </w:tr>
      <w:tr w:rsidR="001615E6" w:rsidRPr="00071F69" w:rsidTr="00DD7792">
        <w:trPr>
          <w:cantSplit/>
          <w:hidden/>
        </w:trPr>
        <w:tc>
          <w:tcPr>
            <w:tcW w:w="510" w:type="dxa"/>
          </w:tcPr>
          <w:p w:rsidR="001615E6" w:rsidRDefault="001615E6" w:rsidP="00DD7792">
            <w:r w:rsidRPr="00382199">
              <w:rPr>
                <w:vanish/>
              </w:rPr>
              <w:lastRenderedPageBreak/>
              <w:fldChar w:fldCharType="begin"/>
            </w:r>
            <w:r w:rsidRPr="00382199">
              <w:rPr>
                <w:vanish/>
                <w:lang w:val="es-ES"/>
              </w:rPr>
              <w:instrText xml:space="preserve"> AUTONUM  </w:instrText>
            </w:r>
            <w:r w:rsidRPr="00382199">
              <w:rPr>
                <w:vanish/>
              </w:rPr>
              <w:fldChar w:fldCharType="end"/>
            </w:r>
          </w:p>
        </w:tc>
        <w:tc>
          <w:tcPr>
            <w:tcW w:w="1702" w:type="dxa"/>
            <w:gridSpan w:val="2"/>
          </w:tcPr>
          <w:p w:rsidR="001615E6" w:rsidRPr="00B711CD" w:rsidRDefault="001615E6" w:rsidP="00DD7792">
            <w:pPr>
              <w:pStyle w:val="plcountry"/>
              <w:keepNext w:val="0"/>
              <w:spacing w:before="0" w:after="0"/>
              <w:rPr>
                <w:rFonts w:cs="Arial"/>
                <w:u w:val="none"/>
              </w:rPr>
            </w:pPr>
            <w:r>
              <w:rPr>
                <w:rFonts w:cs="Arial"/>
                <w:snapToGrid/>
                <w:u w:val="none"/>
              </w:rPr>
              <w:drawing>
                <wp:inline distT="0" distB="0" distL="0" distR="0" wp14:anchorId="5902B971" wp14:editId="589103F5">
                  <wp:extent cx="1009621" cy="893135"/>
                  <wp:effectExtent l="0" t="0" r="635" b="2540"/>
                  <wp:docPr id="300" name="Picture 300" descr="N:\AppDocMWin7\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Win7\MDCS\Pictures\799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9658" cy="893168"/>
                          </a:xfrm>
                          <a:prstGeom prst="rect">
                            <a:avLst/>
                          </a:prstGeom>
                          <a:noFill/>
                          <a:ln>
                            <a:noFill/>
                          </a:ln>
                        </pic:spPr>
                      </pic:pic>
                    </a:graphicData>
                  </a:graphic>
                </wp:inline>
              </w:drawing>
            </w:r>
          </w:p>
        </w:tc>
        <w:tc>
          <w:tcPr>
            <w:tcW w:w="8267" w:type="dxa"/>
          </w:tcPr>
          <w:p w:rsidR="001615E6" w:rsidRPr="00B711CD" w:rsidRDefault="001615E6" w:rsidP="00DD7792">
            <w:pPr>
              <w:keepLines/>
              <w:widowControl w:val="0"/>
              <w:tabs>
                <w:tab w:val="left" w:pos="90"/>
              </w:tabs>
              <w:autoSpaceDE w:val="0"/>
              <w:autoSpaceDN w:val="0"/>
              <w:adjustRightInd w:val="0"/>
              <w:spacing w:before="60" w:after="60"/>
              <w:jc w:val="left"/>
              <w:rPr>
                <w:rFonts w:cs="Arial"/>
              </w:rPr>
            </w:pPr>
            <w:r w:rsidRPr="00F409D3">
              <w:rPr>
                <w:rFonts w:cs="Arial"/>
              </w:rPr>
              <w:t>Kees VAN ETTEKOVEN</w:t>
            </w:r>
            <w:r>
              <w:rPr>
                <w:rFonts w:cs="Arial"/>
              </w:rPr>
              <w:t xml:space="preserve"> (Mr.)</w:t>
            </w:r>
            <w:r w:rsidRPr="00F409D3">
              <w:rPr>
                <w:rFonts w:cs="Arial"/>
              </w:rPr>
              <w:t xml:space="preserve">, Senior PVP Policy Advisor, Naktuinbouw , Sotaweg 22, </w:t>
            </w:r>
            <w:r>
              <w:rPr>
                <w:rFonts w:cs="Arial"/>
              </w:rPr>
              <w:t xml:space="preserve">P.O.Box 40, </w:t>
            </w:r>
            <w:r w:rsidRPr="00F409D3">
              <w:rPr>
                <w:rFonts w:cs="Arial"/>
              </w:rPr>
              <w:t>237</w:t>
            </w:r>
            <w:r>
              <w:rPr>
                <w:rFonts w:cs="Arial"/>
              </w:rPr>
              <w:t>0 AA</w:t>
            </w:r>
            <w:r w:rsidRPr="00F409D3">
              <w:rPr>
                <w:rFonts w:cs="Arial"/>
              </w:rPr>
              <w:t xml:space="preserve"> Roelofarendsveen  </w:t>
            </w:r>
            <w:r>
              <w:rPr>
                <w:rFonts w:cs="Arial"/>
              </w:rPr>
              <w:br/>
            </w:r>
            <w:r w:rsidRPr="00F409D3">
              <w:rPr>
                <w:rFonts w:cs="Arial"/>
              </w:rPr>
              <w:t xml:space="preserve">(tel.: +31 </w:t>
            </w:r>
            <w:r>
              <w:rPr>
                <w:rFonts w:cs="Arial"/>
              </w:rPr>
              <w:t xml:space="preserve">6 11 36 06 75  </w:t>
            </w:r>
            <w:r w:rsidRPr="00BC0751">
              <w:rPr>
                <w:rFonts w:cs="Arial"/>
              </w:rPr>
              <w:t>fax: +31 71 332 6363</w:t>
            </w:r>
            <w:r w:rsidRPr="00F409D3">
              <w:rPr>
                <w:rFonts w:cs="Arial"/>
              </w:rPr>
              <w:t xml:space="preserve">  e-mail: c.v.ettekoven@naktuinbouw.nl)</w:t>
            </w:r>
          </w:p>
        </w:tc>
      </w:tr>
      <w:tr w:rsidR="00184F29" w:rsidRPr="00071F69" w:rsidTr="00DD7792">
        <w:trPr>
          <w:cantSplit/>
          <w:hidden/>
        </w:trPr>
        <w:tc>
          <w:tcPr>
            <w:tcW w:w="510" w:type="dxa"/>
          </w:tcPr>
          <w:p w:rsidR="00184F29" w:rsidRPr="00382199" w:rsidRDefault="00184F29" w:rsidP="00184F29">
            <w:pPr>
              <w:rPr>
                <w:vanish/>
              </w:rPr>
            </w:pPr>
          </w:p>
        </w:tc>
        <w:tc>
          <w:tcPr>
            <w:tcW w:w="1702" w:type="dxa"/>
            <w:gridSpan w:val="2"/>
          </w:tcPr>
          <w:p w:rsidR="00184F29" w:rsidRPr="003C088F" w:rsidRDefault="00184F29" w:rsidP="00184F29">
            <w:pPr>
              <w:keepLines/>
              <w:jc w:val="left"/>
              <w:rPr>
                <w:rFonts w:cs="Arial"/>
                <w:snapToGrid w:val="0"/>
              </w:rPr>
            </w:pPr>
            <w:r w:rsidRPr="003C088F">
              <w:rPr>
                <w:rFonts w:cs="Arial"/>
                <w:noProof/>
              </w:rPr>
              <w:drawing>
                <wp:inline distT="0" distB="0" distL="0" distR="0" wp14:anchorId="36C39AD6" wp14:editId="0917D199">
                  <wp:extent cx="967105" cy="1085090"/>
                  <wp:effectExtent l="0" t="0" r="4445" b="1270"/>
                  <wp:docPr id="52" name="Picture 52" descr="N:\AppDocMWin7\MDCS\Pictures\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ppDocMWin7\MDCS\Pictures\619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4399" r="13364" b="30801"/>
                          <a:stretch/>
                        </pic:blipFill>
                        <pic:spPr bwMode="auto">
                          <a:xfrm>
                            <a:off x="0" y="0"/>
                            <a:ext cx="979899" cy="1099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Default="00184F29" w:rsidP="00184F29">
            <w:pPr>
              <w:pStyle w:val="pldetails"/>
              <w:rPr>
                <w:noProof w:val="0"/>
              </w:rPr>
            </w:pPr>
            <w:r w:rsidRPr="003C088F">
              <w:rPr>
                <w:noProof w:val="0"/>
              </w:rPr>
              <w:t xml:space="preserve">Amanda VAN DIJK-VELDHUIZEN (Ms.), Manager team DUS, Naktuinbouw, Sotaweg 22, P.O. Box 40, 2370 AA Roelofarendsveen  </w:t>
            </w:r>
            <w:r w:rsidRPr="003C088F">
              <w:rPr>
                <w:noProof w:val="0"/>
              </w:rPr>
              <w:br/>
              <w:t xml:space="preserve">(fax: +31 646841019  e-mail: </w:t>
            </w:r>
            <w:r w:rsidR="00DD7792" w:rsidRPr="00DD7792">
              <w:rPr>
                <w:noProof w:val="0"/>
              </w:rPr>
              <w:t>a.v.dijk@naktuinbouw.nl</w:t>
            </w:r>
            <w:r w:rsidRPr="003C088F">
              <w:rPr>
                <w:noProof w:val="0"/>
              </w:rPr>
              <w:t>)</w:t>
            </w:r>
          </w:p>
          <w:p w:rsidR="00DD7792" w:rsidRPr="003C088F" w:rsidRDefault="00DD7792" w:rsidP="00184F29">
            <w:pPr>
              <w:pStyle w:val="pldetails"/>
              <w:rPr>
                <w:noProof w:val="0"/>
              </w:rPr>
            </w:pPr>
            <w:r>
              <w:rPr>
                <w:noProof w:val="0"/>
              </w:rPr>
              <w:t>[via WebEx]</w:t>
            </w:r>
          </w:p>
        </w:tc>
      </w:tr>
      <w:tr w:rsidR="00184F29" w:rsidRPr="00071F69" w:rsidTr="00DD7792">
        <w:trPr>
          <w:cantSplit/>
          <w:hidden/>
        </w:trPr>
        <w:tc>
          <w:tcPr>
            <w:tcW w:w="510" w:type="dxa"/>
          </w:tcPr>
          <w:p w:rsidR="00184F29" w:rsidRDefault="00184F29" w:rsidP="00184F29">
            <w:r w:rsidRPr="00382199">
              <w:rPr>
                <w:vanish/>
              </w:rPr>
              <w:fldChar w:fldCharType="begin"/>
            </w:r>
            <w:r w:rsidRPr="00382199">
              <w:rPr>
                <w:vanish/>
                <w:lang w:val="es-ES"/>
              </w:rPr>
              <w:instrText xml:space="preserve"> AUTONUM  </w:instrText>
            </w:r>
            <w:r w:rsidRPr="00382199">
              <w:rPr>
                <w:vanish/>
              </w:rPr>
              <w:fldChar w:fldCharType="end"/>
            </w:r>
          </w:p>
        </w:tc>
        <w:tc>
          <w:tcPr>
            <w:tcW w:w="1702" w:type="dxa"/>
            <w:gridSpan w:val="2"/>
          </w:tcPr>
          <w:p w:rsidR="00184F29" w:rsidRPr="00B711CD" w:rsidRDefault="00184F29" w:rsidP="00184F29">
            <w:pPr>
              <w:pStyle w:val="plcountry"/>
              <w:keepNext w:val="0"/>
              <w:keepLines w:val="0"/>
              <w:spacing w:before="0" w:after="0"/>
              <w:rPr>
                <w:rFonts w:cs="Arial"/>
                <w:u w:val="none"/>
              </w:rPr>
            </w:pPr>
            <w:r w:rsidRPr="00B711CD">
              <w:rPr>
                <w:rFonts w:cs="Arial"/>
                <w:snapToGrid/>
                <w:u w:val="none"/>
              </w:rPr>
              <w:drawing>
                <wp:inline distT="0" distB="0" distL="0" distR="0" wp14:anchorId="44B31578" wp14:editId="254B7157">
                  <wp:extent cx="1010093" cy="1148316"/>
                  <wp:effectExtent l="0" t="0" r="0" b="0"/>
                  <wp:docPr id="18" name="Picture 18" descr="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998"/>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21376"/>
                          <a:stretch/>
                        </pic:blipFill>
                        <pic:spPr bwMode="auto">
                          <a:xfrm>
                            <a:off x="0" y="0"/>
                            <a:ext cx="1026908" cy="1167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806E1F" w:rsidRDefault="00184F29" w:rsidP="00184F29">
            <w:pPr>
              <w:widowControl w:val="0"/>
              <w:tabs>
                <w:tab w:val="left" w:pos="90"/>
              </w:tabs>
              <w:autoSpaceDE w:val="0"/>
              <w:autoSpaceDN w:val="0"/>
              <w:adjustRightInd w:val="0"/>
              <w:spacing w:before="60" w:after="60"/>
              <w:jc w:val="left"/>
              <w:rPr>
                <w:rFonts w:cs="Arial"/>
                <w:lang w:val="nl-NL"/>
              </w:rPr>
            </w:pPr>
            <w:r w:rsidRPr="00806E1F">
              <w:rPr>
                <w:rFonts w:cs="Arial"/>
                <w:lang w:val="nl-NL"/>
              </w:rPr>
              <w:t xml:space="preserve">Marian VAN LEEUWEN (Ms.), </w:t>
            </w:r>
            <w:r>
              <w:rPr>
                <w:rFonts w:cs="Arial"/>
                <w:lang w:val="nl-NL"/>
              </w:rPr>
              <w:t xml:space="preserve">DUS </w:t>
            </w:r>
            <w:r w:rsidRPr="00806E1F">
              <w:rPr>
                <w:rFonts w:cs="Arial"/>
                <w:lang w:val="nl-NL"/>
              </w:rPr>
              <w:t>Specialist Vegetable Varieties, Team DUS Vegetable</w:t>
            </w:r>
            <w:r>
              <w:rPr>
                <w:rFonts w:cs="Arial"/>
                <w:lang w:val="nl-NL"/>
              </w:rPr>
              <w:t xml:space="preserve"> Crops</w:t>
            </w:r>
            <w:r w:rsidRPr="00806E1F">
              <w:rPr>
                <w:rFonts w:cs="Arial"/>
                <w:lang w:val="nl-NL"/>
              </w:rPr>
              <w:t xml:space="preserve">, </w:t>
            </w:r>
            <w:r w:rsidRPr="00646140">
              <w:rPr>
                <w:rFonts w:ascii="Times New Roman" w:eastAsiaTheme="minorEastAsia" w:hAnsi="Times New Roman"/>
                <w:color w:val="000000"/>
                <w:sz w:val="24"/>
                <w:szCs w:val="24"/>
              </w:rPr>
              <w:t xml:space="preserve"> </w:t>
            </w:r>
            <w:r w:rsidRPr="00646140">
              <w:rPr>
                <w:rFonts w:cs="Arial"/>
              </w:rPr>
              <w:t>Variety Testing Department</w:t>
            </w:r>
            <w:r>
              <w:rPr>
                <w:rFonts w:cs="Arial"/>
              </w:rPr>
              <w:t>,</w:t>
            </w:r>
            <w:r w:rsidRPr="00646140">
              <w:rPr>
                <w:rFonts w:cs="Arial"/>
                <w:lang w:val="nl-NL"/>
              </w:rPr>
              <w:t xml:space="preserve"> </w:t>
            </w:r>
            <w:r w:rsidRPr="00806E1F">
              <w:rPr>
                <w:rFonts w:cs="Arial"/>
                <w:lang w:val="nl-NL"/>
              </w:rPr>
              <w:t>Naktuinbouw, Sotaweg 22, P.O. Box 40, 2370 AA Roelofarendsveen</w:t>
            </w:r>
            <w:r w:rsidRPr="00806E1F">
              <w:rPr>
                <w:rFonts w:cs="Arial"/>
                <w:lang w:val="nl-NL"/>
              </w:rPr>
              <w:br/>
              <w:t xml:space="preserve">(tel.: </w:t>
            </w:r>
            <w:r w:rsidRPr="00646140">
              <w:rPr>
                <w:rFonts w:cs="Arial"/>
              </w:rPr>
              <w:t xml:space="preserve">+31 </w:t>
            </w:r>
            <w:r>
              <w:rPr>
                <w:rFonts w:cs="Arial"/>
              </w:rPr>
              <w:t>6 11360698</w:t>
            </w:r>
            <w:r>
              <w:rPr>
                <w:rFonts w:cs="Arial"/>
                <w:lang w:val="nl-NL"/>
              </w:rPr>
              <w:t xml:space="preserve"> </w:t>
            </w:r>
            <w:r w:rsidRPr="00806E1F">
              <w:rPr>
                <w:rFonts w:cs="Arial"/>
                <w:lang w:val="nl-NL"/>
              </w:rPr>
              <w:t xml:space="preserve"> </w:t>
            </w:r>
            <w:r>
              <w:rPr>
                <w:rFonts w:cs="Arial"/>
                <w:lang w:val="nl-NL"/>
              </w:rPr>
              <w:t>fax:</w:t>
            </w:r>
            <w:r w:rsidRPr="00BC0751">
              <w:rPr>
                <w:rFonts w:cs="Arial"/>
              </w:rPr>
              <w:t xml:space="preserve"> +31 71 332 6363</w:t>
            </w:r>
            <w:r>
              <w:rPr>
                <w:rFonts w:cs="Arial"/>
              </w:rPr>
              <w:t xml:space="preserve"> </w:t>
            </w:r>
            <w:r>
              <w:rPr>
                <w:rFonts w:cs="Arial"/>
                <w:lang w:val="nl-NL"/>
              </w:rPr>
              <w:t xml:space="preserve"> </w:t>
            </w:r>
            <w:r w:rsidRPr="00806E1F">
              <w:rPr>
                <w:rFonts w:cs="Arial"/>
                <w:lang w:val="nl-NL"/>
              </w:rPr>
              <w:t>e-mail: m.v.leeuwen@naktuinbouw.nl)</w:t>
            </w:r>
          </w:p>
          <w:p w:rsidR="00184F29" w:rsidRPr="00806E1F" w:rsidRDefault="00184F29" w:rsidP="00184F29">
            <w:pPr>
              <w:widowControl w:val="0"/>
              <w:tabs>
                <w:tab w:val="left" w:pos="90"/>
              </w:tabs>
              <w:autoSpaceDE w:val="0"/>
              <w:autoSpaceDN w:val="0"/>
              <w:adjustRightInd w:val="0"/>
              <w:spacing w:before="60" w:after="60"/>
              <w:jc w:val="left"/>
              <w:rPr>
                <w:rFonts w:cs="Arial"/>
                <w:lang w:val="nl-NL"/>
              </w:rPr>
            </w:pP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060C32" w:rsidRDefault="00184F29" w:rsidP="00184F29">
            <w:pPr>
              <w:pStyle w:val="plcountry"/>
              <w:rPr>
                <w:rFonts w:cs="Arial"/>
              </w:rPr>
            </w:pPr>
            <w:r w:rsidRPr="00060C32">
              <w:rPr>
                <w:rFonts w:cs="Arial"/>
              </w:rPr>
              <w:t>republic of korea</w:t>
            </w:r>
          </w:p>
        </w:tc>
      </w:tr>
      <w:tr w:rsidR="00184F29" w:rsidRPr="00071F69" w:rsidTr="00DD7792">
        <w:trPr>
          <w:cantSplit/>
          <w:hidden/>
        </w:trPr>
        <w:tc>
          <w:tcPr>
            <w:tcW w:w="510" w:type="dxa"/>
          </w:tcPr>
          <w:p w:rsidR="00184F29" w:rsidRDefault="00184F29" w:rsidP="00184F29">
            <w:r w:rsidRPr="00BA613C">
              <w:rPr>
                <w:vanish/>
              </w:rPr>
              <w:fldChar w:fldCharType="begin"/>
            </w:r>
            <w:r w:rsidRPr="00BA613C">
              <w:rPr>
                <w:vanish/>
                <w:lang w:val="es-ES"/>
              </w:rPr>
              <w:instrText xml:space="preserve"> AUTONUM  </w:instrText>
            </w:r>
            <w:r w:rsidRPr="00BA613C">
              <w:rPr>
                <w:vanish/>
              </w:rPr>
              <w:fldChar w:fldCharType="end"/>
            </w:r>
          </w:p>
        </w:tc>
        <w:tc>
          <w:tcPr>
            <w:tcW w:w="1702" w:type="dxa"/>
            <w:gridSpan w:val="2"/>
          </w:tcPr>
          <w:p w:rsidR="00184F29" w:rsidRPr="00B711CD" w:rsidRDefault="00184F29" w:rsidP="00184F29">
            <w:pPr>
              <w:rPr>
                <w:lang w:val="es-ES"/>
              </w:rPr>
            </w:pPr>
            <w:r>
              <w:rPr>
                <w:noProof/>
              </w:rPr>
              <w:drawing>
                <wp:inline distT="0" distB="0" distL="0" distR="0" wp14:anchorId="5A47DACA" wp14:editId="11A15C77">
                  <wp:extent cx="985692" cy="1219200"/>
                  <wp:effectExtent l="0" t="0" r="508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985692" cy="1219200"/>
                          </a:xfrm>
                          <a:prstGeom prst="rect">
                            <a:avLst/>
                          </a:prstGeom>
                        </pic:spPr>
                      </pic:pic>
                    </a:graphicData>
                  </a:graphic>
                </wp:inline>
              </w:drawing>
            </w:r>
          </w:p>
        </w:tc>
        <w:tc>
          <w:tcPr>
            <w:tcW w:w="8267" w:type="dxa"/>
          </w:tcPr>
          <w:p w:rsidR="00184F29" w:rsidRPr="009B3652" w:rsidRDefault="00184F29" w:rsidP="00184F29">
            <w:pPr>
              <w:widowControl w:val="0"/>
              <w:tabs>
                <w:tab w:val="left" w:pos="90"/>
              </w:tabs>
              <w:autoSpaceDE w:val="0"/>
              <w:autoSpaceDN w:val="0"/>
              <w:adjustRightInd w:val="0"/>
              <w:jc w:val="left"/>
              <w:rPr>
                <w:rFonts w:cs="Arial"/>
                <w:lang w:val="es-ES"/>
              </w:rPr>
            </w:pPr>
            <w:r w:rsidRPr="009B3652">
              <w:rPr>
                <w:rFonts w:cs="Arial"/>
                <w:lang w:val="es-ES"/>
              </w:rPr>
              <w:t xml:space="preserve">Yoo-Jin LEE (Ms.), </w:t>
            </w:r>
            <w:r w:rsidRPr="00CB2F96">
              <w:rPr>
                <w:rFonts w:ascii="Times New Roman" w:eastAsiaTheme="minorEastAsia" w:hAnsi="Times New Roman"/>
                <w:color w:val="000000"/>
                <w:sz w:val="24"/>
                <w:szCs w:val="24"/>
                <w:lang w:val="es-ES"/>
              </w:rPr>
              <w:t xml:space="preserve"> </w:t>
            </w:r>
            <w:r w:rsidRPr="00CB2F96">
              <w:rPr>
                <w:rFonts w:cs="Arial"/>
                <w:lang w:val="es-ES"/>
              </w:rPr>
              <w:t>Researcher</w:t>
            </w:r>
            <w:r w:rsidRPr="009B3652">
              <w:rPr>
                <w:rFonts w:cs="Arial"/>
                <w:lang w:val="es-ES"/>
              </w:rPr>
              <w:t xml:space="preserve">, </w:t>
            </w:r>
            <w:r>
              <w:rPr>
                <w:rFonts w:cs="Arial"/>
                <w:lang w:val="es-ES"/>
              </w:rPr>
              <w:t xml:space="preserve">Dong Bu Provincial Office, </w:t>
            </w:r>
            <w:r w:rsidRPr="009B3652">
              <w:rPr>
                <w:rFonts w:cs="Arial"/>
                <w:lang w:val="es-ES"/>
              </w:rPr>
              <w:t>Korea Seed &amp; Variety Service (KSVS), Daegwangreongro 219-66, Daegwangreongmyeon, Pyeongchanggun, Gangwon</w:t>
            </w:r>
            <w:r>
              <w:rPr>
                <w:rFonts w:cs="Arial"/>
                <w:lang w:val="es-ES"/>
              </w:rPr>
              <w:t> </w:t>
            </w:r>
            <w:r w:rsidRPr="009B3652">
              <w:rPr>
                <w:rFonts w:cs="Arial"/>
                <w:lang w:val="es-ES"/>
              </w:rPr>
              <w:t xml:space="preserve">do  </w:t>
            </w:r>
            <w:r w:rsidRPr="009B3652">
              <w:rPr>
                <w:rFonts w:cs="Arial"/>
                <w:lang w:val="es-ES"/>
              </w:rPr>
              <w:br/>
              <w:t>(tel.: +82 33 336 6243  fax: +82 33 335 9722  e-mail: eugene0630@korea.kr)</w:t>
            </w:r>
          </w:p>
        </w:tc>
      </w:tr>
      <w:tr w:rsidR="00184F29" w:rsidRPr="00071F69" w:rsidTr="00DD7792">
        <w:trPr>
          <w:cantSplit/>
          <w:hidden/>
        </w:trPr>
        <w:tc>
          <w:tcPr>
            <w:tcW w:w="510" w:type="dxa"/>
          </w:tcPr>
          <w:p w:rsidR="00184F29" w:rsidRDefault="00184F29" w:rsidP="00184F29">
            <w:r w:rsidRPr="00BA613C">
              <w:rPr>
                <w:vanish/>
              </w:rPr>
              <w:fldChar w:fldCharType="begin"/>
            </w:r>
            <w:r w:rsidRPr="00BA613C">
              <w:rPr>
                <w:vanish/>
                <w:lang w:val="es-ES"/>
              </w:rPr>
              <w:instrText xml:space="preserve"> AUTONUM  </w:instrText>
            </w:r>
            <w:r w:rsidRPr="00BA613C">
              <w:rPr>
                <w:vanish/>
              </w:rPr>
              <w:fldChar w:fldCharType="end"/>
            </w:r>
          </w:p>
        </w:tc>
        <w:tc>
          <w:tcPr>
            <w:tcW w:w="1702" w:type="dxa"/>
            <w:gridSpan w:val="2"/>
          </w:tcPr>
          <w:p w:rsidR="00184F29" w:rsidRPr="00B711CD" w:rsidRDefault="00184F29" w:rsidP="00184F29">
            <w:pPr>
              <w:rPr>
                <w:lang w:val="es-ES"/>
              </w:rPr>
            </w:pPr>
            <w:r w:rsidRPr="00330AA6">
              <w:rPr>
                <w:noProof/>
              </w:rPr>
              <w:drawing>
                <wp:inline distT="0" distB="0" distL="0" distR="0" wp14:anchorId="7664F5FA" wp14:editId="1A3D733B">
                  <wp:extent cx="967105" cy="1143574"/>
                  <wp:effectExtent l="0" t="0" r="4445" b="0"/>
                  <wp:docPr id="25" name="Picture 25" descr="C:\Users\oertel\Desktop\MR.YU_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Desktop\MR.YU_Korea.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1863" t="12166" r="18709" b="18809"/>
                          <a:stretch/>
                        </pic:blipFill>
                        <pic:spPr bwMode="auto">
                          <a:xfrm>
                            <a:off x="0" y="0"/>
                            <a:ext cx="1004978" cy="1188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AD2D30" w:rsidRDefault="00184F29" w:rsidP="00184F29">
            <w:pPr>
              <w:widowControl w:val="0"/>
              <w:tabs>
                <w:tab w:val="left" w:pos="90"/>
              </w:tabs>
              <w:autoSpaceDE w:val="0"/>
              <w:autoSpaceDN w:val="0"/>
              <w:adjustRightInd w:val="0"/>
              <w:jc w:val="left"/>
              <w:rPr>
                <w:rFonts w:cs="Arial"/>
                <w:lang w:val="es-ES"/>
              </w:rPr>
            </w:pPr>
            <w:r w:rsidRPr="00AD2D30">
              <w:rPr>
                <w:rFonts w:cs="Arial"/>
                <w:lang w:val="es-ES"/>
              </w:rPr>
              <w:t>Byung Cheon YU (Mr.</w:t>
            </w:r>
            <w:r>
              <w:rPr>
                <w:rFonts w:cs="Arial"/>
                <w:lang w:val="es-ES"/>
              </w:rPr>
              <w:t>)</w:t>
            </w:r>
            <w:r w:rsidRPr="00AD2D30">
              <w:rPr>
                <w:rFonts w:cs="Arial"/>
                <w:lang w:val="es-ES"/>
              </w:rPr>
              <w:t xml:space="preserve">, DUS Examiner, Korea Seed &amp; Variety Service (KSVS), Hyucsin 8-ro, Kimcheon-si, Kungsangbuk-do 627-912 </w:t>
            </w:r>
            <w:r w:rsidRPr="00AD2D30">
              <w:rPr>
                <w:rFonts w:cs="Arial"/>
                <w:lang w:val="es-ES"/>
              </w:rPr>
              <w:br/>
              <w:t xml:space="preserve">(tel.: </w:t>
            </w:r>
            <w:r w:rsidRPr="00D010D8">
              <w:rPr>
                <w:rFonts w:cs="Arial"/>
                <w:lang w:val="es-ES"/>
              </w:rPr>
              <w:t>+82 54 912 0205</w:t>
            </w:r>
            <w:r w:rsidRPr="00AD2D30">
              <w:rPr>
                <w:rFonts w:cs="Arial"/>
                <w:lang w:val="es-ES"/>
              </w:rPr>
              <w:t xml:space="preserve">  fax: </w:t>
            </w:r>
            <w:r w:rsidRPr="00D010D8">
              <w:rPr>
                <w:rFonts w:cs="Arial"/>
                <w:lang w:val="es-ES"/>
              </w:rPr>
              <w:t>+82 54 912 0145</w:t>
            </w:r>
            <w:r w:rsidRPr="00AD2D30">
              <w:rPr>
                <w:rFonts w:cs="Arial"/>
                <w:lang w:val="es-ES"/>
              </w:rPr>
              <w:t xml:space="preserve">  e-mail: </w:t>
            </w:r>
            <w:r w:rsidRPr="00F44007">
              <w:rPr>
                <w:rFonts w:eastAsiaTheme="minorEastAsia" w:cs="Arial"/>
                <w:color w:val="000000"/>
                <w:lang w:val="es-ES"/>
              </w:rPr>
              <w:t>y</w:t>
            </w:r>
            <w:r w:rsidRPr="00D010D8">
              <w:rPr>
                <w:rFonts w:cs="Arial"/>
                <w:lang w:val="es-ES"/>
              </w:rPr>
              <w:t>bc1209@korea.kr</w:t>
            </w:r>
            <w:r w:rsidRPr="00AD2D30">
              <w:rPr>
                <w:rFonts w:cs="Arial"/>
                <w:lang w:val="es-ES"/>
              </w:rPr>
              <w:t>)</w:t>
            </w:r>
          </w:p>
        </w:tc>
      </w:tr>
      <w:tr w:rsidR="00184F29" w:rsidRPr="00071F69" w:rsidTr="00DD7792">
        <w:trPr>
          <w:cantSplit/>
          <w:hidden/>
        </w:trPr>
        <w:tc>
          <w:tcPr>
            <w:tcW w:w="510" w:type="dxa"/>
          </w:tcPr>
          <w:p w:rsidR="00184F29" w:rsidRPr="00423399" w:rsidRDefault="00184F29" w:rsidP="00184F29">
            <w:pPr>
              <w:pStyle w:val="plcountry"/>
              <w:keepNext w:val="0"/>
              <w:rPr>
                <w:snapToGrid/>
                <w:vanish/>
              </w:rPr>
            </w:pPr>
          </w:p>
        </w:tc>
        <w:tc>
          <w:tcPr>
            <w:tcW w:w="9969" w:type="dxa"/>
            <w:gridSpan w:val="3"/>
          </w:tcPr>
          <w:p w:rsidR="00184F29" w:rsidRPr="00423399" w:rsidRDefault="00184F29" w:rsidP="00184F29">
            <w:pPr>
              <w:pStyle w:val="plcountry"/>
              <w:rPr>
                <w:rFonts w:cs="Arial"/>
              </w:rPr>
            </w:pPr>
            <w:r w:rsidRPr="00423399">
              <w:rPr>
                <w:rFonts w:cs="Arial"/>
              </w:rPr>
              <w:t>Spain</w:t>
            </w:r>
          </w:p>
        </w:tc>
      </w:tr>
      <w:tr w:rsidR="00184F29" w:rsidRPr="00071F69" w:rsidTr="00DD7792">
        <w:trPr>
          <w:cantSplit/>
          <w:trHeight w:val="1352"/>
          <w:hidden/>
        </w:trPr>
        <w:tc>
          <w:tcPr>
            <w:tcW w:w="510" w:type="dxa"/>
          </w:tcPr>
          <w:p w:rsidR="00184F29" w:rsidRPr="00071F69" w:rsidRDefault="00184F29" w:rsidP="00184F29">
            <w:pPr>
              <w:pStyle w:val="plcountry"/>
              <w:keepNext w:val="0"/>
              <w:rPr>
                <w:snapToGrid/>
                <w:vanish/>
              </w:rPr>
            </w:pPr>
          </w:p>
        </w:tc>
        <w:tc>
          <w:tcPr>
            <w:tcW w:w="1617" w:type="dxa"/>
          </w:tcPr>
          <w:p w:rsidR="00184F29" w:rsidRPr="00001F1C" w:rsidRDefault="00184F29" w:rsidP="00184F29">
            <w:r w:rsidRPr="00001F1C">
              <w:rPr>
                <w:noProof/>
              </w:rPr>
              <w:drawing>
                <wp:inline distT="0" distB="0" distL="0" distR="0" wp14:anchorId="427A5834" wp14:editId="6A969E73">
                  <wp:extent cx="928048" cy="1143298"/>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ain.jpg"/>
                          <pic:cNvPicPr/>
                        </pic:nvPicPr>
                        <pic:blipFill>
                          <a:blip r:embed="rId90">
                            <a:extLst>
                              <a:ext uri="{28A0092B-C50C-407E-A947-70E740481C1C}">
                                <a14:useLocalDpi xmlns:a14="http://schemas.microsoft.com/office/drawing/2010/main" val="0"/>
                              </a:ext>
                            </a:extLst>
                          </a:blip>
                          <a:stretch>
                            <a:fillRect/>
                          </a:stretch>
                        </pic:blipFill>
                        <pic:spPr>
                          <a:xfrm>
                            <a:off x="0" y="0"/>
                            <a:ext cx="936567" cy="1153793"/>
                          </a:xfrm>
                          <a:prstGeom prst="rect">
                            <a:avLst/>
                          </a:prstGeom>
                          <a:noFill/>
                          <a:ln>
                            <a:noFill/>
                          </a:ln>
                        </pic:spPr>
                      </pic:pic>
                    </a:graphicData>
                  </a:graphic>
                </wp:inline>
              </w:drawing>
            </w:r>
          </w:p>
        </w:tc>
        <w:tc>
          <w:tcPr>
            <w:tcW w:w="8352" w:type="dxa"/>
            <w:gridSpan w:val="2"/>
          </w:tcPr>
          <w:p w:rsidR="00184F29" w:rsidRDefault="00184F29" w:rsidP="00184F29">
            <w:pPr>
              <w:keepLines/>
              <w:widowControl w:val="0"/>
              <w:tabs>
                <w:tab w:val="left" w:pos="284"/>
              </w:tabs>
              <w:autoSpaceDE w:val="0"/>
              <w:autoSpaceDN w:val="0"/>
              <w:adjustRightInd w:val="0"/>
              <w:spacing w:before="60" w:after="60"/>
              <w:jc w:val="left"/>
              <w:rPr>
                <w:rFonts w:cs="Arial"/>
              </w:rPr>
            </w:pPr>
            <w:r w:rsidRPr="008D5BCA">
              <w:rPr>
                <w:rFonts w:cs="Arial"/>
              </w:rPr>
              <w:t>Carmen BERNAL SARRIO (Ms.), Examiner, C/ Joaquín Ballester n°39, 8A, 46009 Valencia  (tel.: +34 96 307 9603  fax: +34 96 307 9602  e-mail: bernal.carmela@inia.es)</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Default="00184F29" w:rsidP="00184F29">
            <w:pPr>
              <w:pStyle w:val="plcountry"/>
              <w:rPr>
                <w:rFonts w:cs="Arial"/>
              </w:rPr>
            </w:pPr>
          </w:p>
          <w:p w:rsidR="00184F29" w:rsidRDefault="00184F29" w:rsidP="00184F29">
            <w:pPr>
              <w:pStyle w:val="plcountry"/>
              <w:rPr>
                <w:rFonts w:cs="Arial"/>
              </w:rPr>
            </w:pPr>
          </w:p>
          <w:p w:rsidR="00184F29" w:rsidRDefault="00184F29" w:rsidP="00184F29">
            <w:pPr>
              <w:pStyle w:val="plcountry"/>
              <w:rPr>
                <w:rFonts w:cs="Arial"/>
              </w:rPr>
            </w:pPr>
          </w:p>
          <w:p w:rsidR="00184F29" w:rsidRPr="00B711CD" w:rsidRDefault="00184F29" w:rsidP="00184F29">
            <w:pPr>
              <w:pStyle w:val="plcountry"/>
              <w:rPr>
                <w:rFonts w:cs="Arial"/>
              </w:rPr>
            </w:pPr>
            <w:r>
              <w:rPr>
                <w:rFonts w:cs="Arial"/>
              </w:rPr>
              <w:lastRenderedPageBreak/>
              <w:t>UNITED KINGDOM</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r w:rsidRPr="00B711CD">
              <w:rPr>
                <w:snapToGrid/>
                <w:vanish/>
              </w:rPr>
              <w:lastRenderedPageBreak/>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sidRPr="008C1DFE">
              <w:rPr>
                <w:rFonts w:cs="Arial"/>
                <w:snapToGrid/>
                <w:color w:val="000000"/>
                <w:u w:val="none"/>
              </w:rPr>
              <w:drawing>
                <wp:inline distT="0" distB="0" distL="0" distR="0" wp14:anchorId="2F49A0A2" wp14:editId="36A42E2F">
                  <wp:extent cx="967105" cy="1227223"/>
                  <wp:effectExtent l="0" t="0" r="4445" b="0"/>
                  <wp:docPr id="26" name="Picture 26" descr="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062"/>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253" b="7669"/>
                          <a:stretch/>
                        </pic:blipFill>
                        <pic:spPr bwMode="auto">
                          <a:xfrm>
                            <a:off x="0" y="0"/>
                            <a:ext cx="967607" cy="1227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31095D" w:rsidRDefault="00184F29" w:rsidP="00184F29">
            <w:pPr>
              <w:keepLines/>
              <w:widowControl w:val="0"/>
              <w:tabs>
                <w:tab w:val="left" w:pos="284"/>
              </w:tabs>
              <w:autoSpaceDE w:val="0"/>
              <w:autoSpaceDN w:val="0"/>
              <w:adjustRightInd w:val="0"/>
              <w:spacing w:before="60" w:after="60"/>
              <w:jc w:val="left"/>
              <w:rPr>
                <w:rFonts w:cs="Arial"/>
              </w:rPr>
            </w:pPr>
            <w:r w:rsidRPr="0031095D">
              <w:rPr>
                <w:rFonts w:cs="Arial"/>
              </w:rPr>
              <w:t>Tom CHRISTIE</w:t>
            </w:r>
            <w:r>
              <w:rPr>
                <w:rFonts w:cs="Arial"/>
              </w:rPr>
              <w:t xml:space="preserve"> (Mr.), </w:t>
            </w:r>
            <w:r w:rsidRPr="00801EA6">
              <w:rPr>
                <w:rFonts w:cs="Arial"/>
              </w:rPr>
              <w:t xml:space="preserve">Head of Variety Testing, </w:t>
            </w:r>
            <w:r>
              <w:rPr>
                <w:rFonts w:cs="Arial"/>
              </w:rPr>
              <w:t xml:space="preserve">Variety Testing Branch, </w:t>
            </w:r>
            <w:r w:rsidRPr="0031095D">
              <w:rPr>
                <w:rFonts w:cs="Arial"/>
              </w:rPr>
              <w:t>Science and Advice for Scottish Agriculture (SASA)</w:t>
            </w:r>
            <w:r>
              <w:rPr>
                <w:rFonts w:cs="Arial"/>
              </w:rPr>
              <w:t xml:space="preserve">, </w:t>
            </w:r>
            <w:r w:rsidRPr="0031095D">
              <w:rPr>
                <w:rFonts w:cs="Arial"/>
              </w:rPr>
              <w:t>Roddinglaw Road</w:t>
            </w:r>
            <w:r>
              <w:rPr>
                <w:rFonts w:cs="Arial"/>
              </w:rPr>
              <w:t xml:space="preserve">, </w:t>
            </w:r>
            <w:r w:rsidRPr="0031095D">
              <w:rPr>
                <w:rFonts w:cs="Arial"/>
              </w:rPr>
              <w:t xml:space="preserve">Edinburgh EH12 </w:t>
            </w:r>
            <w:r>
              <w:rPr>
                <w:rFonts w:cs="Arial"/>
              </w:rPr>
              <w:t xml:space="preserve">9FJ </w:t>
            </w:r>
            <w:r>
              <w:rPr>
                <w:rFonts w:cs="Arial"/>
              </w:rPr>
              <w:br/>
              <w:t xml:space="preserve">(Tel: </w:t>
            </w:r>
            <w:r w:rsidRPr="0031095D">
              <w:rPr>
                <w:rFonts w:cs="Arial"/>
              </w:rPr>
              <w:t xml:space="preserve">+44 131 244 8961 </w:t>
            </w:r>
            <w:r>
              <w:rPr>
                <w:rFonts w:cs="Arial"/>
              </w:rPr>
              <w:t xml:space="preserve"> e-</w:t>
            </w:r>
            <w:r w:rsidRPr="0031095D">
              <w:rPr>
                <w:rFonts w:cs="Arial"/>
              </w:rPr>
              <w:t>mail: tom.christie@sasa.gsi.gov.uk)</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pStyle w:val="plcountry"/>
              <w:rPr>
                <w:rFonts w:cs="Arial"/>
              </w:rPr>
            </w:pPr>
            <w:r>
              <w:rPr>
                <w:rFonts w:cs="Arial"/>
              </w:rPr>
              <w:t>UNITED states of america</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sidRPr="00A3282C">
              <w:rPr>
                <w:rFonts w:cs="Arial"/>
                <w:snapToGrid/>
                <w:u w:val="none"/>
              </w:rPr>
              <w:drawing>
                <wp:inline distT="0" distB="0" distL="0" distR="0" wp14:anchorId="538C97EA" wp14:editId="53ACD9DA">
                  <wp:extent cx="968116" cy="1232452"/>
                  <wp:effectExtent l="0" t="0" r="3810" b="6350"/>
                  <wp:docPr id="45" name="Picture 45" descr="N:\AppDocMWin7\MDCS\Pictures\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pDocMWin7\MDCS\Pictures\64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76627" cy="1243287"/>
                          </a:xfrm>
                          <a:prstGeom prst="rect">
                            <a:avLst/>
                          </a:prstGeom>
                          <a:noFill/>
                          <a:ln>
                            <a:noFill/>
                          </a:ln>
                        </pic:spPr>
                      </pic:pic>
                    </a:graphicData>
                  </a:graphic>
                </wp:inline>
              </w:drawing>
            </w:r>
          </w:p>
        </w:tc>
        <w:tc>
          <w:tcPr>
            <w:tcW w:w="8267" w:type="dxa"/>
          </w:tcPr>
          <w:p w:rsidR="00184F29" w:rsidRPr="0031095D" w:rsidRDefault="00184F29" w:rsidP="00184F29">
            <w:pPr>
              <w:keepLines/>
              <w:widowControl w:val="0"/>
              <w:tabs>
                <w:tab w:val="left" w:pos="284"/>
              </w:tabs>
              <w:autoSpaceDE w:val="0"/>
              <w:autoSpaceDN w:val="0"/>
              <w:adjustRightInd w:val="0"/>
              <w:spacing w:before="60" w:after="60"/>
              <w:jc w:val="left"/>
              <w:rPr>
                <w:rFonts w:cs="Arial"/>
              </w:rPr>
            </w:pPr>
            <w:r w:rsidRPr="005520AF">
              <w:rPr>
                <w:rFonts w:cs="Arial"/>
              </w:rPr>
              <w:t>Mark A. HERMELING, Plant Variety Quality Assurance Examiner, U.S. Plant Variety Protection Office, 309 Plymouth Road, Minnetonka MN 55305</w:t>
            </w:r>
            <w:r>
              <w:rPr>
                <w:rFonts w:cs="Arial"/>
              </w:rPr>
              <w:t xml:space="preserve"> </w:t>
            </w:r>
            <w:r>
              <w:rPr>
                <w:rFonts w:cs="Arial"/>
              </w:rPr>
              <w:br/>
              <w:t xml:space="preserve">(Tel: </w:t>
            </w:r>
            <w:r w:rsidRPr="005520AF">
              <w:rPr>
                <w:rFonts w:cs="Arial"/>
              </w:rPr>
              <w:t>+1 952 658 9002</w:t>
            </w:r>
            <w:r w:rsidRPr="0031095D">
              <w:rPr>
                <w:rFonts w:cs="Arial"/>
              </w:rPr>
              <w:t xml:space="preserve"> </w:t>
            </w:r>
            <w:r>
              <w:rPr>
                <w:rFonts w:cs="Arial"/>
              </w:rPr>
              <w:t xml:space="preserve"> e-</w:t>
            </w:r>
            <w:r w:rsidRPr="0031095D">
              <w:rPr>
                <w:rFonts w:cs="Arial"/>
              </w:rPr>
              <w:t xml:space="preserve">mail: </w:t>
            </w:r>
            <w:r w:rsidRPr="005520AF">
              <w:rPr>
                <w:rFonts w:cs="Arial"/>
              </w:rPr>
              <w:t xml:space="preserve">mark.hermeling@ams.usda.gov </w:t>
            </w:r>
            <w:r w:rsidRPr="0031095D">
              <w:rPr>
                <w:rFonts w:cs="Arial"/>
              </w:rPr>
              <w:t>)</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pStyle w:val="plcountry"/>
              <w:keepLines w:val="0"/>
              <w:spacing w:before="360"/>
              <w:jc w:val="center"/>
              <w:rPr>
                <w:u w:val="none"/>
              </w:rPr>
            </w:pPr>
            <w:r w:rsidRPr="00B711CD">
              <w:rPr>
                <w:u w:val="none"/>
              </w:rPr>
              <w:t>ii.  o</w:t>
            </w:r>
            <w:r>
              <w:rPr>
                <w:u w:val="none"/>
              </w:rPr>
              <w:t>bservers</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pStyle w:val="plcountry"/>
              <w:rPr>
                <w:rFonts w:cs="Arial"/>
              </w:rPr>
            </w:pPr>
            <w:r>
              <w:rPr>
                <w:rFonts w:cs="Arial"/>
              </w:rPr>
              <w:t>saudi arabia</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sidRPr="00AA0071">
              <w:rPr>
                <w:rFonts w:cs="Arial"/>
                <w:snapToGrid/>
                <w:u w:val="none"/>
              </w:rPr>
              <w:drawing>
                <wp:inline distT="0" distB="0" distL="0" distR="0" wp14:anchorId="292E64FA" wp14:editId="73E48A0F">
                  <wp:extent cx="955840" cy="1134534"/>
                  <wp:effectExtent l="0" t="0" r="0" b="8890"/>
                  <wp:docPr id="50" name="Picture 50" descr="N:\AppDocMWin7\MDCS\Pictures\2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Win7\MDCS\Pictures\22178.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5637" b="10401"/>
                          <a:stretch/>
                        </pic:blipFill>
                        <pic:spPr bwMode="auto">
                          <a:xfrm>
                            <a:off x="0" y="0"/>
                            <a:ext cx="974150" cy="1156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31095D" w:rsidRDefault="00184F29" w:rsidP="00184F29">
            <w:pPr>
              <w:keepLines/>
              <w:widowControl w:val="0"/>
              <w:tabs>
                <w:tab w:val="left" w:pos="284"/>
              </w:tabs>
              <w:autoSpaceDE w:val="0"/>
              <w:autoSpaceDN w:val="0"/>
              <w:adjustRightInd w:val="0"/>
              <w:spacing w:before="60" w:after="60"/>
              <w:jc w:val="left"/>
              <w:rPr>
                <w:rFonts w:cs="Arial"/>
              </w:rPr>
            </w:pPr>
            <w:r w:rsidRPr="00792E3C">
              <w:rPr>
                <w:rFonts w:cs="Arial"/>
                <w:noProof/>
                <w:snapToGrid w:val="0"/>
              </w:rPr>
              <w:t>Marzouq AL AFTAN</w:t>
            </w:r>
            <w:r>
              <w:rPr>
                <w:rFonts w:cs="Arial"/>
                <w:color w:val="000000"/>
              </w:rPr>
              <w:t xml:space="preserve"> (Mr.)</w:t>
            </w:r>
            <w:r w:rsidRPr="00792E3C">
              <w:rPr>
                <w:rFonts w:cs="Arial"/>
                <w:noProof/>
                <w:snapToGrid w:val="0"/>
              </w:rPr>
              <w:t xml:space="preserve">, Patent Examiner, </w:t>
            </w:r>
            <w:r>
              <w:rPr>
                <w:rFonts w:cs="Arial"/>
                <w:noProof/>
                <w:snapToGrid w:val="0"/>
              </w:rPr>
              <w:t>Saudi Patent Office</w:t>
            </w:r>
            <w:r w:rsidRPr="00792E3C">
              <w:rPr>
                <w:rFonts w:cs="Arial"/>
                <w:noProof/>
                <w:snapToGrid w:val="0"/>
              </w:rPr>
              <w:t xml:space="preserve">, King Abdulaziz City for Science and Technology (KACST), P.O. Box 6086, Riyadh 11442 </w:t>
            </w:r>
            <w:r>
              <w:rPr>
                <w:rFonts w:cs="Arial"/>
                <w:noProof/>
                <w:snapToGrid w:val="0"/>
              </w:rPr>
              <w:br/>
            </w:r>
            <w:r w:rsidRPr="00792E3C">
              <w:rPr>
                <w:rFonts w:cs="Arial"/>
                <w:noProof/>
                <w:snapToGrid w:val="0"/>
              </w:rPr>
              <w:t>(tel.: +966114814654  fax: +966114884351  e-mail: maftan@kacst.edu.sa)</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84F29" w:rsidRPr="00745900" w:rsidRDefault="00184F29" w:rsidP="00184F29">
            <w:pPr>
              <w:pStyle w:val="plcountry"/>
              <w:keepNext w:val="0"/>
              <w:spacing w:before="0" w:after="0"/>
              <w:rPr>
                <w:rFonts w:cs="Arial"/>
                <w:snapToGrid/>
                <w:u w:val="none"/>
              </w:rPr>
            </w:pPr>
            <w:r w:rsidRPr="00745900">
              <w:rPr>
                <w:rFonts w:cs="Arial"/>
                <w:caps w:val="0"/>
                <w:u w:val="none"/>
              </w:rPr>
              <w:drawing>
                <wp:inline distT="0" distB="0" distL="0" distR="0" wp14:anchorId="219146FB" wp14:editId="5D5CC374">
                  <wp:extent cx="967740" cy="1218315"/>
                  <wp:effectExtent l="0" t="0" r="3810" b="1270"/>
                  <wp:docPr id="109" name="Picture 109" descr="N:\OrgUPOV\Shared\Document\BMT\bmt_16\participants\photos\sa_IMG_20171108_16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gUPOV\Shared\Document\BMT\bmt_16\participants\photos\sa_IMG_20171108_161142.jpg"/>
                          <pic:cNvPicPr>
                            <a:picLocks noChangeAspect="1" noChangeArrowheads="1"/>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970042" cy="1221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31095D" w:rsidRDefault="00184F29" w:rsidP="00184F29">
            <w:pPr>
              <w:keepLines/>
              <w:widowControl w:val="0"/>
              <w:tabs>
                <w:tab w:val="left" w:pos="284"/>
              </w:tabs>
              <w:autoSpaceDE w:val="0"/>
              <w:autoSpaceDN w:val="0"/>
              <w:adjustRightInd w:val="0"/>
              <w:spacing w:before="60" w:after="60"/>
              <w:jc w:val="left"/>
              <w:rPr>
                <w:rFonts w:cs="Arial"/>
              </w:rPr>
            </w:pPr>
            <w:r w:rsidRPr="00A0380A">
              <w:rPr>
                <w:rFonts w:cs="Arial"/>
                <w:noProof/>
                <w:snapToGrid w:val="0"/>
              </w:rPr>
              <w:t>Fahad AL-SWAIL</w:t>
            </w:r>
            <w:r>
              <w:rPr>
                <w:rFonts w:cs="Arial"/>
                <w:noProof/>
                <w:snapToGrid w:val="0"/>
              </w:rPr>
              <w:t>I</w:t>
            </w:r>
            <w:r w:rsidRPr="00A0380A">
              <w:rPr>
                <w:rFonts w:cs="Arial"/>
                <w:noProof/>
                <w:snapToGrid w:val="0"/>
              </w:rPr>
              <w:t>M</w:t>
            </w:r>
            <w:r>
              <w:rPr>
                <w:rFonts w:cs="Arial"/>
                <w:color w:val="000000"/>
              </w:rPr>
              <w:t xml:space="preserve"> (Mr.)</w:t>
            </w:r>
            <w:r w:rsidRPr="00A0380A">
              <w:rPr>
                <w:rFonts w:cs="Arial"/>
                <w:noProof/>
                <w:snapToGrid w:val="0"/>
              </w:rPr>
              <w:t xml:space="preserve">, Patent Examiner, General Directorate of Patents, King Abdulaziz City for Science and Technology (KACST), </w:t>
            </w:r>
            <w:r w:rsidRPr="00792E3C">
              <w:rPr>
                <w:rFonts w:cs="Arial"/>
                <w:noProof/>
                <w:snapToGrid w:val="0"/>
              </w:rPr>
              <w:t xml:space="preserve"> P.O. Box 6086</w:t>
            </w:r>
            <w:r w:rsidRPr="00A0380A">
              <w:rPr>
                <w:rFonts w:cs="Arial"/>
                <w:noProof/>
                <w:snapToGrid w:val="0"/>
              </w:rPr>
              <w:t xml:space="preserve">, Riyadh 11442 </w:t>
            </w:r>
            <w:r>
              <w:rPr>
                <w:rFonts w:cs="Arial"/>
                <w:noProof/>
                <w:snapToGrid w:val="0"/>
              </w:rPr>
              <w:br/>
            </w:r>
            <w:r w:rsidRPr="00A0380A">
              <w:rPr>
                <w:rFonts w:cs="Arial"/>
                <w:noProof/>
                <w:snapToGrid w:val="0"/>
              </w:rPr>
              <w:t>(tel.: +966114814161  fax: +966114884351  e-mail: fswailem@kacst.edu.sa)</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pStyle w:val="plcountry"/>
              <w:keepLines w:val="0"/>
              <w:spacing w:before="360"/>
              <w:jc w:val="center"/>
              <w:rPr>
                <w:u w:val="none"/>
              </w:rPr>
            </w:pPr>
            <w:r w:rsidRPr="00B711CD">
              <w:rPr>
                <w:u w:val="none"/>
              </w:rPr>
              <w:t>i</w:t>
            </w:r>
            <w:r>
              <w:rPr>
                <w:u w:val="none"/>
              </w:rPr>
              <w:t>I</w:t>
            </w:r>
            <w:r w:rsidRPr="00B711CD">
              <w:rPr>
                <w:u w:val="none"/>
              </w:rPr>
              <w:t>i.  organizations</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pStyle w:val="plcountry"/>
              <w:keepLines w:val="0"/>
            </w:pPr>
            <w:r w:rsidRPr="00B711CD">
              <w:rPr>
                <w:rFonts w:cs="Arial"/>
              </w:rPr>
              <w:t>CROPLIFE INTERNATIONAL</w:t>
            </w:r>
          </w:p>
        </w:tc>
      </w:tr>
      <w:tr w:rsidR="00184F29" w:rsidRPr="00503731" w:rsidTr="00DD7792">
        <w:trPr>
          <w:cantSplit/>
          <w:hidden/>
        </w:trPr>
        <w:tc>
          <w:tcPr>
            <w:tcW w:w="510" w:type="dxa"/>
          </w:tcPr>
          <w:p w:rsidR="00184F29" w:rsidRPr="00071F69" w:rsidRDefault="00184F29" w:rsidP="00184F29">
            <w:pPr>
              <w:pStyle w:val="plcountry"/>
              <w:keepNext w:val="0"/>
              <w:rPr>
                <w:snapToGrid/>
                <w:vanis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84F29" w:rsidRPr="00B711CD" w:rsidRDefault="00184F29" w:rsidP="00184F29">
            <w:r w:rsidRPr="00B711CD">
              <w:rPr>
                <w:noProof/>
              </w:rPr>
              <w:drawing>
                <wp:inline distT="0" distB="0" distL="0" distR="0" wp14:anchorId="4AC322CA" wp14:editId="3B1A7D91">
                  <wp:extent cx="978928" cy="1049572"/>
                  <wp:effectExtent l="0" t="0" r="0" b="0"/>
                  <wp:docPr id="12" name="Picture 12" descr="N:\AppDocMXP\MDCS\Pictures\2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pDocMXP\MDCS\Pictures\23298.jpg"/>
                          <pic:cNvPicPr>
                            <a:picLocks noChangeAspect="1" noChangeArrowheads="1"/>
                          </pic:cNvPicPr>
                        </pic:nvPicPr>
                        <pic:blipFill rotWithShape="1">
                          <a:blip r:embed="rId95">
                            <a:extLst>
                              <a:ext uri="{28A0092B-C50C-407E-A947-70E740481C1C}">
                                <a14:useLocalDpi xmlns:a14="http://schemas.microsoft.com/office/drawing/2010/main" val="0"/>
                              </a:ext>
                            </a:extLst>
                          </a:blip>
                          <a:srcRect t="5692" b="9755"/>
                          <a:stretch/>
                        </pic:blipFill>
                        <pic:spPr bwMode="auto">
                          <a:xfrm>
                            <a:off x="0" y="0"/>
                            <a:ext cx="982381" cy="1053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B711CD" w:rsidRDefault="00184F29" w:rsidP="00184F29">
            <w:pPr>
              <w:pStyle w:val="pldetails"/>
              <w:keepLines w:val="0"/>
              <w:spacing w:before="0" w:after="0"/>
              <w:rPr>
                <w:rFonts w:cs="Arial"/>
                <w:lang w:val="fr-CH"/>
              </w:rPr>
            </w:pPr>
            <w:r w:rsidRPr="00B711CD">
              <w:rPr>
                <w:rFonts w:cs="Arial"/>
                <w:lang w:val="fr-CH"/>
              </w:rPr>
              <w:t>Marcel BRUINS, Consultant, CropLife International, 326 Avenue Louise, Box 35, 1050 Brussels, Belgium</w:t>
            </w:r>
            <w:r w:rsidRPr="00B711CD">
              <w:rPr>
                <w:rFonts w:cs="Arial"/>
                <w:lang w:val="fr-CH"/>
              </w:rPr>
              <w:br/>
              <w:t>(tel. : +32 2 542 0410  fax : +32 2 542 0419  e-mail : mbruins1964@gmail.com)</w:t>
            </w:r>
          </w:p>
        </w:tc>
      </w:tr>
      <w:tr w:rsidR="00184F29" w:rsidRPr="00071F69" w:rsidTr="00DD7792">
        <w:trPr>
          <w:cantSplit/>
          <w:hidden/>
        </w:trPr>
        <w:tc>
          <w:tcPr>
            <w:tcW w:w="510" w:type="dxa"/>
          </w:tcPr>
          <w:p w:rsidR="00184F29" w:rsidRPr="00071F69" w:rsidRDefault="00184F29" w:rsidP="00184F29">
            <w:pPr>
              <w:pStyle w:val="plcountry"/>
              <w:keepNext w:val="0"/>
              <w:rPr>
                <w:snapToGrid/>
                <w:vanish/>
                <w:lang w:val="fr-CH"/>
              </w:rPr>
            </w:pPr>
          </w:p>
        </w:tc>
        <w:tc>
          <w:tcPr>
            <w:tcW w:w="9969" w:type="dxa"/>
            <w:gridSpan w:val="3"/>
          </w:tcPr>
          <w:p w:rsidR="00184F29" w:rsidRPr="007C7BC4" w:rsidRDefault="00184F29" w:rsidP="00184F29">
            <w:pPr>
              <w:pStyle w:val="plcountry"/>
              <w:rPr>
                <w:lang w:val="fr-CH"/>
              </w:rPr>
            </w:pPr>
          </w:p>
          <w:p w:rsidR="00184F29" w:rsidRPr="00B711CD" w:rsidRDefault="00184F29" w:rsidP="00184F29">
            <w:pPr>
              <w:pStyle w:val="plcountry"/>
            </w:pPr>
            <w:r>
              <w:lastRenderedPageBreak/>
              <w:t>european seed association</w:t>
            </w:r>
            <w:r w:rsidRPr="00B711CD">
              <w:t xml:space="preserve"> (</w:t>
            </w:r>
            <w:r>
              <w:t>esa</w:t>
            </w:r>
            <w:r w:rsidRPr="00B711CD">
              <w:t>)</w:t>
            </w:r>
          </w:p>
        </w:tc>
      </w:tr>
      <w:tr w:rsidR="00184F29" w:rsidRPr="00503731" w:rsidTr="00DD7792">
        <w:trPr>
          <w:cantSplit/>
          <w:hidden/>
        </w:trPr>
        <w:tc>
          <w:tcPr>
            <w:tcW w:w="510" w:type="dxa"/>
          </w:tcPr>
          <w:p w:rsidR="00184F29" w:rsidRPr="00071F69" w:rsidRDefault="00184F29" w:rsidP="00184F29">
            <w:pPr>
              <w:pStyle w:val="plcountry"/>
              <w:keepNext w:val="0"/>
              <w:rPr>
                <w:snapToGrid/>
                <w:vanish/>
                <w:lang w:val="fr-CH"/>
              </w:rPr>
            </w:pPr>
            <w:r w:rsidRPr="00B711CD">
              <w:rPr>
                <w:snapToGrid/>
                <w:vanish/>
              </w:rPr>
              <w:lastRenderedPageBreak/>
              <w:fldChar w:fldCharType="begin"/>
            </w:r>
            <w:r w:rsidRPr="00CD640C">
              <w:rPr>
                <w:snapToGrid/>
                <w:vanish/>
                <w:lang w:val="es-ES"/>
              </w:rPr>
              <w:instrText xml:space="preserve"> AUTONUM  </w:instrText>
            </w:r>
            <w:r w:rsidRPr="00B711CD">
              <w:rPr>
                <w:snapToGrid/>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Pr>
                <w:rFonts w:cs="Arial"/>
                <w:snapToGrid/>
                <w:u w:val="none"/>
              </w:rPr>
              <w:drawing>
                <wp:inline distT="0" distB="0" distL="0" distR="0" wp14:anchorId="025009E2" wp14:editId="5397CD49">
                  <wp:extent cx="976135" cy="1105231"/>
                  <wp:effectExtent l="0" t="0" r="0" b="0"/>
                  <wp:docPr id="299" name="Picture 299" descr="N:\AppDocMWin7\MDCS\Pictures\2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Win7\MDCS\Pictures\2426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8942" cy="1108409"/>
                          </a:xfrm>
                          <a:prstGeom prst="rect">
                            <a:avLst/>
                          </a:prstGeom>
                          <a:noFill/>
                          <a:ln>
                            <a:noFill/>
                          </a:ln>
                        </pic:spPr>
                      </pic:pic>
                    </a:graphicData>
                  </a:graphic>
                </wp:inline>
              </w:drawing>
            </w:r>
          </w:p>
        </w:tc>
        <w:tc>
          <w:tcPr>
            <w:tcW w:w="8267" w:type="dxa"/>
          </w:tcPr>
          <w:p w:rsidR="00184F29" w:rsidRDefault="00184F29" w:rsidP="00184F29">
            <w:pPr>
              <w:autoSpaceDE w:val="0"/>
              <w:autoSpaceDN w:val="0"/>
              <w:adjustRightInd w:val="0"/>
              <w:jc w:val="left"/>
              <w:rPr>
                <w:rFonts w:cs="Arial"/>
              </w:rPr>
            </w:pPr>
            <w:r>
              <w:rPr>
                <w:rFonts w:cs="Arial"/>
              </w:rPr>
              <w:t>Christophe ROUILLARD, Technical Manager Plant Health and Seed Trade, European</w:t>
            </w:r>
          </w:p>
          <w:p w:rsidR="00184F29" w:rsidRPr="00F222FA" w:rsidRDefault="00184F29" w:rsidP="00184F29">
            <w:pPr>
              <w:autoSpaceDE w:val="0"/>
              <w:autoSpaceDN w:val="0"/>
              <w:adjustRightInd w:val="0"/>
              <w:jc w:val="left"/>
              <w:rPr>
                <w:rFonts w:cs="Arial"/>
                <w:lang w:val="fr-CH"/>
              </w:rPr>
            </w:pPr>
            <w:r w:rsidRPr="00F222FA">
              <w:rPr>
                <w:rFonts w:cs="Arial"/>
                <w:lang w:val="fr-CH"/>
              </w:rPr>
              <w:t xml:space="preserve">Seed Association (ESA), Avenue des Arts 52, 1000 Bruxelles </w:t>
            </w:r>
          </w:p>
          <w:p w:rsidR="00184F29" w:rsidRPr="00F222FA" w:rsidRDefault="00184F29" w:rsidP="00184F29">
            <w:pPr>
              <w:widowControl w:val="0"/>
              <w:tabs>
                <w:tab w:val="left" w:pos="90"/>
              </w:tabs>
              <w:autoSpaceDE w:val="0"/>
              <w:autoSpaceDN w:val="0"/>
              <w:adjustRightInd w:val="0"/>
              <w:jc w:val="left"/>
              <w:rPr>
                <w:lang w:val="de-DE"/>
              </w:rPr>
            </w:pPr>
            <w:r w:rsidRPr="00F222FA">
              <w:rPr>
                <w:rFonts w:cs="Arial"/>
                <w:lang w:val="de-DE"/>
              </w:rPr>
              <w:t xml:space="preserve">(tel.: +32 2743 2860 </w:t>
            </w:r>
            <w:r>
              <w:rPr>
                <w:rFonts w:cs="Arial"/>
                <w:lang w:val="de-DE"/>
              </w:rPr>
              <w:t xml:space="preserve"> </w:t>
            </w:r>
            <w:r w:rsidRPr="00F222FA">
              <w:rPr>
                <w:rFonts w:cs="Arial"/>
                <w:lang w:val="de-DE"/>
              </w:rPr>
              <w:t>e-mail: christopherouillard@euroseeds.eu)</w:t>
            </w:r>
          </w:p>
        </w:tc>
      </w:tr>
      <w:tr w:rsidR="00184F29" w:rsidRPr="00071F69" w:rsidTr="00DD7792">
        <w:trPr>
          <w:cantSplit/>
          <w:hidden/>
        </w:trPr>
        <w:tc>
          <w:tcPr>
            <w:tcW w:w="510" w:type="dxa"/>
          </w:tcPr>
          <w:p w:rsidR="00184F29" w:rsidRPr="00F222FA" w:rsidRDefault="00184F29" w:rsidP="00184F29">
            <w:pPr>
              <w:pStyle w:val="plcountry"/>
              <w:keepNext w:val="0"/>
              <w:rPr>
                <w:snapToGrid/>
                <w:vanish/>
                <w:lang w:val="de-DE"/>
              </w:rPr>
            </w:pPr>
          </w:p>
        </w:tc>
        <w:tc>
          <w:tcPr>
            <w:tcW w:w="9969" w:type="dxa"/>
            <w:gridSpan w:val="3"/>
          </w:tcPr>
          <w:p w:rsidR="00184F29" w:rsidRPr="00B711CD" w:rsidRDefault="00184F29" w:rsidP="00184F29">
            <w:pPr>
              <w:pStyle w:val="plcountry"/>
            </w:pPr>
            <w:r w:rsidRPr="00B711CD">
              <w:t>INTERNATIONAL SEED FEDERATION (ISF)</w:t>
            </w:r>
          </w:p>
        </w:tc>
      </w:tr>
      <w:tr w:rsidR="00184F29" w:rsidRPr="00071F69" w:rsidTr="00DD7792">
        <w:trPr>
          <w:cantSplit/>
          <w:hidden/>
        </w:trPr>
        <w:tc>
          <w:tcPr>
            <w:tcW w:w="510" w:type="dxa"/>
          </w:tcPr>
          <w:p w:rsidR="00184F29" w:rsidRPr="00071F69" w:rsidRDefault="00184F29" w:rsidP="00184F29">
            <w:pPr>
              <w:pStyle w:val="plcountry"/>
              <w:keepNext w:val="0"/>
              <w:rPr>
                <w:snapToGrid/>
                <w:vanish/>
                <w:lang w:val="fr-CH"/>
              </w:rPr>
            </w:pPr>
            <w:r w:rsidRPr="00B711CD">
              <w:rPr>
                <w:snapToGrid/>
                <w:vanish/>
              </w:rPr>
              <w:fldChar w:fldCharType="begin"/>
            </w:r>
            <w:r w:rsidRPr="00CD640C">
              <w:rPr>
                <w:snapToGrid/>
                <w:vanish/>
                <w:lang w:val="es-ES"/>
              </w:rPr>
              <w:instrText xml:space="preserve"> AUTONUM  </w:instrText>
            </w:r>
            <w:r w:rsidRPr="00B711CD">
              <w:rPr>
                <w:snapToGrid/>
                <w:vanish/>
              </w:rPr>
              <w:fldChar w:fldCharType="end"/>
            </w:r>
          </w:p>
        </w:tc>
        <w:tc>
          <w:tcPr>
            <w:tcW w:w="1702" w:type="dxa"/>
            <w:gridSpan w:val="2"/>
            <w:shd w:val="clear" w:color="auto" w:fill="auto"/>
          </w:tcPr>
          <w:p w:rsidR="00184F29" w:rsidRPr="00122A35" w:rsidRDefault="00184F29" w:rsidP="00184F29">
            <w:pPr>
              <w:jc w:val="left"/>
              <w:rPr>
                <w:caps/>
                <w:noProof/>
                <w:highlight w:val="cyan"/>
              </w:rPr>
            </w:pPr>
            <w:r w:rsidRPr="00071F69">
              <w:rPr>
                <w:caps/>
                <w:noProof/>
              </w:rPr>
              <w:drawing>
                <wp:inline distT="0" distB="0" distL="0" distR="0" wp14:anchorId="01AB4D7B" wp14:editId="23C817A4">
                  <wp:extent cx="989584" cy="1116000"/>
                  <wp:effectExtent l="0" t="0" r="1270" b="8255"/>
                  <wp:docPr id="30" name="Picture 30" descr="N:\AppDocMWin7\MDCS\Pictures\2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Win7\MDCS\Pictures\23551.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2904" b="22055"/>
                          <a:stretch/>
                        </pic:blipFill>
                        <pic:spPr bwMode="auto">
                          <a:xfrm>
                            <a:off x="0" y="0"/>
                            <a:ext cx="990587" cy="1117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D30DD7" w:rsidRDefault="00184F29" w:rsidP="00184F29">
            <w:pPr>
              <w:jc w:val="left"/>
              <w:rPr>
                <w:rFonts w:cs="Arial"/>
                <w:noProof/>
                <w:snapToGrid w:val="0"/>
              </w:rPr>
            </w:pPr>
            <w:r w:rsidRPr="0094063F">
              <w:rPr>
                <w:rFonts w:cs="Arial"/>
                <w:noProof/>
                <w:snapToGrid w:val="0"/>
              </w:rPr>
              <w:t>Szabolcs RUTHNER</w:t>
            </w:r>
            <w:r>
              <w:rPr>
                <w:rFonts w:cs="Arial"/>
                <w:noProof/>
                <w:snapToGrid w:val="0"/>
              </w:rPr>
              <w:t xml:space="preserve">, Regulatory Affairs Manager, </w:t>
            </w:r>
            <w:r w:rsidRPr="0094063F">
              <w:rPr>
                <w:rFonts w:cs="Arial"/>
                <w:noProof/>
                <w:snapToGrid w:val="0"/>
              </w:rPr>
              <w:t>International Seed Federation (ISF)</w:t>
            </w:r>
            <w:r>
              <w:rPr>
                <w:rFonts w:cs="Arial"/>
                <w:noProof/>
                <w:snapToGrid w:val="0"/>
              </w:rPr>
              <w:t xml:space="preserve">, </w:t>
            </w:r>
            <w:r w:rsidRPr="0094063F">
              <w:rPr>
                <w:rFonts w:cs="Arial"/>
                <w:noProof/>
                <w:snapToGrid w:val="0"/>
              </w:rPr>
              <w:t>Chemin du Reposoir 7</w:t>
            </w:r>
            <w:r>
              <w:rPr>
                <w:rFonts w:cs="Arial"/>
                <w:noProof/>
                <w:snapToGrid w:val="0"/>
              </w:rPr>
              <w:t xml:space="preserve">, </w:t>
            </w:r>
            <w:r w:rsidRPr="0094063F">
              <w:rPr>
                <w:rFonts w:cs="Arial"/>
                <w:noProof/>
                <w:snapToGrid w:val="0"/>
              </w:rPr>
              <w:t>1260 Nyon</w:t>
            </w:r>
            <w:r>
              <w:rPr>
                <w:rFonts w:cs="Arial"/>
                <w:noProof/>
                <w:snapToGrid w:val="0"/>
              </w:rPr>
              <w:t>, Switzerland</w:t>
            </w:r>
            <w:r w:rsidRPr="0094063F">
              <w:rPr>
                <w:rFonts w:cs="Arial"/>
                <w:noProof/>
                <w:snapToGrid w:val="0"/>
              </w:rPr>
              <w:t xml:space="preserve"> </w:t>
            </w:r>
            <w:r w:rsidRPr="00D30DD7">
              <w:rPr>
                <w:rFonts w:cs="Arial"/>
                <w:noProof/>
                <w:snapToGrid w:val="0"/>
              </w:rPr>
              <w:t xml:space="preserve">  </w:t>
            </w:r>
            <w:r w:rsidRPr="00D30DD7">
              <w:rPr>
                <w:rFonts w:cs="Arial"/>
                <w:noProof/>
                <w:snapToGrid w:val="0"/>
              </w:rPr>
              <w:br/>
              <w:t xml:space="preserve">(tel.: </w:t>
            </w:r>
            <w:r w:rsidRPr="0094063F">
              <w:rPr>
                <w:rFonts w:cs="Arial"/>
                <w:noProof/>
                <w:snapToGrid w:val="0"/>
              </w:rPr>
              <w:t>+41 22 365 4420</w:t>
            </w:r>
            <w:r>
              <w:rPr>
                <w:rFonts w:cs="Arial"/>
                <w:noProof/>
                <w:snapToGrid w:val="0"/>
              </w:rPr>
              <w:t xml:space="preserve">  fax: +41 22 365 4421</w:t>
            </w:r>
            <w:r w:rsidRPr="00D30DD7">
              <w:rPr>
                <w:rFonts w:cs="Arial"/>
                <w:noProof/>
                <w:snapToGrid w:val="0"/>
              </w:rPr>
              <w:t xml:space="preserve">  e-mail: </w:t>
            </w:r>
            <w:r w:rsidRPr="0094063F">
              <w:rPr>
                <w:rFonts w:cs="Arial"/>
                <w:noProof/>
                <w:snapToGrid w:val="0"/>
              </w:rPr>
              <w:t>s.ruthner@worldseed.org</w:t>
            </w:r>
            <w:r>
              <w:rPr>
                <w:rFonts w:cs="Arial"/>
                <w:noProof/>
                <w:snapToGrid w:val="0"/>
              </w:rPr>
              <w:t>)</w:t>
            </w:r>
          </w:p>
          <w:p w:rsidR="00184F29" w:rsidRPr="00801EA6" w:rsidRDefault="00184F29" w:rsidP="00184F29">
            <w:pPr>
              <w:jc w:val="left"/>
              <w:rPr>
                <w:caps/>
                <w:noProof/>
                <w:u w:val="single"/>
              </w:rPr>
            </w:pPr>
          </w:p>
          <w:p w:rsidR="00184F29" w:rsidRPr="00801EA6" w:rsidRDefault="00184F29" w:rsidP="00184F29">
            <w:pPr>
              <w:jc w:val="left"/>
              <w:rPr>
                <w:caps/>
                <w:noProof/>
                <w:u w:val="single"/>
              </w:rPr>
            </w:pPr>
          </w:p>
          <w:p w:rsidR="00184F29" w:rsidRPr="00801EA6" w:rsidRDefault="00184F29" w:rsidP="00184F29">
            <w:pPr>
              <w:jc w:val="left"/>
              <w:rPr>
                <w:caps/>
                <w:noProof/>
                <w:u w:val="single"/>
              </w:rPr>
            </w:pP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keepNext/>
              <w:keepLines/>
              <w:autoSpaceDE w:val="0"/>
              <w:autoSpaceDN w:val="0"/>
              <w:adjustRightInd w:val="0"/>
              <w:spacing w:before="360" w:after="120"/>
              <w:jc w:val="center"/>
              <w:rPr>
                <w:rFonts w:cs="Arial"/>
              </w:rPr>
            </w:pPr>
            <w:r w:rsidRPr="00B711CD">
              <w:rPr>
                <w:rFonts w:cs="Arial"/>
              </w:rPr>
              <w:t>I</w:t>
            </w:r>
            <w:r>
              <w:rPr>
                <w:rFonts w:cs="Arial"/>
              </w:rPr>
              <w:t>V</w:t>
            </w:r>
            <w:r w:rsidRPr="00B711CD">
              <w:rPr>
                <w:rFonts w:cs="Arial"/>
              </w:rPr>
              <w:t>.  OFFICER</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1702" w:type="dxa"/>
            <w:gridSpan w:val="2"/>
          </w:tcPr>
          <w:p w:rsidR="00184F29" w:rsidRPr="009F6741" w:rsidRDefault="00184F29" w:rsidP="00184F29">
            <w:pPr>
              <w:pStyle w:val="plcountry"/>
              <w:keepNext w:val="0"/>
              <w:spacing w:before="0" w:after="0"/>
              <w:rPr>
                <w:rFonts w:cs="Arial"/>
                <w:snapToGrid/>
                <w:u w:val="none"/>
              </w:rPr>
            </w:pPr>
            <w:r w:rsidRPr="009F6741">
              <w:rPr>
                <w:u w:val="none"/>
              </w:rPr>
              <w:drawing>
                <wp:inline distT="0" distB="0" distL="0" distR="0" wp14:anchorId="4E3FABA6" wp14:editId="7BA8CB34">
                  <wp:extent cx="999460" cy="1020726"/>
                  <wp:effectExtent l="0" t="0" r="0" b="8255"/>
                  <wp:docPr id="38" name="Picture 38" descr="N:\AppDocMXP\MDCS\Pictures\1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XP\MDCS\Pictures\1109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9402" b="8547"/>
                          <a:stretch/>
                        </pic:blipFill>
                        <pic:spPr bwMode="auto">
                          <a:xfrm>
                            <a:off x="0" y="0"/>
                            <a:ext cx="1001837" cy="1023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B711CD" w:rsidRDefault="00184F29" w:rsidP="00184F29">
            <w:pPr>
              <w:pStyle w:val="pldetails"/>
              <w:ind w:right="-143"/>
              <w:rPr>
                <w:rFonts w:cs="Arial"/>
              </w:rPr>
            </w:pPr>
            <w:r>
              <w:rPr>
                <w:rFonts w:cs="Arial"/>
              </w:rPr>
              <w:t>Romana BRAVI</w:t>
            </w:r>
            <w:r w:rsidRPr="00B711CD">
              <w:rPr>
                <w:rFonts w:cs="Arial"/>
              </w:rPr>
              <w:t xml:space="preserve"> (</w:t>
            </w:r>
            <w:r>
              <w:rPr>
                <w:rFonts w:cs="Arial"/>
              </w:rPr>
              <w:t>Ms</w:t>
            </w:r>
            <w:r w:rsidRPr="00B711CD">
              <w:rPr>
                <w:rFonts w:cs="Arial"/>
              </w:rPr>
              <w:t>.), Chair</w:t>
            </w:r>
          </w:p>
        </w:tc>
      </w:tr>
      <w:tr w:rsidR="00184F29" w:rsidRPr="00071F69" w:rsidTr="00DD7792">
        <w:trPr>
          <w:cantSplit/>
          <w:hidden/>
        </w:trPr>
        <w:tc>
          <w:tcPr>
            <w:tcW w:w="510" w:type="dxa"/>
          </w:tcPr>
          <w:p w:rsidR="00184F29" w:rsidRPr="00071F69" w:rsidRDefault="00184F29" w:rsidP="00184F29">
            <w:pPr>
              <w:pStyle w:val="plcountry"/>
              <w:keepNext w:val="0"/>
              <w:rPr>
                <w:snapToGrid/>
                <w:vanish/>
              </w:rPr>
            </w:pPr>
          </w:p>
        </w:tc>
        <w:tc>
          <w:tcPr>
            <w:tcW w:w="9969" w:type="dxa"/>
            <w:gridSpan w:val="3"/>
          </w:tcPr>
          <w:p w:rsidR="00184F29" w:rsidRPr="00B711CD" w:rsidRDefault="00184F29" w:rsidP="00184F29">
            <w:pPr>
              <w:keepNext/>
              <w:keepLines/>
              <w:autoSpaceDE w:val="0"/>
              <w:autoSpaceDN w:val="0"/>
              <w:adjustRightInd w:val="0"/>
              <w:spacing w:before="360" w:after="120"/>
              <w:jc w:val="center"/>
              <w:rPr>
                <w:rFonts w:cs="Arial"/>
              </w:rPr>
            </w:pPr>
            <w:r w:rsidRPr="00B711CD">
              <w:rPr>
                <w:rFonts w:cs="Arial"/>
              </w:rPr>
              <w:t>V.  OFFICE OF UPOV</w:t>
            </w:r>
          </w:p>
        </w:tc>
      </w:tr>
      <w:tr w:rsidR="00184F29" w:rsidRPr="00071F69" w:rsidTr="00DD7792">
        <w:trPr>
          <w:cantSplit/>
          <w:hidden/>
        </w:trPr>
        <w:tc>
          <w:tcPr>
            <w:tcW w:w="510" w:type="dxa"/>
          </w:tcPr>
          <w:p w:rsidR="00184F29" w:rsidRDefault="00184F29" w:rsidP="00184F29">
            <w:r w:rsidRPr="00397C72">
              <w:rPr>
                <w:vanish/>
              </w:rPr>
              <w:fldChar w:fldCharType="begin"/>
            </w:r>
            <w:r w:rsidRPr="00397C72">
              <w:rPr>
                <w:vanish/>
                <w:lang w:val="es-ES"/>
              </w:rPr>
              <w:instrText xml:space="preserve"> AUTONUM  </w:instrText>
            </w:r>
            <w:r w:rsidRPr="00397C72">
              <w:rPr>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sidRPr="00B711CD">
              <w:rPr>
                <w:rFonts w:cs="Arial"/>
                <w:snapToGrid/>
                <w:u w:val="none"/>
              </w:rPr>
              <w:drawing>
                <wp:inline distT="0" distB="0" distL="0" distR="0" wp14:anchorId="15888A2C" wp14:editId="32296C43">
                  <wp:extent cx="989965" cy="1060678"/>
                  <wp:effectExtent l="0" t="0" r="635" b="6350"/>
                  <wp:docPr id="51" name="Picture 51"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377"/>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4310" b="5172"/>
                          <a:stretch/>
                        </pic:blipFill>
                        <pic:spPr bwMode="auto">
                          <a:xfrm>
                            <a:off x="0" y="0"/>
                            <a:ext cx="1000233" cy="1071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B711CD" w:rsidRDefault="00184F29" w:rsidP="00184F29">
            <w:pPr>
              <w:pStyle w:val="pldetails"/>
              <w:spacing w:before="0" w:after="0"/>
              <w:rPr>
                <w:rFonts w:cs="Arial"/>
              </w:rPr>
            </w:pPr>
            <w:r w:rsidRPr="00B711CD">
              <w:rPr>
                <w:rFonts w:cs="Arial"/>
              </w:rPr>
              <w:t xml:space="preserve">Ben RIVOIRE, Technical/Regional Officer (Africa, Arab Countries), International Union for the Protection of New Varieties of Plants (UPOV), Chemin des Colombettes 34, </w:t>
            </w:r>
            <w:r>
              <w:rPr>
                <w:rFonts w:cs="Arial"/>
              </w:rPr>
              <w:br/>
            </w:r>
            <w:r w:rsidRPr="00B711CD">
              <w:rPr>
                <w:rFonts w:cs="Arial"/>
              </w:rPr>
              <w:t>1211 Geneva 20, Switzerland</w:t>
            </w:r>
            <w:r w:rsidRPr="00B711CD">
              <w:rPr>
                <w:rFonts w:cs="Arial"/>
              </w:rPr>
              <w:br/>
              <w:t>(tel.: +41 22 338 8426  fax: +41 22 733 0336  e-mail: ben.rivoire@upov.int)</w:t>
            </w:r>
          </w:p>
        </w:tc>
      </w:tr>
      <w:tr w:rsidR="00184F29" w:rsidRPr="00071F69" w:rsidTr="00DD7792">
        <w:trPr>
          <w:cantSplit/>
          <w:hidden/>
        </w:trPr>
        <w:tc>
          <w:tcPr>
            <w:tcW w:w="510" w:type="dxa"/>
          </w:tcPr>
          <w:p w:rsidR="00184F29" w:rsidRDefault="00184F29" w:rsidP="00184F29">
            <w:r w:rsidRPr="00397C72">
              <w:rPr>
                <w:vanish/>
              </w:rPr>
              <w:fldChar w:fldCharType="begin"/>
            </w:r>
            <w:r w:rsidRPr="00397C72">
              <w:rPr>
                <w:vanish/>
                <w:lang w:val="es-ES"/>
              </w:rPr>
              <w:instrText xml:space="preserve"> AUTONUM  </w:instrText>
            </w:r>
            <w:r w:rsidRPr="00397C72">
              <w:rPr>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sidRPr="0092589B">
              <w:rPr>
                <w:u w:val="none"/>
              </w:rPr>
              <w:drawing>
                <wp:inline distT="0" distB="0" distL="0" distR="0" wp14:anchorId="7A2B1B9B" wp14:editId="62CEFE45">
                  <wp:extent cx="993233" cy="1177747"/>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991509" cy="1175702"/>
                          </a:xfrm>
                          <a:prstGeom prst="rect">
                            <a:avLst/>
                          </a:prstGeom>
                        </pic:spPr>
                      </pic:pic>
                    </a:graphicData>
                  </a:graphic>
                </wp:inline>
              </w:drawing>
            </w:r>
          </w:p>
        </w:tc>
        <w:tc>
          <w:tcPr>
            <w:tcW w:w="8267" w:type="dxa"/>
          </w:tcPr>
          <w:p w:rsidR="00184F29" w:rsidRPr="00B711CD" w:rsidRDefault="00184F29" w:rsidP="00184F29">
            <w:pPr>
              <w:keepLines/>
              <w:widowControl w:val="0"/>
              <w:tabs>
                <w:tab w:val="left" w:pos="90"/>
              </w:tabs>
              <w:autoSpaceDE w:val="0"/>
              <w:autoSpaceDN w:val="0"/>
              <w:adjustRightInd w:val="0"/>
              <w:spacing w:before="60"/>
              <w:jc w:val="left"/>
              <w:rPr>
                <w:rFonts w:cs="Arial"/>
              </w:rPr>
            </w:pPr>
            <w:r w:rsidRPr="00B711CD">
              <w:rPr>
                <w:rFonts w:cs="Arial"/>
              </w:rPr>
              <w:t xml:space="preserve">Romy OERTEL (Ms.), Secretary II, International Union for the Protection of New Varieties of Plants (UPOV), Chemin des Colombettes 34, 1211 Geneva 20, Switzerland </w:t>
            </w:r>
            <w:r w:rsidRPr="00B711CD">
              <w:rPr>
                <w:rFonts w:cs="Arial"/>
              </w:rPr>
              <w:br/>
              <w:t>(tel.: +41 22 338 7293  fax: +41 22 733 0336  e-mail: romy.oertel@upov.int)</w:t>
            </w:r>
          </w:p>
        </w:tc>
      </w:tr>
      <w:tr w:rsidR="00184F29" w:rsidRPr="00071F69" w:rsidTr="00DD7792">
        <w:trPr>
          <w:cantSplit/>
          <w:hidden/>
        </w:trPr>
        <w:tc>
          <w:tcPr>
            <w:tcW w:w="510" w:type="dxa"/>
          </w:tcPr>
          <w:p w:rsidR="00184F29" w:rsidRDefault="00184F29" w:rsidP="00184F29">
            <w:r w:rsidRPr="00397C72">
              <w:rPr>
                <w:vanish/>
              </w:rPr>
              <w:fldChar w:fldCharType="begin"/>
            </w:r>
            <w:r w:rsidRPr="00397C72">
              <w:rPr>
                <w:vanish/>
                <w:lang w:val="es-ES"/>
              </w:rPr>
              <w:instrText xml:space="preserve"> AUTONUM  </w:instrText>
            </w:r>
            <w:r w:rsidRPr="00397C72">
              <w:rPr>
                <w:vanish/>
              </w:rPr>
              <w:fldChar w:fldCharType="end"/>
            </w:r>
          </w:p>
        </w:tc>
        <w:tc>
          <w:tcPr>
            <w:tcW w:w="1702" w:type="dxa"/>
            <w:gridSpan w:val="2"/>
          </w:tcPr>
          <w:p w:rsidR="00184F29" w:rsidRPr="00B711CD" w:rsidRDefault="00184F29" w:rsidP="00184F29">
            <w:pPr>
              <w:pStyle w:val="plcountry"/>
              <w:keepNext w:val="0"/>
              <w:spacing w:before="0" w:after="0"/>
              <w:rPr>
                <w:rFonts w:cs="Arial"/>
                <w:snapToGrid/>
                <w:u w:val="none"/>
              </w:rPr>
            </w:pPr>
            <w:r w:rsidRPr="008A6168">
              <w:rPr>
                <w:rFonts w:cs="Arial"/>
                <w:u w:val="none"/>
              </w:rPr>
              <w:drawing>
                <wp:inline distT="0" distB="0" distL="0" distR="0" wp14:anchorId="39FD8BBC" wp14:editId="4EE69000">
                  <wp:extent cx="908374" cy="1117600"/>
                  <wp:effectExtent l="0" t="0" r="6350" b="6350"/>
                  <wp:docPr id="15" name="Picture 15" descr="N:\AppDocMWin7\MDCS\Pictures\2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pDocMWin7\MDCS\Pictures\23908.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l="4540" t="4314"/>
                          <a:stretch/>
                        </pic:blipFill>
                        <pic:spPr bwMode="auto">
                          <a:xfrm>
                            <a:off x="0" y="0"/>
                            <a:ext cx="908767" cy="1118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tcPr>
          <w:p w:rsidR="00184F29" w:rsidRPr="00B711CD" w:rsidRDefault="00184F29" w:rsidP="00184F29">
            <w:pPr>
              <w:pStyle w:val="pldetails"/>
              <w:tabs>
                <w:tab w:val="left" w:pos="1425"/>
              </w:tabs>
              <w:spacing w:before="0" w:after="0"/>
              <w:rPr>
                <w:rFonts w:cs="Arial"/>
              </w:rPr>
            </w:pPr>
            <w:r>
              <w:rPr>
                <w:rFonts w:cs="Arial"/>
                <w:color w:val="000000"/>
              </w:rPr>
              <w:t xml:space="preserve">Ruixi HAN </w:t>
            </w:r>
            <w:r>
              <w:rPr>
                <w:rFonts w:cs="Arial"/>
              </w:rPr>
              <w:t>(Mr.)</w:t>
            </w:r>
            <w:r w:rsidRPr="009E6645">
              <w:rPr>
                <w:rFonts w:cs="Arial"/>
                <w:color w:val="000000"/>
              </w:rPr>
              <w:t xml:space="preserve">, </w:t>
            </w:r>
            <w:r>
              <w:rPr>
                <w:rFonts w:cs="Arial"/>
                <w:color w:val="000000"/>
              </w:rPr>
              <w:t>Fellow</w:t>
            </w:r>
            <w:r w:rsidRPr="009E6645">
              <w:rPr>
                <w:rFonts w:cs="Arial"/>
                <w:color w:val="000000"/>
              </w:rPr>
              <w:t>, International Union for the Protection of New Varieties of Plants (UPOV), Chemin des Colombettes 34, 1211 Geneva 20, Switzerland</w:t>
            </w:r>
            <w:r w:rsidRPr="009E6645">
              <w:rPr>
                <w:rFonts w:cs="Arial"/>
                <w:color w:val="000000"/>
              </w:rPr>
              <w:br/>
              <w:t xml:space="preserve">(tel.: +41 22 338 </w:t>
            </w:r>
            <w:r>
              <w:rPr>
                <w:rFonts w:cs="Arial"/>
                <w:color w:val="000000"/>
              </w:rPr>
              <w:t>7079</w:t>
            </w:r>
            <w:r w:rsidRPr="009E6645">
              <w:rPr>
                <w:rFonts w:cs="Arial"/>
                <w:color w:val="000000"/>
              </w:rPr>
              <w:t xml:space="preserve">  fax: +41 22 733 0336  e-mail: </w:t>
            </w:r>
            <w:r>
              <w:rPr>
                <w:rFonts w:cs="Arial"/>
                <w:color w:val="000000"/>
              </w:rPr>
              <w:t>ruixi.han</w:t>
            </w:r>
            <w:r w:rsidRPr="00C25D97">
              <w:rPr>
                <w:rFonts w:cs="Arial"/>
                <w:color w:val="000000"/>
              </w:rPr>
              <w:t>@upov.int</w:t>
            </w:r>
            <w:r w:rsidRPr="009E6645">
              <w:rPr>
                <w:rFonts w:cs="Arial"/>
                <w:color w:val="000000"/>
              </w:rPr>
              <w:t>)</w:t>
            </w:r>
          </w:p>
        </w:tc>
      </w:tr>
    </w:tbl>
    <w:p w:rsidR="001615E6" w:rsidRDefault="001615E6" w:rsidP="00184F29">
      <w:pPr>
        <w:pStyle w:val="endofdoc"/>
      </w:pPr>
      <w:r>
        <w:t xml:space="preserve"> [Annex II follows]</w:t>
      </w:r>
    </w:p>
    <w:p w:rsidR="001615E6" w:rsidRDefault="001615E6" w:rsidP="00B61A96">
      <w:pPr>
        <w:sectPr w:rsidR="001615E6" w:rsidSect="009A046E">
          <w:headerReference w:type="default" r:id="rId101"/>
          <w:headerReference w:type="first" r:id="rId102"/>
          <w:pgSz w:w="11907" w:h="16840" w:code="9"/>
          <w:pgMar w:top="510" w:right="1134" w:bottom="1134" w:left="1134" w:header="510" w:footer="680" w:gutter="0"/>
          <w:pgNumType w:start="1"/>
          <w:cols w:space="720"/>
          <w:titlePg/>
        </w:sectPr>
      </w:pPr>
    </w:p>
    <w:p w:rsidR="001615E6" w:rsidRDefault="001615E6" w:rsidP="00B61A96"/>
    <w:p w:rsidR="001615E6" w:rsidRDefault="001615E6" w:rsidP="001615E6">
      <w:pPr>
        <w:jc w:val="center"/>
        <w:rPr>
          <w:rFonts w:cs="Arial"/>
        </w:rPr>
      </w:pPr>
      <w:r w:rsidRPr="00C45FE8">
        <w:rPr>
          <w:rFonts w:cs="Arial"/>
        </w:rPr>
        <w:t>WELCOME</w:t>
      </w:r>
      <w:r>
        <w:rPr>
          <w:rFonts w:cs="Arial"/>
        </w:rPr>
        <w:t xml:space="preserve"> ADDRESS</w:t>
      </w:r>
      <w:r w:rsidRPr="00C45FE8">
        <w:rPr>
          <w:rFonts w:cs="Arial"/>
        </w:rPr>
        <w:t xml:space="preserve"> BY MR. ZHU YAN, DEPUTY DIRECTOR-GENERAL</w:t>
      </w:r>
      <w:r>
        <w:rPr>
          <w:rFonts w:cs="Arial"/>
        </w:rPr>
        <w:t xml:space="preserve">, </w:t>
      </w:r>
      <w:r w:rsidRPr="00C45FE8">
        <w:rPr>
          <w:rFonts w:cs="Arial"/>
        </w:rPr>
        <w:t>DEVELOPMENT CENTER OF SCIENCE AND TECHNOLOGY, MINISTRY OF AGRICULTURE AND RURAL AFFAIRS</w:t>
      </w:r>
    </w:p>
    <w:p w:rsidR="001615E6" w:rsidRDefault="001615E6" w:rsidP="001615E6">
      <w:pPr>
        <w:rPr>
          <w:rFonts w:cs="Arial"/>
        </w:rPr>
      </w:pPr>
    </w:p>
    <w:p w:rsidR="001615E6" w:rsidRPr="007A636E" w:rsidRDefault="001615E6" w:rsidP="001615E6">
      <w:pPr>
        <w:rPr>
          <w:rFonts w:eastAsia="仿宋" w:cs="Arial"/>
        </w:rPr>
      </w:pPr>
      <w:r w:rsidRPr="007A636E">
        <w:rPr>
          <w:rFonts w:eastAsia="仿宋" w:cs="Arial"/>
        </w:rPr>
        <w:t>Distinguished Ms. Romana Bravi, Mr. Ben R</w:t>
      </w:r>
      <w:r w:rsidR="004F4623" w:rsidRPr="007A636E">
        <w:rPr>
          <w:rFonts w:eastAsia="仿宋" w:cs="Arial"/>
        </w:rPr>
        <w:t>ivoire</w:t>
      </w:r>
      <w:r w:rsidRPr="007A636E">
        <w:rPr>
          <w:rFonts w:eastAsia="仿宋" w:cs="Arial"/>
        </w:rPr>
        <w:t xml:space="preserve">, </w:t>
      </w:r>
      <w:r w:rsidRPr="007A636E">
        <w:rPr>
          <w:rFonts w:cs="Arial"/>
          <w:color w:val="333333"/>
          <w:shd w:val="clear" w:color="auto" w:fill="FFFFFF"/>
        </w:rPr>
        <w:t xml:space="preserve">  </w:t>
      </w:r>
    </w:p>
    <w:p w:rsidR="001615E6" w:rsidRPr="007A636E" w:rsidRDefault="001615E6" w:rsidP="001615E6">
      <w:pPr>
        <w:rPr>
          <w:rFonts w:eastAsia="仿宋" w:cs="Arial"/>
        </w:rPr>
      </w:pPr>
      <w:r w:rsidRPr="007A636E">
        <w:rPr>
          <w:rFonts w:eastAsia="仿宋" w:cs="Arial"/>
        </w:rPr>
        <w:t>Distinguished guests, Ladies and Gentlemen,</w:t>
      </w:r>
    </w:p>
    <w:p w:rsidR="001615E6" w:rsidRDefault="001615E6" w:rsidP="001615E6">
      <w:pPr>
        <w:rPr>
          <w:rFonts w:eastAsia="仿宋" w:cs="Arial"/>
        </w:rPr>
      </w:pPr>
      <w:r w:rsidRPr="007A636E">
        <w:rPr>
          <w:rFonts w:eastAsia="仿宋" w:cs="Arial"/>
        </w:rPr>
        <w:t>Good afternoon!</w:t>
      </w:r>
    </w:p>
    <w:p w:rsidR="004F4623" w:rsidRPr="007A636E" w:rsidRDefault="004F4623" w:rsidP="001615E6">
      <w:pPr>
        <w:rPr>
          <w:rFonts w:eastAsia="仿宋" w:cs="Arial"/>
        </w:rPr>
      </w:pPr>
    </w:p>
    <w:p w:rsidR="001615E6" w:rsidRDefault="001615E6" w:rsidP="001615E6">
      <w:pPr>
        <w:rPr>
          <w:rFonts w:eastAsia="仿宋" w:cs="Arial"/>
        </w:rPr>
      </w:pPr>
      <w:r w:rsidRPr="007A636E">
        <w:rPr>
          <w:rFonts w:eastAsia="仿宋" w:cs="Arial"/>
        </w:rPr>
        <w:t>First, please allow me to extend a warm welcome to all of you who come here to participate in the UPOV’s 52nd session of the Technical Working Party for Vegetables (TWV). In 2009, the 43rd TWV session was also held in Beijing. At present here today are not only old friends but also more new friends.</w:t>
      </w:r>
      <w:r w:rsidRPr="007A636E">
        <w:rPr>
          <w:rFonts w:cs="Arial"/>
        </w:rPr>
        <w:t xml:space="preserve"> I, </w:t>
      </w:r>
      <w:r w:rsidRPr="007A636E">
        <w:rPr>
          <w:rFonts w:eastAsia="仿宋" w:cs="Arial"/>
        </w:rPr>
        <w:t>on behalf of the Development Center for Science and Technology and the Test Center for New Varieties of Plants, Ministry of Agriculture and Rural Affairs, would like to warmly and sincerely welcome again all the present delegates of the UPOV members to Beijing!</w:t>
      </w:r>
    </w:p>
    <w:p w:rsidR="004F4623" w:rsidRPr="007A636E" w:rsidRDefault="004F4623" w:rsidP="001615E6">
      <w:pPr>
        <w:rPr>
          <w:rFonts w:eastAsia="仿宋" w:cs="Arial"/>
        </w:rPr>
      </w:pPr>
    </w:p>
    <w:p w:rsidR="001615E6" w:rsidRDefault="001615E6" w:rsidP="001615E6">
      <w:pPr>
        <w:rPr>
          <w:rFonts w:eastAsia="仿宋" w:cs="Arial"/>
        </w:rPr>
      </w:pPr>
      <w:r w:rsidRPr="007A636E">
        <w:rPr>
          <w:rFonts w:eastAsia="仿宋" w:cs="Arial"/>
        </w:rPr>
        <w:t>This session was organized by Beijing Test Sub-Center for New Varieties of Plants, Ministry of Agriculture and Rural Affairs. There are a total of 26 Sub-Centers and some test stations that are distributed all over China, responsible for DUS test of agricultural plant varieties. These test centers and stations, constituting the DUS test system of plant varieties of agricultural crops, vegetables, ornamentals and fruits in China, provide the technical support for the protection and management of new varieties of plants in China and have made a remarkable contribution to it.</w:t>
      </w:r>
    </w:p>
    <w:p w:rsidR="004F4623" w:rsidRPr="007A636E" w:rsidRDefault="004F4623" w:rsidP="001615E6">
      <w:pPr>
        <w:rPr>
          <w:rFonts w:eastAsia="仿宋" w:cs="Arial"/>
        </w:rPr>
      </w:pPr>
    </w:p>
    <w:p w:rsidR="001615E6" w:rsidRDefault="001615E6" w:rsidP="001615E6">
      <w:pPr>
        <w:rPr>
          <w:rFonts w:eastAsia="仿宋" w:cs="Arial"/>
        </w:rPr>
      </w:pPr>
      <w:r w:rsidRPr="007A636E">
        <w:rPr>
          <w:rFonts w:eastAsia="仿宋" w:cs="Arial"/>
        </w:rPr>
        <w:t>Great importance is attached to technology development. So far, the DUS test guidelines to more than 200 plant varieties, molecular identification standards for 18 genera or species and a large number of DUS testing manuals have been developed. Technical exchanges are encouraged and many domestic and international training courses are opened every year. Last week, we just opened a successful international training course in Shanghai in which several experts present here gave wonderful lectures to our Chinese examiners. This TWV session is another good opportunity for exchanges. We hope that it will promote the mutual learning and exchanges of vegetable testing experts from various countries. In particular, foreign experts are expected to introduce your valuable experience and skills to our Chinese counterparts so as to jointly promote the development of vegetable DUS testing technology.</w:t>
      </w:r>
    </w:p>
    <w:p w:rsidR="004F4623" w:rsidRPr="007A636E" w:rsidRDefault="004F4623" w:rsidP="001615E6">
      <w:pPr>
        <w:rPr>
          <w:rFonts w:eastAsia="仿宋" w:cs="Arial"/>
        </w:rPr>
      </w:pPr>
    </w:p>
    <w:p w:rsidR="001615E6" w:rsidRDefault="001615E6" w:rsidP="001615E6">
      <w:pPr>
        <w:rPr>
          <w:rFonts w:eastAsia="仿宋" w:cs="Arial"/>
        </w:rPr>
      </w:pPr>
      <w:r w:rsidRPr="007A636E">
        <w:rPr>
          <w:rFonts w:eastAsia="仿宋" w:cs="Arial"/>
        </w:rPr>
        <w:t>In the following week, experts will discuss many technical issues and the schedule will be very tight. I really appreciate all efforts made by the office of the Union to make this happen.</w:t>
      </w:r>
    </w:p>
    <w:p w:rsidR="004F4623" w:rsidRPr="007A636E" w:rsidRDefault="004F4623" w:rsidP="001615E6">
      <w:pPr>
        <w:rPr>
          <w:rFonts w:eastAsia="仿宋" w:cs="Arial"/>
        </w:rPr>
      </w:pPr>
    </w:p>
    <w:p w:rsidR="001615E6" w:rsidRPr="007A636E" w:rsidRDefault="001615E6" w:rsidP="001615E6">
      <w:pPr>
        <w:rPr>
          <w:rFonts w:eastAsia="仿宋" w:cs="Arial"/>
        </w:rPr>
      </w:pPr>
      <w:r w:rsidRPr="007A636E">
        <w:rPr>
          <w:rFonts w:eastAsia="仿宋" w:cs="Arial"/>
        </w:rPr>
        <w:t>I believe that the agendas of this session will achieve the expected results and turn out to be rewarding. It is strongly recommended that you experts set some time aside from this busy schedule to feel the charm of Beijing, a city with a long history and modern style, which is the most beautiful in the autumn.</w:t>
      </w:r>
    </w:p>
    <w:p w:rsidR="004F4623" w:rsidRDefault="004F4623" w:rsidP="001615E6">
      <w:pPr>
        <w:rPr>
          <w:rFonts w:eastAsia="仿宋" w:cs="Arial"/>
        </w:rPr>
      </w:pPr>
    </w:p>
    <w:p w:rsidR="001615E6" w:rsidRPr="007A636E" w:rsidRDefault="001615E6" w:rsidP="001615E6">
      <w:pPr>
        <w:rPr>
          <w:rFonts w:eastAsia="仿宋" w:cs="Arial"/>
        </w:rPr>
      </w:pPr>
      <w:r w:rsidRPr="007A636E">
        <w:rPr>
          <w:rFonts w:eastAsia="仿宋" w:cs="Arial"/>
        </w:rPr>
        <w:t>Thank you all!</w:t>
      </w:r>
    </w:p>
    <w:p w:rsidR="001615E6" w:rsidRPr="007A636E" w:rsidRDefault="001615E6" w:rsidP="001615E6">
      <w:pPr>
        <w:rPr>
          <w:rFonts w:cs="Arial"/>
        </w:rPr>
      </w:pPr>
      <w:r w:rsidRPr="007A636E">
        <w:rPr>
          <w:rFonts w:cs="Arial"/>
        </w:rPr>
        <w:br w:type="page"/>
      </w:r>
    </w:p>
    <w:p w:rsidR="001615E6" w:rsidRDefault="001615E6" w:rsidP="001615E6">
      <w:pPr>
        <w:jc w:val="center"/>
        <w:rPr>
          <w:color w:val="000000" w:themeColor="text1"/>
          <w:lang w:val="en-GB"/>
        </w:rPr>
      </w:pPr>
      <w:r w:rsidRPr="00C45FE8">
        <w:rPr>
          <w:rFonts w:cs="Arial"/>
        </w:rPr>
        <w:lastRenderedPageBreak/>
        <w:t>WELCOME</w:t>
      </w:r>
      <w:r>
        <w:rPr>
          <w:rFonts w:cs="Arial"/>
        </w:rPr>
        <w:t xml:space="preserve"> ADDRESS</w:t>
      </w:r>
      <w:r w:rsidRPr="00C45FE8">
        <w:rPr>
          <w:rFonts w:cs="Arial"/>
        </w:rPr>
        <w:t xml:space="preserve"> BY MR. SUN HAOQIN, ASSOCIATE COUNSEL, DEPARTMENT OF SEED INDUSTRY MANAGEMENT, MINISTRY OF AGRICULTURE AND RURAL AFFAIRS</w:t>
      </w:r>
    </w:p>
    <w:p w:rsidR="001615E6" w:rsidRDefault="001615E6" w:rsidP="001615E6">
      <w:pPr>
        <w:rPr>
          <w:rFonts w:eastAsia="FangSong_GB2312" w:cs="Arial"/>
        </w:rPr>
      </w:pPr>
    </w:p>
    <w:p w:rsidR="001615E6" w:rsidRPr="007A636E" w:rsidRDefault="001615E6" w:rsidP="001615E6">
      <w:pPr>
        <w:rPr>
          <w:rFonts w:eastAsia="仿宋" w:cs="Arial"/>
        </w:rPr>
      </w:pPr>
      <w:r w:rsidRPr="007A636E">
        <w:rPr>
          <w:rFonts w:eastAsia="仿宋" w:cs="Arial"/>
        </w:rPr>
        <w:t xml:space="preserve">Distinguished Ms. Romana Bravi, Mr. Ben Rivoire, </w:t>
      </w:r>
      <w:r w:rsidRPr="007A636E">
        <w:rPr>
          <w:rFonts w:cs="Arial"/>
          <w:color w:val="333333"/>
          <w:shd w:val="clear" w:color="auto" w:fill="FFFFFF"/>
        </w:rPr>
        <w:t xml:space="preserve">  </w:t>
      </w:r>
    </w:p>
    <w:p w:rsidR="001615E6" w:rsidRPr="007A636E" w:rsidRDefault="001615E6" w:rsidP="001615E6">
      <w:pPr>
        <w:rPr>
          <w:rFonts w:eastAsia="仿宋" w:cs="Arial"/>
        </w:rPr>
      </w:pPr>
      <w:r w:rsidRPr="007A636E">
        <w:rPr>
          <w:rFonts w:eastAsia="仿宋" w:cs="Arial"/>
        </w:rPr>
        <w:t>Distinguished guests, Ladies and Gentlemen,</w:t>
      </w:r>
    </w:p>
    <w:p w:rsidR="001615E6" w:rsidRDefault="001615E6" w:rsidP="001615E6">
      <w:pPr>
        <w:rPr>
          <w:rFonts w:cs="Arial"/>
        </w:rPr>
      </w:pPr>
      <w:r w:rsidRPr="007A636E">
        <w:rPr>
          <w:rFonts w:cs="Arial"/>
        </w:rPr>
        <w:t>Good afternoon</w:t>
      </w:r>
      <w:r>
        <w:rPr>
          <w:rFonts w:cs="Arial"/>
        </w:rPr>
        <w:t>!</w:t>
      </w:r>
    </w:p>
    <w:p w:rsidR="004F4623" w:rsidRPr="007A636E" w:rsidRDefault="004F4623" w:rsidP="001615E6">
      <w:pPr>
        <w:rPr>
          <w:rFonts w:cs="Arial"/>
        </w:rPr>
      </w:pPr>
    </w:p>
    <w:p w:rsidR="001615E6" w:rsidRDefault="001615E6" w:rsidP="001615E6">
      <w:pPr>
        <w:rPr>
          <w:rFonts w:cs="Arial"/>
        </w:rPr>
      </w:pPr>
      <w:r w:rsidRPr="007A636E">
        <w:rPr>
          <w:rFonts w:cs="Arial"/>
        </w:rPr>
        <w:t xml:space="preserve">First of all, I, on behalf of the Department of Seed Industry Management and </w:t>
      </w:r>
      <w:r>
        <w:rPr>
          <w:rFonts w:cs="Arial"/>
        </w:rPr>
        <w:t>the Office of Protection of New </w:t>
      </w:r>
      <w:r w:rsidRPr="007A636E">
        <w:rPr>
          <w:rFonts w:cs="Arial"/>
        </w:rPr>
        <w:t>Varieties of Plants, the Ministry of Agriculture and Rural Affairs</w:t>
      </w:r>
      <w:r w:rsidR="004F4623">
        <w:rPr>
          <w:rFonts w:cs="Arial"/>
        </w:rPr>
        <w:t xml:space="preserve"> (MARA)</w:t>
      </w:r>
      <w:r w:rsidRPr="007A636E">
        <w:rPr>
          <w:rFonts w:cs="Arial"/>
        </w:rPr>
        <w:t xml:space="preserve">, would like to warmly welcome the delegates of the UPOV members to Beijing! Heartfelt thanks shall also go to the organizers of this session, including the Institute of Vegetables and Flowers, Chinese Academy of Agricultural Sciences, and Beijing DUS Test </w:t>
      </w:r>
      <w:r>
        <w:rPr>
          <w:rFonts w:cs="Arial"/>
        </w:rPr>
        <w:t>Sub</w:t>
      </w:r>
      <w:r>
        <w:rPr>
          <w:rFonts w:cs="Arial"/>
        </w:rPr>
        <w:noBreakHyphen/>
      </w:r>
      <w:r w:rsidRPr="007A636E">
        <w:rPr>
          <w:rFonts w:cs="Arial"/>
        </w:rPr>
        <w:t>Center for New Varieties of Plants and the Development Center for Science and Technology, Ministry of Agriculture and Rural Affairs, for their elaborate preparation.</w:t>
      </w:r>
    </w:p>
    <w:p w:rsidR="004F4623" w:rsidRPr="007A636E" w:rsidRDefault="004F4623" w:rsidP="001615E6">
      <w:pPr>
        <w:rPr>
          <w:rFonts w:eastAsia="仿宋" w:cs="Arial"/>
        </w:rPr>
      </w:pPr>
    </w:p>
    <w:p w:rsidR="001615E6" w:rsidRDefault="001615E6" w:rsidP="001615E6">
      <w:pPr>
        <w:rPr>
          <w:rFonts w:eastAsia="FangSong_GB2312" w:cs="Arial"/>
          <w:kern w:val="10"/>
        </w:rPr>
      </w:pPr>
      <w:r w:rsidRPr="007A636E">
        <w:rPr>
          <w:rFonts w:eastAsia="FangSong_GB2312" w:cs="Arial"/>
          <w:kern w:val="10"/>
        </w:rPr>
        <w:t>Autumn is the most beautiful season in Beijing and the season for fruit and vegetable harvest. It is exactly the right time to hold UPOV's 52nd TWV session in such a wonderful season. After joining UPOV in 1999, China has attached great importance to the protection of new varieties of plants, and the protection of new varieties has thrived as well. In 2017, the number of applications for protection of plant new varieties, MARA in China reached 3,842, ranking first among UPOV members. Among these applications, there were 546 on vegetables, more than twice the number in 2016. Up to now, MARA has issued 10 batches of botanical lists of protection of plant new varieties, on which there have been 138 genera or species being protected, including 44 on vegetables, accounting for the highest proportion. It also fully demonstrates that an increasing number of vegetable breeders are more aware of the importance of the protection of new varieties. Today, the concept of strengthening intellectual property protection has been deeply rooted in China, and it is gradually becoming the consensus of all parties that “only by strengthening the protection of new varieties can the breeding innovation be better promoted”.</w:t>
      </w:r>
    </w:p>
    <w:p w:rsidR="004F4623" w:rsidRPr="007A636E" w:rsidRDefault="004F4623" w:rsidP="001615E6">
      <w:pPr>
        <w:rPr>
          <w:rFonts w:eastAsia="FangSong_GB2312" w:cs="Arial"/>
          <w:kern w:val="10"/>
        </w:rPr>
      </w:pPr>
    </w:p>
    <w:p w:rsidR="001615E6" w:rsidRDefault="001615E6" w:rsidP="001615E6">
      <w:pPr>
        <w:rPr>
          <w:rFonts w:eastAsia="FangSong_GB2312" w:cs="Arial"/>
          <w:kern w:val="10"/>
        </w:rPr>
      </w:pPr>
      <w:r w:rsidRPr="007A636E">
        <w:rPr>
          <w:rFonts w:eastAsia="FangSong_GB2312" w:cs="Arial"/>
          <w:kern w:val="10"/>
        </w:rPr>
        <w:t>In order to meet the requirements of reform and opening up and market-oriented development, the Ministry of Agriculture and Rural Affairs has been recently deepening the institutional reforms. The Department of Seed Industry Management, as the newly-founded department, has added the functions related to the livestock and poultry seed industry on the basis of the previous crop seed management, and further strengthened its staffing and internal organizational structure, which fully reflects China’s great attention to the seed industry and to the protection of new varieties of plants.</w:t>
      </w:r>
    </w:p>
    <w:p w:rsidR="004F4623" w:rsidRPr="007A636E" w:rsidRDefault="004F4623" w:rsidP="001615E6">
      <w:pPr>
        <w:rPr>
          <w:rFonts w:eastAsia="FangSong_GB2312" w:cs="Arial"/>
          <w:kern w:val="10"/>
        </w:rPr>
      </w:pPr>
    </w:p>
    <w:p w:rsidR="001615E6" w:rsidRPr="007A636E" w:rsidRDefault="001615E6" w:rsidP="001615E6">
      <w:pPr>
        <w:rPr>
          <w:rFonts w:eastAsia="仿宋" w:cs="Arial"/>
        </w:rPr>
      </w:pPr>
      <w:r w:rsidRPr="007A636E">
        <w:rPr>
          <w:rFonts w:eastAsia="仿宋" w:cs="Arial"/>
        </w:rPr>
        <w:t xml:space="preserve">To create a better future, we hope that this session can facilitate the technology exchanges, experience sharing and cooperation among UPOV members so as to jointly promote the healthy development of the protection of new varieties of plants! General Secretary Xi Jinping emphasized on many international occasions </w:t>
      </w:r>
      <w:r w:rsidRPr="00134E6F">
        <w:rPr>
          <w:rFonts w:eastAsia="仿宋" w:cs="Arial"/>
        </w:rPr>
        <w:t xml:space="preserve">that China’s door will not be closed but opened in a wider level. It is strongly supported that delegates of various countries </w:t>
      </w:r>
      <w:r w:rsidRPr="007A636E">
        <w:rPr>
          <w:rFonts w:eastAsia="仿宋" w:cs="Arial"/>
        </w:rPr>
        <w:t>actively publicize the protection system and achievements of China’s new varieties of plants. Your suggestions on China’s protection work of new varieties of plants are also warmly welcomed. You are expected to introduce more and better new foreign varieties to Chinese market and recommend new or good Chinese varieties to other countries, thus making greater contributions to the global agricultural development!</w:t>
      </w:r>
    </w:p>
    <w:p w:rsidR="001615E6" w:rsidRDefault="001615E6" w:rsidP="001615E6">
      <w:pPr>
        <w:rPr>
          <w:rFonts w:eastAsia="仿宋" w:cs="Arial"/>
        </w:rPr>
      </w:pPr>
      <w:r w:rsidRPr="007A636E">
        <w:rPr>
          <w:rFonts w:eastAsia="仿宋" w:cs="Arial"/>
        </w:rPr>
        <w:t>May we all be blessed with longevity. Though far apart, we are still able to share the beauty of the moon together. This is a famous poem by Su Shi, one of the eight great men of letters of Tang and Song Dynasties. Next Monday will be one of Chinese important traditional festivals - Mid-Autumn Festival. It is a festival for Chinese people to be reunited with their families, to worship the moon and to taste moon cakes. Of course, the fruits and vegetables of autumn will be essential as well. I sincerely hope that everyone can have a good week in Beijing and feel the more festive atmosphere on this holiday; I even hope that you can spend more days in a more open China and have an unforgettable Mid-Autumn Festival.</w:t>
      </w:r>
    </w:p>
    <w:p w:rsidR="004F4623" w:rsidRPr="007A636E" w:rsidRDefault="004F4623" w:rsidP="001615E6">
      <w:pPr>
        <w:rPr>
          <w:rFonts w:eastAsia="仿宋" w:cs="Arial"/>
        </w:rPr>
      </w:pPr>
    </w:p>
    <w:p w:rsidR="001615E6" w:rsidRDefault="001615E6" w:rsidP="001615E6">
      <w:pPr>
        <w:rPr>
          <w:rFonts w:eastAsia="仿宋" w:cs="Arial"/>
        </w:rPr>
      </w:pPr>
      <w:r w:rsidRPr="007A636E">
        <w:rPr>
          <w:rFonts w:eastAsia="仿宋" w:cs="Arial"/>
        </w:rPr>
        <w:t>Finally, I wish this session a complete success and all delegates good health and good luck in Beijing!</w:t>
      </w:r>
    </w:p>
    <w:p w:rsidR="004F4623" w:rsidRPr="007A636E" w:rsidRDefault="004F4623" w:rsidP="001615E6">
      <w:pPr>
        <w:rPr>
          <w:rFonts w:eastAsia="仿宋" w:cs="Arial"/>
        </w:rPr>
      </w:pPr>
    </w:p>
    <w:p w:rsidR="001615E6" w:rsidRPr="007A636E" w:rsidRDefault="001615E6" w:rsidP="001615E6">
      <w:pPr>
        <w:rPr>
          <w:rFonts w:eastAsia="仿宋" w:cs="Arial"/>
        </w:rPr>
      </w:pPr>
      <w:r w:rsidRPr="007A636E">
        <w:rPr>
          <w:rFonts w:eastAsia="仿宋" w:cs="Arial"/>
        </w:rPr>
        <w:t>Thank you all!</w:t>
      </w:r>
    </w:p>
    <w:p w:rsidR="001615E6" w:rsidRDefault="001615E6" w:rsidP="00B61A96"/>
    <w:p w:rsidR="001615E6" w:rsidRDefault="001615E6" w:rsidP="00B61A96"/>
    <w:p w:rsidR="001615E6" w:rsidRDefault="001615E6" w:rsidP="00B61A96"/>
    <w:p w:rsidR="001615E6" w:rsidRDefault="001615E6" w:rsidP="001615E6">
      <w:pPr>
        <w:jc w:val="right"/>
      </w:pPr>
      <w:r>
        <w:t>[Annex III follows]</w:t>
      </w:r>
    </w:p>
    <w:p w:rsidR="001615E6" w:rsidRDefault="001615E6" w:rsidP="00B61A96"/>
    <w:p w:rsidR="001615E6" w:rsidRDefault="001615E6" w:rsidP="00B61A96"/>
    <w:p w:rsidR="00D81C5A" w:rsidRDefault="00D81C5A" w:rsidP="00B61A96">
      <w:pPr>
        <w:sectPr w:rsidR="00D81C5A" w:rsidSect="009A046E">
          <w:headerReference w:type="default" r:id="rId103"/>
          <w:headerReference w:type="first" r:id="rId104"/>
          <w:pgSz w:w="11907" w:h="16840" w:code="9"/>
          <w:pgMar w:top="510" w:right="1134" w:bottom="1134" w:left="1134" w:header="510" w:footer="680" w:gutter="0"/>
          <w:pgNumType w:start="1"/>
          <w:cols w:space="720"/>
          <w:titlePg/>
        </w:sectPr>
      </w:pPr>
    </w:p>
    <w:p w:rsidR="00D81C5A" w:rsidRDefault="00D81C5A" w:rsidP="00B61A96"/>
    <w:p w:rsidR="00D81C5A" w:rsidRDefault="00D81C5A" w:rsidP="00B61A96"/>
    <w:p w:rsidR="00D81C5A" w:rsidRDefault="00D81C5A" w:rsidP="00B61A96"/>
    <w:p w:rsidR="00D81C5A" w:rsidRDefault="00D81C5A" w:rsidP="00D81C5A">
      <w:pPr>
        <w:jc w:val="center"/>
      </w:pPr>
      <w:r>
        <w:t>[see pdf version of this document]</w:t>
      </w:r>
    </w:p>
    <w:p w:rsidR="00D81C5A" w:rsidRDefault="00D81C5A" w:rsidP="00D81C5A">
      <w:pPr>
        <w:jc w:val="center"/>
      </w:pPr>
    </w:p>
    <w:p w:rsidR="00D81C5A" w:rsidRDefault="00D81C5A" w:rsidP="00D81C5A">
      <w:pPr>
        <w:jc w:val="center"/>
      </w:pPr>
    </w:p>
    <w:p w:rsidR="00D81C5A" w:rsidRDefault="00D81C5A" w:rsidP="00D81C5A">
      <w:pPr>
        <w:jc w:val="center"/>
      </w:pPr>
    </w:p>
    <w:p w:rsidR="00D81C5A" w:rsidRDefault="00D81C5A" w:rsidP="00D81C5A">
      <w:pPr>
        <w:jc w:val="right"/>
      </w:pPr>
      <w:r>
        <w:t>[Annex V follows]</w:t>
      </w:r>
    </w:p>
    <w:p w:rsidR="00D81C5A" w:rsidRDefault="00D81C5A" w:rsidP="00D81C5A">
      <w:pPr>
        <w:jc w:val="center"/>
      </w:pPr>
    </w:p>
    <w:p w:rsidR="00D81C5A" w:rsidRDefault="00D81C5A" w:rsidP="00B61A96"/>
    <w:p w:rsidR="00D81C5A" w:rsidRDefault="00D81C5A" w:rsidP="00B61A96">
      <w:pPr>
        <w:sectPr w:rsidR="00D81C5A" w:rsidSect="009A046E">
          <w:headerReference w:type="first" r:id="rId105"/>
          <w:pgSz w:w="11907" w:h="16840" w:code="9"/>
          <w:pgMar w:top="510" w:right="1134" w:bottom="1134" w:left="1134" w:header="510" w:footer="680" w:gutter="0"/>
          <w:pgNumType w:start="1"/>
          <w:cols w:space="720"/>
          <w:titlePg/>
        </w:sectPr>
      </w:pPr>
    </w:p>
    <w:p w:rsidR="005575C9" w:rsidRPr="000F2AF4" w:rsidRDefault="005575C9" w:rsidP="005575C9">
      <w:pPr>
        <w:pStyle w:val="BodyText"/>
        <w:jc w:val="center"/>
        <w:rPr>
          <w:rFonts w:cs="Arial"/>
        </w:rPr>
      </w:pPr>
    </w:p>
    <w:p w:rsidR="00AE15DC" w:rsidRPr="000F2AF4" w:rsidRDefault="00AE15DC" w:rsidP="00AE15DC">
      <w:pPr>
        <w:pStyle w:val="BodyText"/>
        <w:jc w:val="center"/>
        <w:rPr>
          <w:rFonts w:cs="Arial"/>
        </w:rPr>
      </w:pPr>
      <w:r w:rsidRPr="000F2AF4">
        <w:rPr>
          <w:rFonts w:cs="Arial"/>
        </w:rPr>
        <w:t xml:space="preserve">LIST OF LEADING EXPERTS </w:t>
      </w:r>
    </w:p>
    <w:p w:rsidR="00AE15DC" w:rsidRPr="000F2AF4" w:rsidRDefault="00AE15DC" w:rsidP="00AE15DC">
      <w:pPr>
        <w:rPr>
          <w:rFonts w:cs="Arial"/>
        </w:rPr>
      </w:pPr>
    </w:p>
    <w:p w:rsidR="00AE15DC" w:rsidRPr="000F2AF4" w:rsidRDefault="00AE15DC" w:rsidP="00AE15DC">
      <w:pPr>
        <w:jc w:val="center"/>
        <w:rPr>
          <w:rFonts w:cs="Arial"/>
          <w:b/>
        </w:rPr>
      </w:pPr>
      <w:r w:rsidRPr="000F2AF4">
        <w:rPr>
          <w:rFonts w:cs="Arial"/>
          <w:b/>
        </w:rPr>
        <w:t>DRAFT TEST GUIDELINES TO BE SUBMITTED</w:t>
      </w:r>
      <w:r w:rsidRPr="000F2AF4">
        <w:rPr>
          <w:rFonts w:cs="Arial"/>
          <w:b/>
        </w:rPr>
        <w:br/>
        <w:t>TO THE TECHNICAL COMMITTEE IN 201</w:t>
      </w:r>
      <w:r>
        <w:rPr>
          <w:rFonts w:cs="Arial"/>
          <w:b/>
        </w:rPr>
        <w:t>9</w:t>
      </w:r>
    </w:p>
    <w:p w:rsidR="00AE15DC" w:rsidRPr="000F2AF4" w:rsidRDefault="00AE15DC" w:rsidP="00AE15DC">
      <w:pPr>
        <w:rPr>
          <w:rFonts w:cs="Arial"/>
        </w:rPr>
      </w:pPr>
    </w:p>
    <w:p w:rsidR="00AE15DC" w:rsidRPr="000F2AF4" w:rsidRDefault="00AE15DC" w:rsidP="00AE15DC">
      <w:pPr>
        <w:pStyle w:val="Standard"/>
        <w:jc w:val="center"/>
        <w:rPr>
          <w:rFonts w:ascii="Arial" w:hAnsi="Arial" w:cs="Arial"/>
          <w:sz w:val="20"/>
          <w:lang w:val="en-US"/>
        </w:rPr>
      </w:pPr>
      <w:r w:rsidRPr="000F2AF4">
        <w:rPr>
          <w:rFonts w:ascii="Arial" w:hAnsi="Arial" w:cs="Arial"/>
          <w:sz w:val="20"/>
          <w:lang w:val="en-US"/>
        </w:rPr>
        <w:t xml:space="preserve">All requested information to be submitted to the Office of the Union </w:t>
      </w:r>
    </w:p>
    <w:p w:rsidR="00AE15DC" w:rsidRPr="000F2AF4" w:rsidRDefault="00AE15DC" w:rsidP="00AE15DC">
      <w:pPr>
        <w:pStyle w:val="Standard"/>
        <w:jc w:val="center"/>
        <w:rPr>
          <w:rFonts w:ascii="Arial" w:hAnsi="Arial" w:cs="Arial"/>
          <w:sz w:val="20"/>
          <w:u w:val="single"/>
          <w:lang w:val="en-US"/>
        </w:rPr>
      </w:pPr>
      <w:r w:rsidRPr="000F2AF4">
        <w:rPr>
          <w:rFonts w:ascii="Arial" w:hAnsi="Arial" w:cs="Arial"/>
          <w:sz w:val="20"/>
          <w:lang w:val="en-US"/>
        </w:rPr>
        <w:br/>
      </w:r>
      <w:r w:rsidRPr="00837894">
        <w:rPr>
          <w:rFonts w:ascii="Arial" w:eastAsia="Times New Roman" w:hAnsi="Arial" w:cs="Arial"/>
          <w:b/>
          <w:bCs/>
          <w:sz w:val="20"/>
          <w:u w:val="single"/>
          <w:lang w:val="en-US"/>
        </w:rPr>
        <w:t>before November 5, 2018</w:t>
      </w:r>
    </w:p>
    <w:p w:rsidR="00AE15DC" w:rsidRDefault="00AE15DC" w:rsidP="00AE15DC">
      <w:pPr>
        <w:rPr>
          <w:snapToGrid w:val="0"/>
          <w:lang w:val="es-ES"/>
        </w:rPr>
      </w:pPr>
    </w:p>
    <w:tbl>
      <w:tblPr>
        <w:tblStyle w:val="TableGrid"/>
        <w:tblW w:w="0" w:type="auto"/>
        <w:tblLook w:val="04A0" w:firstRow="1" w:lastRow="0" w:firstColumn="1" w:lastColumn="0" w:noHBand="0" w:noVBand="1"/>
      </w:tblPr>
      <w:tblGrid>
        <w:gridCol w:w="3210"/>
        <w:gridCol w:w="3225"/>
        <w:gridCol w:w="3194"/>
      </w:tblGrid>
      <w:tr w:rsidR="00AE15DC" w:rsidTr="004F19BA">
        <w:trPr>
          <w:trHeight w:val="449"/>
        </w:trPr>
        <w:tc>
          <w:tcPr>
            <w:tcW w:w="3285" w:type="dxa"/>
            <w:shd w:val="clear" w:color="auto" w:fill="F2F2F2" w:themeFill="background1" w:themeFillShade="F2"/>
          </w:tcPr>
          <w:p w:rsidR="00AE15DC" w:rsidRPr="005673FD" w:rsidRDefault="00AE15DC" w:rsidP="004F19BA">
            <w:pPr>
              <w:pStyle w:val="BodyText"/>
              <w:spacing w:before="20" w:afterLines="20" w:after="48"/>
              <w:jc w:val="left"/>
              <w:rPr>
                <w:rFonts w:cs="Arial"/>
              </w:rPr>
            </w:pPr>
            <w:r w:rsidRPr="005673FD">
              <w:rPr>
                <w:rFonts w:cs="Arial"/>
              </w:rPr>
              <w:t>Species</w:t>
            </w:r>
          </w:p>
        </w:tc>
        <w:tc>
          <w:tcPr>
            <w:tcW w:w="3285" w:type="dxa"/>
            <w:shd w:val="clear" w:color="auto" w:fill="F2F2F2" w:themeFill="background1" w:themeFillShade="F2"/>
          </w:tcPr>
          <w:p w:rsidR="00AE15DC" w:rsidRPr="000F2AF4" w:rsidRDefault="00AE15DC" w:rsidP="004F19BA">
            <w:pPr>
              <w:pStyle w:val="BodyText"/>
              <w:spacing w:before="20" w:afterLines="20" w:after="48"/>
              <w:jc w:val="left"/>
              <w:rPr>
                <w:rFonts w:cs="Arial"/>
              </w:rPr>
            </w:pPr>
            <w:r w:rsidRPr="000F2AF4">
              <w:rPr>
                <w:rFonts w:cs="Arial"/>
              </w:rPr>
              <w:t>Basic Document</w:t>
            </w:r>
          </w:p>
        </w:tc>
        <w:tc>
          <w:tcPr>
            <w:tcW w:w="3285" w:type="dxa"/>
            <w:shd w:val="clear" w:color="auto" w:fill="F2F2F2" w:themeFill="background1" w:themeFillShade="F2"/>
          </w:tcPr>
          <w:p w:rsidR="00AE15DC" w:rsidRPr="000F2AF4" w:rsidRDefault="00AE15DC" w:rsidP="004F19BA">
            <w:pPr>
              <w:pStyle w:val="BodyText"/>
              <w:spacing w:before="20" w:afterLines="20" w:after="48"/>
              <w:jc w:val="left"/>
              <w:rPr>
                <w:rFonts w:cs="Arial"/>
              </w:rPr>
            </w:pPr>
            <w:r w:rsidRPr="000F2AF4">
              <w:rPr>
                <w:rFonts w:cs="Arial"/>
              </w:rPr>
              <w:t>Leading Expert(s)</w:t>
            </w:r>
          </w:p>
        </w:tc>
      </w:tr>
      <w:tr w:rsidR="00AE15DC" w:rsidRPr="00D557C9" w:rsidTr="004F19BA">
        <w:tc>
          <w:tcPr>
            <w:tcW w:w="3285" w:type="dxa"/>
          </w:tcPr>
          <w:p w:rsidR="00AE15DC" w:rsidRPr="005673FD" w:rsidRDefault="00AE15DC" w:rsidP="004F19BA">
            <w:pPr>
              <w:tabs>
                <w:tab w:val="right" w:pos="2473"/>
              </w:tabs>
              <w:adjustRightInd w:val="0"/>
              <w:snapToGrid w:val="0"/>
              <w:spacing w:before="20" w:afterLines="20" w:after="48"/>
              <w:jc w:val="left"/>
              <w:rPr>
                <w:rFonts w:cs="Arial"/>
                <w:lang w:val="it-IT"/>
              </w:rPr>
            </w:pPr>
            <w:r w:rsidRPr="000F1785">
              <w:rPr>
                <w:rFonts w:cs="Arial"/>
                <w:lang w:val="it-IT"/>
              </w:rPr>
              <w:t>Lettuce (</w:t>
            </w:r>
            <w:r w:rsidRPr="000F1785">
              <w:rPr>
                <w:rFonts w:cs="Arial"/>
                <w:i/>
                <w:lang w:val="it-IT"/>
              </w:rPr>
              <w:t>Lactuca sativa</w:t>
            </w:r>
            <w:r w:rsidRPr="000F1785">
              <w:rPr>
                <w:rFonts w:cs="Arial"/>
                <w:lang w:val="it-IT"/>
              </w:rPr>
              <w:t xml:space="preserve"> L.) (Partial revision: addition of 2 new </w:t>
            </w:r>
            <w:r w:rsidRPr="000F1785">
              <w:rPr>
                <w:rFonts w:cs="Arial"/>
                <w:i/>
                <w:lang w:val="it-IT"/>
              </w:rPr>
              <w:t>Bremia lactucae</w:t>
            </w:r>
            <w:r w:rsidRPr="000F1785">
              <w:rPr>
                <w:rFonts w:cs="Arial"/>
                <w:lang w:val="it-IT"/>
              </w:rPr>
              <w:t xml:space="preserve"> races; adaptation of </w:t>
            </w:r>
            <w:r w:rsidRPr="000F1785">
              <w:rPr>
                <w:rFonts w:cs="Arial"/>
                <w:i/>
                <w:lang w:val="it-IT"/>
              </w:rPr>
              <w:t>Bremia lactucae</w:t>
            </w:r>
            <w:r w:rsidRPr="000F1785">
              <w:rPr>
                <w:rFonts w:cs="Arial"/>
                <w:lang w:val="it-IT"/>
              </w:rPr>
              <w:t xml:space="preserve"> race names)</w:t>
            </w:r>
          </w:p>
        </w:tc>
        <w:tc>
          <w:tcPr>
            <w:tcW w:w="3285" w:type="dxa"/>
          </w:tcPr>
          <w:p w:rsidR="00AE15DC" w:rsidRPr="005806F8" w:rsidRDefault="00AE15DC" w:rsidP="004F19BA">
            <w:pPr>
              <w:spacing w:beforeLines="20" w:before="48" w:afterLines="20" w:after="48"/>
              <w:jc w:val="left"/>
              <w:rPr>
                <w:rFonts w:cs="Arial"/>
                <w:lang w:val="pt-BR"/>
              </w:rPr>
            </w:pPr>
            <w:r w:rsidRPr="00444907">
              <w:rPr>
                <w:rFonts w:cs="Arial"/>
                <w:lang w:val="pt-BR"/>
              </w:rPr>
              <w:t>TG/13/10 Rev. 2</w:t>
            </w:r>
            <w:r>
              <w:rPr>
                <w:rFonts w:cs="Arial"/>
                <w:lang w:val="pt-BR"/>
              </w:rPr>
              <w:t>, TWV/52/4</w:t>
            </w:r>
          </w:p>
        </w:tc>
        <w:tc>
          <w:tcPr>
            <w:tcW w:w="3285" w:type="dxa"/>
          </w:tcPr>
          <w:p w:rsidR="00AE15DC" w:rsidRPr="005C73A4" w:rsidRDefault="00AE15DC" w:rsidP="004F19BA">
            <w:pPr>
              <w:spacing w:beforeLines="20" w:before="48" w:afterLines="20" w:after="48"/>
              <w:jc w:val="left"/>
              <w:rPr>
                <w:rFonts w:cs="Arial"/>
                <w:color w:val="000000"/>
                <w:lang w:val="es-ES"/>
              </w:rPr>
            </w:pPr>
            <w:r w:rsidRPr="005C73A4">
              <w:rPr>
                <w:rFonts w:cs="Arial"/>
                <w:color w:val="000000"/>
                <w:lang w:val="es-ES"/>
              </w:rPr>
              <w:t>Ms. Amanda van Dijk (NL)</w:t>
            </w:r>
          </w:p>
        </w:tc>
      </w:tr>
      <w:tr w:rsidR="00AE15DC" w:rsidTr="004F19BA">
        <w:tc>
          <w:tcPr>
            <w:tcW w:w="3285" w:type="dxa"/>
          </w:tcPr>
          <w:p w:rsidR="00AE15DC" w:rsidRPr="005673FD" w:rsidRDefault="00AE15DC" w:rsidP="004F19BA">
            <w:pPr>
              <w:tabs>
                <w:tab w:val="right" w:pos="2473"/>
              </w:tabs>
              <w:adjustRightInd w:val="0"/>
              <w:snapToGrid w:val="0"/>
              <w:spacing w:before="20" w:afterLines="20" w:after="48"/>
              <w:jc w:val="left"/>
              <w:rPr>
                <w:rFonts w:cs="Arial"/>
                <w:lang w:val="it-IT"/>
              </w:rPr>
            </w:pPr>
            <w:r w:rsidRPr="005673FD">
              <w:rPr>
                <w:rFonts w:cs="Arial"/>
                <w:lang w:val="it-IT"/>
              </w:rPr>
              <w:t>Pea (</w:t>
            </w:r>
            <w:r w:rsidRPr="005673FD">
              <w:rPr>
                <w:rFonts w:cs="Arial"/>
                <w:i/>
                <w:lang w:val="it-IT"/>
              </w:rPr>
              <w:t>Pisum sativum</w:t>
            </w:r>
            <w:r w:rsidRPr="005673FD">
              <w:rPr>
                <w:rFonts w:cs="Arial"/>
                <w:lang w:val="it-IT"/>
              </w:rPr>
              <w:t xml:space="preserve"> L.) (Partial revision: disease resistance explanation for </w:t>
            </w:r>
            <w:r w:rsidRPr="005673FD">
              <w:rPr>
                <w:rFonts w:cs="Arial"/>
                <w:i/>
                <w:lang w:val="it-IT"/>
              </w:rPr>
              <w:t>Fusarium oxysporum</w:t>
            </w:r>
            <w:r w:rsidRPr="005673FD">
              <w:rPr>
                <w:rFonts w:cs="Arial"/>
                <w:lang w:val="it-IT"/>
              </w:rPr>
              <w:t xml:space="preserve"> f. sp. </w:t>
            </w:r>
            <w:r w:rsidRPr="005673FD">
              <w:rPr>
                <w:rFonts w:cs="Arial"/>
                <w:i/>
                <w:lang w:val="it-IT"/>
              </w:rPr>
              <w:t>pisi</w:t>
            </w:r>
            <w:r w:rsidRPr="005673FD">
              <w:rPr>
                <w:rFonts w:cs="Arial"/>
                <w:lang w:val="it-IT"/>
              </w:rPr>
              <w:t xml:space="preserve"> race 1 (Ad. 58))</w:t>
            </w:r>
          </w:p>
        </w:tc>
        <w:tc>
          <w:tcPr>
            <w:tcW w:w="3285" w:type="dxa"/>
          </w:tcPr>
          <w:p w:rsidR="00AE15DC" w:rsidRPr="000F2AF4" w:rsidRDefault="00AE15DC" w:rsidP="004F19BA">
            <w:pPr>
              <w:spacing w:beforeLines="20" w:before="48" w:afterLines="20" w:after="48"/>
              <w:jc w:val="left"/>
              <w:rPr>
                <w:rFonts w:cs="Arial"/>
                <w:lang w:val="it-IT"/>
              </w:rPr>
            </w:pPr>
            <w:r w:rsidRPr="000F2AF4">
              <w:rPr>
                <w:rFonts w:cs="Arial"/>
                <w:lang w:val="it-IT"/>
              </w:rPr>
              <w:t>TG/7/10 Rev.</w:t>
            </w:r>
            <w:r>
              <w:rPr>
                <w:rFonts w:cs="Arial"/>
                <w:lang w:val="it-IT"/>
              </w:rPr>
              <w:t xml:space="preserve">, </w:t>
            </w:r>
            <w:r w:rsidRPr="005575C9">
              <w:rPr>
                <w:rFonts w:cs="Arial"/>
                <w:lang w:val="it-IT"/>
              </w:rPr>
              <w:t>TWV/52/</w:t>
            </w:r>
            <w:r>
              <w:rPr>
                <w:rFonts w:cs="Arial"/>
                <w:lang w:val="it-IT"/>
              </w:rPr>
              <w:t>5</w:t>
            </w:r>
          </w:p>
        </w:tc>
        <w:tc>
          <w:tcPr>
            <w:tcW w:w="3285" w:type="dxa"/>
          </w:tcPr>
          <w:p w:rsidR="00AE15DC" w:rsidRPr="000F2AF4" w:rsidRDefault="00AE15DC" w:rsidP="004F19BA">
            <w:pPr>
              <w:spacing w:beforeLines="20" w:before="48" w:afterLines="20" w:after="48"/>
              <w:jc w:val="left"/>
              <w:rPr>
                <w:rFonts w:cs="Arial"/>
                <w:color w:val="000000"/>
                <w:lang w:val="pt-BR"/>
              </w:rPr>
            </w:pPr>
            <w:r w:rsidRPr="000F2AF4">
              <w:rPr>
                <w:rFonts w:cs="Arial"/>
                <w:color w:val="000000"/>
                <w:lang w:val="pt-BR"/>
              </w:rPr>
              <w:t xml:space="preserve">Mr. </w:t>
            </w:r>
            <w:r>
              <w:rPr>
                <w:rFonts w:cs="Arial"/>
                <w:color w:val="000000"/>
                <w:lang w:val="pt-BR"/>
              </w:rPr>
              <w:t>Pascal Coquin</w:t>
            </w:r>
            <w:r w:rsidRPr="000F2AF4">
              <w:rPr>
                <w:rFonts w:cs="Arial"/>
                <w:color w:val="000000"/>
                <w:lang w:val="pt-BR"/>
              </w:rPr>
              <w:t xml:space="preserve"> (</w:t>
            </w:r>
            <w:r>
              <w:rPr>
                <w:rFonts w:cs="Arial"/>
                <w:color w:val="000000"/>
                <w:lang w:val="pt-BR"/>
              </w:rPr>
              <w:t>FR</w:t>
            </w:r>
            <w:r w:rsidRPr="000F2AF4">
              <w:rPr>
                <w:rFonts w:cs="Arial"/>
                <w:color w:val="000000"/>
                <w:lang w:val="pt-BR"/>
              </w:rPr>
              <w:t>)</w:t>
            </w:r>
          </w:p>
        </w:tc>
      </w:tr>
      <w:tr w:rsidR="00AE15DC" w:rsidRPr="00D557C9" w:rsidTr="004F19BA">
        <w:tc>
          <w:tcPr>
            <w:tcW w:w="3285" w:type="dxa"/>
          </w:tcPr>
          <w:p w:rsidR="00AE15DC" w:rsidRPr="005673FD" w:rsidRDefault="00AE15DC" w:rsidP="004F19BA">
            <w:pPr>
              <w:tabs>
                <w:tab w:val="right" w:pos="2473"/>
              </w:tabs>
              <w:adjustRightInd w:val="0"/>
              <w:snapToGrid w:val="0"/>
              <w:spacing w:before="20" w:afterLines="20" w:after="48"/>
              <w:jc w:val="left"/>
              <w:rPr>
                <w:rFonts w:cs="Arial"/>
                <w:lang w:val="it-IT"/>
              </w:rPr>
            </w:pPr>
            <w:r>
              <w:rPr>
                <w:rFonts w:cs="Arial"/>
                <w:lang w:val="it-IT"/>
              </w:rPr>
              <w:t>*</w:t>
            </w:r>
            <w:r w:rsidRPr="005673FD">
              <w:rPr>
                <w:rFonts w:cs="Arial"/>
                <w:lang w:val="it-IT"/>
              </w:rPr>
              <w:t>Fennel (</w:t>
            </w:r>
            <w:r w:rsidRPr="005673FD">
              <w:rPr>
                <w:rFonts w:cs="Arial"/>
                <w:i/>
                <w:lang w:val="it-IT"/>
              </w:rPr>
              <w:t>Foeniculum vulgare</w:t>
            </w:r>
            <w:r w:rsidRPr="005673FD">
              <w:rPr>
                <w:rFonts w:cs="Arial"/>
                <w:lang w:val="it-IT"/>
              </w:rPr>
              <w:t xml:space="preserve"> Miller) (Revision)</w:t>
            </w:r>
          </w:p>
        </w:tc>
        <w:tc>
          <w:tcPr>
            <w:tcW w:w="3285" w:type="dxa"/>
          </w:tcPr>
          <w:p w:rsidR="00AE15DC" w:rsidRDefault="00AE15DC" w:rsidP="004F19BA">
            <w:pPr>
              <w:spacing w:beforeLines="20" w:before="48" w:afterLines="20" w:after="48"/>
              <w:jc w:val="left"/>
              <w:rPr>
                <w:rFonts w:cs="Arial"/>
                <w:lang w:val="pt-BR"/>
              </w:rPr>
            </w:pPr>
            <w:r w:rsidRPr="005806F8">
              <w:rPr>
                <w:rFonts w:cs="Arial"/>
                <w:lang w:val="pt-BR"/>
              </w:rPr>
              <w:t>TG/183/</w:t>
            </w:r>
            <w:r>
              <w:rPr>
                <w:rFonts w:cs="Arial"/>
                <w:lang w:val="pt-BR"/>
              </w:rPr>
              <w:t>4(proj.1)</w:t>
            </w:r>
          </w:p>
        </w:tc>
        <w:tc>
          <w:tcPr>
            <w:tcW w:w="3285" w:type="dxa"/>
          </w:tcPr>
          <w:p w:rsidR="00AE15DC" w:rsidRPr="005C73A4" w:rsidRDefault="00AE15DC" w:rsidP="004F19BA">
            <w:pPr>
              <w:spacing w:beforeLines="20" w:before="48" w:afterLines="20" w:after="48"/>
              <w:jc w:val="left"/>
              <w:rPr>
                <w:rFonts w:cs="Arial"/>
                <w:color w:val="000000"/>
                <w:lang w:val="es-ES"/>
              </w:rPr>
            </w:pPr>
            <w:r w:rsidRPr="005C73A4">
              <w:rPr>
                <w:rFonts w:cs="Arial"/>
                <w:color w:val="000000"/>
                <w:lang w:val="es-ES"/>
              </w:rPr>
              <w:t>Ms. Marian van Leeuwen (NL)</w:t>
            </w:r>
          </w:p>
        </w:tc>
      </w:tr>
      <w:tr w:rsidR="00AE15DC" w:rsidRPr="00D557C9" w:rsidTr="004F19BA">
        <w:tc>
          <w:tcPr>
            <w:tcW w:w="3285" w:type="dxa"/>
          </w:tcPr>
          <w:p w:rsidR="00AE15DC" w:rsidRPr="000F1785" w:rsidRDefault="00AE15DC" w:rsidP="004F19BA">
            <w:pPr>
              <w:tabs>
                <w:tab w:val="right" w:pos="2473"/>
              </w:tabs>
              <w:adjustRightInd w:val="0"/>
              <w:snapToGrid w:val="0"/>
              <w:spacing w:before="20" w:afterLines="20" w:after="48"/>
              <w:jc w:val="left"/>
              <w:rPr>
                <w:rFonts w:cs="Arial"/>
                <w:lang w:val="it-IT"/>
              </w:rPr>
            </w:pPr>
            <w:r w:rsidRPr="000F1785">
              <w:rPr>
                <w:rFonts w:cs="Arial"/>
                <w:lang w:val="it-IT"/>
              </w:rPr>
              <w:t>Spinach (</w:t>
            </w:r>
            <w:r w:rsidRPr="000F1785">
              <w:rPr>
                <w:i/>
                <w:lang w:val="it-IT"/>
              </w:rPr>
              <w:t>Spinacia oleracea</w:t>
            </w:r>
            <w:r w:rsidRPr="000F1785">
              <w:rPr>
                <w:lang w:val="it-IT"/>
              </w:rPr>
              <w:t xml:space="preserve"> L.)</w:t>
            </w:r>
            <w:r w:rsidRPr="000F1785">
              <w:rPr>
                <w:rFonts w:cs="Arial"/>
                <w:lang w:val="it-IT"/>
              </w:rPr>
              <w:t xml:space="preserve"> </w:t>
            </w:r>
            <w:r w:rsidRPr="000F1785">
              <w:rPr>
                <w:rFonts w:cs="Arial"/>
                <w:lang w:val="it-IT"/>
              </w:rPr>
              <w:br/>
              <w:t>(Partial revision: Characteristic 18)</w:t>
            </w:r>
          </w:p>
        </w:tc>
        <w:tc>
          <w:tcPr>
            <w:tcW w:w="3285" w:type="dxa"/>
          </w:tcPr>
          <w:p w:rsidR="00AE15DC" w:rsidRDefault="00AE15DC" w:rsidP="004F19BA">
            <w:pPr>
              <w:spacing w:beforeLines="20" w:before="48" w:afterLines="20" w:after="48"/>
              <w:jc w:val="left"/>
              <w:rPr>
                <w:rFonts w:cs="Arial"/>
                <w:lang w:val="pt-BR"/>
              </w:rPr>
            </w:pPr>
            <w:r w:rsidRPr="00585BB8">
              <w:rPr>
                <w:rFonts w:cs="Arial"/>
                <w:lang w:val="pt-BR"/>
              </w:rPr>
              <w:t>TG/55/7 Rev. 4</w:t>
            </w:r>
            <w:r>
              <w:rPr>
                <w:rFonts w:cs="Arial"/>
                <w:lang w:val="pt-BR"/>
              </w:rPr>
              <w:t>, TWV/52/6</w:t>
            </w:r>
          </w:p>
          <w:p w:rsidR="00AE15DC" w:rsidRPr="000F2AF4" w:rsidRDefault="00AE15DC" w:rsidP="004F19BA">
            <w:pPr>
              <w:spacing w:beforeLines="20" w:before="48" w:afterLines="20" w:after="48"/>
              <w:jc w:val="left"/>
              <w:rPr>
                <w:rFonts w:cs="Arial"/>
                <w:lang w:val="pt-BR"/>
              </w:rPr>
            </w:pPr>
          </w:p>
        </w:tc>
        <w:tc>
          <w:tcPr>
            <w:tcW w:w="3285" w:type="dxa"/>
          </w:tcPr>
          <w:p w:rsidR="00AE15DC" w:rsidRPr="005C73A4" w:rsidRDefault="00AE15DC" w:rsidP="004F19BA">
            <w:pPr>
              <w:spacing w:beforeLines="20" w:before="48" w:afterLines="20" w:after="48"/>
              <w:jc w:val="left"/>
              <w:rPr>
                <w:rFonts w:cs="Arial"/>
                <w:color w:val="000000"/>
                <w:lang w:val="es-ES"/>
              </w:rPr>
            </w:pPr>
            <w:r w:rsidRPr="005C73A4">
              <w:rPr>
                <w:rFonts w:cs="Arial"/>
                <w:color w:val="000000"/>
                <w:lang w:val="es-ES"/>
              </w:rPr>
              <w:t>Ms. Marian van Leeuwen (NL)</w:t>
            </w:r>
          </w:p>
        </w:tc>
      </w:tr>
      <w:tr w:rsidR="00AE15DC" w:rsidTr="004F19BA">
        <w:tc>
          <w:tcPr>
            <w:tcW w:w="3285" w:type="dxa"/>
          </w:tcPr>
          <w:p w:rsidR="00AE15DC" w:rsidRPr="005673FD" w:rsidRDefault="00AE15DC" w:rsidP="004F19BA">
            <w:pPr>
              <w:tabs>
                <w:tab w:val="right" w:pos="2473"/>
              </w:tabs>
              <w:adjustRightInd w:val="0"/>
              <w:snapToGrid w:val="0"/>
              <w:spacing w:before="20" w:afterLines="20" w:after="48"/>
              <w:jc w:val="left"/>
              <w:rPr>
                <w:rFonts w:cs="Arial"/>
                <w:lang w:val="it-IT"/>
              </w:rPr>
            </w:pPr>
            <w:r>
              <w:rPr>
                <w:lang w:val="it-IT"/>
              </w:rPr>
              <w:t>*</w:t>
            </w:r>
            <w:r w:rsidRPr="005673FD">
              <w:rPr>
                <w:lang w:val="it-IT"/>
              </w:rPr>
              <w:t xml:space="preserve">Swiss Chard, </w:t>
            </w:r>
            <w:r w:rsidRPr="005673FD">
              <w:t xml:space="preserve">Leaf Beet </w:t>
            </w:r>
            <w:r w:rsidRPr="005673FD">
              <w:rPr>
                <w:rFonts w:cs="Arial"/>
              </w:rPr>
              <w:t xml:space="preserve"> (</w:t>
            </w:r>
            <w:r w:rsidRPr="005673FD">
              <w:rPr>
                <w:rFonts w:cs="Arial"/>
                <w:i/>
              </w:rPr>
              <w:t>Beta vulgaris</w:t>
            </w:r>
            <w:r w:rsidRPr="005673FD">
              <w:rPr>
                <w:rFonts w:cs="Arial"/>
              </w:rPr>
              <w:t xml:space="preserve"> L. ssp. </w:t>
            </w:r>
            <w:r w:rsidRPr="005673FD">
              <w:rPr>
                <w:rFonts w:cs="Arial"/>
                <w:i/>
              </w:rPr>
              <w:t>vulgaris</w:t>
            </w:r>
            <w:r w:rsidRPr="005673FD">
              <w:rPr>
                <w:rFonts w:cs="Arial"/>
              </w:rPr>
              <w:t xml:space="preserve"> var. </w:t>
            </w:r>
            <w:r w:rsidRPr="005673FD">
              <w:rPr>
                <w:rFonts w:cs="Arial"/>
                <w:i/>
              </w:rPr>
              <w:t>flavescens</w:t>
            </w:r>
            <w:r w:rsidRPr="005673FD">
              <w:rPr>
                <w:rFonts w:cs="Arial"/>
              </w:rPr>
              <w:t xml:space="preserve"> DC. f. </w:t>
            </w:r>
            <w:r w:rsidRPr="005673FD">
              <w:rPr>
                <w:rFonts w:cs="Arial"/>
                <w:i/>
              </w:rPr>
              <w:t>crispa</w:t>
            </w:r>
            <w:r w:rsidRPr="005673FD">
              <w:rPr>
                <w:rFonts w:cs="Arial"/>
              </w:rPr>
              <w:t xml:space="preserve">) </w:t>
            </w:r>
            <w:r w:rsidRPr="005673FD">
              <w:rPr>
                <w:rFonts w:cs="Arial"/>
                <w:lang w:val="it-IT"/>
              </w:rPr>
              <w:t>(Revision)</w:t>
            </w:r>
          </w:p>
        </w:tc>
        <w:tc>
          <w:tcPr>
            <w:tcW w:w="3285" w:type="dxa"/>
          </w:tcPr>
          <w:p w:rsidR="00AE15DC" w:rsidRPr="000F2AF4" w:rsidRDefault="00AE15DC" w:rsidP="004F19BA">
            <w:pPr>
              <w:spacing w:beforeLines="20" w:before="48" w:afterLines="20" w:after="48"/>
              <w:jc w:val="left"/>
              <w:rPr>
                <w:rFonts w:cs="Arial"/>
                <w:lang w:val="pt-BR"/>
              </w:rPr>
            </w:pPr>
            <w:r>
              <w:t>TG/106/5(proj.2)</w:t>
            </w:r>
          </w:p>
        </w:tc>
        <w:tc>
          <w:tcPr>
            <w:tcW w:w="3285" w:type="dxa"/>
          </w:tcPr>
          <w:p w:rsidR="00AE15DC" w:rsidRPr="000F2AF4" w:rsidRDefault="00AE15DC" w:rsidP="004F19BA">
            <w:pPr>
              <w:spacing w:beforeLines="20" w:before="48" w:afterLines="20" w:after="48"/>
              <w:jc w:val="left"/>
              <w:rPr>
                <w:rFonts w:cs="Arial"/>
                <w:color w:val="000000"/>
                <w:lang w:val="pt-BR"/>
              </w:rPr>
            </w:pPr>
            <w:r w:rsidRPr="000F2AF4">
              <w:rPr>
                <w:rFonts w:cs="Arial"/>
                <w:color w:val="000000"/>
                <w:lang w:val="pt-BR"/>
              </w:rPr>
              <w:t>Ms. Chrystelle Jouy (FR)</w:t>
            </w:r>
          </w:p>
        </w:tc>
      </w:tr>
      <w:tr w:rsidR="00AE15DC" w:rsidTr="004F19BA">
        <w:tc>
          <w:tcPr>
            <w:tcW w:w="3285" w:type="dxa"/>
          </w:tcPr>
          <w:p w:rsidR="00AE15DC" w:rsidRPr="005673FD" w:rsidRDefault="00AE15DC" w:rsidP="004F19BA">
            <w:pPr>
              <w:tabs>
                <w:tab w:val="right" w:pos="2473"/>
              </w:tabs>
              <w:adjustRightInd w:val="0"/>
              <w:snapToGrid w:val="0"/>
              <w:spacing w:before="20" w:afterLines="20" w:after="48"/>
              <w:jc w:val="left"/>
              <w:rPr>
                <w:rFonts w:cs="Arial"/>
                <w:lang w:val="it-IT"/>
              </w:rPr>
            </w:pPr>
            <w:r w:rsidRPr="005673FD">
              <w:rPr>
                <w:rFonts w:cs="Arial"/>
                <w:lang w:val="it-IT"/>
              </w:rPr>
              <w:t>Watercress (</w:t>
            </w:r>
            <w:r w:rsidRPr="005673FD">
              <w:rPr>
                <w:rFonts w:cs="Arial"/>
                <w:i/>
                <w:lang w:val="it-IT"/>
              </w:rPr>
              <w:t>Nasturtium microphyllum</w:t>
            </w:r>
            <w:r w:rsidRPr="005673FD">
              <w:rPr>
                <w:rFonts w:cs="Arial"/>
                <w:lang w:val="it-IT"/>
              </w:rPr>
              <w:t xml:space="preserve"> Boenn. ex Rchb.; </w:t>
            </w:r>
            <w:r w:rsidRPr="005673FD">
              <w:rPr>
                <w:rFonts w:cs="Arial"/>
                <w:i/>
                <w:lang w:val="it-IT"/>
              </w:rPr>
              <w:t>Nasturtium officinale</w:t>
            </w:r>
            <w:r w:rsidRPr="005673FD">
              <w:rPr>
                <w:rFonts w:cs="Arial"/>
                <w:lang w:val="it-IT"/>
              </w:rPr>
              <w:t xml:space="preserve"> R. Br.; </w:t>
            </w:r>
            <w:r w:rsidRPr="005673FD">
              <w:rPr>
                <w:rFonts w:cs="Arial"/>
                <w:i/>
                <w:lang w:val="it-IT"/>
              </w:rPr>
              <w:t>Nasturtium xsterile</w:t>
            </w:r>
            <w:r w:rsidRPr="005673FD">
              <w:rPr>
                <w:rFonts w:cs="Arial"/>
                <w:lang w:val="it-IT"/>
              </w:rPr>
              <w:t xml:space="preserve"> (Airy Shaw) Oefelein)</w:t>
            </w:r>
          </w:p>
        </w:tc>
        <w:tc>
          <w:tcPr>
            <w:tcW w:w="3285" w:type="dxa"/>
          </w:tcPr>
          <w:p w:rsidR="00AE15DC" w:rsidRPr="000F2AF4" w:rsidRDefault="00AE15DC" w:rsidP="004F19BA">
            <w:pPr>
              <w:spacing w:beforeLines="20" w:before="48" w:afterLines="20" w:after="48"/>
              <w:jc w:val="left"/>
              <w:rPr>
                <w:rFonts w:cs="Arial"/>
                <w:lang w:val="pt-BR"/>
              </w:rPr>
            </w:pPr>
            <w:r w:rsidRPr="000F2AF4">
              <w:rPr>
                <w:rFonts w:cs="Arial"/>
                <w:lang w:val="pt-BR"/>
              </w:rPr>
              <w:t>TG/NASTU(proj.</w:t>
            </w:r>
            <w:r>
              <w:rPr>
                <w:rFonts w:cs="Arial"/>
                <w:lang w:val="pt-BR"/>
              </w:rPr>
              <w:t>3</w:t>
            </w:r>
            <w:r w:rsidRPr="000F2AF4">
              <w:rPr>
                <w:rFonts w:cs="Arial"/>
                <w:lang w:val="pt-BR"/>
              </w:rPr>
              <w:t>)</w:t>
            </w:r>
          </w:p>
        </w:tc>
        <w:tc>
          <w:tcPr>
            <w:tcW w:w="3285" w:type="dxa"/>
          </w:tcPr>
          <w:p w:rsidR="00AE15DC" w:rsidRPr="000F2AF4" w:rsidRDefault="00AE15DC" w:rsidP="004F19BA">
            <w:pPr>
              <w:spacing w:beforeLines="20" w:before="48" w:afterLines="20" w:after="48"/>
              <w:jc w:val="left"/>
              <w:rPr>
                <w:rFonts w:cs="Arial"/>
                <w:color w:val="000000"/>
                <w:lang w:val="pt-BR"/>
              </w:rPr>
            </w:pPr>
            <w:r w:rsidRPr="000F2AF4">
              <w:rPr>
                <w:rFonts w:cs="Arial"/>
                <w:color w:val="000000"/>
                <w:lang w:val="pt-BR"/>
              </w:rPr>
              <w:t>Mr. Tom Christie (GB)</w:t>
            </w:r>
          </w:p>
        </w:tc>
      </w:tr>
      <w:tr w:rsidR="00AE15DC" w:rsidRPr="00D557C9" w:rsidTr="004F19BA">
        <w:tc>
          <w:tcPr>
            <w:tcW w:w="3285" w:type="dxa"/>
          </w:tcPr>
          <w:p w:rsidR="00AE15DC" w:rsidRPr="005673FD" w:rsidRDefault="00AE15DC" w:rsidP="004F19BA">
            <w:pPr>
              <w:tabs>
                <w:tab w:val="right" w:pos="2473"/>
              </w:tabs>
              <w:adjustRightInd w:val="0"/>
              <w:snapToGrid w:val="0"/>
              <w:spacing w:before="20" w:afterLines="20" w:after="48"/>
              <w:jc w:val="left"/>
              <w:rPr>
                <w:rFonts w:cs="Arial"/>
                <w:lang w:val="it-IT"/>
              </w:rPr>
            </w:pPr>
            <w:r w:rsidRPr="005673FD">
              <w:rPr>
                <w:rFonts w:cs="Arial"/>
                <w:lang w:val="it-IT"/>
              </w:rPr>
              <w:t>Watermelon (</w:t>
            </w:r>
            <w:r w:rsidRPr="005673FD">
              <w:rPr>
                <w:rFonts w:cs="Arial"/>
                <w:i/>
                <w:lang w:val="it-IT"/>
              </w:rPr>
              <w:t>Citrullus lanatus</w:t>
            </w:r>
            <w:r w:rsidRPr="005673FD">
              <w:rPr>
                <w:rFonts w:cs="Arial"/>
                <w:lang w:val="it-IT"/>
              </w:rPr>
              <w:t xml:space="preserve"> (Thunb.) Matsum. et Nakai) (Partial revision: explanations for seed characteristics 34, 35, 36)</w:t>
            </w:r>
          </w:p>
        </w:tc>
        <w:tc>
          <w:tcPr>
            <w:tcW w:w="3285" w:type="dxa"/>
          </w:tcPr>
          <w:p w:rsidR="00AE15DC" w:rsidRPr="000F2AF4" w:rsidRDefault="00AE15DC" w:rsidP="004F19BA">
            <w:pPr>
              <w:spacing w:beforeLines="20" w:before="48" w:afterLines="20" w:after="48"/>
              <w:jc w:val="left"/>
              <w:rPr>
                <w:rFonts w:cs="Arial"/>
                <w:lang w:val="pt-BR"/>
              </w:rPr>
            </w:pPr>
            <w:r w:rsidRPr="00585BB8">
              <w:rPr>
                <w:rFonts w:cs="Arial"/>
                <w:lang w:val="pt-BR"/>
              </w:rPr>
              <w:t>TG/142/5</w:t>
            </w:r>
            <w:r>
              <w:rPr>
                <w:rFonts w:cs="Arial"/>
                <w:lang w:val="pt-BR"/>
              </w:rPr>
              <w:t xml:space="preserve">, </w:t>
            </w:r>
            <w:r w:rsidRPr="005575C9">
              <w:rPr>
                <w:rFonts w:cs="Arial"/>
                <w:lang w:val="pt-BR"/>
              </w:rPr>
              <w:t>TWV/52/</w:t>
            </w:r>
            <w:r>
              <w:rPr>
                <w:rFonts w:cs="Arial"/>
                <w:lang w:val="pt-BR"/>
              </w:rPr>
              <w:t>7</w:t>
            </w:r>
          </w:p>
        </w:tc>
        <w:tc>
          <w:tcPr>
            <w:tcW w:w="3285" w:type="dxa"/>
          </w:tcPr>
          <w:p w:rsidR="00AE15DC" w:rsidRPr="005C73A4" w:rsidRDefault="00AE15DC" w:rsidP="004F19BA">
            <w:pPr>
              <w:spacing w:beforeLines="20" w:before="48" w:afterLines="20" w:after="48"/>
              <w:jc w:val="left"/>
              <w:rPr>
                <w:rFonts w:cs="Arial"/>
                <w:color w:val="000000"/>
                <w:lang w:val="es-ES"/>
              </w:rPr>
            </w:pPr>
            <w:r w:rsidRPr="005C73A4">
              <w:rPr>
                <w:rFonts w:cs="Arial"/>
                <w:color w:val="000000"/>
                <w:lang w:val="es-ES"/>
              </w:rPr>
              <w:t>Ms. Marian van Leeuwen (NL)</w:t>
            </w:r>
          </w:p>
        </w:tc>
      </w:tr>
    </w:tbl>
    <w:p w:rsidR="00AE15DC" w:rsidRDefault="00AE15DC" w:rsidP="00AE15DC">
      <w:pPr>
        <w:rPr>
          <w:snapToGrid w:val="0"/>
          <w:lang w:val="es-ES"/>
        </w:rPr>
      </w:pPr>
    </w:p>
    <w:p w:rsidR="00AE15DC" w:rsidRPr="000F2AF4" w:rsidRDefault="00AE15DC" w:rsidP="00AE15DC">
      <w:pPr>
        <w:rPr>
          <w:snapToGrid w:val="0"/>
          <w:lang w:val="es-ES"/>
        </w:rPr>
      </w:pPr>
      <w:r w:rsidRPr="000F2AF4">
        <w:rPr>
          <w:snapToGrid w:val="0"/>
          <w:lang w:val="es-ES"/>
        </w:rPr>
        <w:br w:type="page"/>
      </w:r>
    </w:p>
    <w:p w:rsidR="00AE15DC" w:rsidRPr="000B3F6F" w:rsidRDefault="00AE15DC" w:rsidP="00AE15DC">
      <w:pPr>
        <w:pStyle w:val="Header"/>
        <w:keepNext/>
        <w:rPr>
          <w:rFonts w:cs="Arial"/>
          <w:lang w:val="en-US"/>
        </w:rPr>
      </w:pPr>
      <w:r w:rsidRPr="000B3F6F">
        <w:rPr>
          <w:rFonts w:cs="Arial"/>
          <w:lang w:val="en-US"/>
        </w:rPr>
        <w:lastRenderedPageBreak/>
        <w:t>DRAFT TEST GUIDELINES TO BE DISCUSSED AT TWV/5</w:t>
      </w:r>
      <w:r>
        <w:rPr>
          <w:rFonts w:cs="Arial"/>
          <w:lang w:val="en-US"/>
        </w:rPr>
        <w:t>3</w:t>
      </w:r>
    </w:p>
    <w:p w:rsidR="00AE15DC" w:rsidRPr="000F2AF4" w:rsidRDefault="00AE15DC" w:rsidP="00AE15DC">
      <w:pPr>
        <w:pStyle w:val="Standard"/>
        <w:keepNext/>
        <w:jc w:val="center"/>
        <w:rPr>
          <w:rFonts w:ascii="Arial" w:hAnsi="Arial" w:cs="Arial"/>
          <w:sz w:val="20"/>
          <w:lang w:val="en-US"/>
        </w:rPr>
      </w:pPr>
      <w:r w:rsidRPr="000F2AF4">
        <w:rPr>
          <w:rFonts w:ascii="Arial" w:hAnsi="Arial" w:cs="Arial"/>
          <w:sz w:val="20"/>
          <w:lang w:val="en-US"/>
        </w:rPr>
        <w:t xml:space="preserve">(* indicates possible final draft </w:t>
      </w:r>
      <w:r w:rsidRPr="000F2AF4">
        <w:rPr>
          <w:rFonts w:ascii="Arial" w:hAnsi="Arial" w:cs="Arial"/>
          <w:snapToGrid w:val="0"/>
          <w:sz w:val="20"/>
          <w:lang w:val="en-US"/>
        </w:rPr>
        <w:t>Test Guidelines</w:t>
      </w:r>
      <w:r w:rsidRPr="000F2AF4">
        <w:rPr>
          <w:rFonts w:ascii="Arial" w:hAnsi="Arial" w:cs="Arial"/>
          <w:sz w:val="20"/>
          <w:lang w:val="en-US"/>
        </w:rPr>
        <w:t>)</w:t>
      </w:r>
    </w:p>
    <w:p w:rsidR="00AE15DC" w:rsidRPr="00B678BE" w:rsidRDefault="00AE15DC" w:rsidP="00AE15DC">
      <w:pPr>
        <w:pStyle w:val="Standard"/>
        <w:keepNext/>
        <w:jc w:val="center"/>
        <w:rPr>
          <w:rFonts w:ascii="Arial" w:hAnsi="Arial" w:cs="Arial"/>
          <w:sz w:val="12"/>
          <w:lang w:val="en-US"/>
        </w:rPr>
      </w:pPr>
    </w:p>
    <w:p w:rsidR="00AE15DC" w:rsidRPr="001F18EE" w:rsidRDefault="00AE15DC" w:rsidP="00AE15DC">
      <w:pPr>
        <w:pStyle w:val="Standard"/>
        <w:ind w:hanging="360"/>
        <w:jc w:val="center"/>
        <w:rPr>
          <w:rFonts w:ascii="Arial" w:hAnsi="Arial" w:cs="Arial"/>
          <w:b/>
          <w:sz w:val="20"/>
          <w:lang w:val="en-US"/>
        </w:rPr>
      </w:pPr>
      <w:r w:rsidRPr="000F2AF4">
        <w:rPr>
          <w:rFonts w:ascii="Arial" w:hAnsi="Arial" w:cs="Arial"/>
          <w:b/>
          <w:sz w:val="20"/>
          <w:lang w:val="en-US"/>
        </w:rPr>
        <w:t xml:space="preserve"> (Guideline date for Subgroup draft to be circulated by Leadin</w:t>
      </w:r>
      <w:r w:rsidRPr="001F18EE">
        <w:rPr>
          <w:rFonts w:ascii="Arial" w:hAnsi="Arial" w:cs="Arial"/>
          <w:b/>
          <w:sz w:val="20"/>
          <w:lang w:val="en-US"/>
        </w:rPr>
        <w:t xml:space="preserve">g Expert:  </w:t>
      </w:r>
      <w:r w:rsidR="001D4D82">
        <w:rPr>
          <w:rFonts w:ascii="Arial" w:hAnsi="Arial" w:cs="Arial"/>
          <w:b/>
          <w:sz w:val="20"/>
          <w:lang w:val="en-US"/>
        </w:rPr>
        <w:t>February</w:t>
      </w:r>
      <w:r w:rsidRPr="001F18EE">
        <w:rPr>
          <w:rFonts w:ascii="Arial" w:hAnsi="Arial" w:cs="Arial"/>
          <w:b/>
          <w:sz w:val="20"/>
          <w:lang w:val="en-US"/>
        </w:rPr>
        <w:t xml:space="preserve"> </w:t>
      </w:r>
      <w:r w:rsidR="001D4D82">
        <w:rPr>
          <w:rFonts w:ascii="Arial" w:hAnsi="Arial" w:cs="Arial"/>
          <w:b/>
          <w:sz w:val="20"/>
          <w:lang w:val="en-US"/>
        </w:rPr>
        <w:t>8</w:t>
      </w:r>
      <w:r w:rsidRPr="001F18EE">
        <w:rPr>
          <w:rFonts w:ascii="Arial" w:hAnsi="Arial" w:cs="Arial"/>
          <w:b/>
          <w:sz w:val="20"/>
          <w:lang w:val="en-US"/>
        </w:rPr>
        <w:t>, 201</w:t>
      </w:r>
      <w:r>
        <w:rPr>
          <w:rFonts w:ascii="Arial" w:hAnsi="Arial" w:cs="Arial"/>
          <w:b/>
          <w:sz w:val="20"/>
          <w:lang w:val="en-US"/>
        </w:rPr>
        <w:t>9</w:t>
      </w:r>
    </w:p>
    <w:p w:rsidR="00AE15DC" w:rsidRPr="001F18EE" w:rsidRDefault="00AE15DC" w:rsidP="00AE15DC">
      <w:pPr>
        <w:pStyle w:val="Standard"/>
        <w:ind w:hanging="360"/>
        <w:jc w:val="center"/>
        <w:rPr>
          <w:rFonts w:ascii="Arial" w:hAnsi="Arial" w:cs="Arial"/>
          <w:b/>
          <w:sz w:val="20"/>
          <w:lang w:val="en-US"/>
        </w:rPr>
      </w:pPr>
      <w:r w:rsidRPr="001F18EE">
        <w:rPr>
          <w:rFonts w:ascii="Arial" w:hAnsi="Arial" w:cs="Arial"/>
          <w:b/>
          <w:sz w:val="20"/>
          <w:lang w:val="en-US"/>
        </w:rPr>
        <w:t xml:space="preserve">Guideline date for comments to Leading Expert by Subgroup:  </w:t>
      </w:r>
      <w:r w:rsidR="001D4D82">
        <w:rPr>
          <w:rFonts w:ascii="Arial" w:hAnsi="Arial" w:cs="Arial"/>
          <w:b/>
          <w:sz w:val="20"/>
          <w:lang w:val="en-US"/>
        </w:rPr>
        <w:t>March 8</w:t>
      </w:r>
      <w:r w:rsidRPr="001F18EE">
        <w:rPr>
          <w:rFonts w:ascii="Arial" w:hAnsi="Arial" w:cs="Arial"/>
          <w:b/>
          <w:sz w:val="20"/>
          <w:lang w:val="en-US"/>
        </w:rPr>
        <w:t>, 201</w:t>
      </w:r>
      <w:r>
        <w:rPr>
          <w:rFonts w:ascii="Arial" w:hAnsi="Arial" w:cs="Arial"/>
          <w:b/>
          <w:sz w:val="20"/>
          <w:lang w:val="en-US"/>
        </w:rPr>
        <w:t>9</w:t>
      </w:r>
      <w:r w:rsidRPr="001F18EE">
        <w:rPr>
          <w:rFonts w:ascii="Arial" w:hAnsi="Arial" w:cs="Arial"/>
          <w:b/>
          <w:sz w:val="20"/>
          <w:lang w:val="en-US"/>
        </w:rPr>
        <w:t>)</w:t>
      </w:r>
    </w:p>
    <w:p w:rsidR="00AE15DC" w:rsidRPr="001F18EE" w:rsidRDefault="00AE15DC" w:rsidP="00AE15DC">
      <w:pPr>
        <w:pStyle w:val="Standard"/>
        <w:ind w:hanging="360"/>
        <w:jc w:val="center"/>
        <w:rPr>
          <w:rFonts w:ascii="Arial" w:hAnsi="Arial" w:cs="Arial"/>
          <w:b/>
          <w:sz w:val="12"/>
          <w:lang w:val="en-US"/>
        </w:rPr>
      </w:pPr>
    </w:p>
    <w:p w:rsidR="00AE15DC" w:rsidRPr="001F18EE" w:rsidRDefault="00AE15DC" w:rsidP="00AE15DC">
      <w:pPr>
        <w:pStyle w:val="Standard"/>
        <w:keepNext/>
        <w:jc w:val="center"/>
        <w:rPr>
          <w:rFonts w:ascii="Arial" w:hAnsi="Arial" w:cs="Arial"/>
          <w:sz w:val="20"/>
          <w:lang w:val="en-US"/>
        </w:rPr>
      </w:pPr>
      <w:r w:rsidRPr="001F18EE">
        <w:rPr>
          <w:rFonts w:ascii="Arial" w:hAnsi="Arial" w:cs="Arial"/>
          <w:sz w:val="20"/>
          <w:lang w:val="en-US"/>
        </w:rPr>
        <w:t>New draft to be submitted to the Office of the Union</w:t>
      </w:r>
    </w:p>
    <w:p w:rsidR="00AE15DC" w:rsidRPr="001F18EE" w:rsidRDefault="00AE15DC" w:rsidP="00AE15DC">
      <w:pPr>
        <w:pStyle w:val="Standard"/>
        <w:jc w:val="center"/>
        <w:rPr>
          <w:rFonts w:ascii="Arial" w:hAnsi="Arial" w:cs="Arial"/>
          <w:b/>
          <w:sz w:val="20"/>
          <w:u w:val="single"/>
          <w:lang w:val="en-US"/>
        </w:rPr>
      </w:pPr>
      <w:r w:rsidRPr="001F18EE">
        <w:rPr>
          <w:rFonts w:ascii="Arial" w:hAnsi="Arial" w:cs="Arial"/>
          <w:b/>
          <w:sz w:val="20"/>
          <w:u w:val="single"/>
          <w:lang w:val="en-US"/>
        </w:rPr>
        <w:t xml:space="preserve">by </w:t>
      </w:r>
      <w:r w:rsidR="001D4D82">
        <w:rPr>
          <w:rFonts w:ascii="Arial" w:hAnsi="Arial" w:cs="Arial"/>
          <w:b/>
          <w:sz w:val="20"/>
          <w:u w:val="single"/>
          <w:lang w:val="en-US"/>
        </w:rPr>
        <w:t>April 5</w:t>
      </w:r>
      <w:r w:rsidRPr="001F18EE">
        <w:rPr>
          <w:rFonts w:ascii="Arial" w:hAnsi="Arial" w:cs="Arial"/>
          <w:b/>
          <w:sz w:val="20"/>
          <w:u w:val="single"/>
          <w:lang w:val="en-US"/>
        </w:rPr>
        <w:t>, 201</w:t>
      </w:r>
      <w:r>
        <w:rPr>
          <w:rFonts w:ascii="Arial" w:hAnsi="Arial" w:cs="Arial"/>
          <w:b/>
          <w:sz w:val="20"/>
          <w:u w:val="single"/>
          <w:lang w:val="en-US"/>
        </w:rPr>
        <w:t>9</w:t>
      </w:r>
    </w:p>
    <w:p w:rsidR="00AE15DC" w:rsidRDefault="00AE15DC" w:rsidP="00AE15DC">
      <w:pPr>
        <w:pStyle w:val="Standard"/>
        <w:jc w:val="center"/>
        <w:rPr>
          <w:rFonts w:ascii="Arial" w:hAnsi="Arial" w:cs="Arial"/>
          <w:b/>
          <w:sz w:val="20"/>
          <w:u w:val="single"/>
          <w:lang w:val="en-US"/>
        </w:rPr>
      </w:pPr>
    </w:p>
    <w:p w:rsidR="00AE15DC" w:rsidRDefault="00AE15DC" w:rsidP="00AE15DC">
      <w:pPr>
        <w:pStyle w:val="Standard"/>
        <w:jc w:val="center"/>
        <w:rPr>
          <w:rFonts w:ascii="Arial" w:hAnsi="Arial" w:cs="Arial"/>
          <w:b/>
          <w:sz w:val="20"/>
          <w:u w:val="single"/>
          <w:lang w:val="en-US"/>
        </w:rPr>
      </w:pPr>
    </w:p>
    <w:tbl>
      <w:tblPr>
        <w:tblStyle w:val="TableGrid"/>
        <w:tblW w:w="10207" w:type="dxa"/>
        <w:tblInd w:w="-176" w:type="dxa"/>
        <w:tblLook w:val="04A0" w:firstRow="1" w:lastRow="0" w:firstColumn="1" w:lastColumn="0" w:noHBand="0" w:noVBand="1"/>
      </w:tblPr>
      <w:tblGrid>
        <w:gridCol w:w="3776"/>
        <w:gridCol w:w="2195"/>
        <w:gridCol w:w="2056"/>
        <w:gridCol w:w="2180"/>
      </w:tblGrid>
      <w:tr w:rsidR="00AE15DC" w:rsidRPr="00D47FA4" w:rsidTr="004F19BA">
        <w:trPr>
          <w:trHeight w:val="449"/>
        </w:trPr>
        <w:tc>
          <w:tcPr>
            <w:tcW w:w="3776" w:type="dxa"/>
            <w:shd w:val="clear" w:color="auto" w:fill="F2F2F2" w:themeFill="background1" w:themeFillShade="F2"/>
          </w:tcPr>
          <w:p w:rsidR="00AE15DC" w:rsidRPr="00D47FA4" w:rsidRDefault="00AE15DC" w:rsidP="004F19BA">
            <w:pPr>
              <w:pStyle w:val="BodyText"/>
              <w:spacing w:before="20" w:afterLines="20" w:after="48"/>
              <w:jc w:val="left"/>
              <w:rPr>
                <w:rFonts w:cs="Arial"/>
              </w:rPr>
            </w:pPr>
            <w:r w:rsidRPr="00D47FA4">
              <w:rPr>
                <w:rFonts w:cs="Arial"/>
              </w:rPr>
              <w:t>Species</w:t>
            </w:r>
          </w:p>
        </w:tc>
        <w:tc>
          <w:tcPr>
            <w:tcW w:w="2195" w:type="dxa"/>
            <w:shd w:val="clear" w:color="auto" w:fill="F2F2F2" w:themeFill="background1" w:themeFillShade="F2"/>
          </w:tcPr>
          <w:p w:rsidR="00AE15DC" w:rsidRPr="00D47FA4" w:rsidRDefault="00AE15DC" w:rsidP="004F19BA">
            <w:pPr>
              <w:pStyle w:val="BodyText"/>
              <w:spacing w:before="20" w:afterLines="20" w:after="48"/>
              <w:jc w:val="left"/>
              <w:rPr>
                <w:rFonts w:cs="Arial"/>
              </w:rPr>
            </w:pPr>
            <w:r w:rsidRPr="00D47FA4">
              <w:rPr>
                <w:rFonts w:cs="Arial"/>
              </w:rPr>
              <w:t>Basic Document</w:t>
            </w:r>
          </w:p>
        </w:tc>
        <w:tc>
          <w:tcPr>
            <w:tcW w:w="2056" w:type="dxa"/>
            <w:shd w:val="clear" w:color="auto" w:fill="F2F2F2" w:themeFill="background1" w:themeFillShade="F2"/>
          </w:tcPr>
          <w:p w:rsidR="00AE15DC" w:rsidRPr="00D47FA4" w:rsidRDefault="00AE15DC" w:rsidP="004F19BA">
            <w:pPr>
              <w:pStyle w:val="BodyText"/>
              <w:spacing w:before="20" w:afterLines="20" w:after="48"/>
              <w:jc w:val="left"/>
              <w:rPr>
                <w:rFonts w:cs="Arial"/>
              </w:rPr>
            </w:pPr>
            <w:r w:rsidRPr="00D47FA4">
              <w:rPr>
                <w:rFonts w:cs="Arial"/>
              </w:rPr>
              <w:t>Leading Expert(s)</w:t>
            </w:r>
          </w:p>
        </w:tc>
        <w:tc>
          <w:tcPr>
            <w:tcW w:w="2180" w:type="dxa"/>
            <w:shd w:val="clear" w:color="auto" w:fill="F2F2F2" w:themeFill="background1" w:themeFillShade="F2"/>
          </w:tcPr>
          <w:p w:rsidR="00AE15DC" w:rsidRPr="00D47FA4" w:rsidRDefault="00AE15DC" w:rsidP="004F19BA">
            <w:pPr>
              <w:pStyle w:val="BodyText"/>
              <w:spacing w:before="20" w:afterLines="20" w:after="48"/>
              <w:ind w:right="-107"/>
              <w:jc w:val="left"/>
              <w:rPr>
                <w:rFonts w:cs="Arial"/>
              </w:rPr>
            </w:pPr>
            <w:r w:rsidRPr="00D47FA4">
              <w:rPr>
                <w:rFonts w:cs="Arial"/>
              </w:rPr>
              <w:t xml:space="preserve">Interested Experts </w:t>
            </w:r>
            <w:r w:rsidRPr="00D47FA4">
              <w:rPr>
                <w:rFonts w:cs="Arial"/>
              </w:rPr>
              <w:br/>
              <w:t>(State / Organization)</w:t>
            </w:r>
            <w:r w:rsidRPr="00D47FA4">
              <w:rPr>
                <w:rStyle w:val="FootnoteReference"/>
                <w:rFonts w:cs="Arial"/>
              </w:rPr>
              <w:footnoteReference w:id="2"/>
            </w:r>
          </w:p>
        </w:tc>
      </w:tr>
      <w:tr w:rsidR="00AE15DC" w:rsidRPr="00D47FA4" w:rsidTr="004F19BA">
        <w:tc>
          <w:tcPr>
            <w:tcW w:w="3776" w:type="dxa"/>
          </w:tcPr>
          <w:p w:rsidR="00AE15DC" w:rsidRPr="00D47FA4" w:rsidRDefault="00AE15DC" w:rsidP="004F19BA">
            <w:pPr>
              <w:tabs>
                <w:tab w:val="right" w:pos="2473"/>
              </w:tabs>
              <w:adjustRightInd w:val="0"/>
              <w:snapToGrid w:val="0"/>
              <w:spacing w:before="20" w:afterLines="20" w:after="48"/>
              <w:jc w:val="left"/>
              <w:rPr>
                <w:rFonts w:cs="Arial"/>
                <w:lang w:val="it-IT"/>
              </w:rPr>
            </w:pPr>
            <w:r w:rsidRPr="00D47FA4">
              <w:rPr>
                <w:rFonts w:cs="Arial"/>
                <w:lang w:val="it-IT"/>
              </w:rPr>
              <w:t>Mizuna (</w:t>
            </w:r>
            <w:r w:rsidRPr="00D47FA4">
              <w:rPr>
                <w:rFonts w:cs="Arial"/>
                <w:i/>
                <w:lang w:val="it-IT"/>
              </w:rPr>
              <w:t xml:space="preserve">Brassica rapa </w:t>
            </w:r>
            <w:r w:rsidRPr="00D47FA4">
              <w:rPr>
                <w:rFonts w:cs="Arial"/>
                <w:lang w:val="it-IT"/>
              </w:rPr>
              <w:t>L. subsp.</w:t>
            </w:r>
            <w:r w:rsidRPr="00D47FA4">
              <w:rPr>
                <w:rFonts w:cs="Arial"/>
                <w:i/>
                <w:lang w:val="it-IT"/>
              </w:rPr>
              <w:t xml:space="preserve"> nipposinica </w:t>
            </w:r>
            <w:r w:rsidRPr="00D47FA4">
              <w:rPr>
                <w:rFonts w:cs="Arial"/>
                <w:lang w:val="it-IT"/>
              </w:rPr>
              <w:t>(L. H. Bailey) Hanelt)</w:t>
            </w:r>
          </w:p>
        </w:tc>
        <w:tc>
          <w:tcPr>
            <w:tcW w:w="2195" w:type="dxa"/>
          </w:tcPr>
          <w:p w:rsidR="00AE15DC" w:rsidRPr="00D47FA4" w:rsidRDefault="00AE15DC" w:rsidP="00F47902">
            <w:pPr>
              <w:spacing w:beforeLines="20" w:before="48" w:afterLines="20" w:after="48"/>
              <w:jc w:val="left"/>
            </w:pPr>
            <w:r w:rsidRPr="00D47FA4">
              <w:t>NEW</w:t>
            </w:r>
            <w:r w:rsidR="00CA4A31" w:rsidRPr="00D47FA4">
              <w:t xml:space="preserve"> </w:t>
            </w:r>
          </w:p>
        </w:tc>
        <w:tc>
          <w:tcPr>
            <w:tcW w:w="2056" w:type="dxa"/>
          </w:tcPr>
          <w:p w:rsidR="00AE15DC" w:rsidRPr="00D47FA4" w:rsidRDefault="00F112B9" w:rsidP="004F19BA">
            <w:pPr>
              <w:spacing w:beforeLines="20" w:before="48" w:afterLines="20" w:after="48"/>
              <w:jc w:val="left"/>
              <w:rPr>
                <w:rFonts w:cs="Arial"/>
                <w:color w:val="000000"/>
                <w:lang w:val="es-ES"/>
              </w:rPr>
            </w:pPr>
            <w:r w:rsidRPr="00D47FA4">
              <w:rPr>
                <w:rFonts w:cs="Arial"/>
                <w:color w:val="000000"/>
                <w:lang w:val="es-ES"/>
              </w:rPr>
              <w:t xml:space="preserve">Ms. </w:t>
            </w:r>
            <w:r w:rsidR="00CA4A31" w:rsidRPr="00D47FA4">
              <w:rPr>
                <w:rFonts w:cs="Arial"/>
                <w:color w:val="000000"/>
                <w:lang w:val="es-ES"/>
              </w:rPr>
              <w:t xml:space="preserve">Nahida </w:t>
            </w:r>
            <w:r w:rsidRPr="00D47FA4">
              <w:rPr>
                <w:rFonts w:cs="Arial"/>
                <w:color w:val="000000"/>
                <w:lang w:val="es-ES"/>
              </w:rPr>
              <w:t xml:space="preserve">Bhuiyan </w:t>
            </w:r>
            <w:r w:rsidR="00AE15DC" w:rsidRPr="00D47FA4">
              <w:rPr>
                <w:rFonts w:cs="Arial"/>
                <w:color w:val="000000"/>
                <w:lang w:val="es-ES"/>
              </w:rPr>
              <w:t>(AU)</w:t>
            </w:r>
          </w:p>
        </w:tc>
        <w:tc>
          <w:tcPr>
            <w:tcW w:w="2180" w:type="dxa"/>
          </w:tcPr>
          <w:p w:rsidR="00AE15DC" w:rsidRPr="00D47FA4" w:rsidRDefault="00CA4A31" w:rsidP="004F19BA">
            <w:pPr>
              <w:spacing w:beforeLines="20" w:before="48" w:afterLines="20" w:after="48"/>
              <w:jc w:val="left"/>
              <w:rPr>
                <w:rFonts w:cs="Arial"/>
                <w:lang w:val="pt-BR"/>
              </w:rPr>
            </w:pPr>
            <w:r w:rsidRPr="00D47FA4">
              <w:rPr>
                <w:rFonts w:cs="Arial"/>
                <w:lang w:val="pt-BR"/>
              </w:rPr>
              <w:t xml:space="preserve">FR, GB, IT, JP, </w:t>
            </w:r>
            <w:r w:rsidR="00F112B9" w:rsidRPr="00D47FA4">
              <w:rPr>
                <w:rFonts w:cs="Arial"/>
                <w:lang w:val="pt-BR"/>
              </w:rPr>
              <w:t xml:space="preserve">QZ, </w:t>
            </w:r>
            <w:r w:rsidR="00D5208D" w:rsidRPr="00D47FA4">
              <w:rPr>
                <w:rFonts w:cs="Arial"/>
                <w:lang w:val="pt-BR"/>
              </w:rPr>
              <w:t>ESA, ISF, Office</w:t>
            </w:r>
          </w:p>
        </w:tc>
      </w:tr>
      <w:tr w:rsidR="00AE15DC" w:rsidRPr="00D47FA4" w:rsidTr="004F19BA">
        <w:tc>
          <w:tcPr>
            <w:tcW w:w="3776" w:type="dxa"/>
          </w:tcPr>
          <w:p w:rsidR="00AE15DC" w:rsidRPr="00D47FA4" w:rsidRDefault="00AE15DC" w:rsidP="004F19BA">
            <w:pPr>
              <w:tabs>
                <w:tab w:val="right" w:pos="2473"/>
              </w:tabs>
              <w:adjustRightInd w:val="0"/>
              <w:snapToGrid w:val="0"/>
              <w:spacing w:before="20" w:afterLines="20" w:after="48"/>
              <w:jc w:val="left"/>
              <w:rPr>
                <w:rFonts w:cs="Arial"/>
                <w:lang w:val="it-IT"/>
              </w:rPr>
            </w:pPr>
            <w:r w:rsidRPr="00D47FA4">
              <w:rPr>
                <w:rFonts w:cs="Arial"/>
                <w:lang w:val="it-IT"/>
              </w:rPr>
              <w:t>Chick-pea (</w:t>
            </w:r>
            <w:r w:rsidRPr="00D47FA4">
              <w:rPr>
                <w:rFonts w:cs="Arial"/>
                <w:i/>
                <w:lang w:val="it-IT"/>
              </w:rPr>
              <w:t>Cicer arietinum</w:t>
            </w:r>
            <w:r w:rsidRPr="00D47FA4">
              <w:rPr>
                <w:rFonts w:cs="Arial"/>
                <w:lang w:val="it-IT"/>
              </w:rPr>
              <w:t xml:space="preserve"> L.)</w:t>
            </w:r>
          </w:p>
        </w:tc>
        <w:tc>
          <w:tcPr>
            <w:tcW w:w="2195" w:type="dxa"/>
          </w:tcPr>
          <w:p w:rsidR="00AE15DC" w:rsidRPr="00D47FA4" w:rsidRDefault="00AE15DC" w:rsidP="004F19BA">
            <w:pPr>
              <w:spacing w:beforeLines="20" w:before="48" w:afterLines="20" w:after="48"/>
              <w:jc w:val="left"/>
              <w:rPr>
                <w:rFonts w:cs="Arial"/>
                <w:lang w:val="pt-BR"/>
              </w:rPr>
            </w:pPr>
            <w:r w:rsidRPr="00D47FA4">
              <w:t>TG/143/4</w:t>
            </w:r>
          </w:p>
        </w:tc>
        <w:tc>
          <w:tcPr>
            <w:tcW w:w="2056" w:type="dxa"/>
          </w:tcPr>
          <w:p w:rsidR="00AE15DC" w:rsidRPr="00D47FA4" w:rsidRDefault="00F112B9" w:rsidP="004F19BA">
            <w:pPr>
              <w:spacing w:beforeLines="20" w:before="48" w:afterLines="20" w:after="48"/>
              <w:jc w:val="left"/>
              <w:rPr>
                <w:rFonts w:cs="Arial"/>
                <w:color w:val="000000"/>
                <w:lang w:val="es-ES"/>
              </w:rPr>
            </w:pPr>
            <w:r w:rsidRPr="00D47FA4">
              <w:rPr>
                <w:rFonts w:cs="Arial"/>
                <w:color w:val="000000"/>
                <w:lang w:val="es-ES"/>
              </w:rPr>
              <w:t>Ms. Ch</w:t>
            </w:r>
            <w:r w:rsidR="00CA4A31" w:rsidRPr="00D47FA4">
              <w:rPr>
                <w:rFonts w:cs="Arial"/>
                <w:color w:val="000000"/>
                <w:lang w:val="es-ES"/>
              </w:rPr>
              <w:t xml:space="preserve">rystelle Jouy </w:t>
            </w:r>
            <w:r w:rsidR="00AE15DC" w:rsidRPr="00D47FA4">
              <w:rPr>
                <w:rFonts w:cs="Arial"/>
                <w:color w:val="000000"/>
                <w:lang w:val="es-ES"/>
              </w:rPr>
              <w:t>(FR)</w:t>
            </w:r>
          </w:p>
        </w:tc>
        <w:tc>
          <w:tcPr>
            <w:tcW w:w="2180" w:type="dxa"/>
          </w:tcPr>
          <w:p w:rsidR="00AE15DC" w:rsidRPr="00D47FA4" w:rsidRDefault="00CA4A31" w:rsidP="00CA4A31">
            <w:pPr>
              <w:spacing w:beforeLines="20" w:before="48" w:afterLines="20" w:after="48"/>
              <w:jc w:val="left"/>
              <w:rPr>
                <w:rFonts w:cs="Arial"/>
                <w:lang w:val="pt-BR"/>
              </w:rPr>
            </w:pPr>
            <w:r w:rsidRPr="00D47FA4">
              <w:rPr>
                <w:rFonts w:cs="Arial"/>
                <w:lang w:val="pt-BR"/>
              </w:rPr>
              <w:t xml:space="preserve">AU, BR, CA, CN, ES, IT, KR, QZ, US, </w:t>
            </w:r>
            <w:r w:rsidR="00D5208D" w:rsidRPr="00D47FA4">
              <w:rPr>
                <w:rFonts w:cs="Arial"/>
                <w:lang w:val="pt-BR"/>
              </w:rPr>
              <w:t>ESA, ISF, Office</w:t>
            </w:r>
          </w:p>
        </w:tc>
      </w:tr>
      <w:tr w:rsidR="00AE15DC" w:rsidRPr="00D47FA4" w:rsidTr="004F19BA">
        <w:tc>
          <w:tcPr>
            <w:tcW w:w="3776" w:type="dxa"/>
          </w:tcPr>
          <w:p w:rsidR="00AE15DC" w:rsidRPr="00D47FA4" w:rsidRDefault="00D62EDE" w:rsidP="00D62EDE">
            <w:pPr>
              <w:tabs>
                <w:tab w:val="right" w:pos="2473"/>
              </w:tabs>
              <w:adjustRightInd w:val="0"/>
              <w:snapToGrid w:val="0"/>
              <w:spacing w:before="20" w:afterLines="20" w:after="48"/>
              <w:jc w:val="left"/>
              <w:rPr>
                <w:rFonts w:cs="Arial"/>
                <w:lang w:val="it-IT"/>
              </w:rPr>
            </w:pPr>
            <w:r w:rsidRPr="00D47FA4">
              <w:rPr>
                <w:rFonts w:cs="Arial"/>
                <w:lang w:val="it-IT"/>
              </w:rPr>
              <w:t>Cur</w:t>
            </w:r>
            <w:r w:rsidR="00050187">
              <w:rPr>
                <w:rFonts w:cs="Arial"/>
                <w:lang w:val="it-IT"/>
              </w:rPr>
              <w:t>l</w:t>
            </w:r>
            <w:r w:rsidRPr="00D47FA4">
              <w:rPr>
                <w:rFonts w:cs="Arial"/>
                <w:lang w:val="it-IT"/>
              </w:rPr>
              <w:t xml:space="preserve">y </w:t>
            </w:r>
            <w:r w:rsidR="00AE15DC" w:rsidRPr="00D47FA4">
              <w:rPr>
                <w:rFonts w:cs="Arial"/>
                <w:lang w:val="it-IT"/>
              </w:rPr>
              <w:t>Kale</w:t>
            </w:r>
            <w:r w:rsidRPr="00D47FA4">
              <w:rPr>
                <w:rFonts w:cs="Arial"/>
                <w:lang w:val="it-IT"/>
              </w:rPr>
              <w:t xml:space="preserve"> </w:t>
            </w:r>
            <w:r w:rsidRPr="00D47FA4">
              <w:t>(</w:t>
            </w:r>
            <w:r w:rsidRPr="00D47FA4">
              <w:rPr>
                <w:i/>
              </w:rPr>
              <w:t>Brassica oleracea</w:t>
            </w:r>
            <w:r w:rsidRPr="00D47FA4">
              <w:t xml:space="preserve"> L. var. </w:t>
            </w:r>
            <w:r w:rsidRPr="00D47FA4">
              <w:rPr>
                <w:i/>
              </w:rPr>
              <w:t>sabellica</w:t>
            </w:r>
            <w:r w:rsidRPr="00D47FA4">
              <w:t xml:space="preserve"> L.)</w:t>
            </w:r>
          </w:p>
        </w:tc>
        <w:tc>
          <w:tcPr>
            <w:tcW w:w="2195" w:type="dxa"/>
          </w:tcPr>
          <w:p w:rsidR="00AE15DC" w:rsidRPr="00D47FA4" w:rsidRDefault="00D62EDE" w:rsidP="004F19BA">
            <w:pPr>
              <w:spacing w:beforeLines="20" w:before="48" w:afterLines="20" w:after="48"/>
              <w:jc w:val="left"/>
              <w:rPr>
                <w:rFonts w:cs="Arial"/>
                <w:lang w:val="pt-BR"/>
              </w:rPr>
            </w:pPr>
            <w:r w:rsidRPr="00D47FA4">
              <w:rPr>
                <w:rFonts w:cs="Arial"/>
                <w:lang w:val="pt-BR"/>
              </w:rPr>
              <w:t>TG/90/6</w:t>
            </w:r>
          </w:p>
        </w:tc>
        <w:tc>
          <w:tcPr>
            <w:tcW w:w="2056" w:type="dxa"/>
          </w:tcPr>
          <w:p w:rsidR="00AE15DC" w:rsidRPr="00D47FA4" w:rsidRDefault="00F112B9" w:rsidP="00CA4A31">
            <w:pPr>
              <w:spacing w:beforeLines="20" w:before="48" w:afterLines="20" w:after="48"/>
              <w:jc w:val="left"/>
              <w:rPr>
                <w:rFonts w:cs="Arial"/>
                <w:color w:val="000000"/>
                <w:lang w:val="es-ES"/>
              </w:rPr>
            </w:pPr>
            <w:r w:rsidRPr="00D47FA4">
              <w:rPr>
                <w:rFonts w:cs="Arial"/>
                <w:color w:val="000000"/>
                <w:lang w:val="es-ES"/>
              </w:rPr>
              <w:t xml:space="preserve">Mr. </w:t>
            </w:r>
            <w:r w:rsidR="00CA4A31" w:rsidRPr="00D47FA4">
              <w:rPr>
                <w:rFonts w:cs="Arial"/>
                <w:color w:val="000000"/>
                <w:lang w:val="es-ES"/>
              </w:rPr>
              <w:t xml:space="preserve">Takayuki Nishikawa </w:t>
            </w:r>
            <w:r w:rsidR="00AE15DC" w:rsidRPr="00D47FA4">
              <w:rPr>
                <w:rFonts w:cs="Arial"/>
                <w:color w:val="000000"/>
                <w:lang w:val="es-ES"/>
              </w:rPr>
              <w:t>(</w:t>
            </w:r>
            <w:r w:rsidR="00CA4A31" w:rsidRPr="00D47FA4">
              <w:rPr>
                <w:rFonts w:cs="Arial"/>
                <w:color w:val="000000"/>
                <w:lang w:val="es-ES"/>
              </w:rPr>
              <w:t>JP</w:t>
            </w:r>
            <w:r w:rsidR="00AE15DC" w:rsidRPr="00D47FA4">
              <w:rPr>
                <w:rFonts w:cs="Arial"/>
                <w:color w:val="000000"/>
                <w:lang w:val="es-ES"/>
              </w:rPr>
              <w:t>)</w:t>
            </w:r>
          </w:p>
        </w:tc>
        <w:tc>
          <w:tcPr>
            <w:tcW w:w="2180" w:type="dxa"/>
          </w:tcPr>
          <w:p w:rsidR="00AE15DC" w:rsidRPr="00D47FA4" w:rsidRDefault="00D5208D" w:rsidP="00D47FA4">
            <w:pPr>
              <w:spacing w:beforeLines="20" w:before="48" w:afterLines="20" w:after="48"/>
              <w:jc w:val="left"/>
              <w:rPr>
                <w:rFonts w:cs="Arial"/>
                <w:lang w:val="pt-BR"/>
              </w:rPr>
            </w:pPr>
            <w:r w:rsidRPr="00D47FA4">
              <w:rPr>
                <w:rFonts w:cs="Arial"/>
                <w:lang w:val="pt-BR"/>
              </w:rPr>
              <w:t xml:space="preserve">DE, </w:t>
            </w:r>
            <w:r w:rsidR="00D62EDE" w:rsidRPr="00D47FA4">
              <w:rPr>
                <w:rFonts w:cs="Arial"/>
                <w:lang w:val="pt-BR"/>
              </w:rPr>
              <w:t xml:space="preserve">FR, GB, </w:t>
            </w:r>
            <w:r w:rsidR="00CA4A31" w:rsidRPr="00D47FA4">
              <w:rPr>
                <w:rFonts w:cs="Arial"/>
                <w:lang w:val="pt-BR"/>
              </w:rPr>
              <w:t xml:space="preserve">IT, </w:t>
            </w:r>
            <w:r w:rsidR="00D62EDE" w:rsidRPr="00D47FA4">
              <w:rPr>
                <w:rFonts w:cs="Arial"/>
                <w:lang w:val="pt-BR"/>
              </w:rPr>
              <w:t>JP, KR, NL,</w:t>
            </w:r>
            <w:r w:rsidR="00CA4A31" w:rsidRPr="00D47FA4">
              <w:rPr>
                <w:rFonts w:cs="Arial"/>
                <w:lang w:val="pt-BR"/>
              </w:rPr>
              <w:t xml:space="preserve"> </w:t>
            </w:r>
            <w:r w:rsidR="00D47FA4" w:rsidRPr="00D47FA4">
              <w:rPr>
                <w:rFonts w:cs="Arial"/>
                <w:lang w:val="pt-BR"/>
              </w:rPr>
              <w:t>QZ</w:t>
            </w:r>
            <w:r w:rsidR="00CA4A31" w:rsidRPr="00D47FA4">
              <w:rPr>
                <w:rFonts w:cs="Arial"/>
                <w:lang w:val="pt-BR"/>
              </w:rPr>
              <w:t>,</w:t>
            </w:r>
            <w:r w:rsidR="00D62EDE" w:rsidRPr="00D47FA4">
              <w:rPr>
                <w:rFonts w:cs="Arial"/>
                <w:lang w:val="pt-BR"/>
              </w:rPr>
              <w:t xml:space="preserve"> </w:t>
            </w:r>
            <w:r w:rsidRPr="00D47FA4">
              <w:rPr>
                <w:rFonts w:cs="Arial"/>
                <w:lang w:val="pt-BR"/>
              </w:rPr>
              <w:t>ESA, ISF, Office</w:t>
            </w:r>
          </w:p>
        </w:tc>
      </w:tr>
      <w:tr w:rsidR="00AE15DC" w:rsidRPr="00D47FA4" w:rsidTr="004F19BA">
        <w:tc>
          <w:tcPr>
            <w:tcW w:w="3776" w:type="dxa"/>
          </w:tcPr>
          <w:p w:rsidR="00AE15DC" w:rsidRPr="00D47FA4" w:rsidRDefault="00AE15DC" w:rsidP="004F19BA">
            <w:pPr>
              <w:tabs>
                <w:tab w:val="right" w:pos="2473"/>
              </w:tabs>
              <w:adjustRightInd w:val="0"/>
              <w:snapToGrid w:val="0"/>
              <w:spacing w:before="20" w:afterLines="20" w:after="48"/>
              <w:jc w:val="left"/>
              <w:rPr>
                <w:rFonts w:cs="Arial"/>
              </w:rPr>
            </w:pPr>
            <w:r w:rsidRPr="00D47FA4">
              <w:rPr>
                <w:rFonts w:cs="Arial"/>
                <w:lang w:val="it-IT"/>
              </w:rPr>
              <w:t>Melon (</w:t>
            </w:r>
            <w:r w:rsidRPr="00D47FA4">
              <w:rPr>
                <w:rFonts w:cs="Arial"/>
                <w:i/>
                <w:lang w:val="it-IT"/>
              </w:rPr>
              <w:t>Cucumis melo</w:t>
            </w:r>
            <w:r w:rsidRPr="00D47FA4">
              <w:rPr>
                <w:rFonts w:cs="Arial"/>
                <w:lang w:val="it-IT"/>
              </w:rPr>
              <w:t xml:space="preserve"> L.) (Partial revision: Char. 75 “Resistance to Melon necrotic spot virus (MNSV) E8 strain</w:t>
            </w:r>
            <w:r w:rsidR="003D1ABF">
              <w:rPr>
                <w:rFonts w:cs="Arial"/>
                <w:lang w:val="it-IT"/>
              </w:rPr>
              <w:t>”</w:t>
            </w:r>
            <w:r w:rsidRPr="00D47FA4">
              <w:rPr>
                <w:rFonts w:cs="Arial"/>
                <w:lang w:val="it-IT"/>
              </w:rPr>
              <w:t>)</w:t>
            </w:r>
          </w:p>
        </w:tc>
        <w:tc>
          <w:tcPr>
            <w:tcW w:w="2195" w:type="dxa"/>
          </w:tcPr>
          <w:p w:rsidR="00AE15DC" w:rsidRPr="00D47FA4" w:rsidRDefault="00AE15DC" w:rsidP="004F19BA">
            <w:pPr>
              <w:spacing w:beforeLines="20" w:before="48" w:afterLines="20" w:after="48"/>
              <w:jc w:val="left"/>
              <w:rPr>
                <w:rFonts w:cs="Arial"/>
                <w:lang w:val="pt-BR"/>
              </w:rPr>
            </w:pPr>
            <w:r w:rsidRPr="00D47FA4">
              <w:rPr>
                <w:rFonts w:cs="Arial"/>
                <w:lang w:val="pt-BR"/>
              </w:rPr>
              <w:t>TG/104/5 Rev.</w:t>
            </w:r>
          </w:p>
        </w:tc>
        <w:tc>
          <w:tcPr>
            <w:tcW w:w="2056" w:type="dxa"/>
          </w:tcPr>
          <w:p w:rsidR="00AE15DC" w:rsidRPr="00D47FA4" w:rsidRDefault="00F112B9" w:rsidP="004F19BA">
            <w:pPr>
              <w:spacing w:beforeLines="20" w:before="48" w:afterLines="20" w:after="48"/>
              <w:jc w:val="left"/>
              <w:rPr>
                <w:rFonts w:cs="Arial"/>
                <w:color w:val="000000"/>
                <w:lang w:val="es-ES"/>
              </w:rPr>
            </w:pPr>
            <w:r w:rsidRPr="00D47FA4">
              <w:rPr>
                <w:rFonts w:cs="Arial"/>
                <w:color w:val="000000"/>
                <w:lang w:val="es-ES"/>
              </w:rPr>
              <w:t xml:space="preserve">Ms. </w:t>
            </w:r>
            <w:r w:rsidR="00CA4A31" w:rsidRPr="00D47FA4">
              <w:rPr>
                <w:rFonts w:cs="Arial"/>
                <w:color w:val="000000"/>
                <w:lang w:val="es-ES"/>
              </w:rPr>
              <w:t>Chrystelle Jouy</w:t>
            </w:r>
            <w:r w:rsidRPr="00D47FA4">
              <w:rPr>
                <w:rFonts w:cs="Arial"/>
                <w:color w:val="000000"/>
                <w:lang w:val="es-ES"/>
              </w:rPr>
              <w:t xml:space="preserve"> </w:t>
            </w:r>
            <w:r w:rsidR="00AE15DC" w:rsidRPr="00D47FA4">
              <w:rPr>
                <w:rFonts w:cs="Arial"/>
                <w:color w:val="000000"/>
                <w:lang w:val="es-ES"/>
              </w:rPr>
              <w:t>(FR)</w:t>
            </w:r>
          </w:p>
        </w:tc>
        <w:tc>
          <w:tcPr>
            <w:tcW w:w="2180" w:type="dxa"/>
          </w:tcPr>
          <w:p w:rsidR="00AE15DC" w:rsidRPr="00D47FA4" w:rsidRDefault="00CA4A31" w:rsidP="00D47FA4">
            <w:pPr>
              <w:spacing w:beforeLines="20" w:before="48" w:afterLines="20" w:after="48"/>
              <w:jc w:val="left"/>
              <w:rPr>
                <w:rFonts w:cs="Arial"/>
                <w:lang w:val="pt-BR"/>
              </w:rPr>
            </w:pPr>
            <w:r w:rsidRPr="00D47FA4">
              <w:rPr>
                <w:rFonts w:cs="Arial"/>
                <w:lang w:val="pt-BR"/>
              </w:rPr>
              <w:t xml:space="preserve">AU, BR, </w:t>
            </w:r>
            <w:r w:rsidR="00D47FA4" w:rsidRPr="00D47FA4">
              <w:rPr>
                <w:rFonts w:cs="Arial"/>
                <w:lang w:val="pt-BR"/>
              </w:rPr>
              <w:t>ES, IT,</w:t>
            </w:r>
            <w:r w:rsidRPr="00D47FA4">
              <w:rPr>
                <w:rFonts w:cs="Arial"/>
                <w:lang w:val="pt-BR"/>
              </w:rPr>
              <w:t xml:space="preserve"> JP, NL, </w:t>
            </w:r>
            <w:r w:rsidR="00D47FA4" w:rsidRPr="00D47FA4">
              <w:rPr>
                <w:rFonts w:cs="Arial"/>
                <w:lang w:val="pt-BR"/>
              </w:rPr>
              <w:t xml:space="preserve">QZ, </w:t>
            </w:r>
            <w:r w:rsidR="00D5208D" w:rsidRPr="00D47FA4">
              <w:rPr>
                <w:rFonts w:cs="Arial"/>
                <w:lang w:val="pt-BR"/>
              </w:rPr>
              <w:t>CLI, ESA, ISF, Office</w:t>
            </w:r>
          </w:p>
        </w:tc>
      </w:tr>
      <w:tr w:rsidR="00AE15DC" w:rsidRPr="00D47FA4" w:rsidTr="004F19BA">
        <w:tc>
          <w:tcPr>
            <w:tcW w:w="3776" w:type="dxa"/>
          </w:tcPr>
          <w:p w:rsidR="00AE15DC" w:rsidRPr="00D47FA4" w:rsidRDefault="00AE15DC" w:rsidP="00CA4A31">
            <w:pPr>
              <w:tabs>
                <w:tab w:val="right" w:pos="2473"/>
              </w:tabs>
              <w:adjustRightInd w:val="0"/>
              <w:snapToGrid w:val="0"/>
              <w:spacing w:before="20" w:afterLines="20" w:after="48"/>
              <w:jc w:val="left"/>
              <w:rPr>
                <w:rFonts w:cs="Arial"/>
                <w:lang w:val="it-IT"/>
              </w:rPr>
            </w:pPr>
            <w:r w:rsidRPr="00D47FA4">
              <w:rPr>
                <w:rFonts w:cs="Arial"/>
                <w:lang w:val="it-IT"/>
              </w:rPr>
              <w:t>Lettuce (</w:t>
            </w:r>
            <w:r w:rsidRPr="00D47FA4">
              <w:rPr>
                <w:rFonts w:cs="Arial"/>
                <w:i/>
                <w:lang w:val="it-IT"/>
              </w:rPr>
              <w:t>Lactuca sativa</w:t>
            </w:r>
            <w:r w:rsidRPr="00D47FA4">
              <w:rPr>
                <w:rFonts w:cs="Arial"/>
                <w:lang w:val="it-IT"/>
              </w:rPr>
              <w:t xml:space="preserve"> L.) (Partial revision: addition of new </w:t>
            </w:r>
            <w:r w:rsidRPr="00D47FA4">
              <w:rPr>
                <w:rFonts w:cs="Arial"/>
                <w:i/>
                <w:lang w:val="it-IT"/>
              </w:rPr>
              <w:t>Bremia lactucae</w:t>
            </w:r>
            <w:r w:rsidRPr="00D47FA4">
              <w:rPr>
                <w:rFonts w:cs="Arial"/>
                <w:lang w:val="it-IT"/>
              </w:rPr>
              <w:t xml:space="preserve"> race</w:t>
            </w:r>
            <w:r w:rsidR="00CA4A31" w:rsidRPr="00D47FA4">
              <w:rPr>
                <w:rFonts w:cs="Arial"/>
                <w:lang w:val="it-IT"/>
              </w:rPr>
              <w:t>(</w:t>
            </w:r>
            <w:r w:rsidRPr="00D47FA4">
              <w:rPr>
                <w:rFonts w:cs="Arial"/>
                <w:lang w:val="it-IT"/>
              </w:rPr>
              <w:t>s</w:t>
            </w:r>
            <w:r w:rsidR="00CA4A31" w:rsidRPr="00D47FA4">
              <w:rPr>
                <w:rFonts w:cs="Arial"/>
                <w:lang w:val="it-IT"/>
              </w:rPr>
              <w:t>)</w:t>
            </w:r>
            <w:r w:rsidRPr="00D47FA4">
              <w:rPr>
                <w:rFonts w:cs="Arial"/>
                <w:lang w:val="it-IT"/>
              </w:rPr>
              <w:t>)</w:t>
            </w:r>
          </w:p>
        </w:tc>
        <w:tc>
          <w:tcPr>
            <w:tcW w:w="2195" w:type="dxa"/>
          </w:tcPr>
          <w:p w:rsidR="00AE15DC" w:rsidRPr="00D47FA4" w:rsidRDefault="00AE15DC" w:rsidP="004F19BA">
            <w:pPr>
              <w:spacing w:beforeLines="20" w:before="48" w:afterLines="20" w:after="48"/>
              <w:jc w:val="left"/>
              <w:rPr>
                <w:rFonts w:cs="Arial"/>
                <w:lang w:val="pt-BR"/>
              </w:rPr>
            </w:pPr>
            <w:r w:rsidRPr="00D47FA4">
              <w:rPr>
                <w:rFonts w:cs="Arial"/>
                <w:lang w:val="pt-BR"/>
              </w:rPr>
              <w:t>TG/13/10 Rev. 2</w:t>
            </w:r>
          </w:p>
        </w:tc>
        <w:tc>
          <w:tcPr>
            <w:tcW w:w="2056" w:type="dxa"/>
          </w:tcPr>
          <w:p w:rsidR="00AE15DC" w:rsidRPr="00D47FA4" w:rsidRDefault="00AE15DC" w:rsidP="004F19BA">
            <w:pPr>
              <w:spacing w:beforeLines="20" w:before="48" w:afterLines="20" w:after="48"/>
              <w:jc w:val="left"/>
              <w:rPr>
                <w:rFonts w:cs="Arial"/>
                <w:color w:val="000000"/>
                <w:lang w:val="es-ES"/>
              </w:rPr>
            </w:pPr>
            <w:r w:rsidRPr="00D47FA4">
              <w:rPr>
                <w:rFonts w:cs="Arial"/>
                <w:color w:val="000000"/>
                <w:lang w:val="es-ES"/>
              </w:rPr>
              <w:t>Ms. Amanda van Dijk (NL)</w:t>
            </w:r>
          </w:p>
        </w:tc>
        <w:tc>
          <w:tcPr>
            <w:tcW w:w="2180" w:type="dxa"/>
          </w:tcPr>
          <w:p w:rsidR="00AE15DC" w:rsidRPr="00D47FA4" w:rsidRDefault="00CA4A31" w:rsidP="00F47902">
            <w:pPr>
              <w:spacing w:beforeLines="20" w:before="48" w:afterLines="20" w:after="48"/>
              <w:jc w:val="left"/>
              <w:rPr>
                <w:rFonts w:cs="Arial"/>
              </w:rPr>
            </w:pPr>
            <w:r w:rsidRPr="00D47FA4">
              <w:rPr>
                <w:rFonts w:cs="Arial"/>
              </w:rPr>
              <w:t xml:space="preserve">AU, </w:t>
            </w:r>
            <w:r w:rsidR="00AE15DC" w:rsidRPr="00D47FA4">
              <w:rPr>
                <w:rFonts w:cs="Arial"/>
              </w:rPr>
              <w:t xml:space="preserve">BR, </w:t>
            </w:r>
            <w:r w:rsidRPr="00D47FA4">
              <w:rPr>
                <w:rFonts w:cs="Arial"/>
              </w:rPr>
              <w:t>CA</w:t>
            </w:r>
            <w:r w:rsidR="00D47FA4" w:rsidRPr="00D47FA4">
              <w:rPr>
                <w:rFonts w:cs="Arial"/>
              </w:rPr>
              <w:t>,</w:t>
            </w:r>
            <w:r w:rsidRPr="00D47FA4">
              <w:rPr>
                <w:rFonts w:cs="Arial"/>
              </w:rPr>
              <w:t xml:space="preserve"> </w:t>
            </w:r>
            <w:r w:rsidR="00D47FA4" w:rsidRPr="00D47FA4">
              <w:rPr>
                <w:rFonts w:cs="Arial"/>
              </w:rPr>
              <w:t xml:space="preserve">DE, ES, </w:t>
            </w:r>
            <w:r w:rsidR="00AE15DC" w:rsidRPr="00D47FA4">
              <w:rPr>
                <w:rFonts w:cs="Arial"/>
              </w:rPr>
              <w:t xml:space="preserve">FR, </w:t>
            </w:r>
            <w:r w:rsidR="00D47FA4" w:rsidRPr="00D47FA4">
              <w:rPr>
                <w:rFonts w:cs="Arial"/>
              </w:rPr>
              <w:t xml:space="preserve">IS, </w:t>
            </w:r>
            <w:r w:rsidR="00AE15DC" w:rsidRPr="00D47FA4">
              <w:rPr>
                <w:rFonts w:cs="Arial"/>
              </w:rPr>
              <w:t xml:space="preserve">IT, JP, </w:t>
            </w:r>
            <w:r w:rsidR="00F47902" w:rsidRPr="00D47FA4">
              <w:rPr>
                <w:rFonts w:cs="Arial"/>
              </w:rPr>
              <w:t xml:space="preserve">QZ, </w:t>
            </w:r>
            <w:r w:rsidR="00AE15DC" w:rsidRPr="00D47FA4">
              <w:rPr>
                <w:rFonts w:cs="Arial"/>
              </w:rPr>
              <w:t xml:space="preserve">RO, </w:t>
            </w:r>
            <w:r w:rsidR="00D47FA4" w:rsidRPr="00D47FA4">
              <w:rPr>
                <w:rFonts w:cs="Arial"/>
              </w:rPr>
              <w:t xml:space="preserve">CLI, </w:t>
            </w:r>
            <w:r w:rsidR="00AE15DC" w:rsidRPr="00D47FA4">
              <w:rPr>
                <w:rFonts w:cs="Arial"/>
              </w:rPr>
              <w:t>ESA, ISF, Office</w:t>
            </w:r>
          </w:p>
        </w:tc>
      </w:tr>
      <w:tr w:rsidR="00AE15DC" w:rsidRPr="00D47FA4" w:rsidTr="004F19BA">
        <w:tc>
          <w:tcPr>
            <w:tcW w:w="3776" w:type="dxa"/>
          </w:tcPr>
          <w:p w:rsidR="00AE15DC" w:rsidRPr="00D47FA4" w:rsidRDefault="00AE15DC" w:rsidP="004F19BA">
            <w:pPr>
              <w:tabs>
                <w:tab w:val="right" w:pos="2473"/>
              </w:tabs>
              <w:adjustRightInd w:val="0"/>
              <w:snapToGrid w:val="0"/>
              <w:spacing w:before="20" w:afterLines="20" w:after="48"/>
              <w:jc w:val="left"/>
              <w:rPr>
                <w:rFonts w:cs="Arial"/>
                <w:lang w:val="it-IT"/>
              </w:rPr>
            </w:pPr>
            <w:r w:rsidRPr="00D47FA4">
              <w:rPr>
                <w:rFonts w:cs="Arial"/>
                <w:lang w:val="it-IT"/>
              </w:rPr>
              <w:t>Pepper</w:t>
            </w:r>
            <w:r w:rsidR="00F112B9" w:rsidRPr="00D47FA4">
              <w:rPr>
                <w:rFonts w:cs="Arial"/>
                <w:lang w:val="it-IT"/>
              </w:rPr>
              <w:t xml:space="preserve"> (</w:t>
            </w:r>
            <w:r w:rsidR="00F112B9" w:rsidRPr="00D47FA4">
              <w:rPr>
                <w:i/>
              </w:rPr>
              <w:t>Capsicum annuum</w:t>
            </w:r>
            <w:r w:rsidR="00F112B9" w:rsidRPr="00D47FA4">
              <w:t xml:space="preserve"> L.)</w:t>
            </w:r>
            <w:r w:rsidRPr="00D47FA4">
              <w:rPr>
                <w:rFonts w:cs="Arial"/>
                <w:lang w:val="it-IT"/>
              </w:rPr>
              <w:t xml:space="preserve"> (Revision)</w:t>
            </w:r>
          </w:p>
        </w:tc>
        <w:tc>
          <w:tcPr>
            <w:tcW w:w="2195" w:type="dxa"/>
          </w:tcPr>
          <w:p w:rsidR="00AE15DC" w:rsidRPr="00D47FA4" w:rsidRDefault="00F112B9" w:rsidP="004F19BA">
            <w:pPr>
              <w:spacing w:beforeLines="20" w:before="48" w:afterLines="20" w:after="48"/>
              <w:jc w:val="left"/>
              <w:rPr>
                <w:rFonts w:cs="Arial"/>
                <w:lang w:val="it-IT"/>
              </w:rPr>
            </w:pPr>
            <w:r w:rsidRPr="00D47FA4">
              <w:rPr>
                <w:rFonts w:cs="Arial"/>
                <w:lang w:val="it-IT"/>
              </w:rPr>
              <w:t>TG/76/8 Rev.</w:t>
            </w:r>
          </w:p>
        </w:tc>
        <w:tc>
          <w:tcPr>
            <w:tcW w:w="2056" w:type="dxa"/>
          </w:tcPr>
          <w:p w:rsidR="00AE15DC" w:rsidRPr="00D47FA4" w:rsidRDefault="00AE15DC" w:rsidP="004F19BA">
            <w:pPr>
              <w:spacing w:beforeLines="20" w:before="48" w:afterLines="20" w:after="48"/>
              <w:jc w:val="left"/>
              <w:rPr>
                <w:rFonts w:cs="Arial"/>
                <w:color w:val="000000"/>
                <w:lang w:val="es-ES"/>
              </w:rPr>
            </w:pPr>
            <w:r w:rsidRPr="00D47FA4">
              <w:rPr>
                <w:rFonts w:cs="Arial"/>
                <w:color w:val="000000"/>
                <w:lang w:val="es-ES"/>
              </w:rPr>
              <w:t>Ms. Marian van Leeuwen (NL)</w:t>
            </w:r>
          </w:p>
        </w:tc>
        <w:tc>
          <w:tcPr>
            <w:tcW w:w="2180" w:type="dxa"/>
          </w:tcPr>
          <w:p w:rsidR="00AE15DC" w:rsidRPr="00D47FA4" w:rsidRDefault="00CA4A31" w:rsidP="00D47FA4">
            <w:pPr>
              <w:spacing w:beforeLines="20" w:before="48" w:afterLines="20" w:after="48"/>
              <w:jc w:val="left"/>
              <w:rPr>
                <w:rFonts w:cs="Arial"/>
                <w:lang w:val="es-ES"/>
              </w:rPr>
            </w:pPr>
            <w:r w:rsidRPr="00D47FA4">
              <w:rPr>
                <w:rFonts w:cs="Arial"/>
                <w:lang w:val="pt-BR"/>
              </w:rPr>
              <w:t xml:space="preserve">BR, CA, CN, </w:t>
            </w:r>
            <w:r w:rsidR="00D47FA4" w:rsidRPr="00D47FA4">
              <w:rPr>
                <w:rFonts w:cs="Arial"/>
                <w:lang w:val="pt-BR"/>
              </w:rPr>
              <w:t xml:space="preserve">ES, </w:t>
            </w:r>
            <w:r w:rsidRPr="00D47FA4">
              <w:rPr>
                <w:rFonts w:cs="Arial"/>
                <w:lang w:val="pt-BR"/>
              </w:rPr>
              <w:t xml:space="preserve">FR, JP, IT, KR, </w:t>
            </w:r>
            <w:r w:rsidR="00D47FA4" w:rsidRPr="00D47FA4">
              <w:rPr>
                <w:rFonts w:cs="Arial"/>
                <w:lang w:val="pt-BR"/>
              </w:rPr>
              <w:t xml:space="preserve">QZ, </w:t>
            </w:r>
            <w:r w:rsidR="00D5208D" w:rsidRPr="00D47FA4">
              <w:rPr>
                <w:rFonts w:cs="Arial"/>
                <w:lang w:val="pt-BR"/>
              </w:rPr>
              <w:t>CLI, ESA, ISF, Office</w:t>
            </w:r>
          </w:p>
        </w:tc>
      </w:tr>
      <w:tr w:rsidR="00AE15DC" w:rsidRPr="00503731" w:rsidTr="004F19BA">
        <w:tc>
          <w:tcPr>
            <w:tcW w:w="3776" w:type="dxa"/>
          </w:tcPr>
          <w:p w:rsidR="00AE15DC" w:rsidRPr="00D47FA4" w:rsidRDefault="00AE15DC" w:rsidP="004F19BA">
            <w:pPr>
              <w:tabs>
                <w:tab w:val="right" w:pos="2473"/>
              </w:tabs>
              <w:adjustRightInd w:val="0"/>
              <w:snapToGrid w:val="0"/>
              <w:spacing w:before="20" w:afterLines="20" w:after="48"/>
              <w:jc w:val="left"/>
              <w:rPr>
                <w:rFonts w:cs="Arial"/>
                <w:lang w:val="it-IT"/>
              </w:rPr>
            </w:pPr>
            <w:r w:rsidRPr="00D47FA4">
              <w:rPr>
                <w:rFonts w:cs="Arial"/>
                <w:lang w:val="it-IT"/>
              </w:rPr>
              <w:t>Spinach (</w:t>
            </w:r>
            <w:r w:rsidRPr="00D47FA4">
              <w:rPr>
                <w:i/>
                <w:lang w:val="it-IT"/>
              </w:rPr>
              <w:t>Spinacia oleracea</w:t>
            </w:r>
            <w:r w:rsidRPr="00D47FA4">
              <w:rPr>
                <w:lang w:val="it-IT"/>
              </w:rPr>
              <w:t xml:space="preserve"> L.)</w:t>
            </w:r>
            <w:r w:rsidRPr="00D47FA4">
              <w:rPr>
                <w:rFonts w:cs="Arial"/>
                <w:lang w:val="it-IT"/>
              </w:rPr>
              <w:t xml:space="preserve"> </w:t>
            </w:r>
            <w:r w:rsidRPr="00D47FA4">
              <w:rPr>
                <w:rFonts w:cs="Arial"/>
                <w:lang w:val="it-IT"/>
              </w:rPr>
              <w:br/>
              <w:t>(Partial revision:  Characteristics 17, 18)</w:t>
            </w:r>
          </w:p>
        </w:tc>
        <w:tc>
          <w:tcPr>
            <w:tcW w:w="2195" w:type="dxa"/>
          </w:tcPr>
          <w:p w:rsidR="00AE15DC" w:rsidRPr="00D47FA4" w:rsidRDefault="00AE15DC" w:rsidP="00F47902">
            <w:pPr>
              <w:spacing w:beforeLines="20" w:before="48" w:afterLines="20" w:after="48"/>
              <w:jc w:val="left"/>
              <w:rPr>
                <w:rFonts w:cs="Arial"/>
                <w:lang w:val="pt-BR"/>
              </w:rPr>
            </w:pPr>
            <w:r w:rsidRPr="00D47FA4">
              <w:rPr>
                <w:rFonts w:cs="Arial"/>
                <w:lang w:val="pt-BR"/>
              </w:rPr>
              <w:t>TG/55/7 Rev. 4</w:t>
            </w:r>
          </w:p>
        </w:tc>
        <w:tc>
          <w:tcPr>
            <w:tcW w:w="2056" w:type="dxa"/>
          </w:tcPr>
          <w:p w:rsidR="00AE15DC" w:rsidRPr="00D47FA4" w:rsidRDefault="00AE15DC" w:rsidP="004F19BA">
            <w:pPr>
              <w:spacing w:beforeLines="20" w:before="48" w:afterLines="20" w:after="48"/>
              <w:jc w:val="left"/>
              <w:rPr>
                <w:rFonts w:cs="Arial"/>
                <w:color w:val="000000"/>
                <w:lang w:val="es-ES"/>
              </w:rPr>
            </w:pPr>
            <w:r w:rsidRPr="00D47FA4">
              <w:rPr>
                <w:rFonts w:cs="Arial"/>
                <w:color w:val="000000"/>
                <w:lang w:val="es-ES"/>
              </w:rPr>
              <w:t>Ms. Marian van Leeuwen (NL)</w:t>
            </w:r>
          </w:p>
        </w:tc>
        <w:tc>
          <w:tcPr>
            <w:tcW w:w="2180" w:type="dxa"/>
          </w:tcPr>
          <w:p w:rsidR="00AE15DC" w:rsidRPr="00D47FA4" w:rsidRDefault="00AE15DC" w:rsidP="00F47902">
            <w:pPr>
              <w:spacing w:beforeLines="20" w:before="48" w:afterLines="20" w:after="48"/>
              <w:jc w:val="left"/>
              <w:rPr>
                <w:rFonts w:cs="Arial"/>
                <w:lang w:val="es-ES"/>
              </w:rPr>
            </w:pPr>
            <w:r w:rsidRPr="00D47FA4">
              <w:rPr>
                <w:rFonts w:cs="Arial"/>
                <w:lang w:val="es-ES"/>
              </w:rPr>
              <w:t xml:space="preserve">AR, </w:t>
            </w:r>
            <w:r w:rsidR="00D47FA4" w:rsidRPr="00D47FA4">
              <w:rPr>
                <w:rFonts w:cs="Arial"/>
                <w:lang w:val="es-ES"/>
              </w:rPr>
              <w:t xml:space="preserve">AU, </w:t>
            </w:r>
            <w:r w:rsidR="00CA4A31" w:rsidRPr="00D47FA4">
              <w:rPr>
                <w:rFonts w:cs="Arial"/>
                <w:lang w:val="es-ES"/>
              </w:rPr>
              <w:t xml:space="preserve">CN, </w:t>
            </w:r>
            <w:r w:rsidR="00D47FA4" w:rsidRPr="00D47FA4">
              <w:rPr>
                <w:rFonts w:cs="Arial"/>
                <w:lang w:val="es-ES"/>
              </w:rPr>
              <w:t xml:space="preserve">DE, </w:t>
            </w:r>
            <w:r w:rsidRPr="00D47FA4">
              <w:rPr>
                <w:rFonts w:cs="Arial"/>
                <w:lang w:val="es-ES"/>
              </w:rPr>
              <w:t xml:space="preserve">ES, FR, IT, JP, PL, QZ, </w:t>
            </w:r>
            <w:r w:rsidR="00F47902" w:rsidRPr="00D47FA4">
              <w:rPr>
                <w:rFonts w:cs="Arial"/>
                <w:lang w:val="es-ES"/>
              </w:rPr>
              <w:t xml:space="preserve">CLI, </w:t>
            </w:r>
            <w:r w:rsidRPr="00D47FA4">
              <w:rPr>
                <w:rFonts w:cs="Arial"/>
                <w:lang w:val="es-ES"/>
              </w:rPr>
              <w:t xml:space="preserve">ESA, </w:t>
            </w:r>
            <w:r w:rsidR="00F47902" w:rsidRPr="00D47FA4">
              <w:rPr>
                <w:rFonts w:cs="Arial"/>
                <w:lang w:val="es-ES"/>
              </w:rPr>
              <w:t>ISF</w:t>
            </w:r>
            <w:r w:rsidR="00F47902">
              <w:rPr>
                <w:rFonts w:cs="Arial"/>
                <w:lang w:val="es-ES"/>
              </w:rPr>
              <w:t>,</w:t>
            </w:r>
            <w:r w:rsidR="00F47902" w:rsidRPr="00D47FA4">
              <w:rPr>
                <w:rFonts w:cs="Arial"/>
                <w:lang w:val="es-ES"/>
              </w:rPr>
              <w:t xml:space="preserve"> </w:t>
            </w:r>
            <w:r w:rsidRPr="00D47FA4">
              <w:rPr>
                <w:rFonts w:cs="Arial"/>
                <w:lang w:val="es-ES"/>
              </w:rPr>
              <w:t xml:space="preserve">Office </w:t>
            </w:r>
          </w:p>
        </w:tc>
      </w:tr>
      <w:tr w:rsidR="00AE15DC" w:rsidRPr="00D47FA4" w:rsidTr="004F19BA">
        <w:tc>
          <w:tcPr>
            <w:tcW w:w="3776" w:type="dxa"/>
          </w:tcPr>
          <w:p w:rsidR="00AE15DC" w:rsidRPr="00D47FA4" w:rsidRDefault="00AE15DC" w:rsidP="00CA4A31">
            <w:pPr>
              <w:tabs>
                <w:tab w:val="right" w:pos="2473"/>
              </w:tabs>
              <w:adjustRightInd w:val="0"/>
              <w:snapToGrid w:val="0"/>
              <w:spacing w:before="20" w:afterLines="20" w:after="48"/>
              <w:jc w:val="left"/>
              <w:rPr>
                <w:rFonts w:cs="Arial"/>
                <w:lang w:val="it-IT"/>
              </w:rPr>
            </w:pPr>
            <w:r w:rsidRPr="00D47FA4">
              <w:rPr>
                <w:rFonts w:cs="Arial"/>
                <w:lang w:val="it-IT"/>
              </w:rPr>
              <w:t>Squash (</w:t>
            </w:r>
            <w:r w:rsidR="00CA4A31" w:rsidRPr="00D47FA4">
              <w:rPr>
                <w:rFonts w:cs="Arial"/>
                <w:lang w:val="it-IT"/>
              </w:rPr>
              <w:t>P</w:t>
            </w:r>
            <w:r w:rsidRPr="00D47FA4">
              <w:rPr>
                <w:rFonts w:cs="Arial"/>
                <w:lang w:val="it-IT"/>
              </w:rPr>
              <w:t>artial revision: to add new Characteristic “Resistance to ZYMV”)</w:t>
            </w:r>
          </w:p>
        </w:tc>
        <w:tc>
          <w:tcPr>
            <w:tcW w:w="2195" w:type="dxa"/>
          </w:tcPr>
          <w:p w:rsidR="00AE15DC" w:rsidRPr="00D47FA4" w:rsidRDefault="00AE15DC" w:rsidP="004F19BA">
            <w:pPr>
              <w:spacing w:beforeLines="20" w:before="48" w:afterLines="20" w:after="48"/>
              <w:jc w:val="left"/>
              <w:rPr>
                <w:rFonts w:cs="Arial"/>
                <w:lang w:val="pt-BR"/>
              </w:rPr>
            </w:pPr>
            <w:r w:rsidRPr="00D47FA4">
              <w:t>TG/119/4 Corr. 2</w:t>
            </w:r>
          </w:p>
        </w:tc>
        <w:tc>
          <w:tcPr>
            <w:tcW w:w="2056" w:type="dxa"/>
          </w:tcPr>
          <w:p w:rsidR="00AE15DC" w:rsidRPr="00D47FA4" w:rsidRDefault="00F112B9" w:rsidP="004F19BA">
            <w:pPr>
              <w:spacing w:beforeLines="20" w:before="48" w:afterLines="20" w:after="48"/>
              <w:jc w:val="left"/>
              <w:rPr>
                <w:rFonts w:cs="Arial"/>
                <w:color w:val="000000"/>
                <w:lang w:val="pt-BR"/>
              </w:rPr>
            </w:pPr>
            <w:r w:rsidRPr="00D47FA4">
              <w:rPr>
                <w:rFonts w:cs="Arial"/>
                <w:color w:val="000000"/>
                <w:lang w:val="pt-BR"/>
              </w:rPr>
              <w:t xml:space="preserve">Ms. </w:t>
            </w:r>
            <w:r w:rsidR="00CA4A31" w:rsidRPr="00D47FA4">
              <w:rPr>
                <w:rFonts w:cs="Arial"/>
                <w:color w:val="000000"/>
                <w:lang w:val="pt-BR"/>
              </w:rPr>
              <w:t>Chrystelle Jouy (</w:t>
            </w:r>
            <w:r w:rsidR="00AE15DC" w:rsidRPr="00D47FA4">
              <w:rPr>
                <w:rFonts w:cs="Arial"/>
                <w:color w:val="000000"/>
                <w:lang w:val="pt-BR"/>
              </w:rPr>
              <w:t>FR</w:t>
            </w:r>
            <w:r w:rsidR="00CA4A31" w:rsidRPr="00D47FA4">
              <w:rPr>
                <w:rFonts w:cs="Arial"/>
                <w:color w:val="000000"/>
                <w:lang w:val="pt-BR"/>
              </w:rPr>
              <w:t>)</w:t>
            </w:r>
          </w:p>
        </w:tc>
        <w:tc>
          <w:tcPr>
            <w:tcW w:w="2180" w:type="dxa"/>
          </w:tcPr>
          <w:p w:rsidR="00AE15DC" w:rsidRPr="00D47FA4" w:rsidRDefault="00CA4A31" w:rsidP="004F19BA">
            <w:pPr>
              <w:spacing w:beforeLines="20" w:before="48" w:afterLines="20" w:after="48"/>
              <w:jc w:val="left"/>
              <w:rPr>
                <w:rFonts w:cs="Arial"/>
                <w:lang w:val="pt-BR"/>
              </w:rPr>
            </w:pPr>
            <w:r w:rsidRPr="00D47FA4">
              <w:rPr>
                <w:rFonts w:cs="Arial"/>
                <w:lang w:val="pt-BR"/>
              </w:rPr>
              <w:t xml:space="preserve">IT, JP, KR, NL, QZ, </w:t>
            </w:r>
            <w:r w:rsidR="00D5208D" w:rsidRPr="00D47FA4">
              <w:rPr>
                <w:rFonts w:cs="Arial"/>
                <w:lang w:val="pt-BR"/>
              </w:rPr>
              <w:t>CLI, ESA, ISF, Office</w:t>
            </w:r>
          </w:p>
        </w:tc>
      </w:tr>
      <w:tr w:rsidR="00AE15DC" w:rsidRPr="00D47FA4" w:rsidTr="004F19BA">
        <w:tc>
          <w:tcPr>
            <w:tcW w:w="3776" w:type="dxa"/>
          </w:tcPr>
          <w:p w:rsidR="00AE15DC" w:rsidRPr="00D47FA4" w:rsidRDefault="00AE15DC" w:rsidP="004F19BA">
            <w:pPr>
              <w:tabs>
                <w:tab w:val="right" w:pos="2473"/>
              </w:tabs>
              <w:adjustRightInd w:val="0"/>
              <w:snapToGrid w:val="0"/>
              <w:spacing w:before="20" w:afterLines="20" w:after="48"/>
              <w:jc w:val="left"/>
              <w:rPr>
                <w:lang w:val="it-IT"/>
              </w:rPr>
            </w:pPr>
            <w:r w:rsidRPr="00D47FA4">
              <w:rPr>
                <w:lang w:val="it-IT"/>
              </w:rPr>
              <w:t>Tomato (</w:t>
            </w:r>
            <w:r w:rsidRPr="00D47FA4">
              <w:rPr>
                <w:i/>
                <w:lang w:val="it-IT"/>
              </w:rPr>
              <w:t>Solanum lycopersicum</w:t>
            </w:r>
            <w:r w:rsidRPr="00D47FA4">
              <w:rPr>
                <w:lang w:val="it-IT"/>
              </w:rPr>
              <w:t xml:space="preserve"> L.) (Partial revision: Char</w:t>
            </w:r>
            <w:r w:rsidR="00F112B9" w:rsidRPr="00D47FA4">
              <w:rPr>
                <w:lang w:val="it-IT"/>
              </w:rPr>
              <w:t>s</w:t>
            </w:r>
            <w:r w:rsidRPr="00D47FA4">
              <w:rPr>
                <w:lang w:val="it-IT"/>
              </w:rPr>
              <w:t xml:space="preserve">. and </w:t>
            </w:r>
            <w:r w:rsidRPr="00D47FA4">
              <w:rPr>
                <w:rFonts w:cs="Arial"/>
                <w:lang w:val="it-IT"/>
              </w:rPr>
              <w:t>Ad</w:t>
            </w:r>
            <w:r w:rsidR="00F112B9" w:rsidRPr="00D47FA4">
              <w:rPr>
                <w:rFonts w:cs="Arial"/>
                <w:lang w:val="it-IT"/>
              </w:rPr>
              <w:t>s</w:t>
            </w:r>
            <w:r w:rsidRPr="00D47FA4">
              <w:rPr>
                <w:rFonts w:cs="Arial"/>
                <w:lang w:val="it-IT"/>
              </w:rPr>
              <w:t xml:space="preserve">. </w:t>
            </w:r>
            <w:r w:rsidR="00F112B9" w:rsidRPr="00D47FA4">
              <w:rPr>
                <w:rFonts w:cs="Arial"/>
                <w:lang w:val="it-IT"/>
              </w:rPr>
              <w:t xml:space="preserve">48 and </w:t>
            </w:r>
            <w:r w:rsidRPr="00D47FA4">
              <w:rPr>
                <w:rFonts w:cs="Arial"/>
                <w:lang w:val="it-IT"/>
              </w:rPr>
              <w:t>53)</w:t>
            </w:r>
          </w:p>
        </w:tc>
        <w:tc>
          <w:tcPr>
            <w:tcW w:w="2195" w:type="dxa"/>
          </w:tcPr>
          <w:p w:rsidR="00AE15DC" w:rsidRPr="00D47FA4" w:rsidRDefault="00AE15DC" w:rsidP="004F19BA">
            <w:pPr>
              <w:spacing w:beforeLines="20" w:before="48" w:afterLines="20" w:after="48"/>
              <w:jc w:val="left"/>
            </w:pPr>
            <w:r w:rsidRPr="00D47FA4">
              <w:t>TG/44/11 Rev.</w:t>
            </w:r>
          </w:p>
        </w:tc>
        <w:tc>
          <w:tcPr>
            <w:tcW w:w="2056" w:type="dxa"/>
          </w:tcPr>
          <w:p w:rsidR="00AE15DC" w:rsidRPr="00D47FA4" w:rsidRDefault="00F112B9" w:rsidP="004F19BA">
            <w:pPr>
              <w:spacing w:beforeLines="20" w:before="48" w:afterLines="20" w:after="48"/>
              <w:jc w:val="left"/>
              <w:rPr>
                <w:rFonts w:cs="Arial"/>
                <w:color w:val="000000"/>
                <w:lang w:val="es-ES"/>
              </w:rPr>
            </w:pPr>
            <w:r w:rsidRPr="00D47FA4">
              <w:rPr>
                <w:rFonts w:cs="Arial"/>
                <w:color w:val="000000"/>
                <w:lang w:val="es-ES"/>
              </w:rPr>
              <w:t xml:space="preserve">Ms. Amanda van Dijk </w:t>
            </w:r>
            <w:r w:rsidR="00AE15DC" w:rsidRPr="00D47FA4">
              <w:rPr>
                <w:rFonts w:cs="Arial"/>
                <w:color w:val="000000"/>
                <w:lang w:val="es-ES"/>
              </w:rPr>
              <w:t>(NL)</w:t>
            </w:r>
          </w:p>
        </w:tc>
        <w:tc>
          <w:tcPr>
            <w:tcW w:w="2180" w:type="dxa"/>
          </w:tcPr>
          <w:p w:rsidR="00AE15DC" w:rsidRPr="00D47FA4" w:rsidRDefault="00F112B9" w:rsidP="00F47902">
            <w:pPr>
              <w:spacing w:beforeLines="20" w:before="48" w:afterLines="20" w:after="48"/>
              <w:jc w:val="left"/>
              <w:rPr>
                <w:rFonts w:cs="Arial"/>
              </w:rPr>
            </w:pPr>
            <w:r w:rsidRPr="00D47FA4">
              <w:rPr>
                <w:rFonts w:cs="Arial"/>
              </w:rPr>
              <w:t xml:space="preserve">CA, </w:t>
            </w:r>
            <w:r w:rsidR="00AE15DC" w:rsidRPr="00D47FA4">
              <w:rPr>
                <w:rFonts w:cs="Arial"/>
              </w:rPr>
              <w:t xml:space="preserve">CZ, </w:t>
            </w:r>
            <w:r w:rsidR="00F47902" w:rsidRPr="00D47FA4">
              <w:rPr>
                <w:rFonts w:cs="Arial"/>
              </w:rPr>
              <w:t xml:space="preserve">ES, </w:t>
            </w:r>
            <w:r w:rsidR="00AE15DC" w:rsidRPr="00D47FA4">
              <w:rPr>
                <w:rFonts w:cs="Arial"/>
              </w:rPr>
              <w:t xml:space="preserve">FR, HU, </w:t>
            </w:r>
            <w:r w:rsidR="00F47902" w:rsidRPr="00D47FA4">
              <w:rPr>
                <w:rFonts w:cs="Arial"/>
              </w:rPr>
              <w:t xml:space="preserve">IS, </w:t>
            </w:r>
            <w:r w:rsidR="00AE15DC" w:rsidRPr="00D47FA4">
              <w:rPr>
                <w:rFonts w:cs="Arial"/>
              </w:rPr>
              <w:t xml:space="preserve">IT, JP, PL, KR, </w:t>
            </w:r>
            <w:r w:rsidR="00F47902" w:rsidRPr="00D47FA4">
              <w:rPr>
                <w:rFonts w:cs="Arial"/>
              </w:rPr>
              <w:t xml:space="preserve">QZ, </w:t>
            </w:r>
            <w:r w:rsidR="00AE15DC" w:rsidRPr="00D47FA4">
              <w:rPr>
                <w:rFonts w:cs="Arial"/>
              </w:rPr>
              <w:t xml:space="preserve">RO, RU, CLI, </w:t>
            </w:r>
            <w:r w:rsidR="00F47902" w:rsidRPr="00D47FA4">
              <w:rPr>
                <w:rFonts w:cs="Arial"/>
              </w:rPr>
              <w:t xml:space="preserve">ESA, </w:t>
            </w:r>
            <w:r w:rsidR="00AE15DC" w:rsidRPr="00D47FA4">
              <w:rPr>
                <w:rFonts w:cs="Arial"/>
              </w:rPr>
              <w:t>ISF, Office</w:t>
            </w:r>
          </w:p>
        </w:tc>
      </w:tr>
      <w:tr w:rsidR="00AE15DC" w:rsidRPr="00D47FA4" w:rsidTr="004F19BA">
        <w:tc>
          <w:tcPr>
            <w:tcW w:w="3776" w:type="dxa"/>
          </w:tcPr>
          <w:p w:rsidR="00AE15DC" w:rsidRPr="00D47FA4" w:rsidRDefault="00AE15DC" w:rsidP="00F112B9">
            <w:pPr>
              <w:tabs>
                <w:tab w:val="right" w:pos="2473"/>
              </w:tabs>
              <w:adjustRightInd w:val="0"/>
              <w:snapToGrid w:val="0"/>
              <w:spacing w:before="20" w:afterLines="20" w:after="48"/>
              <w:jc w:val="left"/>
              <w:rPr>
                <w:rFonts w:cs="Arial"/>
                <w:lang w:val="it-IT"/>
              </w:rPr>
            </w:pPr>
            <w:r w:rsidRPr="00D47FA4">
              <w:rPr>
                <w:rFonts w:cs="Arial"/>
                <w:lang w:val="it-IT"/>
              </w:rPr>
              <w:t xml:space="preserve">Tomato rootstock (Partial revision: </w:t>
            </w:r>
            <w:r w:rsidR="00F112B9" w:rsidRPr="00D47FA4">
              <w:rPr>
                <w:lang w:val="it-IT"/>
              </w:rPr>
              <w:t xml:space="preserve">Chars. and </w:t>
            </w:r>
            <w:r w:rsidR="00F112B9" w:rsidRPr="00D47FA4">
              <w:rPr>
                <w:rFonts w:cs="Arial"/>
                <w:lang w:val="it-IT"/>
              </w:rPr>
              <w:t>Ads.</w:t>
            </w:r>
            <w:r w:rsidRPr="00D47FA4">
              <w:rPr>
                <w:rFonts w:cs="Arial"/>
                <w:lang w:val="it-IT"/>
              </w:rPr>
              <w:t xml:space="preserve"> 24 and Ad. 28)</w:t>
            </w:r>
          </w:p>
        </w:tc>
        <w:tc>
          <w:tcPr>
            <w:tcW w:w="2195" w:type="dxa"/>
          </w:tcPr>
          <w:p w:rsidR="00AE15DC" w:rsidRPr="00D47FA4" w:rsidRDefault="00AE15DC" w:rsidP="004F19BA">
            <w:pPr>
              <w:spacing w:beforeLines="20" w:before="48" w:afterLines="20" w:after="48"/>
              <w:jc w:val="left"/>
              <w:rPr>
                <w:rFonts w:cs="Arial"/>
                <w:lang w:val="pt-BR"/>
              </w:rPr>
            </w:pPr>
            <w:r w:rsidRPr="00D47FA4">
              <w:rPr>
                <w:lang w:val="it-IT"/>
              </w:rPr>
              <w:t>TG/294/1 Corr. Rev. 2</w:t>
            </w:r>
          </w:p>
        </w:tc>
        <w:tc>
          <w:tcPr>
            <w:tcW w:w="2056" w:type="dxa"/>
          </w:tcPr>
          <w:p w:rsidR="00AE15DC" w:rsidRPr="00D47FA4" w:rsidRDefault="00F112B9" w:rsidP="004F19BA">
            <w:pPr>
              <w:spacing w:beforeLines="20" w:before="48" w:afterLines="20" w:after="48"/>
              <w:jc w:val="left"/>
              <w:rPr>
                <w:rFonts w:cs="Arial"/>
                <w:color w:val="000000"/>
                <w:lang w:val="es-ES"/>
              </w:rPr>
            </w:pPr>
            <w:r w:rsidRPr="00D47FA4">
              <w:rPr>
                <w:rFonts w:cs="Arial"/>
                <w:color w:val="000000"/>
                <w:lang w:val="es-ES"/>
              </w:rPr>
              <w:t>Ms. Amanda van Dijk (NL)</w:t>
            </w:r>
          </w:p>
        </w:tc>
        <w:tc>
          <w:tcPr>
            <w:tcW w:w="2180" w:type="dxa"/>
          </w:tcPr>
          <w:p w:rsidR="00AE15DC" w:rsidRPr="00D47FA4" w:rsidRDefault="00F112B9" w:rsidP="00F47902">
            <w:pPr>
              <w:spacing w:beforeLines="20" w:before="48" w:afterLines="20" w:after="48"/>
              <w:jc w:val="left"/>
              <w:rPr>
                <w:rFonts w:cs="Arial"/>
              </w:rPr>
            </w:pPr>
            <w:r w:rsidRPr="00D47FA4">
              <w:rPr>
                <w:rFonts w:cs="Arial"/>
              </w:rPr>
              <w:t xml:space="preserve">CA, </w:t>
            </w:r>
            <w:r w:rsidR="00F47902" w:rsidRPr="00D47FA4">
              <w:rPr>
                <w:rFonts w:cs="Arial"/>
              </w:rPr>
              <w:t xml:space="preserve">ES, </w:t>
            </w:r>
            <w:r w:rsidR="00AE15DC" w:rsidRPr="00D47FA4">
              <w:rPr>
                <w:rFonts w:cs="Arial"/>
              </w:rPr>
              <w:t xml:space="preserve">FR, HU, </w:t>
            </w:r>
            <w:r w:rsidR="00F47902" w:rsidRPr="00D47FA4">
              <w:rPr>
                <w:rFonts w:cs="Arial"/>
              </w:rPr>
              <w:t xml:space="preserve">IS, </w:t>
            </w:r>
            <w:r w:rsidR="00AE15DC" w:rsidRPr="00D47FA4">
              <w:rPr>
                <w:rFonts w:cs="Arial"/>
              </w:rPr>
              <w:t xml:space="preserve">IT, JP, KR, </w:t>
            </w:r>
            <w:r w:rsidR="00F47902" w:rsidRPr="00D47FA4">
              <w:rPr>
                <w:rFonts w:cs="Arial"/>
              </w:rPr>
              <w:t xml:space="preserve">QZ, </w:t>
            </w:r>
            <w:r w:rsidR="00AE15DC" w:rsidRPr="00D47FA4">
              <w:rPr>
                <w:rFonts w:cs="Arial"/>
              </w:rPr>
              <w:t xml:space="preserve">RO, RU, CLI, </w:t>
            </w:r>
            <w:r w:rsidR="00F47902" w:rsidRPr="00D47FA4">
              <w:rPr>
                <w:rFonts w:cs="Arial"/>
              </w:rPr>
              <w:t xml:space="preserve">ESA, </w:t>
            </w:r>
            <w:r w:rsidR="00AE15DC" w:rsidRPr="00D47FA4">
              <w:rPr>
                <w:rFonts w:cs="Arial"/>
              </w:rPr>
              <w:t>ISF, Office</w:t>
            </w:r>
          </w:p>
        </w:tc>
      </w:tr>
      <w:tr w:rsidR="00AE15DC" w:rsidRPr="00503731" w:rsidTr="004F19BA">
        <w:tc>
          <w:tcPr>
            <w:tcW w:w="3776" w:type="dxa"/>
          </w:tcPr>
          <w:p w:rsidR="00AE15DC" w:rsidRPr="00D47FA4" w:rsidRDefault="00AE15DC" w:rsidP="004F19BA">
            <w:pPr>
              <w:tabs>
                <w:tab w:val="right" w:pos="2473"/>
              </w:tabs>
              <w:adjustRightInd w:val="0"/>
              <w:snapToGrid w:val="0"/>
              <w:spacing w:before="20" w:afterLines="20" w:after="48"/>
              <w:jc w:val="left"/>
              <w:rPr>
                <w:rFonts w:cs="Arial"/>
                <w:lang w:val="it-IT"/>
              </w:rPr>
            </w:pPr>
            <w:r w:rsidRPr="00D47FA4">
              <w:rPr>
                <w:rFonts w:cs="Arial"/>
                <w:lang w:val="it-IT"/>
              </w:rPr>
              <w:t>*Turnip (</w:t>
            </w:r>
            <w:r w:rsidRPr="00D47FA4">
              <w:rPr>
                <w:rFonts w:cs="Arial"/>
                <w:i/>
                <w:lang w:val="it-IT"/>
              </w:rPr>
              <w:t>Brassica rapa</w:t>
            </w:r>
            <w:r w:rsidRPr="00D47FA4">
              <w:rPr>
                <w:rFonts w:cs="Arial"/>
                <w:lang w:val="it-IT"/>
              </w:rPr>
              <w:t xml:space="preserve"> L. var. </w:t>
            </w:r>
            <w:r w:rsidRPr="00D47FA4">
              <w:rPr>
                <w:rFonts w:cs="Arial"/>
                <w:i/>
                <w:lang w:val="it-IT"/>
              </w:rPr>
              <w:t>rapa</w:t>
            </w:r>
            <w:r w:rsidRPr="00D47FA4">
              <w:rPr>
                <w:rFonts w:cs="Arial"/>
                <w:lang w:val="it-IT"/>
              </w:rPr>
              <w:t xml:space="preserve"> L.) (Revision)</w:t>
            </w:r>
          </w:p>
        </w:tc>
        <w:tc>
          <w:tcPr>
            <w:tcW w:w="2195" w:type="dxa"/>
          </w:tcPr>
          <w:p w:rsidR="00AE15DC" w:rsidRPr="00D47FA4" w:rsidRDefault="00AE15DC" w:rsidP="004F19BA">
            <w:pPr>
              <w:spacing w:beforeLines="20" w:before="48" w:afterLines="20" w:after="48"/>
              <w:jc w:val="left"/>
              <w:rPr>
                <w:rFonts w:cs="Arial"/>
                <w:lang w:val="pt-BR"/>
              </w:rPr>
            </w:pPr>
            <w:r w:rsidRPr="00D47FA4">
              <w:rPr>
                <w:rFonts w:cs="Arial"/>
                <w:lang w:val="pt-BR"/>
              </w:rPr>
              <w:t>TG/37/11(proj.4)</w:t>
            </w:r>
          </w:p>
        </w:tc>
        <w:tc>
          <w:tcPr>
            <w:tcW w:w="2056" w:type="dxa"/>
          </w:tcPr>
          <w:p w:rsidR="00AE15DC" w:rsidRPr="00D47FA4" w:rsidRDefault="00AE15DC" w:rsidP="004F19BA">
            <w:pPr>
              <w:spacing w:beforeLines="20" w:before="48" w:afterLines="20" w:after="48"/>
              <w:jc w:val="left"/>
              <w:rPr>
                <w:rFonts w:cs="Arial"/>
                <w:color w:val="000000"/>
                <w:lang w:val="pt-BR"/>
              </w:rPr>
            </w:pPr>
            <w:r w:rsidRPr="00D47FA4">
              <w:rPr>
                <w:rFonts w:cs="Arial"/>
                <w:color w:val="000000"/>
                <w:lang w:val="pt-BR"/>
              </w:rPr>
              <w:t>Mr. Pascal Coquin (FR)</w:t>
            </w:r>
          </w:p>
        </w:tc>
        <w:tc>
          <w:tcPr>
            <w:tcW w:w="2180" w:type="dxa"/>
          </w:tcPr>
          <w:p w:rsidR="00AE15DC" w:rsidRPr="00ED3E5A" w:rsidRDefault="00AE15DC" w:rsidP="00F47902">
            <w:pPr>
              <w:spacing w:beforeLines="20" w:before="48" w:afterLines="20" w:after="48"/>
              <w:jc w:val="left"/>
              <w:rPr>
                <w:rFonts w:cs="Arial"/>
                <w:lang w:val="pt-BR"/>
              </w:rPr>
            </w:pPr>
            <w:r w:rsidRPr="00D47FA4">
              <w:rPr>
                <w:rFonts w:cs="Arial"/>
                <w:lang w:val="pt-BR"/>
              </w:rPr>
              <w:t xml:space="preserve">TWA, CA, </w:t>
            </w:r>
            <w:r w:rsidR="00F112B9" w:rsidRPr="00D47FA4">
              <w:rPr>
                <w:rFonts w:cs="Arial"/>
                <w:lang w:val="pt-BR"/>
              </w:rPr>
              <w:t xml:space="preserve">CN, </w:t>
            </w:r>
            <w:r w:rsidRPr="00D47FA4">
              <w:rPr>
                <w:rFonts w:cs="Arial"/>
                <w:lang w:val="pt-BR"/>
              </w:rPr>
              <w:t>CZ, DE, ES, GB, IT, JP, KR, NL,</w:t>
            </w:r>
            <w:r w:rsidR="00F47902">
              <w:rPr>
                <w:rFonts w:cs="Arial"/>
                <w:lang w:val="pt-BR"/>
              </w:rPr>
              <w:t xml:space="preserve"> </w:t>
            </w:r>
            <w:r w:rsidRPr="00D47FA4">
              <w:rPr>
                <w:rFonts w:cs="Arial"/>
                <w:lang w:val="pt-BR"/>
              </w:rPr>
              <w:t xml:space="preserve">PL, QZ, </w:t>
            </w:r>
            <w:r w:rsidR="00F112B9" w:rsidRPr="00D47FA4">
              <w:rPr>
                <w:rFonts w:cs="Arial"/>
                <w:lang w:val="pt-BR"/>
              </w:rPr>
              <w:t xml:space="preserve">US, </w:t>
            </w:r>
            <w:r w:rsidRPr="00D47FA4">
              <w:rPr>
                <w:rFonts w:cs="Arial"/>
                <w:lang w:val="pt-BR"/>
              </w:rPr>
              <w:t>ZA, C</w:t>
            </w:r>
            <w:r w:rsidR="00F47902">
              <w:rPr>
                <w:rFonts w:cs="Arial"/>
                <w:lang w:val="pt-BR"/>
              </w:rPr>
              <w:t>LI</w:t>
            </w:r>
            <w:r w:rsidRPr="00D47FA4">
              <w:rPr>
                <w:rFonts w:cs="Arial"/>
                <w:lang w:val="pt-BR"/>
              </w:rPr>
              <w:t>, ESA, ISF, Office</w:t>
            </w:r>
          </w:p>
        </w:tc>
      </w:tr>
    </w:tbl>
    <w:p w:rsidR="00AE15DC" w:rsidRPr="00AE15DC" w:rsidRDefault="00AE15DC" w:rsidP="00AE15DC">
      <w:pPr>
        <w:pStyle w:val="endofdoc"/>
        <w:spacing w:before="0"/>
        <w:rPr>
          <w:snapToGrid w:val="0"/>
          <w:lang w:val="pt-BR"/>
        </w:rPr>
      </w:pPr>
    </w:p>
    <w:p w:rsidR="00AE15DC" w:rsidRPr="00AE15DC" w:rsidRDefault="00AE15DC" w:rsidP="00AE15DC">
      <w:pPr>
        <w:pStyle w:val="endofdoc"/>
        <w:spacing w:before="0"/>
        <w:rPr>
          <w:snapToGrid w:val="0"/>
          <w:lang w:val="pt-BR"/>
        </w:rPr>
      </w:pPr>
    </w:p>
    <w:p w:rsidR="00AE15DC" w:rsidRPr="00AE15DC" w:rsidRDefault="00AE15DC" w:rsidP="00AE15DC">
      <w:pPr>
        <w:pStyle w:val="endofdoc"/>
        <w:spacing w:before="0"/>
        <w:rPr>
          <w:snapToGrid w:val="0"/>
          <w:lang w:val="pt-BR"/>
        </w:rPr>
      </w:pPr>
    </w:p>
    <w:p w:rsidR="00B61A96" w:rsidRPr="009D3A77" w:rsidRDefault="00AE15DC" w:rsidP="00211246">
      <w:pPr>
        <w:pStyle w:val="endofdoc"/>
        <w:spacing w:before="0"/>
      </w:pPr>
      <w:r w:rsidRPr="00AE15DC">
        <w:rPr>
          <w:snapToGrid w:val="0"/>
          <w:lang w:val="pt-BR"/>
        </w:rPr>
        <w:t xml:space="preserve"> </w:t>
      </w:r>
      <w:r w:rsidRPr="003D1592">
        <w:rPr>
          <w:snapToGrid w:val="0"/>
        </w:rPr>
        <w:t>[</w:t>
      </w:r>
      <w:r w:rsidRPr="00657361">
        <w:rPr>
          <w:snapToGrid w:val="0"/>
        </w:rPr>
        <w:t xml:space="preserve">End of Annex V and of </w:t>
      </w:r>
      <w:r w:rsidR="00025C41">
        <w:rPr>
          <w:snapToGrid w:val="0"/>
        </w:rPr>
        <w:t>document</w:t>
      </w:r>
      <w:r w:rsidRPr="003D1592">
        <w:rPr>
          <w:snapToGrid w:val="0"/>
        </w:rPr>
        <w:t>]</w:t>
      </w:r>
    </w:p>
    <w:p w:rsidR="00B61A96" w:rsidRPr="00CF2F9C" w:rsidRDefault="00B61A96" w:rsidP="00B61A96"/>
    <w:sectPr w:rsidR="00B61A96" w:rsidRPr="00CF2F9C" w:rsidSect="005575C9">
      <w:headerReference w:type="default" r:id="rId106"/>
      <w:headerReference w:type="first" r:id="rId10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792" w:rsidRDefault="00DD7792" w:rsidP="006655D3">
      <w:r>
        <w:separator/>
      </w:r>
    </w:p>
    <w:p w:rsidR="00DD7792" w:rsidRDefault="00DD7792" w:rsidP="006655D3"/>
    <w:p w:rsidR="00DD7792" w:rsidRDefault="00DD7792" w:rsidP="006655D3"/>
  </w:endnote>
  <w:endnote w:type="continuationSeparator" w:id="0">
    <w:p w:rsidR="00DD7792" w:rsidRDefault="00DD7792" w:rsidP="006655D3">
      <w:r>
        <w:separator/>
      </w:r>
    </w:p>
    <w:p w:rsidR="00DD7792" w:rsidRPr="00294751" w:rsidRDefault="00DD7792">
      <w:pPr>
        <w:pStyle w:val="Footer"/>
        <w:spacing w:after="60"/>
        <w:rPr>
          <w:sz w:val="18"/>
          <w:lang w:val="fr-FR"/>
        </w:rPr>
      </w:pPr>
      <w:r w:rsidRPr="00294751">
        <w:rPr>
          <w:sz w:val="18"/>
          <w:lang w:val="fr-FR"/>
        </w:rPr>
        <w:t>[Suite de la note de la page précédente]</w:t>
      </w:r>
    </w:p>
    <w:p w:rsidR="00DD7792" w:rsidRPr="00294751" w:rsidRDefault="00DD7792" w:rsidP="006655D3">
      <w:pPr>
        <w:rPr>
          <w:lang w:val="fr-FR"/>
        </w:rPr>
      </w:pPr>
    </w:p>
    <w:p w:rsidR="00DD7792" w:rsidRPr="00294751" w:rsidRDefault="00DD7792" w:rsidP="006655D3">
      <w:pPr>
        <w:rPr>
          <w:lang w:val="fr-FR"/>
        </w:rPr>
      </w:pPr>
    </w:p>
  </w:endnote>
  <w:endnote w:type="continuationNotice" w:id="1">
    <w:p w:rsidR="00DD7792" w:rsidRPr="00294751" w:rsidRDefault="00DD7792" w:rsidP="006655D3">
      <w:pPr>
        <w:rPr>
          <w:lang w:val="fr-FR"/>
        </w:rPr>
      </w:pPr>
      <w:r w:rsidRPr="00294751">
        <w:rPr>
          <w:lang w:val="fr-FR"/>
        </w:rPr>
        <w:t>[Suite de la note page suivante]</w:t>
      </w:r>
    </w:p>
    <w:p w:rsidR="00DD7792" w:rsidRPr="00294751" w:rsidRDefault="00DD7792" w:rsidP="006655D3">
      <w:pPr>
        <w:rPr>
          <w:lang w:val="fr-FR"/>
        </w:rPr>
      </w:pPr>
    </w:p>
    <w:p w:rsidR="00DD7792" w:rsidRPr="00294751" w:rsidRDefault="00DD779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angSong_GB2312">
    <w:altName w:val="Arial Unicode MS"/>
    <w:charset w:val="86"/>
    <w:family w:val="modern"/>
    <w:pitch w:val="default"/>
    <w:sig w:usb0="00000000" w:usb1="00000000" w:usb2="00000010" w:usb3="00000000" w:csb0="00040000" w:csb1="00000000"/>
  </w:font>
  <w:font w:name="Batang">
    <w:altName w:val="Arial Unicode MS"/>
    <w:panose1 w:val="02030600000101010101"/>
    <w:charset w:val="81"/>
    <w:family w:val="roman"/>
    <w:pitch w:val="default"/>
    <w:sig w:usb0="00000000" w:usb1="00000000"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仿宋">
    <w:altName w:val="Arial Unicode MS"/>
    <w:charset w:val="86"/>
    <w:family w:val="modern"/>
    <w:pitch w:val="default"/>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792" w:rsidRDefault="00DD7792" w:rsidP="006655D3">
      <w:r>
        <w:separator/>
      </w:r>
    </w:p>
  </w:footnote>
  <w:footnote w:type="continuationSeparator" w:id="0">
    <w:p w:rsidR="00DD7792" w:rsidRDefault="00DD7792" w:rsidP="006655D3">
      <w:r>
        <w:separator/>
      </w:r>
    </w:p>
  </w:footnote>
  <w:footnote w:type="continuationNotice" w:id="1">
    <w:p w:rsidR="00DD7792" w:rsidRPr="00AB530F" w:rsidRDefault="00DD7792" w:rsidP="00AB530F">
      <w:pPr>
        <w:pStyle w:val="Footer"/>
      </w:pPr>
    </w:p>
  </w:footnote>
  <w:footnote w:id="2">
    <w:p w:rsidR="00DD7792" w:rsidRPr="00470E32" w:rsidRDefault="00DD7792" w:rsidP="00AE15DC">
      <w:pPr>
        <w:pStyle w:val="FootnoteText"/>
      </w:pPr>
      <w:r>
        <w:rPr>
          <w:rStyle w:val="FootnoteReference"/>
        </w:rPr>
        <w:footnoteRef/>
      </w:r>
      <w:r>
        <w:t xml:space="preserve"> </w:t>
      </w:r>
      <w:r>
        <w:rPr>
          <w:rFonts w:cs="Arial"/>
          <w:szCs w:val="16"/>
        </w:rPr>
        <w:t>for name of experts, see list of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Pr="00D732CF" w:rsidRDefault="00DD7792" w:rsidP="00EB048E">
    <w:pPr>
      <w:pStyle w:val="Header"/>
      <w:rPr>
        <w:rStyle w:val="PageNumber"/>
        <w:lang w:val="fr-CH"/>
      </w:rPr>
    </w:pPr>
    <w:r w:rsidRPr="00D732CF">
      <w:rPr>
        <w:rStyle w:val="PageNumber"/>
        <w:lang w:val="fr-CH"/>
      </w:rPr>
      <w:t>TWV/52/</w:t>
    </w:r>
    <w:r>
      <w:rPr>
        <w:rStyle w:val="PageNumber"/>
        <w:lang w:val="fr-CH"/>
      </w:rPr>
      <w:t>20</w:t>
    </w:r>
    <w:r w:rsidRPr="00D732CF">
      <w:rPr>
        <w:rStyle w:val="PageNumber"/>
        <w:lang w:val="fr-CH"/>
      </w:rPr>
      <w:t xml:space="preserve"> </w:t>
    </w:r>
  </w:p>
  <w:p w:rsidR="00DD7792" w:rsidRPr="00D732CF" w:rsidRDefault="00DD7792" w:rsidP="00EB048E">
    <w:pPr>
      <w:pStyle w:val="Header"/>
      <w:rPr>
        <w:lang w:val="fr-CH"/>
      </w:rPr>
    </w:pPr>
    <w:r w:rsidRPr="00D732CF">
      <w:rPr>
        <w:lang w:val="fr-CH"/>
      </w:rPr>
      <w:t xml:space="preserve">page </w:t>
    </w:r>
    <w:r w:rsidRPr="00C5280D">
      <w:rPr>
        <w:rStyle w:val="PageNumber"/>
        <w:lang w:val="en-US"/>
      </w:rPr>
      <w:fldChar w:fldCharType="begin"/>
    </w:r>
    <w:r w:rsidRPr="00D732CF">
      <w:rPr>
        <w:rStyle w:val="PageNumber"/>
        <w:lang w:val="fr-CH"/>
      </w:rPr>
      <w:instrText xml:space="preserve"> PAGE </w:instrText>
    </w:r>
    <w:r w:rsidRPr="00C5280D">
      <w:rPr>
        <w:rStyle w:val="PageNumber"/>
        <w:lang w:val="en-US"/>
      </w:rPr>
      <w:fldChar w:fldCharType="separate"/>
    </w:r>
    <w:r w:rsidR="00503731">
      <w:rPr>
        <w:rStyle w:val="PageNumber"/>
        <w:noProof/>
        <w:lang w:val="fr-CH"/>
      </w:rPr>
      <w:t>25</w:t>
    </w:r>
    <w:r w:rsidRPr="00C5280D">
      <w:rPr>
        <w:rStyle w:val="PageNumber"/>
        <w:lang w:val="en-US"/>
      </w:rPr>
      <w:fldChar w:fldCharType="end"/>
    </w:r>
  </w:p>
  <w:p w:rsidR="00DD7792" w:rsidRPr="00D732CF" w:rsidRDefault="00DD7792" w:rsidP="006655D3">
    <w:pP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Pr="00D732CF" w:rsidRDefault="00DD7792" w:rsidP="00EB048E">
    <w:pPr>
      <w:pStyle w:val="Header"/>
      <w:rPr>
        <w:rStyle w:val="PageNumber"/>
        <w:lang w:val="fr-CH"/>
      </w:rPr>
    </w:pPr>
    <w:r w:rsidRPr="00D732CF">
      <w:rPr>
        <w:rStyle w:val="PageNumber"/>
        <w:lang w:val="fr-CH"/>
      </w:rPr>
      <w:t>TWV/52/</w:t>
    </w:r>
    <w:r>
      <w:rPr>
        <w:rStyle w:val="PageNumber"/>
        <w:lang w:val="fr-CH"/>
      </w:rPr>
      <w:t>20</w:t>
    </w:r>
    <w:r w:rsidRPr="00D732CF">
      <w:rPr>
        <w:rStyle w:val="PageNumber"/>
        <w:lang w:val="fr-CH"/>
      </w:rPr>
      <w:t xml:space="preserve"> </w:t>
    </w:r>
  </w:p>
  <w:p w:rsidR="00DD7792" w:rsidRDefault="00DD7792" w:rsidP="001615E6">
    <w:pPr>
      <w:pStyle w:val="Header"/>
    </w:pPr>
    <w:r>
      <w:t xml:space="preserve">Annex I, page </w:t>
    </w:r>
    <w:r>
      <w:fldChar w:fldCharType="begin"/>
    </w:r>
    <w:r>
      <w:instrText xml:space="preserve"> PAGE   \* MERGEFORMAT </w:instrText>
    </w:r>
    <w:r>
      <w:fldChar w:fldCharType="separate"/>
    </w:r>
    <w:r w:rsidR="00503731">
      <w:rPr>
        <w:noProof/>
      </w:rPr>
      <w:t>8</w:t>
    </w:r>
    <w:r>
      <w:rPr>
        <w:noProof/>
      </w:rPr>
      <w:fldChar w:fldCharType="end"/>
    </w:r>
  </w:p>
  <w:p w:rsidR="00DD7792" w:rsidRPr="00D732CF" w:rsidRDefault="00DD7792" w:rsidP="006655D3">
    <w:pPr>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Default="00DD7792">
    <w:pPr>
      <w:pStyle w:val="Header"/>
    </w:pPr>
    <w:r>
      <w:t>TWV/52/20</w:t>
    </w:r>
  </w:p>
  <w:p w:rsidR="00DD7792" w:rsidRDefault="00DD7792">
    <w:pPr>
      <w:pStyle w:val="Header"/>
    </w:pPr>
  </w:p>
  <w:p w:rsidR="00DD7792" w:rsidRDefault="00DD7792">
    <w:pPr>
      <w:pStyle w:val="Header"/>
    </w:pPr>
    <w:r>
      <w:t>ANNEX I</w:t>
    </w:r>
  </w:p>
  <w:p w:rsidR="00DD7792" w:rsidRDefault="00DD77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Pr="00D732CF" w:rsidRDefault="00DD7792" w:rsidP="00EB048E">
    <w:pPr>
      <w:pStyle w:val="Header"/>
      <w:rPr>
        <w:rStyle w:val="PageNumber"/>
        <w:lang w:val="fr-CH"/>
      </w:rPr>
    </w:pPr>
    <w:r w:rsidRPr="00D732CF">
      <w:rPr>
        <w:rStyle w:val="PageNumber"/>
        <w:lang w:val="fr-CH"/>
      </w:rPr>
      <w:t>TWV/52/</w:t>
    </w:r>
    <w:r>
      <w:rPr>
        <w:rStyle w:val="PageNumber"/>
        <w:lang w:val="fr-CH"/>
      </w:rPr>
      <w:t>20</w:t>
    </w:r>
    <w:r w:rsidRPr="00D732CF">
      <w:rPr>
        <w:rStyle w:val="PageNumber"/>
        <w:lang w:val="fr-CH"/>
      </w:rPr>
      <w:t xml:space="preserve"> </w:t>
    </w:r>
  </w:p>
  <w:p w:rsidR="00DD7792" w:rsidRDefault="00DD7792" w:rsidP="001615E6">
    <w:pPr>
      <w:pStyle w:val="Header"/>
    </w:pPr>
    <w:r>
      <w:t xml:space="preserve">Annex II, page </w:t>
    </w:r>
    <w:r>
      <w:fldChar w:fldCharType="begin"/>
    </w:r>
    <w:r>
      <w:instrText xml:space="preserve"> PAGE   \* MERGEFORMAT </w:instrText>
    </w:r>
    <w:r>
      <w:fldChar w:fldCharType="separate"/>
    </w:r>
    <w:r w:rsidR="00503731">
      <w:rPr>
        <w:noProof/>
      </w:rPr>
      <w:t>2</w:t>
    </w:r>
    <w:r>
      <w:rPr>
        <w:noProof/>
      </w:rPr>
      <w:fldChar w:fldCharType="end"/>
    </w:r>
  </w:p>
  <w:p w:rsidR="00DD7792" w:rsidRPr="00D732CF" w:rsidRDefault="00DD7792"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Default="00DD7792">
    <w:pPr>
      <w:pStyle w:val="Header"/>
    </w:pPr>
    <w:r>
      <w:t>TWV/52/20</w:t>
    </w:r>
  </w:p>
  <w:p w:rsidR="00DD7792" w:rsidRDefault="00DD7792">
    <w:pPr>
      <w:pStyle w:val="Header"/>
    </w:pPr>
  </w:p>
  <w:p w:rsidR="00DD7792" w:rsidRDefault="00DD7792">
    <w:pPr>
      <w:pStyle w:val="Header"/>
    </w:pPr>
    <w:r>
      <w:t>ANNEX II</w:t>
    </w:r>
  </w:p>
  <w:p w:rsidR="00DD7792" w:rsidRDefault="00DD77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Default="00DD7792">
    <w:pPr>
      <w:pStyle w:val="Header"/>
    </w:pPr>
    <w:r>
      <w:t>ANNEXES III and IV</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Pr="005575C9" w:rsidRDefault="00DD7792" w:rsidP="00EB048E">
    <w:pPr>
      <w:pStyle w:val="Header"/>
      <w:rPr>
        <w:rStyle w:val="PageNumber"/>
        <w:lang w:val="fr-CH"/>
      </w:rPr>
    </w:pPr>
    <w:r w:rsidRPr="005575C9">
      <w:rPr>
        <w:rStyle w:val="PageNumber"/>
        <w:lang w:val="fr-CH"/>
      </w:rPr>
      <w:t>TWV/52/</w:t>
    </w:r>
    <w:r>
      <w:rPr>
        <w:rStyle w:val="PageNumber"/>
        <w:lang w:val="fr-CH"/>
      </w:rPr>
      <w:t>20</w:t>
    </w:r>
    <w:r w:rsidRPr="005575C9">
      <w:rPr>
        <w:rStyle w:val="PageNumber"/>
        <w:lang w:val="fr-CH"/>
      </w:rPr>
      <w:t xml:space="preserve"> </w:t>
    </w:r>
  </w:p>
  <w:p w:rsidR="00DD7792" w:rsidRPr="005575C9" w:rsidRDefault="00DD7792" w:rsidP="00EB048E">
    <w:pPr>
      <w:pStyle w:val="Header"/>
      <w:rPr>
        <w:lang w:val="fr-CH"/>
      </w:rPr>
    </w:pPr>
    <w:r w:rsidRPr="00B84D4F">
      <w:rPr>
        <w:lang w:val="fr-CH"/>
      </w:rPr>
      <w:t>Annex V</w:t>
    </w:r>
    <w:r w:rsidRPr="005575C9">
      <w:rPr>
        <w:lang w:val="fr-CH"/>
      </w:rPr>
      <w:t xml:space="preserve">, page </w:t>
    </w:r>
    <w:r w:rsidRPr="00C5280D">
      <w:rPr>
        <w:rStyle w:val="PageNumber"/>
        <w:lang w:val="en-US"/>
      </w:rPr>
      <w:fldChar w:fldCharType="begin"/>
    </w:r>
    <w:r w:rsidRPr="005575C9">
      <w:rPr>
        <w:rStyle w:val="PageNumber"/>
        <w:lang w:val="fr-CH"/>
      </w:rPr>
      <w:instrText xml:space="preserve"> PAGE </w:instrText>
    </w:r>
    <w:r w:rsidRPr="00C5280D">
      <w:rPr>
        <w:rStyle w:val="PageNumber"/>
        <w:lang w:val="en-US"/>
      </w:rPr>
      <w:fldChar w:fldCharType="separate"/>
    </w:r>
    <w:r w:rsidR="00503731">
      <w:rPr>
        <w:rStyle w:val="PageNumber"/>
        <w:noProof/>
        <w:lang w:val="fr-CH"/>
      </w:rPr>
      <w:t>2</w:t>
    </w:r>
    <w:r w:rsidRPr="00C5280D">
      <w:rPr>
        <w:rStyle w:val="PageNumber"/>
        <w:lang w:val="en-US"/>
      </w:rPr>
      <w:fldChar w:fldCharType="end"/>
    </w:r>
  </w:p>
  <w:p w:rsidR="00DD7792" w:rsidRPr="005575C9" w:rsidRDefault="00DD7792"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92" w:rsidRPr="001B005A" w:rsidRDefault="00DD7792">
    <w:pPr>
      <w:pStyle w:val="Header"/>
      <w:rPr>
        <w:lang w:val="en-US"/>
      </w:rPr>
    </w:pPr>
    <w:r>
      <w:rPr>
        <w:lang w:val="en-US"/>
      </w:rPr>
      <w:t>TWV/52/20</w:t>
    </w:r>
    <w:r w:rsidRPr="001B005A">
      <w:rPr>
        <w:lang w:val="en-US"/>
      </w:rPr>
      <w:t xml:space="preserve"> </w:t>
    </w:r>
  </w:p>
  <w:p w:rsidR="00DD7792" w:rsidRPr="001B005A" w:rsidRDefault="00DD7792">
    <w:pPr>
      <w:pStyle w:val="Header"/>
      <w:rPr>
        <w:lang w:val="en-US"/>
      </w:rPr>
    </w:pPr>
  </w:p>
  <w:p w:rsidR="00DD7792" w:rsidRPr="001B005A" w:rsidRDefault="00DD7792">
    <w:pPr>
      <w:pStyle w:val="Header"/>
      <w:rPr>
        <w:lang w:val="en-US"/>
      </w:rPr>
    </w:pPr>
    <w:r w:rsidRPr="00CA4A31">
      <w:rPr>
        <w:lang w:val="en-US"/>
      </w:rPr>
      <w:t>ANNEX 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847"/>
    <w:multiLevelType w:val="hybridMultilevel"/>
    <w:tmpl w:val="11A8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2" w15:restartNumberingAfterBreak="0">
    <w:nsid w:val="129C1FEB"/>
    <w:multiLevelType w:val="hybridMultilevel"/>
    <w:tmpl w:val="4572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82F02"/>
    <w:multiLevelType w:val="hybridMultilevel"/>
    <w:tmpl w:val="36D84BD4"/>
    <w:lvl w:ilvl="0" w:tplc="A15836B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E637D2D"/>
    <w:multiLevelType w:val="hybridMultilevel"/>
    <w:tmpl w:val="C6C62C72"/>
    <w:lvl w:ilvl="0" w:tplc="71681D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52A2F"/>
    <w:multiLevelType w:val="singleLevel"/>
    <w:tmpl w:val="04090019"/>
    <w:lvl w:ilvl="0">
      <w:start w:val="1"/>
      <w:numFmt w:val="lowerLetter"/>
      <w:lvlText w:val="(%1)"/>
      <w:lvlJc w:val="left"/>
      <w:pPr>
        <w:tabs>
          <w:tab w:val="num" w:pos="360"/>
        </w:tabs>
        <w:ind w:left="360" w:hanging="360"/>
      </w:pPr>
    </w:lvl>
  </w:abstractNum>
  <w:abstractNum w:abstractNumId="6" w15:restartNumberingAfterBreak="0">
    <w:nsid w:val="32076F1C"/>
    <w:multiLevelType w:val="multilevel"/>
    <w:tmpl w:val="C958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A4B92"/>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35F11F3C"/>
    <w:multiLevelType w:val="hybridMultilevel"/>
    <w:tmpl w:val="CFD84A6C"/>
    <w:lvl w:ilvl="0" w:tplc="F13E91C0">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284998"/>
    <w:multiLevelType w:val="hybridMultilevel"/>
    <w:tmpl w:val="0D3E884A"/>
    <w:lvl w:ilvl="0" w:tplc="0E4CF37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981043"/>
    <w:multiLevelType w:val="hybridMultilevel"/>
    <w:tmpl w:val="03DC5120"/>
    <w:lvl w:ilvl="0" w:tplc="F13E91C0">
      <w:start w:val="13"/>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1" w15:restartNumberingAfterBreak="0">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51086AB5"/>
    <w:multiLevelType w:val="hybridMultilevel"/>
    <w:tmpl w:val="F85C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F2FF4"/>
    <w:multiLevelType w:val="hybridMultilevel"/>
    <w:tmpl w:val="A858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7BD45A0C"/>
    <w:multiLevelType w:val="hybridMultilevel"/>
    <w:tmpl w:val="A8B6D916"/>
    <w:lvl w:ilvl="0" w:tplc="F13E91C0">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6"/>
  </w:num>
  <w:num w:numId="5">
    <w:abstractNumId w:val="15"/>
  </w:num>
  <w:num w:numId="6">
    <w:abstractNumId w:val="8"/>
  </w:num>
  <w:num w:numId="7">
    <w:abstractNumId w:val="2"/>
  </w:num>
  <w:num w:numId="8">
    <w:abstractNumId w:val="0"/>
  </w:num>
  <w:num w:numId="9">
    <w:abstractNumId w:val="4"/>
  </w:num>
  <w:num w:numId="10">
    <w:abstractNumId w:val="7"/>
  </w:num>
  <w:num w:numId="11">
    <w:abstractNumId w:val="5"/>
  </w:num>
  <w:num w:numId="12">
    <w:abstractNumId w:val="11"/>
  </w:num>
  <w:num w:numId="13">
    <w:abstractNumId w:val="1"/>
  </w:num>
  <w:num w:numId="14">
    <w:abstractNumId w:val="10"/>
  </w:num>
  <w:num w:numId="15">
    <w:abstractNumId w:val="13"/>
  </w:num>
  <w:num w:numId="16">
    <w:abstractNumId w:val="3"/>
  </w:num>
  <w:num w:numId="17">
    <w:abstractNumId w:val="0"/>
  </w:num>
  <w:num w:numId="18">
    <w:abstractNumId w:val="7"/>
    <w:lvlOverride w:ilvl="0">
      <w:startOverride w:val="1"/>
    </w:lvlOverride>
  </w:num>
  <w:num w:numId="19">
    <w:abstractNumId w:val="5"/>
    <w:lvlOverride w:ilvl="0">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VOIRE Philippe Benjamin">
    <w15:presenceInfo w15:providerId="AD" w15:userId="S-1-5-21-3637208745-3825800285-422149103-69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0F"/>
    <w:rsid w:val="00010CF3"/>
    <w:rsid w:val="00011E27"/>
    <w:rsid w:val="000148BC"/>
    <w:rsid w:val="00024AB8"/>
    <w:rsid w:val="00025C41"/>
    <w:rsid w:val="00030854"/>
    <w:rsid w:val="000343A3"/>
    <w:rsid w:val="00036028"/>
    <w:rsid w:val="00036125"/>
    <w:rsid w:val="00044642"/>
    <w:rsid w:val="000446B9"/>
    <w:rsid w:val="00047E21"/>
    <w:rsid w:val="00050187"/>
    <w:rsid w:val="00050E16"/>
    <w:rsid w:val="0005404F"/>
    <w:rsid w:val="00055844"/>
    <w:rsid w:val="00075CBF"/>
    <w:rsid w:val="00085505"/>
    <w:rsid w:val="0009689F"/>
    <w:rsid w:val="000973C0"/>
    <w:rsid w:val="000B035E"/>
    <w:rsid w:val="000C4E25"/>
    <w:rsid w:val="000C5776"/>
    <w:rsid w:val="000C7021"/>
    <w:rsid w:val="000D6BBC"/>
    <w:rsid w:val="000D7780"/>
    <w:rsid w:val="000E60DD"/>
    <w:rsid w:val="000E636A"/>
    <w:rsid w:val="000F2F11"/>
    <w:rsid w:val="00101C07"/>
    <w:rsid w:val="00103B0F"/>
    <w:rsid w:val="001044BD"/>
    <w:rsid w:val="00105929"/>
    <w:rsid w:val="001059B2"/>
    <w:rsid w:val="00106263"/>
    <w:rsid w:val="00110C36"/>
    <w:rsid w:val="001131D5"/>
    <w:rsid w:val="001132F2"/>
    <w:rsid w:val="00113BDA"/>
    <w:rsid w:val="00116BDC"/>
    <w:rsid w:val="001215B1"/>
    <w:rsid w:val="00134F05"/>
    <w:rsid w:val="00141DB8"/>
    <w:rsid w:val="00143B69"/>
    <w:rsid w:val="001615E6"/>
    <w:rsid w:val="00172084"/>
    <w:rsid w:val="0017474A"/>
    <w:rsid w:val="001758C6"/>
    <w:rsid w:val="00181811"/>
    <w:rsid w:val="00182B99"/>
    <w:rsid w:val="00184F29"/>
    <w:rsid w:val="001950F0"/>
    <w:rsid w:val="001B005A"/>
    <w:rsid w:val="001C5361"/>
    <w:rsid w:val="001D4D82"/>
    <w:rsid w:val="001D6303"/>
    <w:rsid w:val="001E69D4"/>
    <w:rsid w:val="001F4BCC"/>
    <w:rsid w:val="00211246"/>
    <w:rsid w:val="0021332C"/>
    <w:rsid w:val="00213982"/>
    <w:rsid w:val="00216AF8"/>
    <w:rsid w:val="00222C29"/>
    <w:rsid w:val="00234AED"/>
    <w:rsid w:val="00234C57"/>
    <w:rsid w:val="00235869"/>
    <w:rsid w:val="00241E9F"/>
    <w:rsid w:val="0024416D"/>
    <w:rsid w:val="00253599"/>
    <w:rsid w:val="00271911"/>
    <w:rsid w:val="002800A0"/>
    <w:rsid w:val="002801B3"/>
    <w:rsid w:val="00281060"/>
    <w:rsid w:val="00285E1A"/>
    <w:rsid w:val="002940E8"/>
    <w:rsid w:val="00294751"/>
    <w:rsid w:val="00294F67"/>
    <w:rsid w:val="00295F45"/>
    <w:rsid w:val="002A6E50"/>
    <w:rsid w:val="002A7893"/>
    <w:rsid w:val="002B0DA3"/>
    <w:rsid w:val="002B4298"/>
    <w:rsid w:val="002C256A"/>
    <w:rsid w:val="00304835"/>
    <w:rsid w:val="00305A7F"/>
    <w:rsid w:val="00306C4C"/>
    <w:rsid w:val="00310A1B"/>
    <w:rsid w:val="003152FE"/>
    <w:rsid w:val="00327436"/>
    <w:rsid w:val="00335389"/>
    <w:rsid w:val="0033753E"/>
    <w:rsid w:val="00344BD6"/>
    <w:rsid w:val="003525C5"/>
    <w:rsid w:val="0035528D"/>
    <w:rsid w:val="00355C21"/>
    <w:rsid w:val="003607C8"/>
    <w:rsid w:val="00361821"/>
    <w:rsid w:val="00361E9E"/>
    <w:rsid w:val="00374CF9"/>
    <w:rsid w:val="00377EFF"/>
    <w:rsid w:val="00394B4D"/>
    <w:rsid w:val="003A5D4A"/>
    <w:rsid w:val="003B4B3F"/>
    <w:rsid w:val="003C7FBE"/>
    <w:rsid w:val="003D1ABF"/>
    <w:rsid w:val="003D227C"/>
    <w:rsid w:val="003D2B4D"/>
    <w:rsid w:val="003D4C90"/>
    <w:rsid w:val="003E7DB2"/>
    <w:rsid w:val="00400C3B"/>
    <w:rsid w:val="00412060"/>
    <w:rsid w:val="00414F2E"/>
    <w:rsid w:val="00444A88"/>
    <w:rsid w:val="00474DA4"/>
    <w:rsid w:val="00476B4D"/>
    <w:rsid w:val="004805FA"/>
    <w:rsid w:val="00484FEE"/>
    <w:rsid w:val="00485B42"/>
    <w:rsid w:val="004935D2"/>
    <w:rsid w:val="004949E3"/>
    <w:rsid w:val="00496305"/>
    <w:rsid w:val="0049744F"/>
    <w:rsid w:val="004B1215"/>
    <w:rsid w:val="004C7BBA"/>
    <w:rsid w:val="004D047D"/>
    <w:rsid w:val="004E02E2"/>
    <w:rsid w:val="004F19BA"/>
    <w:rsid w:val="004F1E9E"/>
    <w:rsid w:val="004F305A"/>
    <w:rsid w:val="004F4623"/>
    <w:rsid w:val="004F74EA"/>
    <w:rsid w:val="00503731"/>
    <w:rsid w:val="00512164"/>
    <w:rsid w:val="00520297"/>
    <w:rsid w:val="005338F9"/>
    <w:rsid w:val="00535D52"/>
    <w:rsid w:val="0054281C"/>
    <w:rsid w:val="00544581"/>
    <w:rsid w:val="0055224C"/>
    <w:rsid w:val="0055268D"/>
    <w:rsid w:val="005575C9"/>
    <w:rsid w:val="00576BE4"/>
    <w:rsid w:val="005A400A"/>
    <w:rsid w:val="005D119B"/>
    <w:rsid w:val="005F7B92"/>
    <w:rsid w:val="00612379"/>
    <w:rsid w:val="006153B6"/>
    <w:rsid w:val="0061555F"/>
    <w:rsid w:val="00621302"/>
    <w:rsid w:val="00636CA6"/>
    <w:rsid w:val="00641200"/>
    <w:rsid w:val="00657361"/>
    <w:rsid w:val="00657A41"/>
    <w:rsid w:val="00657B4E"/>
    <w:rsid w:val="006655D3"/>
    <w:rsid w:val="00667404"/>
    <w:rsid w:val="00671B40"/>
    <w:rsid w:val="00671FB3"/>
    <w:rsid w:val="00673968"/>
    <w:rsid w:val="00674053"/>
    <w:rsid w:val="00675284"/>
    <w:rsid w:val="00687EB4"/>
    <w:rsid w:val="00695C56"/>
    <w:rsid w:val="006A0A6B"/>
    <w:rsid w:val="006A5CDE"/>
    <w:rsid w:val="006A644A"/>
    <w:rsid w:val="006B17D2"/>
    <w:rsid w:val="006C224E"/>
    <w:rsid w:val="006C79C5"/>
    <w:rsid w:val="006D6CB2"/>
    <w:rsid w:val="006D780A"/>
    <w:rsid w:val="006E6C9F"/>
    <w:rsid w:val="0071271E"/>
    <w:rsid w:val="00724027"/>
    <w:rsid w:val="0073203C"/>
    <w:rsid w:val="00732A6C"/>
    <w:rsid w:val="00732DEC"/>
    <w:rsid w:val="00735BD5"/>
    <w:rsid w:val="00740E88"/>
    <w:rsid w:val="00751613"/>
    <w:rsid w:val="007556F6"/>
    <w:rsid w:val="00760EEF"/>
    <w:rsid w:val="007773D3"/>
    <w:rsid w:val="00777EE5"/>
    <w:rsid w:val="00784836"/>
    <w:rsid w:val="0079023E"/>
    <w:rsid w:val="007A2854"/>
    <w:rsid w:val="007C1D92"/>
    <w:rsid w:val="007C4243"/>
    <w:rsid w:val="007C4CB9"/>
    <w:rsid w:val="007C7BC4"/>
    <w:rsid w:val="007D0B9D"/>
    <w:rsid w:val="007D19B0"/>
    <w:rsid w:val="007D30AB"/>
    <w:rsid w:val="007E74C0"/>
    <w:rsid w:val="007F498F"/>
    <w:rsid w:val="008006C4"/>
    <w:rsid w:val="00801810"/>
    <w:rsid w:val="00802DA2"/>
    <w:rsid w:val="00805E12"/>
    <w:rsid w:val="0080679D"/>
    <w:rsid w:val="008108B0"/>
    <w:rsid w:val="00811B20"/>
    <w:rsid w:val="00816F40"/>
    <w:rsid w:val="008211B5"/>
    <w:rsid w:val="0082296E"/>
    <w:rsid w:val="00824099"/>
    <w:rsid w:val="0083043D"/>
    <w:rsid w:val="0083444B"/>
    <w:rsid w:val="00835C0C"/>
    <w:rsid w:val="00837894"/>
    <w:rsid w:val="00846D7C"/>
    <w:rsid w:val="00860A1D"/>
    <w:rsid w:val="0086404E"/>
    <w:rsid w:val="008640E0"/>
    <w:rsid w:val="00867AC1"/>
    <w:rsid w:val="008816CA"/>
    <w:rsid w:val="00890DF8"/>
    <w:rsid w:val="008974A6"/>
    <w:rsid w:val="008A1F8F"/>
    <w:rsid w:val="008A5A07"/>
    <w:rsid w:val="008A6343"/>
    <w:rsid w:val="008A743F"/>
    <w:rsid w:val="008A7D23"/>
    <w:rsid w:val="008B562C"/>
    <w:rsid w:val="008C0970"/>
    <w:rsid w:val="008C5528"/>
    <w:rsid w:val="008D0BC5"/>
    <w:rsid w:val="008D2CF7"/>
    <w:rsid w:val="008D3AB0"/>
    <w:rsid w:val="008E7E7D"/>
    <w:rsid w:val="008F3093"/>
    <w:rsid w:val="00900C26"/>
    <w:rsid w:val="0090197F"/>
    <w:rsid w:val="00906DDC"/>
    <w:rsid w:val="009243E7"/>
    <w:rsid w:val="00934E09"/>
    <w:rsid w:val="00936253"/>
    <w:rsid w:val="00940D46"/>
    <w:rsid w:val="00952DD4"/>
    <w:rsid w:val="00965AE7"/>
    <w:rsid w:val="00970FED"/>
    <w:rsid w:val="00991689"/>
    <w:rsid w:val="00992D82"/>
    <w:rsid w:val="00997029"/>
    <w:rsid w:val="009A046E"/>
    <w:rsid w:val="009A7339"/>
    <w:rsid w:val="009B440E"/>
    <w:rsid w:val="009D690D"/>
    <w:rsid w:val="009E65B6"/>
    <w:rsid w:val="009E7040"/>
    <w:rsid w:val="009F3BFC"/>
    <w:rsid w:val="00A01213"/>
    <w:rsid w:val="00A0266B"/>
    <w:rsid w:val="00A24C10"/>
    <w:rsid w:val="00A26E7E"/>
    <w:rsid w:val="00A42AC3"/>
    <w:rsid w:val="00A430CF"/>
    <w:rsid w:val="00A54309"/>
    <w:rsid w:val="00A75B69"/>
    <w:rsid w:val="00A818AF"/>
    <w:rsid w:val="00A8226B"/>
    <w:rsid w:val="00AB2B93"/>
    <w:rsid w:val="00AB530F"/>
    <w:rsid w:val="00AB7E5B"/>
    <w:rsid w:val="00AC2883"/>
    <w:rsid w:val="00AC6D1B"/>
    <w:rsid w:val="00AD0B3E"/>
    <w:rsid w:val="00AE0EF1"/>
    <w:rsid w:val="00AE15DC"/>
    <w:rsid w:val="00AE2937"/>
    <w:rsid w:val="00B07301"/>
    <w:rsid w:val="00B11F3E"/>
    <w:rsid w:val="00B224DE"/>
    <w:rsid w:val="00B2628C"/>
    <w:rsid w:val="00B324D4"/>
    <w:rsid w:val="00B405C5"/>
    <w:rsid w:val="00B46575"/>
    <w:rsid w:val="00B61777"/>
    <w:rsid w:val="00B61A96"/>
    <w:rsid w:val="00B700E8"/>
    <w:rsid w:val="00B84BBD"/>
    <w:rsid w:val="00B84D4F"/>
    <w:rsid w:val="00BA43FB"/>
    <w:rsid w:val="00BB21F4"/>
    <w:rsid w:val="00BB41DE"/>
    <w:rsid w:val="00BC127D"/>
    <w:rsid w:val="00BC1FE6"/>
    <w:rsid w:val="00BD3646"/>
    <w:rsid w:val="00BF05C3"/>
    <w:rsid w:val="00BF3AFD"/>
    <w:rsid w:val="00C0173A"/>
    <w:rsid w:val="00C061B6"/>
    <w:rsid w:val="00C2446C"/>
    <w:rsid w:val="00C24C43"/>
    <w:rsid w:val="00C36AE5"/>
    <w:rsid w:val="00C370E3"/>
    <w:rsid w:val="00C41F17"/>
    <w:rsid w:val="00C527FA"/>
    <w:rsid w:val="00C5280D"/>
    <w:rsid w:val="00C53EB3"/>
    <w:rsid w:val="00C54097"/>
    <w:rsid w:val="00C5791C"/>
    <w:rsid w:val="00C61B9B"/>
    <w:rsid w:val="00C63769"/>
    <w:rsid w:val="00C66290"/>
    <w:rsid w:val="00C72B7A"/>
    <w:rsid w:val="00C93989"/>
    <w:rsid w:val="00C973F2"/>
    <w:rsid w:val="00CA304C"/>
    <w:rsid w:val="00CA4A31"/>
    <w:rsid w:val="00CA774A"/>
    <w:rsid w:val="00CC11B0"/>
    <w:rsid w:val="00CC2841"/>
    <w:rsid w:val="00CE32DF"/>
    <w:rsid w:val="00CF1330"/>
    <w:rsid w:val="00CF7E36"/>
    <w:rsid w:val="00D0541A"/>
    <w:rsid w:val="00D161E8"/>
    <w:rsid w:val="00D366F2"/>
    <w:rsid w:val="00D3708D"/>
    <w:rsid w:val="00D40426"/>
    <w:rsid w:val="00D47FA4"/>
    <w:rsid w:val="00D5208D"/>
    <w:rsid w:val="00D54A72"/>
    <w:rsid w:val="00D557C9"/>
    <w:rsid w:val="00D57C96"/>
    <w:rsid w:val="00D57D18"/>
    <w:rsid w:val="00D605E1"/>
    <w:rsid w:val="00D61629"/>
    <w:rsid w:val="00D62EDE"/>
    <w:rsid w:val="00D732CF"/>
    <w:rsid w:val="00D81C5A"/>
    <w:rsid w:val="00D91203"/>
    <w:rsid w:val="00D95174"/>
    <w:rsid w:val="00DA1712"/>
    <w:rsid w:val="00DA4499"/>
    <w:rsid w:val="00DA4973"/>
    <w:rsid w:val="00DA49CE"/>
    <w:rsid w:val="00DA6F36"/>
    <w:rsid w:val="00DB596E"/>
    <w:rsid w:val="00DB7773"/>
    <w:rsid w:val="00DC00EA"/>
    <w:rsid w:val="00DC3802"/>
    <w:rsid w:val="00DD11A9"/>
    <w:rsid w:val="00DD7792"/>
    <w:rsid w:val="00E07D87"/>
    <w:rsid w:val="00E1123C"/>
    <w:rsid w:val="00E32F7E"/>
    <w:rsid w:val="00E52652"/>
    <w:rsid w:val="00E5267B"/>
    <w:rsid w:val="00E6162E"/>
    <w:rsid w:val="00E62474"/>
    <w:rsid w:val="00E70039"/>
    <w:rsid w:val="00E72D49"/>
    <w:rsid w:val="00E7593C"/>
    <w:rsid w:val="00E7678A"/>
    <w:rsid w:val="00E76A40"/>
    <w:rsid w:val="00E802A7"/>
    <w:rsid w:val="00E935F1"/>
    <w:rsid w:val="00E94A81"/>
    <w:rsid w:val="00EA1FFB"/>
    <w:rsid w:val="00EB048E"/>
    <w:rsid w:val="00EB1ECF"/>
    <w:rsid w:val="00EB4E9C"/>
    <w:rsid w:val="00EC481C"/>
    <w:rsid w:val="00EC7A7D"/>
    <w:rsid w:val="00ED0B50"/>
    <w:rsid w:val="00EE1AFA"/>
    <w:rsid w:val="00EE34DF"/>
    <w:rsid w:val="00EE5FE8"/>
    <w:rsid w:val="00EF2F89"/>
    <w:rsid w:val="00F03E98"/>
    <w:rsid w:val="00F112B9"/>
    <w:rsid w:val="00F1237A"/>
    <w:rsid w:val="00F2144C"/>
    <w:rsid w:val="00F22CBD"/>
    <w:rsid w:val="00F272F1"/>
    <w:rsid w:val="00F4378A"/>
    <w:rsid w:val="00F45372"/>
    <w:rsid w:val="00F47902"/>
    <w:rsid w:val="00F53FB4"/>
    <w:rsid w:val="00F560F7"/>
    <w:rsid w:val="00F6334D"/>
    <w:rsid w:val="00F82EF8"/>
    <w:rsid w:val="00F907EA"/>
    <w:rsid w:val="00FA49AB"/>
    <w:rsid w:val="00FB026F"/>
    <w:rsid w:val="00FC7ACD"/>
    <w:rsid w:val="00FE39C7"/>
    <w:rsid w:val="00FE62A4"/>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3ACD537"/>
  <w15:docId w15:val="{A7DE2E7E-9C0E-4BB6-9493-3551A6D4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E6162E"/>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qFormat/>
    <w:rsid w:val="00AB530F"/>
    <w:pPr>
      <w:keepNext/>
      <w:keepLines/>
      <w:spacing w:before="180" w:after="120"/>
      <w:jc w:val="left"/>
    </w:pPr>
    <w:rPr>
      <w:caps/>
      <w:noProof/>
      <w:snapToGrid w:val="0"/>
      <w:u w:val="single"/>
    </w:rPr>
  </w:style>
  <w:style w:type="paragraph" w:customStyle="1" w:styleId="pldetails">
    <w:name w:val="pldetails"/>
    <w:basedOn w:val="Normal"/>
    <w:link w:val="pldetailsChar"/>
    <w:qFormat/>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E6162E"/>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106263"/>
    <w:pPr>
      <w:ind w:left="720"/>
      <w:contextualSpacing/>
    </w:pPr>
    <w:rPr>
      <w:rFonts w:eastAsia="MS Mincho"/>
    </w:rPr>
  </w:style>
  <w:style w:type="paragraph" w:customStyle="1" w:styleId="Default">
    <w:name w:val="Default"/>
    <w:rsid w:val="00106263"/>
    <w:pPr>
      <w:autoSpaceDE w:val="0"/>
      <w:autoSpaceDN w:val="0"/>
      <w:adjustRightInd w:val="0"/>
    </w:pPr>
    <w:rPr>
      <w:rFonts w:ascii="Arial" w:hAnsi="Arial" w:cs="Arial"/>
      <w:color w:val="000000"/>
      <w:sz w:val="24"/>
      <w:szCs w:val="24"/>
    </w:rPr>
  </w:style>
  <w:style w:type="character" w:customStyle="1" w:styleId="Heading2Char">
    <w:name w:val="Heading 2 Char"/>
    <w:aliases w:val="VARIETY Char,variety Char"/>
    <w:link w:val="Heading2"/>
    <w:locked/>
    <w:rsid w:val="00D366F2"/>
    <w:rPr>
      <w:rFonts w:ascii="Arial" w:hAnsi="Arial"/>
      <w:u w:val="single"/>
    </w:rPr>
  </w:style>
  <w:style w:type="character" w:customStyle="1" w:styleId="Heading3Char">
    <w:name w:val="Heading 3 Char"/>
    <w:basedOn w:val="DefaultParagraphFont"/>
    <w:link w:val="Heading3"/>
    <w:rsid w:val="00D366F2"/>
    <w:rPr>
      <w:rFonts w:ascii="Arial" w:hAnsi="Arial"/>
      <w:i/>
    </w:rPr>
  </w:style>
  <w:style w:type="paragraph" w:customStyle="1" w:styleId="style1">
    <w:name w:val="style1"/>
    <w:basedOn w:val="Normal"/>
    <w:rsid w:val="00D366F2"/>
    <w:pPr>
      <w:jc w:val="left"/>
    </w:pPr>
    <w:rPr>
      <w:rFonts w:cs="Arial"/>
      <w:sz w:val="24"/>
      <w:szCs w:val="24"/>
    </w:rPr>
  </w:style>
  <w:style w:type="character" w:customStyle="1" w:styleId="Heading4Char">
    <w:name w:val="Heading 4 Char"/>
    <w:basedOn w:val="DefaultParagraphFont"/>
    <w:link w:val="Heading4"/>
    <w:rsid w:val="00295F45"/>
    <w:rPr>
      <w:rFonts w:ascii="Arial" w:hAnsi="Arial"/>
      <w:u w:val="single"/>
      <w:lang w:val="fr-FR"/>
    </w:rPr>
  </w:style>
  <w:style w:type="character" w:customStyle="1" w:styleId="Heading5Char">
    <w:name w:val="Heading 5 Char"/>
    <w:basedOn w:val="DefaultParagraphFont"/>
    <w:link w:val="Heading5"/>
    <w:rsid w:val="00295F45"/>
    <w:rPr>
      <w:rFonts w:ascii="Arial" w:hAnsi="Arial"/>
      <w:i/>
    </w:rPr>
  </w:style>
  <w:style w:type="character" w:customStyle="1" w:styleId="BodyTextChar">
    <w:name w:val="Body Text Char"/>
    <w:link w:val="BodyText"/>
    <w:locked/>
    <w:rsid w:val="00B61A96"/>
    <w:rPr>
      <w:rFonts w:ascii="Arial" w:hAnsi="Arial"/>
    </w:rPr>
  </w:style>
  <w:style w:type="paragraph" w:customStyle="1" w:styleId="Style10">
    <w:name w:val="Style1"/>
    <w:basedOn w:val="Normal"/>
    <w:rsid w:val="00B61A96"/>
    <w:pPr>
      <w:tabs>
        <w:tab w:val="decimal" w:pos="907"/>
        <w:tab w:val="left" w:pos="1077"/>
      </w:tabs>
    </w:pPr>
    <w:rPr>
      <w:rFonts w:ascii="Times New Roman" w:eastAsiaTheme="minorEastAsia" w:hAnsi="Times New Roman"/>
      <w:sz w:val="24"/>
      <w:szCs w:val="24"/>
      <w:lang w:eastAsia="ja-JP"/>
    </w:rPr>
  </w:style>
  <w:style w:type="character" w:styleId="FollowedHyperlink">
    <w:name w:val="FollowedHyperlink"/>
    <w:basedOn w:val="DefaultParagraphFont"/>
    <w:semiHidden/>
    <w:unhideWhenUsed/>
    <w:rsid w:val="00B61A96"/>
    <w:rPr>
      <w:color w:val="800080" w:themeColor="followedHyperlink"/>
      <w:u w:val="single"/>
    </w:rPr>
  </w:style>
  <w:style w:type="character" w:customStyle="1" w:styleId="HeaderChar">
    <w:name w:val="Header Char"/>
    <w:basedOn w:val="DefaultParagraphFont"/>
    <w:link w:val="Header"/>
    <w:uiPriority w:val="99"/>
    <w:rsid w:val="005575C9"/>
    <w:rPr>
      <w:rFonts w:ascii="Arial" w:hAnsi="Arial"/>
      <w:lang w:val="fr-FR"/>
    </w:rPr>
  </w:style>
  <w:style w:type="character" w:customStyle="1" w:styleId="FootnoteTextChar">
    <w:name w:val="Footnote Text Char"/>
    <w:basedOn w:val="DefaultParagraphFont"/>
    <w:link w:val="FootnoteText"/>
    <w:rsid w:val="005575C9"/>
    <w:rPr>
      <w:rFonts w:ascii="Arial" w:hAnsi="Arial"/>
      <w:sz w:val="16"/>
    </w:rPr>
  </w:style>
  <w:style w:type="paragraph" w:customStyle="1" w:styleId="Standard">
    <w:name w:val="Standard"/>
    <w:rsid w:val="005575C9"/>
    <w:rPr>
      <w:rFonts w:eastAsia="MS Mincho"/>
      <w:sz w:val="24"/>
      <w:lang w:val="de-DE"/>
    </w:rPr>
  </w:style>
  <w:style w:type="table" w:styleId="TableGrid">
    <w:name w:val="Table Grid"/>
    <w:basedOn w:val="TableNormal"/>
    <w:rsid w:val="001E6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para">
    <w:name w:val="indentpara"/>
    <w:basedOn w:val="Normal"/>
    <w:rsid w:val="0083444B"/>
    <w:pPr>
      <w:numPr>
        <w:numId w:val="13"/>
      </w:numPr>
    </w:pPr>
    <w:rPr>
      <w:rFonts w:ascii="Times New Roman" w:hAnsi="Times New Roman"/>
      <w:sz w:val="24"/>
    </w:rPr>
  </w:style>
  <w:style w:type="paragraph" w:styleId="NormalWeb">
    <w:name w:val="Normal (Web)"/>
    <w:basedOn w:val="Normal"/>
    <w:uiPriority w:val="99"/>
    <w:semiHidden/>
    <w:unhideWhenUsed/>
    <w:rsid w:val="00101C07"/>
    <w:pPr>
      <w:spacing w:before="100" w:beforeAutospacing="1" w:after="100" w:afterAutospacing="1"/>
      <w:jc w:val="left"/>
    </w:pPr>
    <w:rPr>
      <w:rFonts w:ascii="Times New Roman" w:hAnsi="Times New Roman"/>
      <w:sz w:val="24"/>
      <w:szCs w:val="24"/>
    </w:rPr>
  </w:style>
  <w:style w:type="paragraph" w:customStyle="1" w:styleId="Normaltg">
    <w:name w:val="Normaltg"/>
    <w:basedOn w:val="Normal"/>
    <w:rsid w:val="00AE15DC"/>
    <w:rPr>
      <w:rFonts w:eastAsiaTheme="minorEastAsia" w:cs="Angsana New"/>
      <w:szCs w:val="24"/>
      <w:lang w:eastAsia="ja-JP" w:bidi="th-TH"/>
    </w:rPr>
  </w:style>
  <w:style w:type="character" w:styleId="CommentReference">
    <w:name w:val="annotation reference"/>
    <w:basedOn w:val="DefaultParagraphFont"/>
    <w:semiHidden/>
    <w:unhideWhenUsed/>
    <w:rsid w:val="00AC6D1B"/>
    <w:rPr>
      <w:sz w:val="16"/>
      <w:szCs w:val="16"/>
    </w:rPr>
  </w:style>
  <w:style w:type="paragraph" w:styleId="CommentText">
    <w:name w:val="annotation text"/>
    <w:basedOn w:val="Normal"/>
    <w:link w:val="CommentTextChar"/>
    <w:semiHidden/>
    <w:unhideWhenUsed/>
    <w:rsid w:val="00AC6D1B"/>
  </w:style>
  <w:style w:type="character" w:customStyle="1" w:styleId="CommentTextChar">
    <w:name w:val="Comment Text Char"/>
    <w:basedOn w:val="DefaultParagraphFont"/>
    <w:link w:val="CommentText"/>
    <w:semiHidden/>
    <w:rsid w:val="00AC6D1B"/>
    <w:rPr>
      <w:rFonts w:ascii="Arial" w:hAnsi="Arial"/>
    </w:rPr>
  </w:style>
  <w:style w:type="paragraph" w:styleId="CommentSubject">
    <w:name w:val="annotation subject"/>
    <w:basedOn w:val="CommentText"/>
    <w:next w:val="CommentText"/>
    <w:link w:val="CommentSubjectChar"/>
    <w:semiHidden/>
    <w:unhideWhenUsed/>
    <w:rsid w:val="00AC6D1B"/>
    <w:rPr>
      <w:b/>
      <w:bCs/>
    </w:rPr>
  </w:style>
  <w:style w:type="character" w:customStyle="1" w:styleId="CommentSubjectChar">
    <w:name w:val="Comment Subject Char"/>
    <w:basedOn w:val="CommentTextChar"/>
    <w:link w:val="CommentSubject"/>
    <w:semiHidden/>
    <w:rsid w:val="00AC6D1B"/>
    <w:rPr>
      <w:rFonts w:ascii="Arial" w:hAnsi="Arial"/>
      <w:b/>
      <w:bCs/>
    </w:rPr>
  </w:style>
  <w:style w:type="character" w:customStyle="1" w:styleId="pldetailsChar">
    <w:name w:val="pldetails Char"/>
    <w:link w:val="pldetails"/>
    <w:rsid w:val="001615E6"/>
    <w:rPr>
      <w:rFonts w:ascii="Arial" w:hAnsi="Arial"/>
      <w:noProof/>
      <w:snapToGrid w:val="0"/>
    </w:rPr>
  </w:style>
  <w:style w:type="character" w:customStyle="1" w:styleId="plcountryChar">
    <w:name w:val="plcountry Char"/>
    <w:basedOn w:val="DefaultParagraphFont"/>
    <w:link w:val="plcountry"/>
    <w:rsid w:val="001615E6"/>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8303">
      <w:bodyDiv w:val="1"/>
      <w:marLeft w:val="0"/>
      <w:marRight w:val="0"/>
      <w:marTop w:val="0"/>
      <w:marBottom w:val="0"/>
      <w:divBdr>
        <w:top w:val="none" w:sz="0" w:space="0" w:color="auto"/>
        <w:left w:val="none" w:sz="0" w:space="0" w:color="auto"/>
        <w:bottom w:val="none" w:sz="0" w:space="0" w:color="auto"/>
        <w:right w:val="none" w:sz="0" w:space="0" w:color="auto"/>
      </w:divBdr>
    </w:div>
    <w:div w:id="76246083">
      <w:bodyDiv w:val="1"/>
      <w:marLeft w:val="0"/>
      <w:marRight w:val="0"/>
      <w:marTop w:val="0"/>
      <w:marBottom w:val="0"/>
      <w:divBdr>
        <w:top w:val="none" w:sz="0" w:space="0" w:color="auto"/>
        <w:left w:val="none" w:sz="0" w:space="0" w:color="auto"/>
        <w:bottom w:val="none" w:sz="0" w:space="0" w:color="auto"/>
        <w:right w:val="none" w:sz="0" w:space="0" w:color="auto"/>
      </w:divBdr>
    </w:div>
    <w:div w:id="338312302">
      <w:bodyDiv w:val="1"/>
      <w:marLeft w:val="0"/>
      <w:marRight w:val="0"/>
      <w:marTop w:val="0"/>
      <w:marBottom w:val="0"/>
      <w:divBdr>
        <w:top w:val="none" w:sz="0" w:space="0" w:color="auto"/>
        <w:left w:val="none" w:sz="0" w:space="0" w:color="auto"/>
        <w:bottom w:val="none" w:sz="0" w:space="0" w:color="auto"/>
        <w:right w:val="none" w:sz="0" w:space="0" w:color="auto"/>
      </w:divBdr>
      <w:divsChild>
        <w:div w:id="2016616754">
          <w:marLeft w:val="0"/>
          <w:marRight w:val="0"/>
          <w:marTop w:val="0"/>
          <w:marBottom w:val="0"/>
          <w:divBdr>
            <w:top w:val="none" w:sz="0" w:space="0" w:color="auto"/>
            <w:left w:val="none" w:sz="0" w:space="0" w:color="auto"/>
            <w:bottom w:val="none" w:sz="0" w:space="0" w:color="auto"/>
            <w:right w:val="none" w:sz="0" w:space="0" w:color="auto"/>
          </w:divBdr>
          <w:divsChild>
            <w:div w:id="1998607716">
              <w:marLeft w:val="0"/>
              <w:marRight w:val="0"/>
              <w:marTop w:val="0"/>
              <w:marBottom w:val="0"/>
              <w:divBdr>
                <w:top w:val="none" w:sz="0" w:space="0" w:color="auto"/>
                <w:left w:val="none" w:sz="0" w:space="0" w:color="auto"/>
                <w:bottom w:val="none" w:sz="0" w:space="0" w:color="auto"/>
                <w:right w:val="none" w:sz="0" w:space="0" w:color="auto"/>
              </w:divBdr>
              <w:divsChild>
                <w:div w:id="1243640116">
                  <w:marLeft w:val="0"/>
                  <w:marRight w:val="0"/>
                  <w:marTop w:val="0"/>
                  <w:marBottom w:val="0"/>
                  <w:divBdr>
                    <w:top w:val="none" w:sz="0" w:space="0" w:color="auto"/>
                    <w:left w:val="none" w:sz="0" w:space="0" w:color="auto"/>
                    <w:bottom w:val="none" w:sz="0" w:space="0" w:color="auto"/>
                    <w:right w:val="none" w:sz="0" w:space="0" w:color="auto"/>
                  </w:divBdr>
                  <w:divsChild>
                    <w:div w:id="1217008763">
                      <w:marLeft w:val="0"/>
                      <w:marRight w:val="0"/>
                      <w:marTop w:val="0"/>
                      <w:marBottom w:val="0"/>
                      <w:divBdr>
                        <w:top w:val="none" w:sz="0" w:space="0" w:color="auto"/>
                        <w:left w:val="none" w:sz="0" w:space="0" w:color="auto"/>
                        <w:bottom w:val="none" w:sz="0" w:space="0" w:color="auto"/>
                        <w:right w:val="none" w:sz="0" w:space="0" w:color="auto"/>
                      </w:divBdr>
                      <w:divsChild>
                        <w:div w:id="470825022">
                          <w:marLeft w:val="0"/>
                          <w:marRight w:val="0"/>
                          <w:marTop w:val="0"/>
                          <w:marBottom w:val="0"/>
                          <w:divBdr>
                            <w:top w:val="none" w:sz="0" w:space="0" w:color="auto"/>
                            <w:left w:val="none" w:sz="0" w:space="0" w:color="auto"/>
                            <w:bottom w:val="none" w:sz="0" w:space="0" w:color="auto"/>
                            <w:right w:val="none" w:sz="0" w:space="0" w:color="auto"/>
                          </w:divBdr>
                          <w:divsChild>
                            <w:div w:id="1876040610">
                              <w:marLeft w:val="0"/>
                              <w:marRight w:val="0"/>
                              <w:marTop w:val="0"/>
                              <w:marBottom w:val="0"/>
                              <w:divBdr>
                                <w:top w:val="none" w:sz="0" w:space="0" w:color="auto"/>
                                <w:left w:val="single" w:sz="6" w:space="0" w:color="E5E3E3"/>
                                <w:bottom w:val="none" w:sz="0" w:space="0" w:color="auto"/>
                                <w:right w:val="none" w:sz="0" w:space="0" w:color="auto"/>
                              </w:divBdr>
                              <w:divsChild>
                                <w:div w:id="1899393338">
                                  <w:marLeft w:val="0"/>
                                  <w:marRight w:val="0"/>
                                  <w:marTop w:val="0"/>
                                  <w:marBottom w:val="0"/>
                                  <w:divBdr>
                                    <w:top w:val="none" w:sz="0" w:space="0" w:color="auto"/>
                                    <w:left w:val="none" w:sz="0" w:space="0" w:color="auto"/>
                                    <w:bottom w:val="none" w:sz="0" w:space="0" w:color="auto"/>
                                    <w:right w:val="none" w:sz="0" w:space="0" w:color="auto"/>
                                  </w:divBdr>
                                  <w:divsChild>
                                    <w:div w:id="115490540">
                                      <w:marLeft w:val="0"/>
                                      <w:marRight w:val="0"/>
                                      <w:marTop w:val="0"/>
                                      <w:marBottom w:val="0"/>
                                      <w:divBdr>
                                        <w:top w:val="none" w:sz="0" w:space="0" w:color="auto"/>
                                        <w:left w:val="none" w:sz="0" w:space="0" w:color="auto"/>
                                        <w:bottom w:val="none" w:sz="0" w:space="0" w:color="auto"/>
                                        <w:right w:val="none" w:sz="0" w:space="0" w:color="auto"/>
                                      </w:divBdr>
                                      <w:divsChild>
                                        <w:div w:id="245724442">
                                          <w:marLeft w:val="0"/>
                                          <w:marRight w:val="0"/>
                                          <w:marTop w:val="0"/>
                                          <w:marBottom w:val="0"/>
                                          <w:divBdr>
                                            <w:top w:val="none" w:sz="0" w:space="0" w:color="auto"/>
                                            <w:left w:val="none" w:sz="0" w:space="0" w:color="auto"/>
                                            <w:bottom w:val="none" w:sz="0" w:space="0" w:color="auto"/>
                                            <w:right w:val="none" w:sz="0" w:space="0" w:color="auto"/>
                                          </w:divBdr>
                                          <w:divsChild>
                                            <w:div w:id="1992175846">
                                              <w:marLeft w:val="0"/>
                                              <w:marRight w:val="0"/>
                                              <w:marTop w:val="0"/>
                                              <w:marBottom w:val="0"/>
                                              <w:divBdr>
                                                <w:top w:val="none" w:sz="0" w:space="0" w:color="auto"/>
                                                <w:left w:val="none" w:sz="0" w:space="0" w:color="auto"/>
                                                <w:bottom w:val="none" w:sz="0" w:space="0" w:color="auto"/>
                                                <w:right w:val="none" w:sz="0" w:space="0" w:color="auto"/>
                                              </w:divBdr>
                                              <w:divsChild>
                                                <w:div w:id="1650674246">
                                                  <w:marLeft w:val="0"/>
                                                  <w:marRight w:val="0"/>
                                                  <w:marTop w:val="0"/>
                                                  <w:marBottom w:val="0"/>
                                                  <w:divBdr>
                                                    <w:top w:val="none" w:sz="0" w:space="0" w:color="auto"/>
                                                    <w:left w:val="none" w:sz="0" w:space="0" w:color="auto"/>
                                                    <w:bottom w:val="none" w:sz="0" w:space="0" w:color="auto"/>
                                                    <w:right w:val="none" w:sz="0" w:space="0" w:color="auto"/>
                                                  </w:divBdr>
                                                  <w:divsChild>
                                                    <w:div w:id="603920478">
                                                      <w:marLeft w:val="0"/>
                                                      <w:marRight w:val="0"/>
                                                      <w:marTop w:val="0"/>
                                                      <w:marBottom w:val="0"/>
                                                      <w:divBdr>
                                                        <w:top w:val="none" w:sz="0" w:space="0" w:color="auto"/>
                                                        <w:left w:val="none" w:sz="0" w:space="0" w:color="auto"/>
                                                        <w:bottom w:val="none" w:sz="0" w:space="0" w:color="auto"/>
                                                        <w:right w:val="none" w:sz="0" w:space="0" w:color="auto"/>
                                                      </w:divBdr>
                                                      <w:divsChild>
                                                        <w:div w:id="1041906266">
                                                          <w:marLeft w:val="480"/>
                                                          <w:marRight w:val="0"/>
                                                          <w:marTop w:val="0"/>
                                                          <w:marBottom w:val="0"/>
                                                          <w:divBdr>
                                                            <w:top w:val="none" w:sz="0" w:space="0" w:color="auto"/>
                                                            <w:left w:val="none" w:sz="0" w:space="0" w:color="auto"/>
                                                            <w:bottom w:val="none" w:sz="0" w:space="0" w:color="auto"/>
                                                            <w:right w:val="none" w:sz="0" w:space="0" w:color="auto"/>
                                                          </w:divBdr>
                                                          <w:divsChild>
                                                            <w:div w:id="1955096648">
                                                              <w:marLeft w:val="0"/>
                                                              <w:marRight w:val="0"/>
                                                              <w:marTop w:val="0"/>
                                                              <w:marBottom w:val="0"/>
                                                              <w:divBdr>
                                                                <w:top w:val="none" w:sz="0" w:space="0" w:color="auto"/>
                                                                <w:left w:val="none" w:sz="0" w:space="0" w:color="auto"/>
                                                                <w:bottom w:val="none" w:sz="0" w:space="0" w:color="auto"/>
                                                                <w:right w:val="none" w:sz="0" w:space="0" w:color="auto"/>
                                                              </w:divBdr>
                                                              <w:divsChild>
                                                                <w:div w:id="901865145">
                                                                  <w:marLeft w:val="0"/>
                                                                  <w:marRight w:val="0"/>
                                                                  <w:marTop w:val="0"/>
                                                                  <w:marBottom w:val="0"/>
                                                                  <w:divBdr>
                                                                    <w:top w:val="none" w:sz="0" w:space="0" w:color="auto"/>
                                                                    <w:left w:val="none" w:sz="0" w:space="0" w:color="auto"/>
                                                                    <w:bottom w:val="none" w:sz="0" w:space="0" w:color="auto"/>
                                                                    <w:right w:val="none" w:sz="0" w:space="0" w:color="auto"/>
                                                                  </w:divBdr>
                                                                  <w:divsChild>
                                                                    <w:div w:id="611322255">
                                                                      <w:marLeft w:val="0"/>
                                                                      <w:marRight w:val="0"/>
                                                                      <w:marTop w:val="240"/>
                                                                      <w:marBottom w:val="0"/>
                                                                      <w:divBdr>
                                                                        <w:top w:val="none" w:sz="0" w:space="0" w:color="auto"/>
                                                                        <w:left w:val="none" w:sz="0" w:space="0" w:color="auto"/>
                                                                        <w:bottom w:val="none" w:sz="0" w:space="0" w:color="auto"/>
                                                                        <w:right w:val="none" w:sz="0" w:space="0" w:color="auto"/>
                                                                      </w:divBdr>
                                                                      <w:divsChild>
                                                                        <w:div w:id="2117284955">
                                                                          <w:marLeft w:val="0"/>
                                                                          <w:marRight w:val="0"/>
                                                                          <w:marTop w:val="0"/>
                                                                          <w:marBottom w:val="0"/>
                                                                          <w:divBdr>
                                                                            <w:top w:val="none" w:sz="0" w:space="0" w:color="auto"/>
                                                                            <w:left w:val="none" w:sz="0" w:space="0" w:color="auto"/>
                                                                            <w:bottom w:val="none" w:sz="0" w:space="0" w:color="auto"/>
                                                                            <w:right w:val="none" w:sz="0" w:space="0" w:color="auto"/>
                                                                          </w:divBdr>
                                                                          <w:divsChild>
                                                                            <w:div w:id="778066019">
                                                                              <w:marLeft w:val="0"/>
                                                                              <w:marRight w:val="0"/>
                                                                              <w:marTop w:val="0"/>
                                                                              <w:marBottom w:val="0"/>
                                                                              <w:divBdr>
                                                                                <w:top w:val="none" w:sz="0" w:space="0" w:color="auto"/>
                                                                                <w:left w:val="none" w:sz="0" w:space="0" w:color="auto"/>
                                                                                <w:bottom w:val="none" w:sz="0" w:space="0" w:color="auto"/>
                                                                                <w:right w:val="none" w:sz="0" w:space="0" w:color="auto"/>
                                                                              </w:divBdr>
                                                                              <w:divsChild>
                                                                                <w:div w:id="1192760439">
                                                                                  <w:marLeft w:val="0"/>
                                                                                  <w:marRight w:val="0"/>
                                                                                  <w:marTop w:val="0"/>
                                                                                  <w:marBottom w:val="0"/>
                                                                                  <w:divBdr>
                                                                                    <w:top w:val="none" w:sz="0" w:space="0" w:color="auto"/>
                                                                                    <w:left w:val="none" w:sz="0" w:space="0" w:color="auto"/>
                                                                                    <w:bottom w:val="none" w:sz="0" w:space="0" w:color="auto"/>
                                                                                    <w:right w:val="none" w:sz="0" w:space="0" w:color="auto"/>
                                                                                  </w:divBdr>
                                                                                  <w:divsChild>
                                                                                    <w:div w:id="1327905351">
                                                                                      <w:marLeft w:val="0"/>
                                                                                      <w:marRight w:val="0"/>
                                                                                      <w:marTop w:val="0"/>
                                                                                      <w:marBottom w:val="0"/>
                                                                                      <w:divBdr>
                                                                                        <w:top w:val="none" w:sz="0" w:space="0" w:color="auto"/>
                                                                                        <w:left w:val="none" w:sz="0" w:space="0" w:color="auto"/>
                                                                                        <w:bottom w:val="none" w:sz="0" w:space="0" w:color="auto"/>
                                                                                        <w:right w:val="none" w:sz="0" w:space="0" w:color="auto"/>
                                                                                      </w:divBdr>
                                                                                      <w:divsChild>
                                                                                        <w:div w:id="819687354">
                                                                                          <w:marLeft w:val="0"/>
                                                                                          <w:marRight w:val="0"/>
                                                                                          <w:marTop w:val="0"/>
                                                                                          <w:marBottom w:val="0"/>
                                                                                          <w:divBdr>
                                                                                            <w:top w:val="none" w:sz="0" w:space="0" w:color="auto"/>
                                                                                            <w:left w:val="none" w:sz="0" w:space="0" w:color="auto"/>
                                                                                            <w:bottom w:val="none" w:sz="0" w:space="0" w:color="auto"/>
                                                                                            <w:right w:val="none" w:sz="0" w:space="0" w:color="auto"/>
                                                                                          </w:divBdr>
                                                                                          <w:divsChild>
                                                                                            <w:div w:id="4796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719126">
      <w:bodyDiv w:val="1"/>
      <w:marLeft w:val="0"/>
      <w:marRight w:val="0"/>
      <w:marTop w:val="0"/>
      <w:marBottom w:val="0"/>
      <w:divBdr>
        <w:top w:val="none" w:sz="0" w:space="0" w:color="auto"/>
        <w:left w:val="none" w:sz="0" w:space="0" w:color="auto"/>
        <w:bottom w:val="none" w:sz="0" w:space="0" w:color="auto"/>
        <w:right w:val="none" w:sz="0" w:space="0" w:color="auto"/>
      </w:divBdr>
    </w:div>
    <w:div w:id="1137449911">
      <w:bodyDiv w:val="1"/>
      <w:marLeft w:val="0"/>
      <w:marRight w:val="0"/>
      <w:marTop w:val="0"/>
      <w:marBottom w:val="0"/>
      <w:divBdr>
        <w:top w:val="none" w:sz="0" w:space="0" w:color="auto"/>
        <w:left w:val="none" w:sz="0" w:space="0" w:color="auto"/>
        <w:bottom w:val="none" w:sz="0" w:space="0" w:color="auto"/>
        <w:right w:val="none" w:sz="0" w:space="0" w:color="auto"/>
      </w:divBdr>
    </w:div>
    <w:div w:id="1201362569">
      <w:bodyDiv w:val="1"/>
      <w:marLeft w:val="0"/>
      <w:marRight w:val="0"/>
      <w:marTop w:val="0"/>
      <w:marBottom w:val="0"/>
      <w:divBdr>
        <w:top w:val="none" w:sz="0" w:space="0" w:color="auto"/>
        <w:left w:val="none" w:sz="0" w:space="0" w:color="auto"/>
        <w:bottom w:val="none" w:sz="0" w:space="0" w:color="auto"/>
        <w:right w:val="none" w:sz="0" w:space="0" w:color="auto"/>
      </w:divBdr>
    </w:div>
    <w:div w:id="1711832772">
      <w:bodyDiv w:val="1"/>
      <w:marLeft w:val="0"/>
      <w:marRight w:val="0"/>
      <w:marTop w:val="0"/>
      <w:marBottom w:val="0"/>
      <w:divBdr>
        <w:top w:val="none" w:sz="0" w:space="0" w:color="auto"/>
        <w:left w:val="none" w:sz="0" w:space="0" w:color="auto"/>
        <w:bottom w:val="none" w:sz="0" w:space="0" w:color="auto"/>
        <w:right w:val="none" w:sz="0" w:space="0" w:color="auto"/>
      </w:divBdr>
    </w:div>
    <w:div w:id="2140956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2.png"/><Relationship Id="rId42" Type="http://schemas.openxmlformats.org/officeDocument/2006/relationships/hyperlink" Target="http://www.upov.int/edocs/mdocs/upov/en/twa_47/twp_2_4_rev.pdf" TargetMode="External"/><Relationship Id="rId47" Type="http://schemas.openxmlformats.org/officeDocument/2006/relationships/hyperlink" Target="http://www.upov.int/edocs/mdocs/upov/en/twa_47/twp_2_3.pdf" TargetMode="External"/><Relationship Id="rId63" Type="http://schemas.openxmlformats.org/officeDocument/2006/relationships/image" Target="media/image23.png"/><Relationship Id="rId68" Type="http://schemas.openxmlformats.org/officeDocument/2006/relationships/hyperlink" Target="mailto:zfzhang909@163.com" TargetMode="External"/><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hyperlink" Target="http://upov.int/meetings/en/doc_details.jsp?meeting_id=47206&amp;doc_id=405417" TargetMode="External"/><Relationship Id="rId107" Type="http://schemas.openxmlformats.org/officeDocument/2006/relationships/header" Target="header8.xml"/><Relationship Id="rId11" Type="http://schemas.openxmlformats.org/officeDocument/2006/relationships/hyperlink" Target="http://www.upov.int/meetings/en/doc_details.jsp?meeting_id=47206&amp;doc_id=405877" TargetMode="External"/><Relationship Id="rId32" Type="http://schemas.openxmlformats.org/officeDocument/2006/relationships/hyperlink" Target="mailto:matref@geves.fr" TargetMode="External"/><Relationship Id="rId37" Type="http://schemas.openxmlformats.org/officeDocument/2006/relationships/hyperlink" Target="http://www.upov.int/meetings/en/doc_details.jsp?meeting_id=47208&amp;doc_id=406179" TargetMode="External"/><Relationship Id="rId53" Type="http://schemas.openxmlformats.org/officeDocument/2006/relationships/hyperlink" Target="mailto:sunrifei@caas.cn" TargetMode="External"/><Relationship Id="rId58" Type="http://schemas.openxmlformats.org/officeDocument/2006/relationships/image" Target="media/image18.jpeg"/><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47.jpg"/><Relationship Id="rId95" Type="http://schemas.openxmlformats.org/officeDocument/2006/relationships/image" Target="media/image52.jpeg"/><Relationship Id="rId22" Type="http://schemas.openxmlformats.org/officeDocument/2006/relationships/image" Target="media/image3.jpeg"/><Relationship Id="rId27" Type="http://schemas.openxmlformats.org/officeDocument/2006/relationships/image" Target="media/image8.jpeg"/><Relationship Id="rId43" Type="http://schemas.openxmlformats.org/officeDocument/2006/relationships/hyperlink" Target="http://www.upov.int/edocs/mdocs/upov/en/twa_47/twp_2_4_rev.pdf" TargetMode="External"/><Relationship Id="rId48" Type="http://schemas.openxmlformats.org/officeDocument/2006/relationships/hyperlink" Target="http://www.upov.int/meetings/en/doc_details.jsp?meeting_id=47208&amp;doc_id=415473" TargetMode="External"/><Relationship Id="rId64" Type="http://schemas.openxmlformats.org/officeDocument/2006/relationships/image" Target="media/image24.png"/><Relationship Id="rId69" Type="http://schemas.openxmlformats.org/officeDocument/2006/relationships/image" Target="media/image27.png"/><Relationship Id="rId80" Type="http://schemas.openxmlformats.org/officeDocument/2006/relationships/image" Target="media/image37.jpeg"/><Relationship Id="rId85" Type="http://schemas.openxmlformats.org/officeDocument/2006/relationships/image" Target="media/image42.jpeg"/><Relationship Id="rId12" Type="http://schemas.openxmlformats.org/officeDocument/2006/relationships/hyperlink" Target="http://www.upov.int/meetings/en/doc_details.jsp?meeting_id=47206&amp;doc_id=405878" TargetMode="External"/><Relationship Id="rId17" Type="http://schemas.openxmlformats.org/officeDocument/2006/relationships/hyperlink" Target="http://www.upov.int/meetings/en/doc_details.jsp?meeting_id=47208&amp;doc_id=415454" TargetMode="External"/><Relationship Id="rId33" Type="http://schemas.openxmlformats.org/officeDocument/2006/relationships/hyperlink" Target="http://www.upov.int/edocs/mdocs/upov/en/tc_53/tc_53_27.pdf" TargetMode="External"/><Relationship Id="rId38" Type="http://schemas.openxmlformats.org/officeDocument/2006/relationships/hyperlink" Target="http://www.upov.int/meetings/en/doc_details.jsp?meeting_id=47208&amp;doc_id=405835" TargetMode="External"/><Relationship Id="rId59" Type="http://schemas.openxmlformats.org/officeDocument/2006/relationships/image" Target="media/image19.jpg"/><Relationship Id="rId103" Type="http://schemas.openxmlformats.org/officeDocument/2006/relationships/header" Target="header4.xml"/><Relationship Id="rId108" Type="http://schemas.openxmlformats.org/officeDocument/2006/relationships/fontTable" Target="fontTable.xml"/><Relationship Id="rId54" Type="http://schemas.openxmlformats.org/officeDocument/2006/relationships/image" Target="media/image14.png"/><Relationship Id="rId70" Type="http://schemas.openxmlformats.org/officeDocument/2006/relationships/hyperlink" Target="mailto:yangkun@caas.cn" TargetMode="External"/><Relationship Id="rId75" Type="http://schemas.openxmlformats.org/officeDocument/2006/relationships/image" Target="media/image32.png"/><Relationship Id="rId91" Type="http://schemas.openxmlformats.org/officeDocument/2006/relationships/image" Target="media/image48.jpeg"/><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pov.int/meetings/en/doc_details.jsp?meeting_id=47208&amp;doc_id=406439"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www.worldseed.org" TargetMode="External"/><Relationship Id="rId49" Type="http://schemas.openxmlformats.org/officeDocument/2006/relationships/header" Target="header1.xml"/><Relationship Id="rId57" Type="http://schemas.openxmlformats.org/officeDocument/2006/relationships/image" Target="media/image17.jpeg"/><Relationship Id="rId106" Type="http://schemas.openxmlformats.org/officeDocument/2006/relationships/header" Target="header7.xml"/><Relationship Id="rId10" Type="http://schemas.openxmlformats.org/officeDocument/2006/relationships/hyperlink" Target="http://upov.int/meetings/en/doc_details.jsp?meeting_id=47206&amp;doc_id=405391" TargetMode="External"/><Relationship Id="rId31" Type="http://schemas.openxmlformats.org/officeDocument/2006/relationships/hyperlink" Target="http://www.geves.fr" TargetMode="External"/><Relationship Id="rId44" Type="http://schemas.openxmlformats.org/officeDocument/2006/relationships/hyperlink" Target="http://www.upov.int/edocs/mdocs/upov/en/twa_47/twp_2_2.pdf" TargetMode="External"/><Relationship Id="rId52" Type="http://schemas.openxmlformats.org/officeDocument/2006/relationships/image" Target="media/image13.jpeg"/><Relationship Id="rId60" Type="http://schemas.openxmlformats.org/officeDocument/2006/relationships/image" Target="media/image20.jpeg"/><Relationship Id="rId65" Type="http://schemas.openxmlformats.org/officeDocument/2006/relationships/hyperlink" Target="mailto:guanjunjiao@163.com" TargetMode="External"/><Relationship Id="rId73" Type="http://schemas.openxmlformats.org/officeDocument/2006/relationships/image" Target="media/image30.jpeg"/><Relationship Id="rId78" Type="http://schemas.openxmlformats.org/officeDocument/2006/relationships/image" Target="media/image35.pn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image" Target="media/image56.png"/><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pov.int/meetings/en/doc_details.jsp?meeting_id=47208&amp;doc_id=404869" TargetMode="External"/><Relationship Id="rId13" Type="http://schemas.openxmlformats.org/officeDocument/2006/relationships/hyperlink" Target="http://upov.int/meetings/en/doc_details.jsp?meeting_id=47206&amp;doc_id=405416" TargetMode="External"/><Relationship Id="rId18" Type="http://schemas.openxmlformats.org/officeDocument/2006/relationships/hyperlink" Target="http://www.upov.int/meetings/en/doc_details.jsp?meeting_id=47208&amp;doc_id=415471" TargetMode="External"/><Relationship Id="rId39" Type="http://schemas.openxmlformats.org/officeDocument/2006/relationships/hyperlink" Target="http://www.upov.int/edocs/mdocs/upov/en/twa_47/twp_2_4_rev.pdf" TargetMode="External"/><Relationship Id="rId109" Type="http://schemas.microsoft.com/office/2011/relationships/people" Target="people.xml"/><Relationship Id="rId34" Type="http://schemas.openxmlformats.org/officeDocument/2006/relationships/hyperlink" Target="mailto:matref@geves.fr" TargetMode="External"/><Relationship Id="rId50" Type="http://schemas.openxmlformats.org/officeDocument/2006/relationships/image" Target="media/image11.jpeg"/><Relationship Id="rId55" Type="http://schemas.openxmlformats.org/officeDocument/2006/relationships/image" Target="media/image15.jpeg"/><Relationship Id="rId76" Type="http://schemas.openxmlformats.org/officeDocument/2006/relationships/image" Target="media/image33.jpg"/><Relationship Id="rId97" Type="http://schemas.openxmlformats.org/officeDocument/2006/relationships/image" Target="media/image54.jpeg"/><Relationship Id="rId104"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28.jpeg"/><Relationship Id="rId92"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http://www.upov.int/edocs/mdocs/upov/en/twa_47/twp_2_4_rev.pdf" TargetMode="External"/><Relationship Id="rId45" Type="http://schemas.openxmlformats.org/officeDocument/2006/relationships/hyperlink" Target="http://www.upov.int/meetings/en/doc_details.jsp?meeting_id=47208&amp;doc_id=415472" TargetMode="External"/><Relationship Id="rId66" Type="http://schemas.openxmlformats.org/officeDocument/2006/relationships/image" Target="media/image25.jpeg"/><Relationship Id="rId87" Type="http://schemas.openxmlformats.org/officeDocument/2006/relationships/image" Target="media/image44.jpeg"/><Relationship Id="rId110" Type="http://schemas.openxmlformats.org/officeDocument/2006/relationships/theme" Target="theme/theme1.xml"/><Relationship Id="rId61" Type="http://schemas.openxmlformats.org/officeDocument/2006/relationships/image" Target="media/image21.jpeg"/><Relationship Id="rId82" Type="http://schemas.openxmlformats.org/officeDocument/2006/relationships/image" Target="media/image39.jpeg"/><Relationship Id="rId19" Type="http://schemas.openxmlformats.org/officeDocument/2006/relationships/hyperlink" Target="http://www.upov.int/meetings/en/doc_details.jsp?meeting_id=47208&amp;doc_id=415470" TargetMode="External"/><Relationship Id="rId14" Type="http://schemas.openxmlformats.org/officeDocument/2006/relationships/hyperlink" Target="http://upov.int/meetings/en/doc_details.jsp?meeting_id=47206&amp;doc_id=405416" TargetMode="External"/><Relationship Id="rId30" Type="http://schemas.openxmlformats.org/officeDocument/2006/relationships/hyperlink" Target="mailto:matref@geves.fr" TargetMode="External"/><Relationship Id="rId35" Type="http://schemas.openxmlformats.org/officeDocument/2006/relationships/hyperlink" Target="mailto:resistencias@inia.es" TargetMode="External"/><Relationship Id="rId56" Type="http://schemas.openxmlformats.org/officeDocument/2006/relationships/image" Target="media/image16.jpeg"/><Relationship Id="rId77" Type="http://schemas.openxmlformats.org/officeDocument/2006/relationships/image" Target="media/image34.jpeg"/><Relationship Id="rId100" Type="http://schemas.openxmlformats.org/officeDocument/2006/relationships/image" Target="media/image57.jpeg"/><Relationship Id="rId105" Type="http://schemas.openxmlformats.org/officeDocument/2006/relationships/header" Target="header6.xml"/><Relationship Id="rId8" Type="http://schemas.openxmlformats.org/officeDocument/2006/relationships/hyperlink" Target="http://www.upov.int/meetings/en/doc_details.jsp?meeting_id=47208&amp;doc_id=415469" TargetMode="External"/><Relationship Id="rId51" Type="http://schemas.openxmlformats.org/officeDocument/2006/relationships/image" Target="media/image12.jpeg"/><Relationship Id="rId72" Type="http://schemas.openxmlformats.org/officeDocument/2006/relationships/image" Target="media/image29.jpeg"/><Relationship Id="rId93" Type="http://schemas.openxmlformats.org/officeDocument/2006/relationships/image" Target="media/image50.jpeg"/><Relationship Id="rId98"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upov.int/meetings/en/doc_details.jsp?meeting_id=47206&amp;doc_id=404877" TargetMode="External"/><Relationship Id="rId67" Type="http://schemas.openxmlformats.org/officeDocument/2006/relationships/image" Target="media/image26.jpeg"/><Relationship Id="rId20" Type="http://schemas.openxmlformats.org/officeDocument/2006/relationships/hyperlink" Target="http://www.upov.int/meetings/en/doc_details.jsp?meeting_id=47206&amp;doc_id=405836" TargetMode="External"/><Relationship Id="rId41" Type="http://schemas.openxmlformats.org/officeDocument/2006/relationships/hyperlink" Target="http://www.upov.int/edocs/mdocs/upov/en/twa_47/twp_2_4_rev.pdf" TargetMode="External"/><Relationship Id="rId62" Type="http://schemas.openxmlformats.org/officeDocument/2006/relationships/image" Target="media/image22.jpeg"/><Relationship Id="rId83" Type="http://schemas.openxmlformats.org/officeDocument/2006/relationships/image" Target="media/image40.png"/><Relationship Id="rId88"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52_2018\templates\twv_52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twv_52_template.dotx</Template>
  <TotalTime>81</TotalTime>
  <Pages>38</Pages>
  <Words>14609</Words>
  <Characters>81009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TWV/52</vt:lpstr>
    </vt:vector>
  </TitlesOfParts>
  <Company>UPOV</Company>
  <LinksUpToDate>false</LinksUpToDate>
  <CharactersWithSpaces>95428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TWV/52</dc:title>
  <dc:creator>OERTEL Romy</dc:creator>
  <cp:lastModifiedBy>Romy Oertel</cp:lastModifiedBy>
  <cp:revision>17</cp:revision>
  <cp:lastPrinted>2018-10-05T08:58:00Z</cp:lastPrinted>
  <dcterms:created xsi:type="dcterms:W3CDTF">2018-09-26T09:26:00Z</dcterms:created>
  <dcterms:modified xsi:type="dcterms:W3CDTF">2018-10-05T09:01:00Z</dcterms:modified>
</cp:coreProperties>
</file>