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1F6E6C" w:rsidRPr="005D1573" w14:paraId="3E1474CC" w14:textId="77777777" w:rsidTr="00B96A6E">
        <w:tc>
          <w:tcPr>
            <w:tcW w:w="6522" w:type="dxa"/>
          </w:tcPr>
          <w:p w14:paraId="76C0A53B" w14:textId="77777777" w:rsidR="001F6E6C" w:rsidRPr="005D1573" w:rsidRDefault="001F6E6C" w:rsidP="00B96A6E">
            <w:r>
              <w:rPr>
                <w:noProof/>
                <w:sz w:val="16"/>
              </w:rPr>
              <w:drawing>
                <wp:inline distT="0" distB="0" distL="0" distR="0" wp14:anchorId="2DD697C3" wp14:editId="1C88D002">
                  <wp:extent cx="936000" cy="269520"/>
                  <wp:effectExtent l="0" t="0" r="0" b="0"/>
                  <wp:docPr id="988524899" name="Picture 1" descr="A green and yellow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524899" name="Picture 1" descr="A green and yellow logo&#10;&#10;AI-generated content may b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000" cy="26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578FAE09" w14:textId="77777777" w:rsidR="001F6E6C" w:rsidRPr="005D1573" w:rsidRDefault="001F6E6C" w:rsidP="00B96A6E">
            <w:pPr>
              <w:pStyle w:val="Lettrine"/>
            </w:pPr>
            <w:r w:rsidRPr="005D1573">
              <w:t>E</w:t>
            </w:r>
          </w:p>
        </w:tc>
      </w:tr>
      <w:tr w:rsidR="001F6E6C" w:rsidRPr="005D1573" w14:paraId="734608C7" w14:textId="77777777" w:rsidTr="00B96A6E">
        <w:trPr>
          <w:trHeight w:val="219"/>
        </w:trPr>
        <w:tc>
          <w:tcPr>
            <w:tcW w:w="6522" w:type="dxa"/>
          </w:tcPr>
          <w:p w14:paraId="31D194AC" w14:textId="77777777" w:rsidR="001F6E6C" w:rsidRPr="005D1573" w:rsidRDefault="001F6E6C" w:rsidP="00B96A6E">
            <w:pPr>
              <w:pStyle w:val="upove"/>
            </w:pPr>
            <w:r w:rsidRPr="005D1573">
              <w:t>International Union for the Protection of New Varieties of Plants</w:t>
            </w:r>
          </w:p>
        </w:tc>
        <w:tc>
          <w:tcPr>
            <w:tcW w:w="3117" w:type="dxa"/>
          </w:tcPr>
          <w:p w14:paraId="504146CD" w14:textId="77777777" w:rsidR="001F6E6C" w:rsidRPr="005D1573" w:rsidRDefault="001F6E6C" w:rsidP="00B96A6E"/>
        </w:tc>
      </w:tr>
    </w:tbl>
    <w:p w14:paraId="60CBA01E" w14:textId="77777777" w:rsidR="00DC3802" w:rsidRDefault="00DC3802" w:rsidP="00DC3802"/>
    <w:p w14:paraId="7ECA9967" w14:textId="77777777" w:rsidR="00585A6C" w:rsidRPr="00365DC1" w:rsidRDefault="00585A6C" w:rsidP="00585A6C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585A6C" w:rsidRPr="00C5280D" w14:paraId="6F0C0882" w14:textId="77777777" w:rsidTr="004226CC">
        <w:tc>
          <w:tcPr>
            <w:tcW w:w="6512" w:type="dxa"/>
          </w:tcPr>
          <w:p w14:paraId="3D6C03F2" w14:textId="77777777" w:rsidR="00585A6C" w:rsidRPr="00AC2883" w:rsidRDefault="00585A6C" w:rsidP="004226CC">
            <w:pPr>
              <w:pStyle w:val="Sessiontc"/>
            </w:pPr>
            <w:r w:rsidRPr="00E70039">
              <w:t>Technical Working Party for Agricultural Crops</w:t>
            </w:r>
          </w:p>
          <w:p w14:paraId="73E03ABF" w14:textId="77777777" w:rsidR="00585A6C" w:rsidRPr="00DC3802" w:rsidRDefault="00585A6C" w:rsidP="00503DD5">
            <w:pPr>
              <w:pStyle w:val="Sessiontcplacedate"/>
              <w:rPr>
                <w:sz w:val="22"/>
              </w:rPr>
            </w:pPr>
            <w:r>
              <w:t>Fift</w:t>
            </w:r>
            <w:r w:rsidR="008472FE">
              <w:t>y-</w:t>
            </w:r>
            <w:r w:rsidR="00BA4FEA">
              <w:t>F</w:t>
            </w:r>
            <w:r w:rsidR="00077BC9">
              <w:t>if</w:t>
            </w:r>
            <w:r w:rsidR="00BA4FEA">
              <w:t>th</w:t>
            </w:r>
            <w:r w:rsidRPr="00DA4973">
              <w:t xml:space="preserve"> Session</w:t>
            </w:r>
            <w:r w:rsidRPr="00DA4973">
              <w:br/>
            </w:r>
            <w:r w:rsidR="0065117A">
              <w:t>Seoul</w:t>
            </w:r>
            <w:r w:rsidR="00BA4FEA">
              <w:t xml:space="preserve">, Republic of </w:t>
            </w:r>
            <w:r w:rsidR="00077BC9">
              <w:t>Korea</w:t>
            </w:r>
            <w:r>
              <w:t xml:space="preserve">, </w:t>
            </w:r>
            <w:r w:rsidR="00077BC9">
              <w:t>June</w:t>
            </w:r>
            <w:r w:rsidR="008472FE">
              <w:t xml:space="preserve"> </w:t>
            </w:r>
            <w:r w:rsidR="00BA4FEA">
              <w:t>1</w:t>
            </w:r>
            <w:r w:rsidR="00077BC9">
              <w:t>5</w:t>
            </w:r>
            <w:r w:rsidR="008472FE">
              <w:t xml:space="preserve"> to </w:t>
            </w:r>
            <w:r w:rsidR="00077BC9">
              <w:t>18</w:t>
            </w:r>
            <w:r w:rsidR="008472FE">
              <w:t>, 202</w:t>
            </w:r>
            <w:r w:rsidR="00077BC9">
              <w:t>6</w:t>
            </w:r>
          </w:p>
        </w:tc>
        <w:tc>
          <w:tcPr>
            <w:tcW w:w="3127" w:type="dxa"/>
          </w:tcPr>
          <w:p w14:paraId="7C3A9770" w14:textId="731061AC" w:rsidR="00585A6C" w:rsidRPr="003C7FBE" w:rsidRDefault="00585A6C" w:rsidP="004226CC">
            <w:pPr>
              <w:pStyle w:val="Doccode"/>
            </w:pPr>
            <w:r>
              <w:t>TWA</w:t>
            </w:r>
            <w:r w:rsidRPr="00AC2883">
              <w:t>/</w:t>
            </w:r>
            <w:r>
              <w:t>5</w:t>
            </w:r>
            <w:r w:rsidR="00077BC9">
              <w:t>5</w:t>
            </w:r>
            <w:r w:rsidRPr="00AC2883">
              <w:t>/</w:t>
            </w:r>
            <w:r w:rsidR="00FE27BE">
              <w:t>3</w:t>
            </w:r>
            <w:ins w:id="0" w:author="OERTEL Romy" w:date="2026-06-16T18:21:00Z" w16du:dateUtc="2026-06-16T09:21:00Z">
              <w:r w:rsidR="008F4943">
                <w:t xml:space="preserve"> with TWA comments</w:t>
              </w:r>
            </w:ins>
          </w:p>
          <w:p w14:paraId="6ED08CCF" w14:textId="77777777" w:rsidR="00585A6C" w:rsidRPr="004745BC" w:rsidRDefault="00585A6C" w:rsidP="004226CC">
            <w:pPr>
              <w:pStyle w:val="Docoriginal"/>
            </w:pPr>
            <w:r w:rsidRPr="004745BC">
              <w:t>Original:</w:t>
            </w:r>
            <w:r w:rsidRPr="004745BC">
              <w:rPr>
                <w:b w:val="0"/>
                <w:spacing w:val="0"/>
              </w:rPr>
              <w:t xml:space="preserve">  English</w:t>
            </w:r>
          </w:p>
          <w:p w14:paraId="51B6DB68" w14:textId="5FEF89B7" w:rsidR="00585A6C" w:rsidRPr="007C1D92" w:rsidRDefault="00585A6C" w:rsidP="00503DD5">
            <w:pPr>
              <w:pStyle w:val="Docoriginal"/>
            </w:pPr>
            <w:r w:rsidRPr="004745BC">
              <w:t>Date</w:t>
            </w:r>
            <w:proofErr w:type="gramStart"/>
            <w:r w:rsidRPr="004745BC">
              <w:t>:</w:t>
            </w:r>
            <w:r w:rsidRPr="004745BC">
              <w:rPr>
                <w:b w:val="0"/>
                <w:spacing w:val="0"/>
              </w:rPr>
              <w:t xml:space="preserve">  </w:t>
            </w:r>
            <w:r w:rsidR="00C260CD" w:rsidRPr="004745BC">
              <w:rPr>
                <w:b w:val="0"/>
                <w:spacing w:val="0"/>
              </w:rPr>
              <w:t>May</w:t>
            </w:r>
            <w:proofErr w:type="gramEnd"/>
            <w:r w:rsidR="00C260CD" w:rsidRPr="004745BC">
              <w:rPr>
                <w:b w:val="0"/>
                <w:spacing w:val="0"/>
              </w:rPr>
              <w:t xml:space="preserve"> 1</w:t>
            </w:r>
            <w:r w:rsidR="004745BC" w:rsidRPr="004745BC">
              <w:rPr>
                <w:b w:val="0"/>
                <w:spacing w:val="0"/>
              </w:rPr>
              <w:t>3</w:t>
            </w:r>
            <w:r w:rsidRPr="004745BC">
              <w:rPr>
                <w:b w:val="0"/>
                <w:spacing w:val="0"/>
              </w:rPr>
              <w:t>, 202</w:t>
            </w:r>
            <w:r w:rsidR="00077BC9" w:rsidRPr="004745BC">
              <w:rPr>
                <w:b w:val="0"/>
                <w:spacing w:val="0"/>
              </w:rPr>
              <w:t>6</w:t>
            </w:r>
          </w:p>
        </w:tc>
      </w:tr>
    </w:tbl>
    <w:p w14:paraId="32A5890D" w14:textId="77777777" w:rsidR="00FE27BE" w:rsidRPr="006A644A" w:rsidRDefault="00FE27BE" w:rsidP="00FE27BE">
      <w:pPr>
        <w:pStyle w:val="Titleofdoc0"/>
      </w:pPr>
      <w:bookmarkStart w:id="1" w:name="TitleOfDoc"/>
      <w:bookmarkEnd w:id="1"/>
      <w:r>
        <w:t>Partial revision of the Test Guidelines for Sweet Potato</w:t>
      </w:r>
    </w:p>
    <w:p w14:paraId="512A746E" w14:textId="13878C05" w:rsidR="00585A6C" w:rsidRPr="006A644A" w:rsidRDefault="00FE27BE" w:rsidP="00FE27BE">
      <w:pPr>
        <w:pStyle w:val="preparedby1"/>
      </w:pPr>
      <w:bookmarkStart w:id="2" w:name="Prepared"/>
      <w:bookmarkEnd w:id="2"/>
      <w:r w:rsidRPr="000C4E25">
        <w:t xml:space="preserve">Document prepared by </w:t>
      </w:r>
      <w:r>
        <w:t>an expert from Japan</w:t>
      </w:r>
    </w:p>
    <w:p w14:paraId="64C18736" w14:textId="77777777" w:rsidR="00585A6C" w:rsidRPr="006A644A" w:rsidRDefault="00585A6C" w:rsidP="00585A6C">
      <w:pPr>
        <w:pStyle w:val="Disclaimer"/>
      </w:pPr>
      <w:r w:rsidRPr="006A644A">
        <w:t>Disclaimer</w:t>
      </w:r>
      <w:proofErr w:type="gramStart"/>
      <w:r w:rsidRPr="006A644A">
        <w:t>:  this</w:t>
      </w:r>
      <w:proofErr w:type="gramEnd"/>
      <w:r w:rsidRPr="006A644A">
        <w:t xml:space="preserve"> document does not represent UPOV policies or guidance</w:t>
      </w:r>
    </w:p>
    <w:p w14:paraId="4CA53014" w14:textId="77777777" w:rsidR="00FE27BE" w:rsidRDefault="00FE27BE" w:rsidP="00FE27BE">
      <w:r>
        <w:rPr>
          <w:rFonts w:cs="Arial"/>
        </w:rPr>
        <w:fldChar w:fldCharType="begin"/>
      </w:r>
      <w:r>
        <w:rPr>
          <w:rFonts w:cs="Arial"/>
        </w:rPr>
        <w:instrText xml:space="preserve"> AUTONUM  </w:instrText>
      </w:r>
      <w:r>
        <w:rPr>
          <w:rFonts w:cs="Arial"/>
        </w:rPr>
        <w:fldChar w:fldCharType="end"/>
      </w:r>
      <w:r>
        <w:rPr>
          <w:rFonts w:cs="Arial"/>
        </w:rPr>
        <w:tab/>
      </w:r>
      <w:r w:rsidRPr="0065323A">
        <w:rPr>
          <w:rFonts w:cs="Arial"/>
        </w:rPr>
        <w:t xml:space="preserve">The purpose of </w:t>
      </w:r>
      <w:r w:rsidRPr="00D95215">
        <w:rPr>
          <w:rFonts w:cs="Arial"/>
        </w:rPr>
        <w:t xml:space="preserve">this document is to present a proposal for a partial revision of the </w:t>
      </w:r>
      <w:r w:rsidRPr="00D95215">
        <w:t xml:space="preserve">Test Guidelines for </w:t>
      </w:r>
      <w:r>
        <w:t>Sweet Potato</w:t>
      </w:r>
      <w:r w:rsidRPr="00D95215">
        <w:t xml:space="preserve"> (document </w:t>
      </w:r>
      <w:r w:rsidRPr="00AD0029">
        <w:t>TG/258/1</w:t>
      </w:r>
      <w:r w:rsidRPr="00D95215">
        <w:t>).</w:t>
      </w:r>
    </w:p>
    <w:p w14:paraId="78323DF0" w14:textId="77777777" w:rsidR="00FE27BE" w:rsidRDefault="00FE27BE" w:rsidP="00FE27BE"/>
    <w:p w14:paraId="3A7F15C0" w14:textId="0EF4EC08" w:rsidR="00FE27BE" w:rsidRDefault="00FE27BE" w:rsidP="00FE27BE">
      <w:r>
        <w:fldChar w:fldCharType="begin"/>
      </w:r>
      <w:r>
        <w:instrText xml:space="preserve"> AUTONUM  </w:instrText>
      </w:r>
      <w:r>
        <w:fldChar w:fldCharType="end"/>
      </w:r>
      <w:r>
        <w:tab/>
      </w:r>
      <w:r w:rsidRPr="00F668E5">
        <w:rPr>
          <w:rFonts w:cs="Arial"/>
          <w:snapToGrid w:val="0"/>
        </w:rPr>
        <w:t xml:space="preserve">The </w:t>
      </w:r>
      <w:r w:rsidRPr="00F668E5">
        <w:rPr>
          <w:rFonts w:cs="Arial"/>
        </w:rPr>
        <w:t xml:space="preserve">Technical Working Party for </w:t>
      </w:r>
      <w:r>
        <w:rPr>
          <w:rFonts w:cs="Arial"/>
        </w:rPr>
        <w:t>Agricultural Crops</w:t>
      </w:r>
      <w:r w:rsidRPr="00F668E5">
        <w:rPr>
          <w:rFonts w:cs="Arial"/>
        </w:rPr>
        <w:t xml:space="preserve"> (TW</w:t>
      </w:r>
      <w:r>
        <w:rPr>
          <w:rFonts w:cs="Arial"/>
        </w:rPr>
        <w:t>A</w:t>
      </w:r>
      <w:r w:rsidRPr="00F668E5">
        <w:rPr>
          <w:rFonts w:cs="Arial"/>
        </w:rPr>
        <w:t>), at its fifty-</w:t>
      </w:r>
      <w:r w:rsidR="00660BD3">
        <w:rPr>
          <w:rFonts w:cs="Arial"/>
        </w:rPr>
        <w:t>third</w:t>
      </w:r>
      <w:r w:rsidRPr="00F668E5">
        <w:rPr>
          <w:rFonts w:cs="Arial"/>
        </w:rPr>
        <w:t xml:space="preserve"> session</w:t>
      </w:r>
      <w:r>
        <w:rPr>
          <w:rStyle w:val="FootnoteReference"/>
          <w:rFonts w:cs="Arial"/>
        </w:rPr>
        <w:footnoteReference w:id="2"/>
      </w:r>
      <w:r>
        <w:rPr>
          <w:rFonts w:cs="Arial"/>
        </w:rPr>
        <w:t>, agreed that the Test Guidelines for Sweet Potato (</w:t>
      </w:r>
      <w:r w:rsidRPr="00AD0029">
        <w:rPr>
          <w:i/>
        </w:rPr>
        <w:t xml:space="preserve">Ipomoea batatas </w:t>
      </w:r>
      <w:r w:rsidRPr="00AD0029">
        <w:rPr>
          <w:iCs/>
        </w:rPr>
        <w:t>(L.) Lam.</w:t>
      </w:r>
      <w:r>
        <w:t xml:space="preserve">) be partially revised </w:t>
      </w:r>
      <w:r w:rsidR="002636DB" w:rsidRPr="002636DB">
        <w:t xml:space="preserve"> and agreed to continue discussions on the inclusion of a new characteristic at the fifty-</w:t>
      </w:r>
      <w:r w:rsidR="002636DB">
        <w:t>fifth</w:t>
      </w:r>
      <w:r w:rsidR="002636DB" w:rsidRPr="002636DB">
        <w:t xml:space="preserve"> session of the TW</w:t>
      </w:r>
      <w:r w:rsidR="006C23CB">
        <w:t>A</w:t>
      </w:r>
      <w:r w:rsidR="002636DB" w:rsidRPr="002636DB">
        <w:t xml:space="preserve"> </w:t>
      </w:r>
      <w:r>
        <w:t xml:space="preserve">(see document </w:t>
      </w:r>
      <w:r w:rsidRPr="002E4F37">
        <w:t>TWA/5</w:t>
      </w:r>
      <w:r w:rsidR="002636DB">
        <w:t>4</w:t>
      </w:r>
      <w:r w:rsidRPr="002E4F37">
        <w:t>/9</w:t>
      </w:r>
      <w:r>
        <w:t xml:space="preserve"> “Report”,</w:t>
      </w:r>
      <w:r w:rsidR="002636DB">
        <w:t xml:space="preserve"> paragraph 41 and</w:t>
      </w:r>
      <w:r>
        <w:t xml:space="preserve"> Annex I</w:t>
      </w:r>
      <w:r w:rsidR="002636DB">
        <w:t>V</w:t>
      </w:r>
      <w:r>
        <w:t xml:space="preserve">). </w:t>
      </w:r>
    </w:p>
    <w:p w14:paraId="38724071" w14:textId="77777777" w:rsidR="00FE27BE" w:rsidRDefault="00FE27BE" w:rsidP="00FE27BE">
      <w:pPr>
        <w:autoSpaceDE w:val="0"/>
        <w:autoSpaceDN w:val="0"/>
        <w:adjustRightInd w:val="0"/>
        <w:rPr>
          <w:rFonts w:cs="Arial"/>
        </w:rPr>
      </w:pPr>
    </w:p>
    <w:p w14:paraId="121EF2CA" w14:textId="77777777" w:rsidR="00FE27BE" w:rsidRDefault="00FE27BE" w:rsidP="00FE27BE">
      <w:pPr>
        <w:autoSpaceDE w:val="0"/>
        <w:autoSpaceDN w:val="0"/>
        <w:adjustRightInd w:val="0"/>
        <w:rPr>
          <w:rFonts w:eastAsia="Calibri"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AUTONUM  </w:instrText>
      </w:r>
      <w:r>
        <w:rPr>
          <w:rFonts w:cs="Arial"/>
        </w:rPr>
        <w:fldChar w:fldCharType="end"/>
      </w:r>
      <w:r>
        <w:rPr>
          <w:rFonts w:cs="Arial"/>
        </w:rPr>
        <w:tab/>
      </w:r>
      <w:r>
        <w:rPr>
          <w:rFonts w:eastAsia="Calibri" w:cs="Arial"/>
        </w:rPr>
        <w:t>The following changes are proposed:</w:t>
      </w:r>
    </w:p>
    <w:p w14:paraId="4854EAA7" w14:textId="77777777" w:rsidR="00FE27BE" w:rsidRPr="004B1215" w:rsidRDefault="00FE27BE" w:rsidP="00FE27BE"/>
    <w:p w14:paraId="7CBAD624" w14:textId="77777777" w:rsidR="00FE27BE" w:rsidRDefault="00FE27BE" w:rsidP="00FE27BE">
      <w:pPr>
        <w:pStyle w:val="ListParagraph"/>
        <w:numPr>
          <w:ilvl w:val="0"/>
          <w:numId w:val="2"/>
        </w:numPr>
        <w:jc w:val="left"/>
      </w:pPr>
      <w:r>
        <w:t>Addition of a new characteristic and explanation “Leaf blade: anthocyanin coloration of nectary” after characteristic 16 “</w:t>
      </w:r>
      <w:r w:rsidRPr="00AD0029">
        <w:t>Young leaf blade: main color on upper side</w:t>
      </w:r>
      <w:r>
        <w:t>”</w:t>
      </w:r>
    </w:p>
    <w:p w14:paraId="26B61C3D" w14:textId="77777777" w:rsidR="00FE27BE" w:rsidRDefault="00FE27BE" w:rsidP="00FE27BE">
      <w:pPr>
        <w:pStyle w:val="ListParagraph"/>
        <w:numPr>
          <w:ilvl w:val="0"/>
          <w:numId w:val="2"/>
        </w:numPr>
        <w:jc w:val="left"/>
      </w:pPr>
      <w:r>
        <w:t>Revision of characteristic and explanation 19 “Storage root: shape”</w:t>
      </w:r>
    </w:p>
    <w:p w14:paraId="33661F10" w14:textId="77777777" w:rsidR="00FE27BE" w:rsidRDefault="00FE27BE" w:rsidP="00FE27BE">
      <w:pPr>
        <w:pStyle w:val="ListParagraph"/>
        <w:numPr>
          <w:ilvl w:val="0"/>
          <w:numId w:val="2"/>
        </w:numPr>
        <w:jc w:val="left"/>
      </w:pPr>
      <w:r>
        <w:t>Revision of example varieties of characteristic 23 “</w:t>
      </w:r>
      <w:r w:rsidRPr="00B84F6A">
        <w:t>Storage root: secondary color of skin</w:t>
      </w:r>
      <w:r>
        <w:t>”</w:t>
      </w:r>
    </w:p>
    <w:p w14:paraId="6FC2668D" w14:textId="77777777" w:rsidR="00FE27BE" w:rsidRDefault="00FE27BE" w:rsidP="00FE27BE">
      <w:pPr>
        <w:pStyle w:val="ListParagraph"/>
        <w:numPr>
          <w:ilvl w:val="0"/>
          <w:numId w:val="2"/>
        </w:numPr>
        <w:jc w:val="left"/>
      </w:pPr>
      <w:r>
        <w:t>Revision of characteristic 24 “Storage root: main color of flesh”</w:t>
      </w:r>
    </w:p>
    <w:p w14:paraId="0FE522D7" w14:textId="77777777" w:rsidR="00FE27BE" w:rsidRDefault="00FE27BE" w:rsidP="00FE27BE"/>
    <w:p w14:paraId="64765012" w14:textId="77777777" w:rsidR="00FE27BE" w:rsidRDefault="00FE27BE" w:rsidP="00FE27BE">
      <w:pPr>
        <w:pStyle w:val="Default"/>
        <w:jc w:val="both"/>
        <w:rPr>
          <w:sz w:val="20"/>
          <w:szCs w:val="20"/>
        </w:rPr>
      </w:pPr>
      <w:r w:rsidRPr="00780A4E">
        <w:rPr>
          <w:sz w:val="20"/>
        </w:rPr>
        <w:fldChar w:fldCharType="begin"/>
      </w:r>
      <w:r w:rsidRPr="00780A4E">
        <w:rPr>
          <w:sz w:val="20"/>
        </w:rPr>
        <w:instrText xml:space="preserve"> AUTONUM  </w:instrText>
      </w:r>
      <w:r w:rsidRPr="00780A4E">
        <w:rPr>
          <w:sz w:val="20"/>
        </w:rPr>
        <w:fldChar w:fldCharType="end"/>
      </w:r>
      <w:r w:rsidRPr="00780A4E">
        <w:tab/>
      </w:r>
      <w:r w:rsidRPr="00780A4E">
        <w:rPr>
          <w:sz w:val="20"/>
          <w:szCs w:val="20"/>
        </w:rPr>
        <w:t xml:space="preserve">The proposed changes are presented below in highlight and </w:t>
      </w:r>
      <w:r w:rsidRPr="00780A4E">
        <w:rPr>
          <w:sz w:val="20"/>
          <w:szCs w:val="20"/>
          <w:highlight w:val="lightGray"/>
          <w:u w:val="single"/>
        </w:rPr>
        <w:t>underline</w:t>
      </w:r>
      <w:r w:rsidRPr="00780A4E">
        <w:rPr>
          <w:sz w:val="20"/>
          <w:szCs w:val="20"/>
        </w:rPr>
        <w:t xml:space="preserve"> (insertion) and </w:t>
      </w:r>
      <w:r w:rsidRPr="00780A4E">
        <w:rPr>
          <w:strike/>
          <w:sz w:val="20"/>
          <w:szCs w:val="20"/>
          <w:highlight w:val="lightGray"/>
        </w:rPr>
        <w:t>strikethrough</w:t>
      </w:r>
      <w:r w:rsidRPr="00780A4E">
        <w:rPr>
          <w:strike/>
          <w:sz w:val="20"/>
          <w:szCs w:val="20"/>
        </w:rPr>
        <w:t xml:space="preserve"> </w:t>
      </w:r>
      <w:r w:rsidRPr="00780A4E">
        <w:rPr>
          <w:sz w:val="20"/>
          <w:szCs w:val="20"/>
        </w:rPr>
        <w:t>(deletion).</w:t>
      </w:r>
    </w:p>
    <w:p w14:paraId="29EAA4B2" w14:textId="77777777" w:rsidR="00FE27BE" w:rsidRDefault="00FE27BE" w:rsidP="00FE27BE">
      <w:pPr>
        <w:jc w:val="left"/>
      </w:pPr>
    </w:p>
    <w:p w14:paraId="29BD188E" w14:textId="77777777" w:rsidR="00FE27BE" w:rsidRDefault="00FE27BE" w:rsidP="00FE27BE"/>
    <w:p w14:paraId="5663DBE6" w14:textId="77777777" w:rsidR="00FE27BE" w:rsidRDefault="00FE27BE" w:rsidP="00FE27BE">
      <w:pPr>
        <w:jc w:val="left"/>
        <w:rPr>
          <w:u w:val="single"/>
        </w:rPr>
      </w:pPr>
      <w:r>
        <w:br w:type="page"/>
      </w:r>
    </w:p>
    <w:p w14:paraId="4FF7D800" w14:textId="77777777" w:rsidR="00FE27BE" w:rsidRDefault="00FE27BE" w:rsidP="00FE27BE">
      <w:pPr>
        <w:pStyle w:val="Heading2"/>
      </w:pPr>
      <w:r>
        <w:lastRenderedPageBreak/>
        <w:t>Proposed addition of a new characteristic “Leaf blade: anthocyanin coloration of nectary” after characteristic 16 “</w:t>
      </w:r>
      <w:r w:rsidRPr="00AD0029">
        <w:t>Young leaf blade: main color on upper side</w:t>
      </w:r>
      <w:r>
        <w:t>”</w:t>
      </w:r>
    </w:p>
    <w:p w14:paraId="722662D8" w14:textId="77777777" w:rsidR="00FE27BE" w:rsidRPr="00357844" w:rsidRDefault="00FE27BE" w:rsidP="00FE27BE"/>
    <w:tbl>
      <w:tblPr>
        <w:tblW w:w="10890" w:type="dxa"/>
        <w:jc w:val="center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2"/>
        <w:gridCol w:w="453"/>
        <w:gridCol w:w="1813"/>
        <w:gridCol w:w="1885"/>
        <w:gridCol w:w="1885"/>
        <w:gridCol w:w="1885"/>
        <w:gridCol w:w="1885"/>
        <w:gridCol w:w="542"/>
      </w:tblGrid>
      <w:tr w:rsidR="00FE27BE" w14:paraId="0D82A6BE" w14:textId="77777777" w:rsidTr="001E5173">
        <w:trPr>
          <w:jc w:val="center"/>
        </w:trPr>
        <w:tc>
          <w:tcPr>
            <w:tcW w:w="542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45AAF96C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53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4B2F6EF0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75BFCAB2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357844">
              <w:rPr>
                <w:rFonts w:ascii="Arial" w:hAnsi="Arial" w:cs="Arial"/>
                <w:sz w:val="16"/>
                <w:szCs w:val="16"/>
              </w:rPr>
              <w:br/>
              <w:t>English</w:t>
            </w:r>
          </w:p>
        </w:tc>
        <w:tc>
          <w:tcPr>
            <w:tcW w:w="188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9D002E0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357844">
              <w:rPr>
                <w:rFonts w:ascii="Arial" w:hAnsi="Arial" w:cs="Arial"/>
                <w:sz w:val="16"/>
                <w:szCs w:val="16"/>
              </w:rPr>
              <w:br/>
              <w:t>français</w:t>
            </w:r>
          </w:p>
        </w:tc>
        <w:tc>
          <w:tcPr>
            <w:tcW w:w="188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C0B4117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357844">
              <w:rPr>
                <w:rFonts w:ascii="Arial" w:hAnsi="Arial" w:cs="Arial"/>
                <w:sz w:val="16"/>
                <w:szCs w:val="16"/>
              </w:rPr>
              <w:br/>
              <w:t>deutsch</w:t>
            </w:r>
          </w:p>
        </w:tc>
        <w:tc>
          <w:tcPr>
            <w:tcW w:w="188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6CCD08A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357844">
              <w:rPr>
                <w:rFonts w:ascii="Arial" w:hAnsi="Arial" w:cs="Arial"/>
                <w:sz w:val="16"/>
                <w:szCs w:val="16"/>
              </w:rPr>
              <w:br/>
              <w:t>español</w:t>
            </w:r>
          </w:p>
        </w:tc>
        <w:tc>
          <w:tcPr>
            <w:tcW w:w="188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A693F63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357844">
              <w:rPr>
                <w:rFonts w:ascii="Arial" w:hAnsi="Arial" w:cs="Arial"/>
                <w:sz w:val="16"/>
                <w:szCs w:val="16"/>
              </w:rPr>
              <w:t>Example Varieties/</w:t>
            </w:r>
            <w:r w:rsidRPr="00357844">
              <w:rPr>
                <w:rFonts w:ascii="Arial" w:hAnsi="Arial" w:cs="Arial"/>
                <w:sz w:val="16"/>
                <w:szCs w:val="16"/>
              </w:rPr>
              <w:br/>
              <w:t>Exemples/</w:t>
            </w:r>
            <w:r w:rsidRPr="00357844">
              <w:rPr>
                <w:rFonts w:ascii="Arial" w:hAnsi="Arial" w:cs="Arial"/>
                <w:sz w:val="16"/>
                <w:szCs w:val="16"/>
              </w:rPr>
              <w:br/>
              <w:t>Beispielssorten/</w:t>
            </w:r>
            <w:r w:rsidRPr="00357844">
              <w:rPr>
                <w:rFonts w:ascii="Arial" w:hAnsi="Arial" w:cs="Arial"/>
                <w:sz w:val="16"/>
                <w:szCs w:val="16"/>
              </w:rPr>
              <w:br/>
              <w:t>Variedades ejemplo</w:t>
            </w:r>
          </w:p>
        </w:tc>
        <w:tc>
          <w:tcPr>
            <w:tcW w:w="54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2B1792E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57844">
              <w:rPr>
                <w:rFonts w:ascii="Arial" w:hAnsi="Arial" w:cs="Arial"/>
                <w:sz w:val="16"/>
                <w:szCs w:val="16"/>
              </w:rPr>
              <w:br/>
              <w:t>Note/</w:t>
            </w:r>
            <w:r w:rsidRPr="00357844">
              <w:rPr>
                <w:rFonts w:ascii="Arial" w:hAnsi="Arial" w:cs="Arial"/>
                <w:sz w:val="16"/>
                <w:szCs w:val="16"/>
              </w:rPr>
              <w:br/>
              <w:t>Nota</w:t>
            </w:r>
          </w:p>
        </w:tc>
      </w:tr>
      <w:tr w:rsidR="00FE27BE" w:rsidRPr="00357844" w14:paraId="7BEF6622" w14:textId="77777777" w:rsidTr="001E5173">
        <w:trPr>
          <w:jc w:val="center"/>
        </w:trPr>
        <w:tc>
          <w:tcPr>
            <w:tcW w:w="542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68437002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b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</w:t>
            </w:r>
            <w:r w:rsidRPr="00357844">
              <w:rPr>
                <w:rFonts w:ascii="Arial" w:hAnsi="Arial" w:cs="Arial"/>
                <w:b/>
                <w:color w:val="000000"/>
                <w:sz w:val="16"/>
                <w:szCs w:val="16"/>
              </w:rPr>
              <w:t>.</w:t>
            </w:r>
          </w:p>
        </w:tc>
        <w:tc>
          <w:tcPr>
            <w:tcW w:w="453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7E2CE446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b/>
                <w:color w:val="000000"/>
                <w:sz w:val="16"/>
                <w:szCs w:val="16"/>
              </w:rPr>
              <w:t>VG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1B3E52AF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b/>
                <w:noProof w:val="0"/>
                <w:color w:val="000000"/>
                <w:sz w:val="16"/>
                <w:szCs w:val="16"/>
              </w:rPr>
            </w:pPr>
            <w:bookmarkStart w:id="3" w:name="_Hlk196230074"/>
            <w:r w:rsidRPr="00357844">
              <w:rPr>
                <w:rFonts w:ascii="Arial" w:hAnsi="Arial" w:cs="Arial"/>
                <w:b/>
                <w:noProof w:val="0"/>
                <w:color w:val="000000"/>
                <w:sz w:val="16"/>
                <w:szCs w:val="16"/>
              </w:rPr>
              <w:t>Leaf blade: anthocyanin coloration of nectary</w:t>
            </w:r>
            <w:bookmarkEnd w:id="3"/>
          </w:p>
        </w:tc>
        <w:tc>
          <w:tcPr>
            <w:tcW w:w="188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0F6C3CA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b/>
                <w:noProof w:val="0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88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5C1E968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8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B24307F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8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6653954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455000A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E27BE" w:rsidRPr="00357844" w14:paraId="2A3F45C5" w14:textId="77777777" w:rsidTr="001E5173">
        <w:trPr>
          <w:jc w:val="center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2E12C6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QN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</w:tcPr>
          <w:p w14:paraId="4493097A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DF551A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sz w:val="16"/>
                <w:szCs w:val="16"/>
              </w:rPr>
              <w:t>absent or very weak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2DD0A0BC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 w:eastAsia="zh-CN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37B3216B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6E15C688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546E463E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</w:pPr>
            <w:proofErr w:type="spellStart"/>
            <w:r w:rsidRPr="00357844">
              <w:rPr>
                <w:rFonts w:ascii="Arial" w:hAnsi="Arial" w:cs="Arial" w:hint="eastAsia"/>
                <w:noProof w:val="0"/>
                <w:color w:val="000000"/>
                <w:sz w:val="16"/>
                <w:szCs w:val="16"/>
              </w:rPr>
              <w:t>Tamayutaka</w:t>
            </w:r>
            <w:proofErr w:type="spellEnd"/>
            <w:r w:rsidRPr="00357844">
              <w:rPr>
                <w:rFonts w:ascii="Arial" w:hAnsi="Arial" w:cs="Arial" w:hint="eastAsia"/>
                <w:noProof w:val="0"/>
                <w:color w:val="000000"/>
                <w:sz w:val="16"/>
                <w:szCs w:val="16"/>
              </w:rPr>
              <w:t>,</w:t>
            </w:r>
            <w:r w:rsidRPr="00357844"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  <w:t xml:space="preserve"> </w:t>
            </w:r>
            <w:r w:rsidRPr="00357844">
              <w:rPr>
                <w:rFonts w:ascii="Arial" w:hAnsi="Arial" w:cs="Arial" w:hint="eastAsia"/>
                <w:noProof w:val="0"/>
                <w:color w:val="000000"/>
                <w:sz w:val="16"/>
                <w:szCs w:val="16"/>
              </w:rPr>
              <w:t>Koukei14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8995A9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FE27BE" w:rsidRPr="00357844" w14:paraId="60D868C5" w14:textId="77777777" w:rsidTr="001E5173">
        <w:trPr>
          <w:jc w:val="center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14:paraId="58645415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</w:tcPr>
          <w:p w14:paraId="1BFA8857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4D3BDB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sz w:val="16"/>
                <w:szCs w:val="16"/>
              </w:rPr>
              <w:t>weak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2EFE40FD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6B0FEA45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5C9B5A64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4EE79BF3" w14:textId="7A94300E" w:rsidR="00FE27BE" w:rsidRPr="0025115E" w:rsidRDefault="00FE27BE" w:rsidP="001E5173">
            <w:pPr>
              <w:pStyle w:val="Normalt"/>
              <w:rPr>
                <w:rFonts w:ascii="Arial" w:eastAsiaTheme="minorEastAsia" w:hAnsi="Arial" w:cs="Arial"/>
                <w:noProof w:val="0"/>
                <w:color w:val="000000"/>
                <w:sz w:val="16"/>
                <w:szCs w:val="16"/>
                <w:lang w:eastAsia="ja-JP"/>
              </w:rPr>
            </w:pPr>
            <w:proofErr w:type="spellStart"/>
            <w:r w:rsidRPr="00357844">
              <w:rPr>
                <w:rFonts w:ascii="Arial" w:hAnsi="Arial" w:cs="Arial" w:hint="eastAsia"/>
                <w:noProof w:val="0"/>
                <w:color w:val="000000"/>
                <w:sz w:val="16"/>
                <w:szCs w:val="16"/>
              </w:rPr>
              <w:t>Shiroyutaka</w:t>
            </w:r>
            <w:proofErr w:type="spellEnd"/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568927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FE27BE" w:rsidRPr="00357844" w14:paraId="31EDDE53" w14:textId="77777777" w:rsidTr="001E5173">
        <w:trPr>
          <w:jc w:val="center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14:paraId="693831F8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</w:tcPr>
          <w:p w14:paraId="2BE1E038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63981E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sz w:val="16"/>
                <w:szCs w:val="16"/>
              </w:rPr>
              <w:t>medium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6ECF6D38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269DF1A2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144BAA19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35C9372E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</w:pPr>
            <w:proofErr w:type="spellStart"/>
            <w:r w:rsidRPr="00357844">
              <w:rPr>
                <w:rFonts w:ascii="Arial" w:hAnsi="Arial" w:cs="Arial" w:hint="eastAsia"/>
                <w:noProof w:val="0"/>
                <w:color w:val="000000"/>
                <w:sz w:val="16"/>
                <w:szCs w:val="16"/>
              </w:rPr>
              <w:t>Suiou</w:t>
            </w:r>
            <w:proofErr w:type="spellEnd"/>
            <w:r w:rsidRPr="00357844">
              <w:rPr>
                <w:rFonts w:ascii="Arial" w:hAnsi="Arial" w:cs="Arial" w:hint="eastAsia"/>
                <w:noProof w:val="0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56BF19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FE27BE" w:rsidRPr="00357844" w14:paraId="5C380711" w14:textId="77777777" w:rsidTr="001E5173">
        <w:trPr>
          <w:jc w:val="center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14:paraId="0D76F17E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</w:tcPr>
          <w:p w14:paraId="271B325C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67C71E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sz w:val="16"/>
                <w:szCs w:val="16"/>
              </w:rPr>
              <w:t>strong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7D4E9F9D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4C4E4272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7157E55B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5406BB02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</w:pPr>
            <w:proofErr w:type="spellStart"/>
            <w:r w:rsidRPr="00357844">
              <w:rPr>
                <w:rFonts w:ascii="Arial" w:hAnsi="Arial" w:cs="Arial" w:hint="eastAsia"/>
                <w:noProof w:val="0"/>
                <w:color w:val="000000"/>
                <w:sz w:val="16"/>
                <w:szCs w:val="16"/>
              </w:rPr>
              <w:t>Beniazuma</w:t>
            </w:r>
            <w:proofErr w:type="spellEnd"/>
            <w:r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  <w:t>,</w:t>
            </w:r>
            <w:r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  <w:br/>
            </w:r>
            <w:proofErr w:type="spellStart"/>
            <w:r w:rsidRPr="00357844">
              <w:rPr>
                <w:rFonts w:ascii="Arial" w:hAnsi="Arial" w:cs="Arial" w:hint="eastAsia"/>
                <w:noProof w:val="0"/>
                <w:color w:val="000000"/>
                <w:sz w:val="16"/>
                <w:szCs w:val="16"/>
              </w:rPr>
              <w:t>Koganesengan</w:t>
            </w:r>
            <w:proofErr w:type="spellEnd"/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412BBF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FE27BE" w:rsidRPr="00357844" w14:paraId="10479013" w14:textId="77777777" w:rsidTr="001E5173">
        <w:trPr>
          <w:jc w:val="center"/>
        </w:trPr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73F85B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0BAB74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2BD464D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sz w:val="16"/>
                <w:szCs w:val="16"/>
              </w:rPr>
              <w:t>very strong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3EC48D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072120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8EA289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FE60C5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de-DE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8D36145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</w:tr>
    </w:tbl>
    <w:p w14:paraId="246EF3FC" w14:textId="77777777" w:rsidR="00FE27BE" w:rsidRDefault="00FE27BE" w:rsidP="00FE27BE"/>
    <w:p w14:paraId="4F92BE2C" w14:textId="77777777" w:rsidR="00FE27BE" w:rsidRDefault="00FE27BE" w:rsidP="00FE27BE"/>
    <w:p w14:paraId="4B967D98" w14:textId="77777777" w:rsidR="00FE27BE" w:rsidRDefault="00FE27BE" w:rsidP="00FE27BE">
      <w:pPr>
        <w:pStyle w:val="Heading2"/>
      </w:pPr>
      <w:r>
        <w:t xml:space="preserve">Ad. 17: </w:t>
      </w:r>
      <w:r w:rsidRPr="008F1A7D">
        <w:t>Leaf blade: anthocyanin coloration of nectary</w:t>
      </w:r>
    </w:p>
    <w:p w14:paraId="675D015D" w14:textId="77777777" w:rsidR="00FE27BE" w:rsidRDefault="00FE27BE" w:rsidP="00FE27BE">
      <w:pPr>
        <w:pStyle w:val="Heading2"/>
      </w:pPr>
    </w:p>
    <w:p w14:paraId="02D6A37F" w14:textId="77777777" w:rsidR="00FE27BE" w:rsidRPr="008F1A7D" w:rsidRDefault="00FE27BE" w:rsidP="00FE27BE">
      <w:pPr>
        <w:rPr>
          <w:del w:id="4" w:author="TWA" w:date="2026-06-16T18:21:00Z" w16du:dateUtc="2026-06-16T09:21:00Z"/>
        </w:rPr>
      </w:pPr>
      <w:del w:id="5" w:author="TWA" w:date="2026-06-16T18:21:00Z" w16du:dateUtc="2026-06-16T09:21:00Z">
        <w:r w:rsidRPr="008F1A7D">
          <w:rPr>
            <w:noProof/>
          </w:rPr>
          <w:drawing>
            <wp:inline distT="0" distB="0" distL="0" distR="0" wp14:anchorId="798C5FBB" wp14:editId="19418DA2">
              <wp:extent cx="3768591" cy="2784143"/>
              <wp:effectExtent l="0" t="0" r="3810" b="0"/>
              <wp:docPr id="436913126" name="Picture 2" descr="A close-up of a leaf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36913126" name="Picture 2" descr="A close-up of a leaf&#10;&#10;AI-generated content may be incorrect.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781744" cy="279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7F4AF455" w14:textId="77777777" w:rsidR="00FE27BE" w:rsidRDefault="00FE27BE" w:rsidP="00FE27BE">
      <w:pPr>
        <w:rPr>
          <w:del w:id="6" w:author="TWA" w:date="2026-06-16T18:21:00Z" w16du:dateUtc="2026-06-16T09:21:00Z"/>
        </w:rPr>
      </w:pPr>
    </w:p>
    <w:p w14:paraId="760A421F" w14:textId="7EE4AA6B" w:rsidR="00FE27BE" w:rsidRPr="008F1A7D" w:rsidRDefault="000D31B7" w:rsidP="00FE27BE">
      <w:pPr>
        <w:rPr>
          <w:ins w:id="7" w:author="TWA" w:date="2026-06-16T18:21:00Z" w16du:dateUtc="2026-06-16T09:21:00Z"/>
        </w:rPr>
      </w:pPr>
      <w:ins w:id="8" w:author="TWA" w:date="2026-06-16T18:21:00Z" w16du:dateUtc="2026-06-16T09:21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6" behindDoc="0" locked="0" layoutInCell="1" allowOverlap="1" wp14:anchorId="6769E7BB" wp14:editId="7FD76D19">
                  <wp:simplePos x="0" y="0"/>
                  <wp:positionH relativeFrom="column">
                    <wp:posOffset>1800860</wp:posOffset>
                  </wp:positionH>
                  <wp:positionV relativeFrom="paragraph">
                    <wp:posOffset>1376680</wp:posOffset>
                  </wp:positionV>
                  <wp:extent cx="609600" cy="6350"/>
                  <wp:effectExtent l="0" t="76200" r="0" b="88900"/>
                  <wp:wrapNone/>
                  <wp:docPr id="970678302" name="直線矢印コネクタ 5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 flipV="1">
                            <a:off x="0" y="0"/>
                            <a:ext cx="609600" cy="63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type w14:anchorId="52218387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53" o:spid="_x0000_s1026" type="#_x0000_t32" style="position:absolute;margin-left:141.8pt;margin-top:108.4pt;width:48pt;height:.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" strokecolor="red" strokeweight="2.25pt">
                  <v:stroke endarrow="block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5" behindDoc="0" locked="0" layoutInCell="1" allowOverlap="1" wp14:anchorId="08805E87" wp14:editId="31DCD4AB">
                  <wp:simplePos x="0" y="0"/>
                  <wp:positionH relativeFrom="column">
                    <wp:posOffset>1604010</wp:posOffset>
                  </wp:positionH>
                  <wp:positionV relativeFrom="paragraph">
                    <wp:posOffset>1230630</wp:posOffset>
                  </wp:positionV>
                  <wp:extent cx="209550" cy="292100"/>
                  <wp:effectExtent l="0" t="0" r="19050" b="12700"/>
                  <wp:wrapNone/>
                  <wp:docPr id="830565733" name="楕円 5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09550" cy="2921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oval w14:anchorId="72337D2C" id="楕円 52" o:spid="_x0000_s1026" style="position:absolute;margin-left:126.3pt;margin-top:96.9pt;width:16.5pt;height: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" filled="f" strokecolor="red" strokeweight="2pt"/>
              </w:pict>
            </mc:Fallback>
          </mc:AlternateContent>
        </w:r>
        <w:r w:rsidR="00FA4668">
          <w:rPr>
            <w:noProof/>
          </w:rPr>
          <w:drawing>
            <wp:inline distT="0" distB="0" distL="0" distR="0" wp14:anchorId="31EA8797" wp14:editId="6A5A45A3">
              <wp:extent cx="3117850" cy="2086653"/>
              <wp:effectExtent l="0" t="0" r="6350" b="8890"/>
              <wp:docPr id="990518878" name="図 5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94638" cy="21380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2978A57" w14:textId="110BBC1B" w:rsidR="00FE27BE" w:rsidRDefault="00FE27BE" w:rsidP="00FE27BE">
      <w:pPr>
        <w:rPr>
          <w:ins w:id="9" w:author="TWA" w:date="2026-06-16T18:21:00Z" w16du:dateUtc="2026-06-16T09:21:00Z"/>
        </w:rPr>
      </w:pPr>
    </w:p>
    <w:p w14:paraId="2D5BA91C" w14:textId="5F91F1E3" w:rsidR="00FE27BE" w:rsidRDefault="00FE27BE" w:rsidP="008F4943">
      <w:pPr>
        <w:rPr>
          <w:u w:val="single"/>
        </w:rPr>
      </w:pPr>
      <w:r w:rsidRPr="008F1A7D">
        <w:t xml:space="preserve">Observations should be made on the </w:t>
      </w:r>
      <w:del w:id="10" w:author="TWA" w:date="2026-06-16T18:21:00Z" w16du:dateUtc="2026-06-16T09:21:00Z">
        <w:r w:rsidRPr="008F1A7D">
          <w:delText xml:space="preserve">pair of </w:delText>
        </w:r>
      </w:del>
      <w:proofErr w:type="spellStart"/>
      <w:r w:rsidRPr="008F1A7D">
        <w:t>nectaries</w:t>
      </w:r>
      <w:proofErr w:type="spellEnd"/>
      <w:r w:rsidRPr="008F1A7D">
        <w:t xml:space="preserve"> located on the abaxial or underside of the leaf blade at the base.</w:t>
      </w:r>
      <w:ins w:id="11" w:author="TWA" w:date="2026-06-16T18:21:00Z" w16du:dateUtc="2026-06-16T09:21:00Z">
        <w:r w:rsidR="00FA4668">
          <w:rPr>
            <w:rFonts w:hint="eastAsia"/>
            <w:lang w:eastAsia="ja-JP"/>
          </w:rPr>
          <w:t xml:space="preserve"> </w:t>
        </w:r>
        <w:r w:rsidR="00FA4668">
          <w:rPr>
            <w:lang w:eastAsia="ja-JP"/>
          </w:rPr>
          <w:t>T</w:t>
        </w:r>
        <w:r w:rsidR="00FA4668">
          <w:rPr>
            <w:rFonts w:hint="eastAsia"/>
            <w:lang w:eastAsia="ja-JP"/>
          </w:rPr>
          <w:t xml:space="preserve">he anthocyanins on the </w:t>
        </w:r>
        <w:proofErr w:type="spellStart"/>
        <w:r w:rsidR="00FA4668">
          <w:rPr>
            <w:rFonts w:hint="eastAsia"/>
            <w:lang w:eastAsia="ja-JP"/>
          </w:rPr>
          <w:t>nectaries</w:t>
        </w:r>
        <w:proofErr w:type="spellEnd"/>
        <w:r w:rsidR="00FA4668">
          <w:rPr>
            <w:rFonts w:hint="eastAsia"/>
            <w:lang w:eastAsia="ja-JP"/>
          </w:rPr>
          <w:t xml:space="preserve"> are independent of the anthocyanins on the veins, and petiole.</w:t>
        </w:r>
      </w:ins>
    </w:p>
    <w:p w14:paraId="307353B7" w14:textId="77777777" w:rsidR="00FE27BE" w:rsidRDefault="00FE27BE" w:rsidP="00FE27BE">
      <w:pPr>
        <w:pStyle w:val="Heading2"/>
      </w:pPr>
      <w:r>
        <w:lastRenderedPageBreak/>
        <w:t>Proposed revision of characteristic 19 “Storage root: shape”</w:t>
      </w:r>
    </w:p>
    <w:p w14:paraId="535F6454" w14:textId="77777777" w:rsidR="00FE27BE" w:rsidRDefault="00FE27BE" w:rsidP="00FE27BE"/>
    <w:p w14:paraId="0D98C3FC" w14:textId="77777777" w:rsidR="00FE27BE" w:rsidRPr="00357844" w:rsidRDefault="00FE27BE" w:rsidP="00FE27BE">
      <w:pPr>
        <w:rPr>
          <w:i/>
          <w:iCs/>
        </w:rPr>
      </w:pPr>
      <w:r w:rsidRPr="00357844">
        <w:rPr>
          <w:i/>
          <w:iCs/>
        </w:rPr>
        <w:t>Current wording</w:t>
      </w:r>
    </w:p>
    <w:p w14:paraId="38A34961" w14:textId="77777777" w:rsidR="00FE27BE" w:rsidRDefault="00FE27BE" w:rsidP="00FE27BE"/>
    <w:tbl>
      <w:tblPr>
        <w:tblW w:w="10890" w:type="dxa"/>
        <w:tblInd w:w="-621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2"/>
        <w:gridCol w:w="453"/>
        <w:gridCol w:w="1813"/>
        <w:gridCol w:w="1885"/>
        <w:gridCol w:w="1885"/>
        <w:gridCol w:w="1885"/>
        <w:gridCol w:w="1885"/>
        <w:gridCol w:w="542"/>
      </w:tblGrid>
      <w:tr w:rsidR="00FE27BE" w:rsidRPr="00357844" w14:paraId="15307B32" w14:textId="77777777" w:rsidTr="001E5173">
        <w:tc>
          <w:tcPr>
            <w:tcW w:w="542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6B42D5DE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b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</w:t>
            </w:r>
            <w:r w:rsidRPr="00357844">
              <w:rPr>
                <w:rFonts w:ascii="Arial" w:hAnsi="Arial" w:cs="Arial"/>
                <w:b/>
                <w:color w:val="000000"/>
                <w:sz w:val="16"/>
                <w:szCs w:val="16"/>
              </w:rPr>
              <w:t>.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  <w:t>(*)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  <w:t>(+)</w:t>
            </w:r>
          </w:p>
        </w:tc>
        <w:tc>
          <w:tcPr>
            <w:tcW w:w="453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7E13985C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b/>
                <w:color w:val="000000"/>
                <w:sz w:val="16"/>
                <w:szCs w:val="16"/>
              </w:rPr>
              <w:t>VG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0C90538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b/>
                <w:noProof w:val="0"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b/>
                <w:noProof w:val="0"/>
                <w:color w:val="000000"/>
                <w:sz w:val="16"/>
                <w:szCs w:val="16"/>
              </w:rPr>
              <w:t>Storage root: shape</w:t>
            </w:r>
          </w:p>
        </w:tc>
        <w:tc>
          <w:tcPr>
            <w:tcW w:w="188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ADA22AA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b/>
                <w:noProof w:val="0"/>
                <w:color w:val="000000"/>
                <w:sz w:val="16"/>
                <w:szCs w:val="16"/>
                <w:lang w:eastAsia="zh-CN"/>
              </w:rPr>
            </w:pPr>
            <w:r w:rsidRPr="00357844">
              <w:rPr>
                <w:rFonts w:ascii="Arial" w:hAnsi="Arial" w:cs="Arial"/>
                <w:b/>
                <w:noProof w:val="0"/>
                <w:color w:val="000000"/>
                <w:sz w:val="16"/>
                <w:szCs w:val="16"/>
                <w:lang w:val="fr-CH" w:eastAsia="zh-CN"/>
              </w:rPr>
              <w:t>Racine de réserve : forme</w:t>
            </w:r>
          </w:p>
        </w:tc>
        <w:tc>
          <w:tcPr>
            <w:tcW w:w="188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D70AE1F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b/>
                <w:color w:val="000000"/>
                <w:sz w:val="16"/>
                <w:szCs w:val="16"/>
                <w:lang w:val="de-CH"/>
              </w:rPr>
              <w:t>Speicherwurzel: Form</w:t>
            </w:r>
          </w:p>
        </w:tc>
        <w:tc>
          <w:tcPr>
            <w:tcW w:w="188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6D4B759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b/>
                <w:color w:val="000000"/>
                <w:sz w:val="16"/>
                <w:szCs w:val="16"/>
                <w:lang w:val="es-ES"/>
              </w:rPr>
              <w:t>Raíz tuberosa:  forma</w:t>
            </w:r>
          </w:p>
        </w:tc>
        <w:tc>
          <w:tcPr>
            <w:tcW w:w="188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98AB43D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9315903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E27BE" w:rsidRPr="00357844" w14:paraId="61DBA3F8" w14:textId="77777777" w:rsidTr="001E5173"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F2DBFE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PQ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</w:tcPr>
          <w:p w14:paraId="22EE8D45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(e)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</w:tcPr>
          <w:p w14:paraId="34AE5C6B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  <w:t>ovate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201C523C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 w:eastAsia="zh-CN"/>
              </w:rPr>
            </w:pPr>
            <w:proofErr w:type="gramStart"/>
            <w:r w:rsidRPr="00357844"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 w:eastAsia="zh-CN"/>
              </w:rPr>
              <w:t>ovale</w:t>
            </w:r>
            <w:proofErr w:type="gramEnd"/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798B87B5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  <w:t>eiförmig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78E228A1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oval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173DAEB0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14:paraId="346355B4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FE27BE" w:rsidRPr="00357844" w14:paraId="152D5A87" w14:textId="77777777" w:rsidTr="001E5173"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14:paraId="422E492B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</w:tcPr>
          <w:p w14:paraId="04B9DBEE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</w:tcPr>
          <w:p w14:paraId="6936DCC0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</w:rPr>
              <w:t>elliptic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78BFA0CA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/>
              </w:rPr>
            </w:pPr>
            <w:proofErr w:type="gramStart"/>
            <w:r w:rsidRPr="00357844"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 w:eastAsia="zh-CN"/>
              </w:rPr>
              <w:t>elliptique</w:t>
            </w:r>
            <w:proofErr w:type="gramEnd"/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6A886CED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  <w:t>elliptisch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0EC7B091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elíptica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1DCD76CE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14:paraId="6E53854A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FE27BE" w:rsidRPr="00357844" w14:paraId="444DE943" w14:textId="77777777" w:rsidTr="001E5173"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14:paraId="07F69D3A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</w:tcPr>
          <w:p w14:paraId="1AFA65AE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</w:tcPr>
          <w:p w14:paraId="131B931D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  <w:t>obovate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23E77D47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/>
              </w:rPr>
            </w:pPr>
            <w:proofErr w:type="gramStart"/>
            <w:r w:rsidRPr="00357844"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 w:eastAsia="zh-CN"/>
              </w:rPr>
              <w:t>obovale</w:t>
            </w:r>
            <w:proofErr w:type="gramEnd"/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02BDDA0C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  <w:t>verkehrt eiförmig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4862BC40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oboval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0EDCBE72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</w:rPr>
              <w:t>Geonmi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14:paraId="4582C1B4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FE27BE" w:rsidRPr="00357844" w14:paraId="69BF6145" w14:textId="77777777" w:rsidTr="001E5173"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14:paraId="7BFA8521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</w:tcPr>
          <w:p w14:paraId="54D2425E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</w:tcPr>
          <w:p w14:paraId="2148E1E6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  <w:t>oblong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040EEE8E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/>
              </w:rPr>
            </w:pPr>
            <w:proofErr w:type="gramStart"/>
            <w:r w:rsidRPr="00357844"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 w:eastAsia="zh-CN"/>
              </w:rPr>
              <w:t>oblongue</w:t>
            </w:r>
            <w:proofErr w:type="gramEnd"/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4BE26154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  <w:t>rechteckig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46BC9FA5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oblonga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4D454566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</w:rPr>
              <w:t>Serolane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14:paraId="75842654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FE27BE" w:rsidRPr="00357844" w14:paraId="77E4B2F2" w14:textId="77777777" w:rsidTr="001E5173"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037E89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1A523F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D1F3C1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  <w:t>irregular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812E24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/>
              </w:rPr>
            </w:pPr>
            <w:proofErr w:type="gramStart"/>
            <w:r w:rsidRPr="00357844"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 w:eastAsia="zh-CN"/>
              </w:rPr>
              <w:t>irrégulière</w:t>
            </w:r>
            <w:proofErr w:type="gram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D42506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  <w:t>unregelmäßig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9D1A18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irregular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FEC610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de-DE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</w:rPr>
              <w:t>Shinyulmi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013F43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</w:tr>
    </w:tbl>
    <w:p w14:paraId="1BB1E44E" w14:textId="77777777" w:rsidR="00FE27BE" w:rsidRDefault="00FE27BE" w:rsidP="00FE27BE"/>
    <w:p w14:paraId="12903784" w14:textId="77777777" w:rsidR="00FE27BE" w:rsidRDefault="00FE27BE" w:rsidP="00FE27BE">
      <w:pPr>
        <w:rPr>
          <w:i/>
          <w:iCs/>
        </w:rPr>
      </w:pPr>
    </w:p>
    <w:p w14:paraId="41AE78C0" w14:textId="77777777" w:rsidR="00FE27BE" w:rsidRPr="00EF30D5" w:rsidRDefault="00FE27BE" w:rsidP="00FE27BE">
      <w:pPr>
        <w:adjustRightInd w:val="0"/>
        <w:jc w:val="left"/>
        <w:rPr>
          <w:szCs w:val="24"/>
          <w:u w:val="single"/>
        </w:rPr>
      </w:pPr>
      <w:r w:rsidRPr="008F1A7D">
        <w:rPr>
          <w:szCs w:val="24"/>
        </w:rPr>
        <w:tab/>
      </w:r>
      <w:r w:rsidRPr="00EF30D5">
        <w:rPr>
          <w:szCs w:val="24"/>
          <w:u w:val="single"/>
        </w:rPr>
        <w:t>Ad. 19</w:t>
      </w:r>
      <w:proofErr w:type="gramStart"/>
      <w:r w:rsidRPr="00EF30D5">
        <w:rPr>
          <w:szCs w:val="24"/>
          <w:u w:val="single"/>
        </w:rPr>
        <w:t xml:space="preserve">:  </w:t>
      </w:r>
      <w:r w:rsidRPr="00EF30D5">
        <w:rPr>
          <w:bCs/>
          <w:szCs w:val="24"/>
          <w:u w:val="single"/>
        </w:rPr>
        <w:t>Storage</w:t>
      </w:r>
      <w:proofErr w:type="gramEnd"/>
      <w:r w:rsidRPr="00EF30D5">
        <w:rPr>
          <w:bCs/>
          <w:szCs w:val="24"/>
          <w:u w:val="single"/>
        </w:rPr>
        <w:t xml:space="preserve"> root: </w:t>
      </w:r>
      <w:r w:rsidRPr="00EF30D5">
        <w:rPr>
          <w:szCs w:val="24"/>
          <w:u w:val="single"/>
        </w:rPr>
        <w:t>shape</w:t>
      </w:r>
    </w:p>
    <w:p w14:paraId="5D5B479F" w14:textId="77777777" w:rsidR="00FE27BE" w:rsidRPr="00EF30D5" w:rsidRDefault="00FE27BE" w:rsidP="00FE27BE">
      <w:pPr>
        <w:keepNext/>
        <w:rPr>
          <w:szCs w:val="24"/>
          <w:u w:val="single"/>
        </w:rPr>
      </w:pPr>
    </w:p>
    <w:tbl>
      <w:tblPr>
        <w:tblStyle w:val="TableGrid"/>
        <w:tblW w:w="8674" w:type="dxa"/>
        <w:tblLook w:val="01E0" w:firstRow="1" w:lastRow="1" w:firstColumn="1" w:lastColumn="1" w:noHBand="0" w:noVBand="0"/>
      </w:tblPr>
      <w:tblGrid>
        <w:gridCol w:w="520"/>
        <w:gridCol w:w="520"/>
        <w:gridCol w:w="2488"/>
        <w:gridCol w:w="2644"/>
        <w:gridCol w:w="2502"/>
      </w:tblGrid>
      <w:tr w:rsidR="00FE27BE" w:rsidRPr="00EF30D5" w14:paraId="1603320A" w14:textId="77777777" w:rsidTr="001E5173">
        <w:trPr>
          <w:gridBefore w:val="2"/>
          <w:wBefore w:w="1040" w:type="dxa"/>
          <w:cantSplit/>
          <w:trHeight w:val="328"/>
        </w:trPr>
        <w:tc>
          <w:tcPr>
            <w:tcW w:w="7634" w:type="dxa"/>
            <w:gridSpan w:val="3"/>
          </w:tcPr>
          <w:p w14:paraId="11D791DB" w14:textId="77777777" w:rsidR="00FE27BE" w:rsidRPr="00EF30D5" w:rsidRDefault="00FE27BE" w:rsidP="001E5173">
            <w:pPr>
              <w:jc w:val="center"/>
              <w:rPr>
                <w:u w:val="single"/>
              </w:rPr>
            </w:pPr>
            <w:r w:rsidRPr="00EF30D5">
              <w:t xml:space="preserve">&lt; </w:t>
            </w:r>
            <w:r w:rsidRPr="00EF30D5">
              <w:rPr>
                <w:u w:val="single"/>
              </w:rPr>
              <w:t>position of broadest part</w:t>
            </w:r>
            <w:r w:rsidRPr="00EF30D5">
              <w:t xml:space="preserve"> &gt;</w:t>
            </w:r>
          </w:p>
        </w:tc>
      </w:tr>
      <w:tr w:rsidR="00FE27BE" w:rsidRPr="00EF30D5" w14:paraId="7FB1C70B" w14:textId="77777777" w:rsidTr="001E5173">
        <w:trPr>
          <w:gridBefore w:val="2"/>
          <w:wBefore w:w="1040" w:type="dxa"/>
          <w:cantSplit/>
          <w:trHeight w:val="277"/>
        </w:trPr>
        <w:tc>
          <w:tcPr>
            <w:tcW w:w="2488" w:type="dxa"/>
          </w:tcPr>
          <w:p w14:paraId="13A354F2" w14:textId="77777777" w:rsidR="00FE27BE" w:rsidRPr="00EF30D5" w:rsidRDefault="00FE27BE" w:rsidP="001E5173">
            <w:pPr>
              <w:jc w:val="center"/>
              <w:rPr>
                <w:sz w:val="16"/>
                <w:szCs w:val="16"/>
              </w:rPr>
            </w:pPr>
            <w:r w:rsidRPr="00EF30D5">
              <w:t>below middle</w:t>
            </w:r>
          </w:p>
        </w:tc>
        <w:tc>
          <w:tcPr>
            <w:tcW w:w="2644" w:type="dxa"/>
          </w:tcPr>
          <w:p w14:paraId="7BFE7AF0" w14:textId="77777777" w:rsidR="00FE27BE" w:rsidRPr="00EF30D5" w:rsidRDefault="00FE27BE" w:rsidP="001E5173">
            <w:pPr>
              <w:jc w:val="center"/>
            </w:pPr>
            <w:r w:rsidRPr="00EF30D5">
              <w:t>at middle</w:t>
            </w:r>
          </w:p>
        </w:tc>
        <w:tc>
          <w:tcPr>
            <w:tcW w:w="2502" w:type="dxa"/>
          </w:tcPr>
          <w:p w14:paraId="6CBF3DC6" w14:textId="77777777" w:rsidR="00FE27BE" w:rsidRPr="00EF30D5" w:rsidRDefault="00FE27BE" w:rsidP="001E5173">
            <w:pPr>
              <w:jc w:val="center"/>
            </w:pPr>
            <w:r w:rsidRPr="00EF30D5">
              <w:t>above middle</w:t>
            </w:r>
          </w:p>
        </w:tc>
      </w:tr>
      <w:tr w:rsidR="00FE27BE" w:rsidRPr="00EF30D5" w14:paraId="27516440" w14:textId="77777777" w:rsidTr="001E5173">
        <w:trPr>
          <w:cantSplit/>
          <w:trHeight w:val="3097"/>
        </w:trPr>
        <w:tc>
          <w:tcPr>
            <w:tcW w:w="520" w:type="dxa"/>
            <w:vMerge w:val="restart"/>
            <w:textDirection w:val="btLr"/>
          </w:tcPr>
          <w:p w14:paraId="622DE369" w14:textId="77777777" w:rsidR="00FE27BE" w:rsidRPr="00EF30D5" w:rsidRDefault="00FE27BE" w:rsidP="001E5173">
            <w:pPr>
              <w:jc w:val="center"/>
              <w:rPr>
                <w:sz w:val="16"/>
                <w:szCs w:val="16"/>
                <w:u w:val="single"/>
              </w:rPr>
            </w:pPr>
            <w:r w:rsidRPr="00EF30D5">
              <w:t xml:space="preserve">&lt; </w:t>
            </w:r>
            <w:r w:rsidRPr="00EF30D5">
              <w:rPr>
                <w:u w:val="single"/>
              </w:rPr>
              <w:t>lateral outline</w:t>
            </w:r>
            <w:r w:rsidRPr="00EF30D5">
              <w:t xml:space="preserve"> &gt;</w:t>
            </w:r>
          </w:p>
        </w:tc>
        <w:tc>
          <w:tcPr>
            <w:tcW w:w="520" w:type="dxa"/>
            <w:textDirection w:val="btLr"/>
          </w:tcPr>
          <w:p w14:paraId="157A1B13" w14:textId="77777777" w:rsidR="00FE27BE" w:rsidRPr="00EF30D5" w:rsidRDefault="00FE27BE" w:rsidP="001E5173">
            <w:pPr>
              <w:jc w:val="center"/>
            </w:pPr>
            <w:r w:rsidRPr="00EF30D5">
              <w:t>rounded</w:t>
            </w:r>
          </w:p>
          <w:p w14:paraId="086D58E9" w14:textId="77777777" w:rsidR="00FE27BE" w:rsidRPr="00EF30D5" w:rsidRDefault="00FE27BE" w:rsidP="001E5173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2488" w:type="dxa"/>
          </w:tcPr>
          <w:p w14:paraId="65F88E2D" w14:textId="77777777" w:rsidR="00FE27BE" w:rsidRPr="00EF30D5" w:rsidRDefault="00FE27BE" w:rsidP="001E5173">
            <w:pPr>
              <w:jc w:val="center"/>
              <w:rPr>
                <w:sz w:val="16"/>
                <w:szCs w:val="16"/>
              </w:rPr>
            </w:pPr>
          </w:p>
          <w:p w14:paraId="0B7342A5" w14:textId="77777777" w:rsidR="00FE27BE" w:rsidRPr="00EF30D5" w:rsidRDefault="00FE27BE" w:rsidP="001E5173">
            <w:pPr>
              <w:jc w:val="center"/>
            </w:pPr>
            <w:r w:rsidRPr="00EF30D5">
              <w:rPr>
                <w:noProof/>
                <w:lang w:eastAsia="ja-JP"/>
              </w:rPr>
              <mc:AlternateContent>
                <mc:Choice Requires="wpg">
                  <w:drawing>
                    <wp:anchor distT="0" distB="0" distL="114300" distR="114300" simplePos="0" relativeHeight="251658244" behindDoc="0" locked="0" layoutInCell="0" allowOverlap="1" wp14:anchorId="48A84A8E" wp14:editId="7B410CCA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611505" cy="1195705"/>
                      <wp:effectExtent l="14605" t="16510" r="21590" b="16510"/>
                      <wp:wrapNone/>
                      <wp:docPr id="1558971190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1505" cy="1195705"/>
                                <a:chOff x="4365" y="757"/>
                                <a:chExt cx="701" cy="1370"/>
                              </a:xfrm>
                            </wpg:grpSpPr>
                            <wps:wsp>
                              <wps:cNvPr id="1232604700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65" y="802"/>
                                  <a:ext cx="701" cy="1325"/>
                                </a:xfrm>
                                <a:custGeom>
                                  <a:avLst/>
                                  <a:gdLst>
                                    <a:gd name="T0" fmla="*/ 528 w 701"/>
                                    <a:gd name="T1" fmla="*/ 0 h 1325"/>
                                    <a:gd name="T2" fmla="*/ 460 w 701"/>
                                    <a:gd name="T3" fmla="*/ 33 h 1325"/>
                                    <a:gd name="T4" fmla="*/ 400 w 701"/>
                                    <a:gd name="T5" fmla="*/ 69 h 1325"/>
                                    <a:gd name="T6" fmla="*/ 376 w 701"/>
                                    <a:gd name="T7" fmla="*/ 117 h 1325"/>
                                    <a:gd name="T8" fmla="*/ 376 w 701"/>
                                    <a:gd name="T9" fmla="*/ 165 h 1325"/>
                                    <a:gd name="T10" fmla="*/ 436 w 701"/>
                                    <a:gd name="T11" fmla="*/ 186 h 1325"/>
                                    <a:gd name="T12" fmla="*/ 523 w 701"/>
                                    <a:gd name="T13" fmla="*/ 228 h 1325"/>
                                    <a:gd name="T14" fmla="*/ 628 w 701"/>
                                    <a:gd name="T15" fmla="*/ 327 h 1325"/>
                                    <a:gd name="T16" fmla="*/ 691 w 701"/>
                                    <a:gd name="T17" fmla="*/ 507 h 1325"/>
                                    <a:gd name="T18" fmla="*/ 688 w 701"/>
                                    <a:gd name="T19" fmla="*/ 630 h 1325"/>
                                    <a:gd name="T20" fmla="*/ 664 w 701"/>
                                    <a:gd name="T21" fmla="*/ 729 h 1325"/>
                                    <a:gd name="T22" fmla="*/ 637 w 701"/>
                                    <a:gd name="T23" fmla="*/ 798 h 1325"/>
                                    <a:gd name="T24" fmla="*/ 607 w 701"/>
                                    <a:gd name="T25" fmla="*/ 888 h 1325"/>
                                    <a:gd name="T26" fmla="*/ 544 w 701"/>
                                    <a:gd name="T27" fmla="*/ 993 h 1325"/>
                                    <a:gd name="T28" fmla="*/ 505 w 701"/>
                                    <a:gd name="T29" fmla="*/ 1047 h 1325"/>
                                    <a:gd name="T30" fmla="*/ 451 w 701"/>
                                    <a:gd name="T31" fmla="*/ 1146 h 1325"/>
                                    <a:gd name="T32" fmla="*/ 397 w 701"/>
                                    <a:gd name="T33" fmla="*/ 1203 h 1325"/>
                                    <a:gd name="T34" fmla="*/ 343 w 701"/>
                                    <a:gd name="T35" fmla="*/ 1251 h 1325"/>
                                    <a:gd name="T36" fmla="*/ 292 w 701"/>
                                    <a:gd name="T37" fmla="*/ 1290 h 1325"/>
                                    <a:gd name="T38" fmla="*/ 277 w 701"/>
                                    <a:gd name="T39" fmla="*/ 1320 h 1325"/>
                                    <a:gd name="T40" fmla="*/ 253 w 701"/>
                                    <a:gd name="T41" fmla="*/ 1257 h 1325"/>
                                    <a:gd name="T42" fmla="*/ 202 w 701"/>
                                    <a:gd name="T43" fmla="*/ 1191 h 1325"/>
                                    <a:gd name="T44" fmla="*/ 164 w 701"/>
                                    <a:gd name="T45" fmla="*/ 1097 h 1325"/>
                                    <a:gd name="T46" fmla="*/ 115 w 701"/>
                                    <a:gd name="T47" fmla="*/ 966 h 1325"/>
                                    <a:gd name="T48" fmla="*/ 47 w 701"/>
                                    <a:gd name="T49" fmla="*/ 836 h 1325"/>
                                    <a:gd name="T50" fmla="*/ 19 w 701"/>
                                    <a:gd name="T51" fmla="*/ 726 h 1325"/>
                                    <a:gd name="T52" fmla="*/ 1 w 701"/>
                                    <a:gd name="T53" fmla="*/ 600 h 1325"/>
                                    <a:gd name="T54" fmla="*/ 25 w 701"/>
                                    <a:gd name="T55" fmla="*/ 468 h 1325"/>
                                    <a:gd name="T56" fmla="*/ 85 w 701"/>
                                    <a:gd name="T57" fmla="*/ 360 h 1325"/>
                                    <a:gd name="T58" fmla="*/ 175 w 701"/>
                                    <a:gd name="T59" fmla="*/ 264 h 1325"/>
                                    <a:gd name="T60" fmla="*/ 277 w 701"/>
                                    <a:gd name="T61" fmla="*/ 201 h 1325"/>
                                    <a:gd name="T62" fmla="*/ 335 w 701"/>
                                    <a:gd name="T63" fmla="*/ 152 h 1325"/>
                                    <a:gd name="T64" fmla="*/ 336 w 701"/>
                                    <a:gd name="T65" fmla="*/ 109 h 1325"/>
                                    <a:gd name="T66" fmla="*/ 316 w 701"/>
                                    <a:gd name="T67" fmla="*/ 93 h 1325"/>
                                    <a:gd name="T68" fmla="*/ 272 w 701"/>
                                    <a:gd name="T69" fmla="*/ 109 h 1325"/>
                                    <a:gd name="T70" fmla="*/ 228 w 701"/>
                                    <a:gd name="T71" fmla="*/ 129 h 13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701" h="1325">
                                      <a:moveTo>
                                        <a:pt x="528" y="0"/>
                                      </a:moveTo>
                                      <a:cubicBezTo>
                                        <a:pt x="504" y="10"/>
                                        <a:pt x="481" y="21"/>
                                        <a:pt x="460" y="33"/>
                                      </a:cubicBezTo>
                                      <a:cubicBezTo>
                                        <a:pt x="439" y="45"/>
                                        <a:pt x="414" y="55"/>
                                        <a:pt x="400" y="69"/>
                                      </a:cubicBezTo>
                                      <a:cubicBezTo>
                                        <a:pt x="386" y="83"/>
                                        <a:pt x="380" y="101"/>
                                        <a:pt x="376" y="117"/>
                                      </a:cubicBezTo>
                                      <a:cubicBezTo>
                                        <a:pt x="372" y="133"/>
                                        <a:pt x="366" y="154"/>
                                        <a:pt x="376" y="165"/>
                                      </a:cubicBezTo>
                                      <a:cubicBezTo>
                                        <a:pt x="386" y="176"/>
                                        <a:pt x="412" y="175"/>
                                        <a:pt x="436" y="186"/>
                                      </a:cubicBezTo>
                                      <a:cubicBezTo>
                                        <a:pt x="460" y="197"/>
                                        <a:pt x="491" y="205"/>
                                        <a:pt x="523" y="228"/>
                                      </a:cubicBezTo>
                                      <a:cubicBezTo>
                                        <a:pt x="555" y="251"/>
                                        <a:pt x="600" y="281"/>
                                        <a:pt x="628" y="327"/>
                                      </a:cubicBezTo>
                                      <a:cubicBezTo>
                                        <a:pt x="656" y="373"/>
                                        <a:pt x="681" y="457"/>
                                        <a:pt x="691" y="507"/>
                                      </a:cubicBezTo>
                                      <a:cubicBezTo>
                                        <a:pt x="701" y="557"/>
                                        <a:pt x="692" y="593"/>
                                        <a:pt x="688" y="630"/>
                                      </a:cubicBezTo>
                                      <a:cubicBezTo>
                                        <a:pt x="684" y="667"/>
                                        <a:pt x="672" y="701"/>
                                        <a:pt x="664" y="729"/>
                                      </a:cubicBezTo>
                                      <a:cubicBezTo>
                                        <a:pt x="656" y="757"/>
                                        <a:pt x="646" y="772"/>
                                        <a:pt x="637" y="798"/>
                                      </a:cubicBezTo>
                                      <a:cubicBezTo>
                                        <a:pt x="628" y="824"/>
                                        <a:pt x="622" y="855"/>
                                        <a:pt x="607" y="888"/>
                                      </a:cubicBezTo>
                                      <a:cubicBezTo>
                                        <a:pt x="592" y="921"/>
                                        <a:pt x="561" y="967"/>
                                        <a:pt x="544" y="993"/>
                                      </a:cubicBezTo>
                                      <a:cubicBezTo>
                                        <a:pt x="527" y="1019"/>
                                        <a:pt x="520" y="1021"/>
                                        <a:pt x="505" y="1047"/>
                                      </a:cubicBezTo>
                                      <a:cubicBezTo>
                                        <a:pt x="490" y="1073"/>
                                        <a:pt x="469" y="1120"/>
                                        <a:pt x="451" y="1146"/>
                                      </a:cubicBezTo>
                                      <a:cubicBezTo>
                                        <a:pt x="433" y="1172"/>
                                        <a:pt x="415" y="1186"/>
                                        <a:pt x="397" y="1203"/>
                                      </a:cubicBezTo>
                                      <a:cubicBezTo>
                                        <a:pt x="379" y="1220"/>
                                        <a:pt x="360" y="1237"/>
                                        <a:pt x="343" y="1251"/>
                                      </a:cubicBezTo>
                                      <a:cubicBezTo>
                                        <a:pt x="326" y="1265"/>
                                        <a:pt x="303" y="1279"/>
                                        <a:pt x="292" y="1290"/>
                                      </a:cubicBezTo>
                                      <a:cubicBezTo>
                                        <a:pt x="281" y="1301"/>
                                        <a:pt x="283" y="1325"/>
                                        <a:pt x="277" y="1320"/>
                                      </a:cubicBezTo>
                                      <a:cubicBezTo>
                                        <a:pt x="271" y="1315"/>
                                        <a:pt x="266" y="1279"/>
                                        <a:pt x="253" y="1257"/>
                                      </a:cubicBezTo>
                                      <a:cubicBezTo>
                                        <a:pt x="240" y="1235"/>
                                        <a:pt x="217" y="1218"/>
                                        <a:pt x="202" y="1191"/>
                                      </a:cubicBezTo>
                                      <a:cubicBezTo>
                                        <a:pt x="187" y="1164"/>
                                        <a:pt x="178" y="1134"/>
                                        <a:pt x="164" y="1097"/>
                                      </a:cubicBezTo>
                                      <a:cubicBezTo>
                                        <a:pt x="150" y="1060"/>
                                        <a:pt x="135" y="1010"/>
                                        <a:pt x="115" y="966"/>
                                      </a:cubicBezTo>
                                      <a:cubicBezTo>
                                        <a:pt x="95" y="922"/>
                                        <a:pt x="63" y="876"/>
                                        <a:pt x="47" y="836"/>
                                      </a:cubicBezTo>
                                      <a:cubicBezTo>
                                        <a:pt x="31" y="796"/>
                                        <a:pt x="27" y="765"/>
                                        <a:pt x="19" y="726"/>
                                      </a:cubicBezTo>
                                      <a:cubicBezTo>
                                        <a:pt x="11" y="687"/>
                                        <a:pt x="0" y="643"/>
                                        <a:pt x="1" y="600"/>
                                      </a:cubicBezTo>
                                      <a:cubicBezTo>
                                        <a:pt x="2" y="557"/>
                                        <a:pt x="11" y="508"/>
                                        <a:pt x="25" y="468"/>
                                      </a:cubicBezTo>
                                      <a:cubicBezTo>
                                        <a:pt x="39" y="428"/>
                                        <a:pt x="60" y="394"/>
                                        <a:pt x="85" y="360"/>
                                      </a:cubicBezTo>
                                      <a:cubicBezTo>
                                        <a:pt x="110" y="326"/>
                                        <a:pt x="143" y="291"/>
                                        <a:pt x="175" y="264"/>
                                      </a:cubicBezTo>
                                      <a:cubicBezTo>
                                        <a:pt x="207" y="237"/>
                                        <a:pt x="250" y="220"/>
                                        <a:pt x="277" y="201"/>
                                      </a:cubicBezTo>
                                      <a:cubicBezTo>
                                        <a:pt x="304" y="182"/>
                                        <a:pt x="325" y="167"/>
                                        <a:pt x="335" y="152"/>
                                      </a:cubicBezTo>
                                      <a:cubicBezTo>
                                        <a:pt x="345" y="137"/>
                                        <a:pt x="339" y="119"/>
                                        <a:pt x="336" y="109"/>
                                      </a:cubicBezTo>
                                      <a:cubicBezTo>
                                        <a:pt x="333" y="99"/>
                                        <a:pt x="327" y="93"/>
                                        <a:pt x="316" y="93"/>
                                      </a:cubicBezTo>
                                      <a:cubicBezTo>
                                        <a:pt x="305" y="93"/>
                                        <a:pt x="287" y="103"/>
                                        <a:pt x="272" y="109"/>
                                      </a:cubicBezTo>
                                      <a:cubicBezTo>
                                        <a:pt x="257" y="115"/>
                                        <a:pt x="238" y="125"/>
                                        <a:pt x="228" y="12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9211088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77" y="757"/>
                                  <a:ext cx="271" cy="134"/>
                                </a:xfrm>
                                <a:custGeom>
                                  <a:avLst/>
                                  <a:gdLst>
                                    <a:gd name="T0" fmla="*/ 271 w 271"/>
                                    <a:gd name="T1" fmla="*/ 0 h 134"/>
                                    <a:gd name="T2" fmla="*/ 196 w 271"/>
                                    <a:gd name="T3" fmla="*/ 58 h 134"/>
                                    <a:gd name="T4" fmla="*/ 96 w 271"/>
                                    <a:gd name="T5" fmla="*/ 98 h 134"/>
                                    <a:gd name="T6" fmla="*/ 0 w 271"/>
                                    <a:gd name="T7" fmla="*/ 134 h 1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71" h="134">
                                      <a:moveTo>
                                        <a:pt x="271" y="0"/>
                                      </a:moveTo>
                                      <a:cubicBezTo>
                                        <a:pt x="248" y="21"/>
                                        <a:pt x="225" y="42"/>
                                        <a:pt x="196" y="58"/>
                                      </a:cubicBezTo>
                                      <a:cubicBezTo>
                                        <a:pt x="167" y="74"/>
                                        <a:pt x="129" y="85"/>
                                        <a:pt x="96" y="98"/>
                                      </a:cubicBezTo>
                                      <a:cubicBezTo>
                                        <a:pt x="63" y="111"/>
                                        <a:pt x="17" y="127"/>
                                        <a:pt x="0" y="13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810713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16" y="1213"/>
                                  <a:ext cx="112" cy="14"/>
                                </a:xfrm>
                                <a:custGeom>
                                  <a:avLst/>
                                  <a:gdLst>
                                    <a:gd name="T0" fmla="*/ 0 w 112"/>
                                    <a:gd name="T1" fmla="*/ 12 h 14"/>
                                    <a:gd name="T2" fmla="*/ 56 w 112"/>
                                    <a:gd name="T3" fmla="*/ 12 h 14"/>
                                    <a:gd name="T4" fmla="*/ 112 w 112"/>
                                    <a:gd name="T5" fmla="*/ 0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2" h="14">
                                      <a:moveTo>
                                        <a:pt x="0" y="12"/>
                                      </a:moveTo>
                                      <a:cubicBezTo>
                                        <a:pt x="18" y="13"/>
                                        <a:pt x="37" y="14"/>
                                        <a:pt x="56" y="12"/>
                                      </a:cubicBezTo>
                                      <a:cubicBezTo>
                                        <a:pt x="75" y="10"/>
                                        <a:pt x="100" y="3"/>
                                        <a:pt x="11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8092655" name="Freeform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1" y="1404"/>
                                  <a:ext cx="100" cy="13"/>
                                </a:xfrm>
                                <a:custGeom>
                                  <a:avLst/>
                                  <a:gdLst>
                                    <a:gd name="T0" fmla="*/ 0 w 100"/>
                                    <a:gd name="T1" fmla="*/ 13 h 13"/>
                                    <a:gd name="T2" fmla="*/ 64 w 100"/>
                                    <a:gd name="T3" fmla="*/ 8 h 13"/>
                                    <a:gd name="T4" fmla="*/ 100 w 100"/>
                                    <a:gd name="T5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0" h="13">
                                      <a:moveTo>
                                        <a:pt x="0" y="13"/>
                                      </a:moveTo>
                                      <a:cubicBezTo>
                                        <a:pt x="23" y="11"/>
                                        <a:pt x="47" y="10"/>
                                        <a:pt x="64" y="8"/>
                                      </a:cubicBezTo>
                                      <a:cubicBezTo>
                                        <a:pt x="81" y="6"/>
                                        <a:pt x="91" y="2"/>
                                        <a:pt x="10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9891996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1" y="1745"/>
                                  <a:ext cx="100" cy="13"/>
                                </a:xfrm>
                                <a:custGeom>
                                  <a:avLst/>
                                  <a:gdLst>
                                    <a:gd name="T0" fmla="*/ 0 w 100"/>
                                    <a:gd name="T1" fmla="*/ 4 h 13"/>
                                    <a:gd name="T2" fmla="*/ 60 w 100"/>
                                    <a:gd name="T3" fmla="*/ 12 h 13"/>
                                    <a:gd name="T4" fmla="*/ 100 w 100"/>
                                    <a:gd name="T5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0" h="13">
                                      <a:moveTo>
                                        <a:pt x="0" y="4"/>
                                      </a:moveTo>
                                      <a:cubicBezTo>
                                        <a:pt x="21" y="8"/>
                                        <a:pt x="43" y="13"/>
                                        <a:pt x="60" y="12"/>
                                      </a:cubicBezTo>
                                      <a:cubicBezTo>
                                        <a:pt x="77" y="11"/>
                                        <a:pt x="93" y="3"/>
                                        <a:pt x="10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366829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12" y="1551"/>
                                  <a:ext cx="100" cy="13"/>
                                </a:xfrm>
                                <a:custGeom>
                                  <a:avLst/>
                                  <a:gdLst>
                                    <a:gd name="T0" fmla="*/ 0 w 100"/>
                                    <a:gd name="T1" fmla="*/ 4 h 13"/>
                                    <a:gd name="T2" fmla="*/ 60 w 100"/>
                                    <a:gd name="T3" fmla="*/ 12 h 13"/>
                                    <a:gd name="T4" fmla="*/ 100 w 100"/>
                                    <a:gd name="T5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0" h="13">
                                      <a:moveTo>
                                        <a:pt x="0" y="4"/>
                                      </a:moveTo>
                                      <a:cubicBezTo>
                                        <a:pt x="21" y="8"/>
                                        <a:pt x="43" y="13"/>
                                        <a:pt x="60" y="12"/>
                                      </a:cubicBezTo>
                                      <a:cubicBezTo>
                                        <a:pt x="77" y="11"/>
                                        <a:pt x="93" y="3"/>
                                        <a:pt x="10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6023333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30" y="1903"/>
                                  <a:ext cx="100" cy="13"/>
                                </a:xfrm>
                                <a:custGeom>
                                  <a:avLst/>
                                  <a:gdLst>
                                    <a:gd name="T0" fmla="*/ 0 w 100"/>
                                    <a:gd name="T1" fmla="*/ 4 h 13"/>
                                    <a:gd name="T2" fmla="*/ 60 w 100"/>
                                    <a:gd name="T3" fmla="*/ 12 h 13"/>
                                    <a:gd name="T4" fmla="*/ 100 w 100"/>
                                    <a:gd name="T5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0" h="13">
                                      <a:moveTo>
                                        <a:pt x="0" y="4"/>
                                      </a:moveTo>
                                      <a:cubicBezTo>
                                        <a:pt x="21" y="8"/>
                                        <a:pt x="43" y="13"/>
                                        <a:pt x="60" y="12"/>
                                      </a:cubicBezTo>
                                      <a:cubicBezTo>
                                        <a:pt x="77" y="11"/>
                                        <a:pt x="93" y="3"/>
                                        <a:pt x="10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6208969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64" y="1301"/>
                                  <a:ext cx="100" cy="13"/>
                                </a:xfrm>
                                <a:custGeom>
                                  <a:avLst/>
                                  <a:gdLst>
                                    <a:gd name="T0" fmla="*/ 0 w 100"/>
                                    <a:gd name="T1" fmla="*/ 4 h 13"/>
                                    <a:gd name="T2" fmla="*/ 60 w 100"/>
                                    <a:gd name="T3" fmla="*/ 12 h 13"/>
                                    <a:gd name="T4" fmla="*/ 100 w 100"/>
                                    <a:gd name="T5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0" h="13">
                                      <a:moveTo>
                                        <a:pt x="0" y="4"/>
                                      </a:moveTo>
                                      <a:cubicBezTo>
                                        <a:pt x="21" y="8"/>
                                        <a:pt x="43" y="13"/>
                                        <a:pt x="60" y="12"/>
                                      </a:cubicBezTo>
                                      <a:cubicBezTo>
                                        <a:pt x="77" y="11"/>
                                        <a:pt x="93" y="3"/>
                                        <a:pt x="10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1B35DB" id="Group 12" o:spid="_x0000_s1026" style="position:absolute;margin-left:0;margin-top:0;width:48.15pt;height:94.15pt;z-index:251663360;mso-position-horizontal-relative:char;mso-position-vertical-relative:line" coordorigin="4365,757" coordsize="701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" o:allowincell="f">
                      <v:shape id="Freeform 39" o:spid="_x0000_s1027" style="position:absolute;left:4365;top:802;width:701;height:1325;visibility:visible;mso-wrap-style:square;v-text-anchor:top" coordsize="701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" path="m528,c504,10,481,21,460,33,439,45,414,55,400,69v-14,14,-20,32,-24,48c372,133,366,154,376,165v10,11,36,10,60,21c460,197,491,205,523,228v32,23,77,53,105,99c656,373,681,457,691,507v10,50,1,86,-3,123c684,667,672,701,664,729v-8,28,-18,43,-27,69c628,824,622,855,607,888v-15,33,-46,79,-63,105c527,1019,520,1021,505,1047v-15,26,-36,73,-54,99c433,1172,415,1186,397,1203v-18,17,-37,34,-54,48c326,1265,303,1279,292,1290v-11,11,-9,35,-15,30c271,1315,266,1279,253,1257v-13,-22,-36,-39,-51,-66c187,1164,178,1134,164,1097v-14,-37,-29,-87,-49,-131c95,922,63,876,47,836,31,796,27,765,19,726,11,687,,643,1,600,2,557,11,508,25,468,39,428,60,394,85,360v25,-34,58,-69,90,-96c207,237,250,220,277,201v27,-19,48,-34,58,-49c345,137,339,119,336,109,333,99,327,93,316,93v-11,,-29,10,-44,16c257,115,238,125,228,129e" filled="f" fillcolor="#bbe0e3" strokeweight="2.25pt">
                        <v:path arrowok="t" o:connecttype="custom" o:connectlocs="528,0;460,33;400,69;376,117;376,165;436,186;523,228;628,327;691,507;688,630;664,729;637,798;607,888;544,993;505,1047;451,1146;397,1203;343,1251;292,1290;277,1320;253,1257;202,1191;164,1097;115,966;47,836;19,726;1,600;25,468;85,360;175,264;277,201;335,152;336,109;316,93;272,109;228,129" o:connectangles="0,0,0,0,0,0,0,0,0,0,0,0,0,0,0,0,0,0,0,0,0,0,0,0,0,0,0,0,0,0,0,0,0,0,0,0"/>
                      </v:shape>
                      <v:shape id="Freeform 40" o:spid="_x0000_s1028" style="position:absolute;left:4577;top:757;width:271;height:134;visibility:visible;mso-wrap-style:square;v-text-anchor:top" coordsize="271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" path="m271,c248,21,225,42,196,58,167,74,129,85,96,98,63,111,17,127,,134e" filled="f" fillcolor="#bbe0e3" strokeweight="2.25pt">
                        <v:path arrowok="t" o:connecttype="custom" o:connectlocs="271,0;196,58;96,98;0,134" o:connectangles="0,0,0,0"/>
                      </v:shape>
                      <v:shape id="Freeform 41" o:spid="_x0000_s1029" style="position:absolute;left:4916;top:1213;width:112;height:14;visibility:visible;mso-wrap-style:square;v-text-anchor:top" coordsize="1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" path="m,12v18,1,37,2,56,c75,10,100,3,112,e" filled="f" fillcolor="#bbe0e3" strokeweight="1.5pt">
                        <v:path arrowok="t" o:connecttype="custom" o:connectlocs="0,12;56,12;112,0" o:connectangles="0,0,0"/>
                      </v:shape>
                      <v:shape id="Freeform 42" o:spid="_x0000_s1030" style="position:absolute;left:4711;top:1404;width:100;height:13;visibility:visible;mso-wrap-style:square;v-text-anchor:top" coordsize="10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" path="m,13c23,11,47,10,64,8,81,6,91,2,100,e" filled="f" fillcolor="#bbe0e3" strokeweight="1.5pt">
                        <v:path arrowok="t" o:connecttype="custom" o:connectlocs="0,13;64,8;100,0" o:connectangles="0,0,0"/>
                      </v:shape>
                      <v:shape id="Freeform 43" o:spid="_x0000_s1031" style="position:absolute;left:4661;top:1745;width:100;height:13;visibility:visible;mso-wrap-style:square;v-text-anchor:top" coordsize="10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" path="m,4v21,4,43,9,60,8c77,11,93,3,100,e" filled="f" fillcolor="#bbe0e3" strokeweight="1.5pt">
                        <v:path arrowok="t" o:connecttype="custom" o:connectlocs="0,4;60,12;100,0" o:connectangles="0,0,0"/>
                      </v:shape>
                      <v:shape id="Freeform 44" o:spid="_x0000_s1032" style="position:absolute;left:4512;top:1551;width:100;height:13;visibility:visible;mso-wrap-style:square;v-text-anchor:top" coordsize="10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" path="m,4v21,4,43,9,60,8c77,11,93,3,100,e" filled="f" fillcolor="#bbe0e3" strokeweight="1.5pt">
                        <v:path arrowok="t" o:connecttype="custom" o:connectlocs="0,4;60,12;100,0" o:connectangles="0,0,0"/>
                      </v:shape>
                      <v:shape id="Freeform 45" o:spid="_x0000_s1033" style="position:absolute;left:4530;top:1903;width:100;height:13;visibility:visible;mso-wrap-style:square;v-text-anchor:top" coordsize="10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" path="m,4v21,4,43,9,60,8c77,11,93,3,100,e" filled="f" fillcolor="#bbe0e3" strokeweight="1.5pt">
                        <v:path arrowok="t" o:connecttype="custom" o:connectlocs="0,4;60,12;100,0" o:connectangles="0,0,0"/>
                      </v:shape>
                      <v:shape id="Freeform 46" o:spid="_x0000_s1034" style="position:absolute;left:4464;top:1301;width:100;height:13;visibility:visible;mso-wrap-style:square;v-text-anchor:top" coordsize="10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" path="m,4v21,4,43,9,60,8c77,11,93,3,100,e" filled="f" fillcolor="#bbe0e3" strokeweight="1.5pt">
                        <v:path arrowok="t" o:connecttype="custom" o:connectlocs="0,4;60,12;100,0" o:connectangles="0,0,0"/>
                      </v:shape>
                      <w10:wrap anchory="line"/>
                    </v:group>
                  </w:pict>
                </mc:Fallback>
              </mc:AlternateContent>
            </w:r>
            <w:r w:rsidRPr="00EF30D5">
              <w:rPr>
                <w:noProof/>
              </w:rPr>
              <mc:AlternateContent>
                <mc:Choice Requires="wps">
                  <w:drawing>
                    <wp:inline distT="0" distB="0" distL="0" distR="0" wp14:anchorId="09948E1B" wp14:editId="231C6ADE">
                      <wp:extent cx="614045" cy="1194435"/>
                      <wp:effectExtent l="0" t="0" r="0" b="0"/>
                      <wp:docPr id="1090049635" name="Rectangl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614045" cy="1194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629C6FC" id="Rectangle 7" o:spid="_x0000_s1026" style="width:48.35pt;height:9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5FD075CD" w14:textId="77777777" w:rsidR="00FE27BE" w:rsidRPr="00EF30D5" w:rsidRDefault="00FE27BE" w:rsidP="001E5173">
            <w:pPr>
              <w:jc w:val="center"/>
              <w:rPr>
                <w:sz w:val="16"/>
                <w:szCs w:val="16"/>
              </w:rPr>
            </w:pPr>
          </w:p>
          <w:p w14:paraId="5B442CB6" w14:textId="77777777" w:rsidR="00FE27BE" w:rsidRPr="00EF30D5" w:rsidRDefault="00FE27BE" w:rsidP="001E5173">
            <w:pPr>
              <w:jc w:val="center"/>
            </w:pPr>
            <w:r w:rsidRPr="00EF30D5">
              <w:t>1</w:t>
            </w:r>
          </w:p>
          <w:p w14:paraId="617429E4" w14:textId="77777777" w:rsidR="00FE27BE" w:rsidRPr="00EF30D5" w:rsidRDefault="00FE27BE" w:rsidP="001E5173">
            <w:pPr>
              <w:jc w:val="center"/>
            </w:pPr>
            <w:r w:rsidRPr="00EF30D5">
              <w:t>ovate</w:t>
            </w:r>
          </w:p>
        </w:tc>
        <w:tc>
          <w:tcPr>
            <w:tcW w:w="2644" w:type="dxa"/>
          </w:tcPr>
          <w:p w14:paraId="4077FF9F" w14:textId="77777777" w:rsidR="00FE27BE" w:rsidRPr="00EF30D5" w:rsidRDefault="00FE27BE" w:rsidP="001E5173">
            <w:pPr>
              <w:jc w:val="center"/>
              <w:rPr>
                <w:sz w:val="16"/>
                <w:szCs w:val="16"/>
              </w:rPr>
            </w:pPr>
          </w:p>
          <w:p w14:paraId="569650E6" w14:textId="77777777" w:rsidR="00FE27BE" w:rsidRPr="00EF30D5" w:rsidRDefault="00FE27BE" w:rsidP="001E5173">
            <w:pPr>
              <w:jc w:val="center"/>
              <w:rPr>
                <w:sz w:val="16"/>
                <w:szCs w:val="16"/>
              </w:rPr>
            </w:pPr>
          </w:p>
          <w:p w14:paraId="5FAA7519" w14:textId="77777777" w:rsidR="00FE27BE" w:rsidRPr="00EF30D5" w:rsidRDefault="00FE27BE" w:rsidP="001E5173">
            <w:pPr>
              <w:jc w:val="center"/>
              <w:rPr>
                <w:sz w:val="16"/>
                <w:szCs w:val="16"/>
              </w:rPr>
            </w:pPr>
          </w:p>
          <w:p w14:paraId="295B2F5A" w14:textId="77777777" w:rsidR="00FE27BE" w:rsidRPr="00EF30D5" w:rsidRDefault="00FE27BE" w:rsidP="001E5173">
            <w:pPr>
              <w:jc w:val="center"/>
            </w:pPr>
            <w:r w:rsidRPr="00EF30D5">
              <w:rPr>
                <w:noProof/>
                <w:lang w:eastAsia="ja-JP"/>
              </w:rPr>
              <mc:AlternateContent>
                <mc:Choice Requires="wpg">
                  <w:drawing>
                    <wp:anchor distT="0" distB="0" distL="114300" distR="114300" simplePos="0" relativeHeight="251658243" behindDoc="0" locked="0" layoutInCell="0" allowOverlap="1" wp14:anchorId="143C7DF3" wp14:editId="6FB888B3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655955" cy="905510"/>
                      <wp:effectExtent l="20955" t="21590" r="18415" b="15875"/>
                      <wp:wrapNone/>
                      <wp:docPr id="123984597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5955" cy="905510"/>
                                <a:chOff x="354" y="899"/>
                                <a:chExt cx="859" cy="1185"/>
                              </a:xfrm>
                            </wpg:grpSpPr>
                            <wps:wsp>
                              <wps:cNvPr id="1013135174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5" y="899"/>
                                  <a:ext cx="240" cy="137"/>
                                </a:xfrm>
                                <a:custGeom>
                                  <a:avLst/>
                                  <a:gdLst>
                                    <a:gd name="T0" fmla="*/ 240 w 240"/>
                                    <a:gd name="T1" fmla="*/ 0 h 137"/>
                                    <a:gd name="T2" fmla="*/ 186 w 240"/>
                                    <a:gd name="T3" fmla="*/ 11 h 137"/>
                                    <a:gd name="T4" fmla="*/ 150 w 240"/>
                                    <a:gd name="T5" fmla="*/ 50 h 137"/>
                                    <a:gd name="T6" fmla="*/ 87 w 240"/>
                                    <a:gd name="T7" fmla="*/ 83 h 137"/>
                                    <a:gd name="T8" fmla="*/ 36 w 240"/>
                                    <a:gd name="T9" fmla="*/ 119 h 137"/>
                                    <a:gd name="T10" fmla="*/ 0 w 240"/>
                                    <a:gd name="T11" fmla="*/ 137 h 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0" h="137">
                                      <a:moveTo>
                                        <a:pt x="240" y="0"/>
                                      </a:moveTo>
                                      <a:cubicBezTo>
                                        <a:pt x="220" y="1"/>
                                        <a:pt x="201" y="3"/>
                                        <a:pt x="186" y="11"/>
                                      </a:cubicBezTo>
                                      <a:cubicBezTo>
                                        <a:pt x="171" y="19"/>
                                        <a:pt x="166" y="38"/>
                                        <a:pt x="150" y="50"/>
                                      </a:cubicBezTo>
                                      <a:cubicBezTo>
                                        <a:pt x="134" y="62"/>
                                        <a:pt x="106" y="72"/>
                                        <a:pt x="87" y="83"/>
                                      </a:cubicBezTo>
                                      <a:cubicBezTo>
                                        <a:pt x="68" y="94"/>
                                        <a:pt x="50" y="110"/>
                                        <a:pt x="36" y="119"/>
                                      </a:cubicBezTo>
                                      <a:cubicBezTo>
                                        <a:pt x="22" y="128"/>
                                        <a:pt x="8" y="134"/>
                                        <a:pt x="0" y="13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990384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4" y="945"/>
                                  <a:ext cx="859" cy="1139"/>
                                </a:xfrm>
                                <a:custGeom>
                                  <a:avLst/>
                                  <a:gdLst>
                                    <a:gd name="T0" fmla="*/ 621 w 859"/>
                                    <a:gd name="T1" fmla="*/ 0 h 1139"/>
                                    <a:gd name="T2" fmla="*/ 567 w 859"/>
                                    <a:gd name="T3" fmla="*/ 19 h 1139"/>
                                    <a:gd name="T4" fmla="*/ 528 w 859"/>
                                    <a:gd name="T5" fmla="*/ 58 h 1139"/>
                                    <a:gd name="T6" fmla="*/ 519 w 859"/>
                                    <a:gd name="T7" fmla="*/ 94 h 1139"/>
                                    <a:gd name="T8" fmla="*/ 516 w 859"/>
                                    <a:gd name="T9" fmla="*/ 142 h 1139"/>
                                    <a:gd name="T10" fmla="*/ 525 w 859"/>
                                    <a:gd name="T11" fmla="*/ 169 h 1139"/>
                                    <a:gd name="T12" fmla="*/ 555 w 859"/>
                                    <a:gd name="T13" fmla="*/ 211 h 1139"/>
                                    <a:gd name="T14" fmla="*/ 636 w 859"/>
                                    <a:gd name="T15" fmla="*/ 262 h 1139"/>
                                    <a:gd name="T16" fmla="*/ 717 w 859"/>
                                    <a:gd name="T17" fmla="*/ 304 h 1139"/>
                                    <a:gd name="T18" fmla="*/ 777 w 859"/>
                                    <a:gd name="T19" fmla="*/ 379 h 1139"/>
                                    <a:gd name="T20" fmla="*/ 840 w 859"/>
                                    <a:gd name="T21" fmla="*/ 475 h 1139"/>
                                    <a:gd name="T22" fmla="*/ 858 w 859"/>
                                    <a:gd name="T23" fmla="*/ 595 h 1139"/>
                                    <a:gd name="T24" fmla="*/ 834 w 859"/>
                                    <a:gd name="T25" fmla="*/ 724 h 1139"/>
                                    <a:gd name="T26" fmla="*/ 780 w 859"/>
                                    <a:gd name="T27" fmla="*/ 826 h 1139"/>
                                    <a:gd name="T28" fmla="*/ 720 w 859"/>
                                    <a:gd name="T29" fmla="*/ 871 h 1139"/>
                                    <a:gd name="T30" fmla="*/ 657 w 859"/>
                                    <a:gd name="T31" fmla="*/ 934 h 1139"/>
                                    <a:gd name="T32" fmla="*/ 558 w 859"/>
                                    <a:gd name="T33" fmla="*/ 988 h 1139"/>
                                    <a:gd name="T34" fmla="*/ 474 w 859"/>
                                    <a:gd name="T35" fmla="*/ 1042 h 1139"/>
                                    <a:gd name="T36" fmla="*/ 444 w 859"/>
                                    <a:gd name="T37" fmla="*/ 1093 h 1139"/>
                                    <a:gd name="T38" fmla="*/ 426 w 859"/>
                                    <a:gd name="T39" fmla="*/ 1123 h 1139"/>
                                    <a:gd name="T40" fmla="*/ 408 w 859"/>
                                    <a:gd name="T41" fmla="*/ 1138 h 1139"/>
                                    <a:gd name="T42" fmla="*/ 411 w 859"/>
                                    <a:gd name="T43" fmla="*/ 1114 h 1139"/>
                                    <a:gd name="T44" fmla="*/ 399 w 859"/>
                                    <a:gd name="T45" fmla="*/ 1081 h 1139"/>
                                    <a:gd name="T46" fmla="*/ 372 w 859"/>
                                    <a:gd name="T47" fmla="*/ 1033 h 1139"/>
                                    <a:gd name="T48" fmla="*/ 312 w 859"/>
                                    <a:gd name="T49" fmla="*/ 1000 h 1139"/>
                                    <a:gd name="T50" fmla="*/ 216 w 859"/>
                                    <a:gd name="T51" fmla="*/ 952 h 1139"/>
                                    <a:gd name="T52" fmla="*/ 111 w 859"/>
                                    <a:gd name="T53" fmla="*/ 856 h 1139"/>
                                    <a:gd name="T54" fmla="*/ 24 w 859"/>
                                    <a:gd name="T55" fmla="*/ 709 h 1139"/>
                                    <a:gd name="T56" fmla="*/ 6 w 859"/>
                                    <a:gd name="T57" fmla="*/ 559 h 1139"/>
                                    <a:gd name="T58" fmla="*/ 60 w 859"/>
                                    <a:gd name="T59" fmla="*/ 406 h 1139"/>
                                    <a:gd name="T60" fmla="*/ 153 w 859"/>
                                    <a:gd name="T61" fmla="*/ 316 h 1139"/>
                                    <a:gd name="T62" fmla="*/ 282 w 859"/>
                                    <a:gd name="T63" fmla="*/ 262 h 1139"/>
                                    <a:gd name="T64" fmla="*/ 402 w 859"/>
                                    <a:gd name="T65" fmla="*/ 229 h 1139"/>
                                    <a:gd name="T66" fmla="*/ 459 w 859"/>
                                    <a:gd name="T67" fmla="*/ 205 h 1139"/>
                                    <a:gd name="T68" fmla="*/ 474 w 859"/>
                                    <a:gd name="T69" fmla="*/ 172 h 1139"/>
                                    <a:gd name="T70" fmla="*/ 480 w 859"/>
                                    <a:gd name="T71" fmla="*/ 145 h 1139"/>
                                    <a:gd name="T72" fmla="*/ 477 w 859"/>
                                    <a:gd name="T73" fmla="*/ 103 h 1139"/>
                                    <a:gd name="T74" fmla="*/ 477 w 859"/>
                                    <a:gd name="T75" fmla="*/ 79 h 1139"/>
                                    <a:gd name="T76" fmla="*/ 462 w 859"/>
                                    <a:gd name="T77" fmla="*/ 91 h 1139"/>
                                    <a:gd name="T78" fmla="*/ 423 w 859"/>
                                    <a:gd name="T79" fmla="*/ 112 h 1139"/>
                                    <a:gd name="T80" fmla="*/ 393 w 859"/>
                                    <a:gd name="T81" fmla="*/ 133 h 11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859" h="1139">
                                      <a:moveTo>
                                        <a:pt x="621" y="0"/>
                                      </a:moveTo>
                                      <a:cubicBezTo>
                                        <a:pt x="601" y="4"/>
                                        <a:pt x="582" y="9"/>
                                        <a:pt x="567" y="19"/>
                                      </a:cubicBezTo>
                                      <a:cubicBezTo>
                                        <a:pt x="552" y="29"/>
                                        <a:pt x="536" y="46"/>
                                        <a:pt x="528" y="58"/>
                                      </a:cubicBezTo>
                                      <a:cubicBezTo>
                                        <a:pt x="520" y="70"/>
                                        <a:pt x="521" y="80"/>
                                        <a:pt x="519" y="94"/>
                                      </a:cubicBezTo>
                                      <a:cubicBezTo>
                                        <a:pt x="517" y="108"/>
                                        <a:pt x="515" y="130"/>
                                        <a:pt x="516" y="142"/>
                                      </a:cubicBezTo>
                                      <a:cubicBezTo>
                                        <a:pt x="517" y="154"/>
                                        <a:pt x="519" y="158"/>
                                        <a:pt x="525" y="169"/>
                                      </a:cubicBezTo>
                                      <a:cubicBezTo>
                                        <a:pt x="531" y="180"/>
                                        <a:pt x="537" y="196"/>
                                        <a:pt x="555" y="211"/>
                                      </a:cubicBezTo>
                                      <a:cubicBezTo>
                                        <a:pt x="573" y="226"/>
                                        <a:pt x="609" y="246"/>
                                        <a:pt x="636" y="262"/>
                                      </a:cubicBezTo>
                                      <a:cubicBezTo>
                                        <a:pt x="663" y="278"/>
                                        <a:pt x="693" y="284"/>
                                        <a:pt x="717" y="304"/>
                                      </a:cubicBezTo>
                                      <a:cubicBezTo>
                                        <a:pt x="741" y="324"/>
                                        <a:pt x="757" y="351"/>
                                        <a:pt x="777" y="379"/>
                                      </a:cubicBezTo>
                                      <a:cubicBezTo>
                                        <a:pt x="797" y="407"/>
                                        <a:pt x="827" y="439"/>
                                        <a:pt x="840" y="475"/>
                                      </a:cubicBezTo>
                                      <a:cubicBezTo>
                                        <a:pt x="853" y="511"/>
                                        <a:pt x="859" y="554"/>
                                        <a:pt x="858" y="595"/>
                                      </a:cubicBezTo>
                                      <a:cubicBezTo>
                                        <a:pt x="857" y="636"/>
                                        <a:pt x="847" y="686"/>
                                        <a:pt x="834" y="724"/>
                                      </a:cubicBezTo>
                                      <a:cubicBezTo>
                                        <a:pt x="821" y="762"/>
                                        <a:pt x="799" y="802"/>
                                        <a:pt x="780" y="826"/>
                                      </a:cubicBezTo>
                                      <a:cubicBezTo>
                                        <a:pt x="761" y="850"/>
                                        <a:pt x="741" y="853"/>
                                        <a:pt x="720" y="871"/>
                                      </a:cubicBezTo>
                                      <a:cubicBezTo>
                                        <a:pt x="699" y="889"/>
                                        <a:pt x="684" y="915"/>
                                        <a:pt x="657" y="934"/>
                                      </a:cubicBezTo>
                                      <a:cubicBezTo>
                                        <a:pt x="630" y="953"/>
                                        <a:pt x="589" y="970"/>
                                        <a:pt x="558" y="988"/>
                                      </a:cubicBezTo>
                                      <a:cubicBezTo>
                                        <a:pt x="527" y="1006"/>
                                        <a:pt x="493" y="1024"/>
                                        <a:pt x="474" y="1042"/>
                                      </a:cubicBezTo>
                                      <a:cubicBezTo>
                                        <a:pt x="455" y="1060"/>
                                        <a:pt x="452" y="1080"/>
                                        <a:pt x="444" y="1093"/>
                                      </a:cubicBezTo>
                                      <a:cubicBezTo>
                                        <a:pt x="436" y="1106"/>
                                        <a:pt x="432" y="1116"/>
                                        <a:pt x="426" y="1123"/>
                                      </a:cubicBezTo>
                                      <a:cubicBezTo>
                                        <a:pt x="420" y="1130"/>
                                        <a:pt x="410" y="1139"/>
                                        <a:pt x="408" y="1138"/>
                                      </a:cubicBezTo>
                                      <a:cubicBezTo>
                                        <a:pt x="406" y="1137"/>
                                        <a:pt x="412" y="1123"/>
                                        <a:pt x="411" y="1114"/>
                                      </a:cubicBezTo>
                                      <a:cubicBezTo>
                                        <a:pt x="410" y="1105"/>
                                        <a:pt x="405" y="1094"/>
                                        <a:pt x="399" y="1081"/>
                                      </a:cubicBezTo>
                                      <a:cubicBezTo>
                                        <a:pt x="393" y="1068"/>
                                        <a:pt x="386" y="1046"/>
                                        <a:pt x="372" y="1033"/>
                                      </a:cubicBezTo>
                                      <a:cubicBezTo>
                                        <a:pt x="358" y="1020"/>
                                        <a:pt x="338" y="1013"/>
                                        <a:pt x="312" y="1000"/>
                                      </a:cubicBezTo>
                                      <a:cubicBezTo>
                                        <a:pt x="286" y="987"/>
                                        <a:pt x="249" y="976"/>
                                        <a:pt x="216" y="952"/>
                                      </a:cubicBezTo>
                                      <a:cubicBezTo>
                                        <a:pt x="183" y="928"/>
                                        <a:pt x="143" y="897"/>
                                        <a:pt x="111" y="856"/>
                                      </a:cubicBezTo>
                                      <a:cubicBezTo>
                                        <a:pt x="79" y="815"/>
                                        <a:pt x="41" y="758"/>
                                        <a:pt x="24" y="709"/>
                                      </a:cubicBezTo>
                                      <a:cubicBezTo>
                                        <a:pt x="7" y="660"/>
                                        <a:pt x="0" y="609"/>
                                        <a:pt x="6" y="559"/>
                                      </a:cubicBezTo>
                                      <a:cubicBezTo>
                                        <a:pt x="12" y="509"/>
                                        <a:pt x="35" y="447"/>
                                        <a:pt x="60" y="406"/>
                                      </a:cubicBezTo>
                                      <a:cubicBezTo>
                                        <a:pt x="85" y="365"/>
                                        <a:pt x="116" y="340"/>
                                        <a:pt x="153" y="316"/>
                                      </a:cubicBezTo>
                                      <a:cubicBezTo>
                                        <a:pt x="190" y="292"/>
                                        <a:pt x="241" y="276"/>
                                        <a:pt x="282" y="262"/>
                                      </a:cubicBezTo>
                                      <a:cubicBezTo>
                                        <a:pt x="323" y="248"/>
                                        <a:pt x="373" y="238"/>
                                        <a:pt x="402" y="229"/>
                                      </a:cubicBezTo>
                                      <a:cubicBezTo>
                                        <a:pt x="431" y="220"/>
                                        <a:pt x="447" y="214"/>
                                        <a:pt x="459" y="205"/>
                                      </a:cubicBezTo>
                                      <a:cubicBezTo>
                                        <a:pt x="471" y="196"/>
                                        <a:pt x="471" y="182"/>
                                        <a:pt x="474" y="172"/>
                                      </a:cubicBezTo>
                                      <a:cubicBezTo>
                                        <a:pt x="477" y="162"/>
                                        <a:pt x="480" y="156"/>
                                        <a:pt x="480" y="145"/>
                                      </a:cubicBezTo>
                                      <a:cubicBezTo>
                                        <a:pt x="480" y="134"/>
                                        <a:pt x="477" y="114"/>
                                        <a:pt x="477" y="103"/>
                                      </a:cubicBezTo>
                                      <a:cubicBezTo>
                                        <a:pt x="477" y="92"/>
                                        <a:pt x="480" y="81"/>
                                        <a:pt x="477" y="79"/>
                                      </a:cubicBezTo>
                                      <a:cubicBezTo>
                                        <a:pt x="474" y="77"/>
                                        <a:pt x="471" y="86"/>
                                        <a:pt x="462" y="91"/>
                                      </a:cubicBezTo>
                                      <a:cubicBezTo>
                                        <a:pt x="453" y="96"/>
                                        <a:pt x="435" y="105"/>
                                        <a:pt x="423" y="112"/>
                                      </a:cubicBezTo>
                                      <a:cubicBezTo>
                                        <a:pt x="411" y="119"/>
                                        <a:pt x="402" y="126"/>
                                        <a:pt x="393" y="13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3207070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0" y="1447"/>
                                  <a:ext cx="112" cy="14"/>
                                </a:xfrm>
                                <a:custGeom>
                                  <a:avLst/>
                                  <a:gdLst>
                                    <a:gd name="T0" fmla="*/ 0 w 112"/>
                                    <a:gd name="T1" fmla="*/ 12 h 14"/>
                                    <a:gd name="T2" fmla="*/ 56 w 112"/>
                                    <a:gd name="T3" fmla="*/ 12 h 14"/>
                                    <a:gd name="T4" fmla="*/ 112 w 112"/>
                                    <a:gd name="T5" fmla="*/ 0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2" h="14">
                                      <a:moveTo>
                                        <a:pt x="0" y="12"/>
                                      </a:moveTo>
                                      <a:cubicBezTo>
                                        <a:pt x="18" y="13"/>
                                        <a:pt x="37" y="14"/>
                                        <a:pt x="56" y="12"/>
                                      </a:cubicBezTo>
                                      <a:cubicBezTo>
                                        <a:pt x="75" y="10"/>
                                        <a:pt x="100" y="3"/>
                                        <a:pt x="11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8019006" name="Freeform 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7" y="1482"/>
                                  <a:ext cx="100" cy="13"/>
                                </a:xfrm>
                                <a:custGeom>
                                  <a:avLst/>
                                  <a:gdLst>
                                    <a:gd name="T0" fmla="*/ 0 w 100"/>
                                    <a:gd name="T1" fmla="*/ 13 h 13"/>
                                    <a:gd name="T2" fmla="*/ 64 w 100"/>
                                    <a:gd name="T3" fmla="*/ 8 h 13"/>
                                    <a:gd name="T4" fmla="*/ 100 w 100"/>
                                    <a:gd name="T5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0" h="13">
                                      <a:moveTo>
                                        <a:pt x="0" y="13"/>
                                      </a:moveTo>
                                      <a:cubicBezTo>
                                        <a:pt x="23" y="11"/>
                                        <a:pt x="47" y="10"/>
                                        <a:pt x="64" y="8"/>
                                      </a:cubicBezTo>
                                      <a:cubicBezTo>
                                        <a:pt x="81" y="6"/>
                                        <a:pt x="91" y="2"/>
                                        <a:pt x="10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5577561" name="Freeform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5" y="1688"/>
                                  <a:ext cx="100" cy="13"/>
                                </a:xfrm>
                                <a:custGeom>
                                  <a:avLst/>
                                  <a:gdLst>
                                    <a:gd name="T0" fmla="*/ 0 w 100"/>
                                    <a:gd name="T1" fmla="*/ 4 h 13"/>
                                    <a:gd name="T2" fmla="*/ 60 w 100"/>
                                    <a:gd name="T3" fmla="*/ 12 h 13"/>
                                    <a:gd name="T4" fmla="*/ 100 w 100"/>
                                    <a:gd name="T5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0" h="13">
                                      <a:moveTo>
                                        <a:pt x="0" y="4"/>
                                      </a:moveTo>
                                      <a:cubicBezTo>
                                        <a:pt x="21" y="8"/>
                                        <a:pt x="43" y="13"/>
                                        <a:pt x="60" y="12"/>
                                      </a:cubicBezTo>
                                      <a:cubicBezTo>
                                        <a:pt x="77" y="11"/>
                                        <a:pt x="93" y="3"/>
                                        <a:pt x="10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7296142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6" y="1685"/>
                                  <a:ext cx="100" cy="13"/>
                                </a:xfrm>
                                <a:custGeom>
                                  <a:avLst/>
                                  <a:gdLst>
                                    <a:gd name="T0" fmla="*/ 0 w 100"/>
                                    <a:gd name="T1" fmla="*/ 4 h 13"/>
                                    <a:gd name="T2" fmla="*/ 60 w 100"/>
                                    <a:gd name="T3" fmla="*/ 12 h 13"/>
                                    <a:gd name="T4" fmla="*/ 100 w 100"/>
                                    <a:gd name="T5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0" h="13">
                                      <a:moveTo>
                                        <a:pt x="0" y="4"/>
                                      </a:moveTo>
                                      <a:cubicBezTo>
                                        <a:pt x="21" y="8"/>
                                        <a:pt x="43" y="13"/>
                                        <a:pt x="60" y="12"/>
                                      </a:cubicBezTo>
                                      <a:cubicBezTo>
                                        <a:pt x="77" y="11"/>
                                        <a:pt x="93" y="3"/>
                                        <a:pt x="10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9642435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3" y="1861"/>
                                  <a:ext cx="100" cy="13"/>
                                </a:xfrm>
                                <a:custGeom>
                                  <a:avLst/>
                                  <a:gdLst>
                                    <a:gd name="T0" fmla="*/ 0 w 100"/>
                                    <a:gd name="T1" fmla="*/ 4 h 13"/>
                                    <a:gd name="T2" fmla="*/ 60 w 100"/>
                                    <a:gd name="T3" fmla="*/ 12 h 13"/>
                                    <a:gd name="T4" fmla="*/ 100 w 100"/>
                                    <a:gd name="T5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0" h="13">
                                      <a:moveTo>
                                        <a:pt x="0" y="4"/>
                                      </a:moveTo>
                                      <a:cubicBezTo>
                                        <a:pt x="21" y="8"/>
                                        <a:pt x="43" y="13"/>
                                        <a:pt x="60" y="12"/>
                                      </a:cubicBezTo>
                                      <a:cubicBezTo>
                                        <a:pt x="77" y="11"/>
                                        <a:pt x="93" y="3"/>
                                        <a:pt x="10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9241023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2" y="1305"/>
                                  <a:ext cx="100" cy="13"/>
                                </a:xfrm>
                                <a:custGeom>
                                  <a:avLst/>
                                  <a:gdLst>
                                    <a:gd name="T0" fmla="*/ 0 w 100"/>
                                    <a:gd name="T1" fmla="*/ 4 h 13"/>
                                    <a:gd name="T2" fmla="*/ 60 w 100"/>
                                    <a:gd name="T3" fmla="*/ 12 h 13"/>
                                    <a:gd name="T4" fmla="*/ 100 w 100"/>
                                    <a:gd name="T5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0" h="13">
                                      <a:moveTo>
                                        <a:pt x="0" y="4"/>
                                      </a:moveTo>
                                      <a:cubicBezTo>
                                        <a:pt x="21" y="8"/>
                                        <a:pt x="43" y="13"/>
                                        <a:pt x="60" y="12"/>
                                      </a:cubicBezTo>
                                      <a:cubicBezTo>
                                        <a:pt x="77" y="11"/>
                                        <a:pt x="93" y="3"/>
                                        <a:pt x="10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5141876" name="Freeform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2" y="1597"/>
                                  <a:ext cx="100" cy="13"/>
                                </a:xfrm>
                                <a:custGeom>
                                  <a:avLst/>
                                  <a:gdLst>
                                    <a:gd name="T0" fmla="*/ 0 w 100"/>
                                    <a:gd name="T1" fmla="*/ 4 h 13"/>
                                    <a:gd name="T2" fmla="*/ 60 w 100"/>
                                    <a:gd name="T3" fmla="*/ 12 h 13"/>
                                    <a:gd name="T4" fmla="*/ 100 w 100"/>
                                    <a:gd name="T5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0" h="13">
                                      <a:moveTo>
                                        <a:pt x="0" y="4"/>
                                      </a:moveTo>
                                      <a:cubicBezTo>
                                        <a:pt x="21" y="8"/>
                                        <a:pt x="43" y="13"/>
                                        <a:pt x="60" y="12"/>
                                      </a:cubicBezTo>
                                      <a:cubicBezTo>
                                        <a:pt x="77" y="11"/>
                                        <a:pt x="93" y="3"/>
                                        <a:pt x="10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6664EA" id="Group 11" o:spid="_x0000_s1026" style="position:absolute;margin-left:0;margin-top:0;width:51.65pt;height:71.3pt;z-index:251662336;mso-position-horizontal-relative:char;mso-position-vertical-relative:line" coordorigin="354,899" coordsize="859,1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" o:allowincell="f">
                      <v:shape id="Freeform 29" o:spid="_x0000_s1027" style="position:absolute;left:735;top:899;width:240;height:137;visibility:visible;mso-wrap-style:square;v-text-anchor:top" coordsize="24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" path="m240,c220,1,201,3,186,11v-15,8,-20,27,-36,39c134,62,106,72,87,83,68,94,50,110,36,119,22,128,8,134,,137e" filled="f" fillcolor="#bbe0e3" strokeweight="2.25pt">
                        <v:path arrowok="t" o:connecttype="custom" o:connectlocs="240,0;186,11;150,50;87,83;36,119;0,137" o:connectangles="0,0,0,0,0,0"/>
                      </v:shape>
                      <v:shape id="Freeform 30" o:spid="_x0000_s1028" style="position:absolute;left:354;top:945;width:859;height:1139;visibility:visible;mso-wrap-style:square;v-text-anchor:top" coordsize="859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" path="m621,c601,4,582,9,567,19,552,29,536,46,528,58v-8,12,-7,22,-9,36c517,108,515,130,516,142v1,12,3,16,9,27c531,180,537,196,555,211v18,15,54,35,81,51c663,278,693,284,717,304v24,20,40,47,60,75c797,407,827,439,840,475v13,36,19,79,18,120c857,636,847,686,834,724v-13,38,-35,78,-54,102c761,850,741,853,720,871v-21,18,-36,44,-63,63c630,953,589,970,558,988v-31,18,-65,36,-84,54c455,1060,452,1080,444,1093v-8,13,-12,23,-18,30c420,1130,410,1139,408,1138v-2,-1,4,-15,3,-24c410,1105,405,1094,399,1081v-6,-13,-13,-35,-27,-48c358,1020,338,1013,312,1000,286,987,249,976,216,952,183,928,143,897,111,856,79,815,41,758,24,709,7,660,,609,6,559,12,509,35,447,60,406v25,-41,56,-66,93,-90c190,292,241,276,282,262v41,-14,91,-24,120,-33c431,220,447,214,459,205v12,-9,12,-23,15,-33c477,162,480,156,480,145v,-11,-3,-31,-3,-42c477,92,480,81,477,79v-3,-2,-6,7,-15,12c453,96,435,105,423,112v-12,7,-21,14,-30,21e" filled="f" fillcolor="#bbe0e3" strokeweight="2.25pt">
                        <v:path arrowok="t" o:connecttype="custom" o:connectlocs="621,0;567,19;528,58;519,94;516,142;525,169;555,211;636,262;717,304;777,379;840,475;858,595;834,724;780,826;720,871;657,934;558,988;474,1042;444,1093;426,1123;408,1138;411,1114;399,1081;372,1033;312,1000;216,952;111,856;24,709;6,559;60,406;153,316;282,262;402,229;459,205;474,172;480,145;477,103;477,79;462,91;423,112;393,133" o:connectangles="0,0,0,0,0,0,0,0,0,0,0,0,0,0,0,0,0,0,0,0,0,0,0,0,0,0,0,0,0,0,0,0,0,0,0,0,0,0,0,0,0"/>
                      </v:shape>
                      <v:shape id="Freeform 31" o:spid="_x0000_s1029" style="position:absolute;left:880;top:1447;width:112;height:14;visibility:visible;mso-wrap-style:square;v-text-anchor:top" coordsize="1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" path="m,12v18,1,37,2,56,c75,10,100,3,112,e" filled="f" fillcolor="#bbe0e3" strokeweight="1.5pt">
                        <v:path arrowok="t" o:connecttype="custom" o:connectlocs="0,12;56,12;112,0" o:connectangles="0,0,0"/>
                      </v:shape>
                      <v:shape id="Freeform 32" o:spid="_x0000_s1030" style="position:absolute;left:497;top:1482;width:100;height:13;visibility:visible;mso-wrap-style:square;v-text-anchor:top" coordsize="10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" path="m,13c23,11,47,10,64,8,81,6,91,2,100,e" filled="f" fillcolor="#bbe0e3" strokeweight="1.5pt">
                        <v:path arrowok="t" o:connecttype="custom" o:connectlocs="0,13;64,8;100,0" o:connectangles="0,0,0"/>
                      </v:shape>
                      <v:shape id="Freeform 33" o:spid="_x0000_s1031" style="position:absolute;left:855;top:1688;width:100;height:13;visibility:visible;mso-wrap-style:square;v-text-anchor:top" coordsize="10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" path="m,4v21,4,43,9,60,8c77,11,93,3,100,e" filled="f" fillcolor="#bbe0e3" strokeweight="1.5pt">
                        <v:path arrowok="t" o:connecttype="custom" o:connectlocs="0,4;60,12;100,0" o:connectangles="0,0,0"/>
                      </v:shape>
                      <v:shape id="Freeform 34" o:spid="_x0000_s1032" style="position:absolute;left:546;top:1685;width:100;height:13;visibility:visible;mso-wrap-style:square;v-text-anchor:top" coordsize="10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" path="m,4v21,4,43,9,60,8c77,11,93,3,100,e" filled="f" fillcolor="#bbe0e3" strokeweight="1.5pt">
                        <v:path arrowok="t" o:connecttype="custom" o:connectlocs="0,4;60,12;100,0" o:connectangles="0,0,0"/>
                      </v:shape>
                      <v:shape id="Freeform 35" o:spid="_x0000_s1033" style="position:absolute;left:733;top:1861;width:100;height:13;visibility:visible;mso-wrap-style:square;v-text-anchor:top" coordsize="10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" path="m,4v21,4,43,9,60,8c77,11,93,3,100,e" filled="f" fillcolor="#bbe0e3" strokeweight="1.5pt">
                        <v:path arrowok="t" o:connecttype="custom" o:connectlocs="0,4;60,12;100,0" o:connectangles="0,0,0"/>
                      </v:shape>
                      <v:shape id="Freeform 36" o:spid="_x0000_s1034" style="position:absolute;left:712;top:1305;width:100;height:13;visibility:visible;mso-wrap-style:square;v-text-anchor:top" coordsize="10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" path="m,4v21,4,43,9,60,8c77,11,93,3,100,e" filled="f" fillcolor="#bbe0e3" strokeweight="1.5pt">
                        <v:path arrowok="t" o:connecttype="custom" o:connectlocs="0,4;60,12;100,0" o:connectangles="0,0,0"/>
                      </v:shape>
                      <v:shape id="Freeform 37" o:spid="_x0000_s1035" style="position:absolute;left:1102;top:1597;width:100;height:13;visibility:visible;mso-wrap-style:square;v-text-anchor:top" coordsize="10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" path="m,4v21,4,43,9,60,8c77,11,93,3,100,e" filled="f" fillcolor="#bbe0e3" strokeweight="1.5pt">
                        <v:path arrowok="t" o:connecttype="custom" o:connectlocs="0,4;60,12;100,0" o:connectangles="0,0,0"/>
                      </v:shape>
                      <w10:wrap anchory="line"/>
                    </v:group>
                  </w:pict>
                </mc:Fallback>
              </mc:AlternateContent>
            </w:r>
            <w:r w:rsidRPr="00EF30D5">
              <w:rPr>
                <w:noProof/>
              </w:rPr>
              <mc:AlternateContent>
                <mc:Choice Requires="wps">
                  <w:drawing>
                    <wp:inline distT="0" distB="0" distL="0" distR="0" wp14:anchorId="1561286D" wp14:editId="4B589891">
                      <wp:extent cx="655320" cy="907415"/>
                      <wp:effectExtent l="0" t="0" r="0" b="0"/>
                      <wp:docPr id="881321153" name="Rectangl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655320" cy="907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A3D5D44" id="Rectangle 6" o:spid="_x0000_s1026" style="width:51.6pt;height:7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2A345F6C" w14:textId="77777777" w:rsidR="00FE27BE" w:rsidRPr="00EF30D5" w:rsidRDefault="00FE27BE" w:rsidP="001E5173">
            <w:pPr>
              <w:jc w:val="center"/>
              <w:rPr>
                <w:szCs w:val="24"/>
              </w:rPr>
            </w:pPr>
          </w:p>
          <w:p w14:paraId="363D6FE7" w14:textId="77777777" w:rsidR="00FE27BE" w:rsidRPr="00EF30D5" w:rsidRDefault="00FE27BE" w:rsidP="001E5173">
            <w:pPr>
              <w:jc w:val="center"/>
            </w:pPr>
            <w:r w:rsidRPr="00EF30D5">
              <w:t>2</w:t>
            </w:r>
          </w:p>
          <w:p w14:paraId="6DFAB733" w14:textId="77777777" w:rsidR="00FE27BE" w:rsidRPr="00EF30D5" w:rsidRDefault="00FE27BE" w:rsidP="001E5173">
            <w:pPr>
              <w:tabs>
                <w:tab w:val="right" w:pos="2428"/>
              </w:tabs>
              <w:jc w:val="center"/>
            </w:pPr>
            <w:r w:rsidRPr="00EF30D5">
              <w:t>elliptic</w:t>
            </w:r>
          </w:p>
        </w:tc>
        <w:tc>
          <w:tcPr>
            <w:tcW w:w="2502" w:type="dxa"/>
          </w:tcPr>
          <w:p w14:paraId="465307E7" w14:textId="77777777" w:rsidR="00FE27BE" w:rsidRPr="00EF30D5" w:rsidRDefault="00FE27BE" w:rsidP="001E5173">
            <w:pPr>
              <w:jc w:val="center"/>
              <w:rPr>
                <w:sz w:val="16"/>
                <w:szCs w:val="16"/>
              </w:rPr>
            </w:pPr>
          </w:p>
          <w:p w14:paraId="7A6303CE" w14:textId="77777777" w:rsidR="00FE27BE" w:rsidRPr="00EF30D5" w:rsidRDefault="00FE27BE" w:rsidP="001E5173">
            <w:pPr>
              <w:jc w:val="center"/>
            </w:pPr>
            <w:r w:rsidRPr="00EF30D5">
              <w:rPr>
                <w:noProof/>
                <w:lang w:eastAsia="ja-JP"/>
              </w:rPr>
              <mc:AlternateContent>
                <mc:Choice Requires="wpg">
                  <w:drawing>
                    <wp:anchor distT="0" distB="0" distL="114300" distR="114300" simplePos="0" relativeHeight="251658242" behindDoc="0" locked="0" layoutInCell="0" allowOverlap="1" wp14:anchorId="20E1CAA5" wp14:editId="1127D8DC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663575" cy="1196340"/>
                      <wp:effectExtent l="22225" t="16510" r="19050" b="15875"/>
                      <wp:wrapNone/>
                      <wp:docPr id="861887526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3575" cy="1196340"/>
                                <a:chOff x="748" y="773"/>
                                <a:chExt cx="760" cy="1371"/>
                              </a:xfrm>
                            </wpg:grpSpPr>
                            <wps:wsp>
                              <wps:cNvPr id="705291864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8" y="818"/>
                                  <a:ext cx="760" cy="1326"/>
                                </a:xfrm>
                                <a:custGeom>
                                  <a:avLst/>
                                  <a:gdLst>
                                    <a:gd name="T0" fmla="*/ 627 w 760"/>
                                    <a:gd name="T1" fmla="*/ 0 h 1326"/>
                                    <a:gd name="T2" fmla="*/ 559 w 760"/>
                                    <a:gd name="T3" fmla="*/ 33 h 1326"/>
                                    <a:gd name="T4" fmla="*/ 499 w 760"/>
                                    <a:gd name="T5" fmla="*/ 69 h 1326"/>
                                    <a:gd name="T6" fmla="*/ 475 w 760"/>
                                    <a:gd name="T7" fmla="*/ 117 h 1326"/>
                                    <a:gd name="T8" fmla="*/ 475 w 760"/>
                                    <a:gd name="T9" fmla="*/ 165 h 1326"/>
                                    <a:gd name="T10" fmla="*/ 491 w 760"/>
                                    <a:gd name="T11" fmla="*/ 217 h 1326"/>
                                    <a:gd name="T12" fmla="*/ 551 w 760"/>
                                    <a:gd name="T13" fmla="*/ 261 h 1326"/>
                                    <a:gd name="T14" fmla="*/ 599 w 760"/>
                                    <a:gd name="T15" fmla="*/ 373 h 1326"/>
                                    <a:gd name="T16" fmla="*/ 639 w 760"/>
                                    <a:gd name="T17" fmla="*/ 493 h 1326"/>
                                    <a:gd name="T18" fmla="*/ 623 w 760"/>
                                    <a:gd name="T19" fmla="*/ 517 h 1326"/>
                                    <a:gd name="T20" fmla="*/ 647 w 760"/>
                                    <a:gd name="T21" fmla="*/ 549 h 1326"/>
                                    <a:gd name="T22" fmla="*/ 695 w 760"/>
                                    <a:gd name="T23" fmla="*/ 677 h 1326"/>
                                    <a:gd name="T24" fmla="*/ 751 w 760"/>
                                    <a:gd name="T25" fmla="*/ 857 h 1326"/>
                                    <a:gd name="T26" fmla="*/ 751 w 760"/>
                                    <a:gd name="T27" fmla="*/ 989 h 1326"/>
                                    <a:gd name="T28" fmla="*/ 719 w 760"/>
                                    <a:gd name="T29" fmla="*/ 1085 h 1326"/>
                                    <a:gd name="T30" fmla="*/ 659 w 760"/>
                                    <a:gd name="T31" fmla="*/ 1161 h 1326"/>
                                    <a:gd name="T32" fmla="*/ 571 w 760"/>
                                    <a:gd name="T33" fmla="*/ 1217 h 1326"/>
                                    <a:gd name="T34" fmla="*/ 443 w 760"/>
                                    <a:gd name="T35" fmla="*/ 1257 h 1326"/>
                                    <a:gd name="T36" fmla="*/ 391 w 760"/>
                                    <a:gd name="T37" fmla="*/ 1281 h 1326"/>
                                    <a:gd name="T38" fmla="*/ 359 w 760"/>
                                    <a:gd name="T39" fmla="*/ 1309 h 1326"/>
                                    <a:gd name="T40" fmla="*/ 339 w 760"/>
                                    <a:gd name="T41" fmla="*/ 1325 h 1326"/>
                                    <a:gd name="T42" fmla="*/ 335 w 760"/>
                                    <a:gd name="T43" fmla="*/ 1301 h 1326"/>
                                    <a:gd name="T44" fmla="*/ 315 w 760"/>
                                    <a:gd name="T45" fmla="*/ 1273 h 1326"/>
                                    <a:gd name="T46" fmla="*/ 279 w 760"/>
                                    <a:gd name="T47" fmla="*/ 1249 h 1326"/>
                                    <a:gd name="T48" fmla="*/ 215 w 760"/>
                                    <a:gd name="T49" fmla="*/ 1237 h 1326"/>
                                    <a:gd name="T50" fmla="*/ 127 w 760"/>
                                    <a:gd name="T51" fmla="*/ 1213 h 1326"/>
                                    <a:gd name="T52" fmla="*/ 59 w 760"/>
                                    <a:gd name="T53" fmla="*/ 1125 h 1326"/>
                                    <a:gd name="T54" fmla="*/ 7 w 760"/>
                                    <a:gd name="T55" fmla="*/ 957 h 1326"/>
                                    <a:gd name="T56" fmla="*/ 15 w 760"/>
                                    <a:gd name="T57" fmla="*/ 817 h 1326"/>
                                    <a:gd name="T58" fmla="*/ 71 w 760"/>
                                    <a:gd name="T59" fmla="*/ 689 h 1326"/>
                                    <a:gd name="T60" fmla="*/ 95 w 760"/>
                                    <a:gd name="T61" fmla="*/ 625 h 1326"/>
                                    <a:gd name="T62" fmla="*/ 167 w 760"/>
                                    <a:gd name="T63" fmla="*/ 533 h 1326"/>
                                    <a:gd name="T64" fmla="*/ 239 w 760"/>
                                    <a:gd name="T65" fmla="*/ 457 h 1326"/>
                                    <a:gd name="T66" fmla="*/ 287 w 760"/>
                                    <a:gd name="T67" fmla="*/ 413 h 1326"/>
                                    <a:gd name="T68" fmla="*/ 295 w 760"/>
                                    <a:gd name="T69" fmla="*/ 361 h 1326"/>
                                    <a:gd name="T70" fmla="*/ 315 w 760"/>
                                    <a:gd name="T71" fmla="*/ 313 h 1326"/>
                                    <a:gd name="T72" fmla="*/ 363 w 760"/>
                                    <a:gd name="T73" fmla="*/ 245 h 1326"/>
                                    <a:gd name="T74" fmla="*/ 415 w 760"/>
                                    <a:gd name="T75" fmla="*/ 181 h 1326"/>
                                    <a:gd name="T76" fmla="*/ 427 w 760"/>
                                    <a:gd name="T77" fmla="*/ 137 h 1326"/>
                                    <a:gd name="T78" fmla="*/ 435 w 760"/>
                                    <a:gd name="T79" fmla="*/ 109 h 1326"/>
                                    <a:gd name="T80" fmla="*/ 415 w 760"/>
                                    <a:gd name="T81" fmla="*/ 93 h 1326"/>
                                    <a:gd name="T82" fmla="*/ 371 w 760"/>
                                    <a:gd name="T83" fmla="*/ 109 h 1326"/>
                                    <a:gd name="T84" fmla="*/ 327 w 760"/>
                                    <a:gd name="T85" fmla="*/ 129 h 13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760" h="1326">
                                      <a:moveTo>
                                        <a:pt x="627" y="0"/>
                                      </a:moveTo>
                                      <a:cubicBezTo>
                                        <a:pt x="603" y="10"/>
                                        <a:pt x="580" y="21"/>
                                        <a:pt x="559" y="33"/>
                                      </a:cubicBezTo>
                                      <a:cubicBezTo>
                                        <a:pt x="538" y="45"/>
                                        <a:pt x="513" y="55"/>
                                        <a:pt x="499" y="69"/>
                                      </a:cubicBezTo>
                                      <a:cubicBezTo>
                                        <a:pt x="485" y="83"/>
                                        <a:pt x="479" y="101"/>
                                        <a:pt x="475" y="117"/>
                                      </a:cubicBezTo>
                                      <a:cubicBezTo>
                                        <a:pt x="471" y="133"/>
                                        <a:pt x="472" y="148"/>
                                        <a:pt x="475" y="165"/>
                                      </a:cubicBezTo>
                                      <a:cubicBezTo>
                                        <a:pt x="478" y="182"/>
                                        <a:pt x="478" y="201"/>
                                        <a:pt x="491" y="217"/>
                                      </a:cubicBezTo>
                                      <a:cubicBezTo>
                                        <a:pt x="504" y="233"/>
                                        <a:pt x="533" y="235"/>
                                        <a:pt x="551" y="261"/>
                                      </a:cubicBezTo>
                                      <a:cubicBezTo>
                                        <a:pt x="569" y="287"/>
                                        <a:pt x="584" y="334"/>
                                        <a:pt x="599" y="373"/>
                                      </a:cubicBezTo>
                                      <a:cubicBezTo>
                                        <a:pt x="614" y="412"/>
                                        <a:pt x="635" y="469"/>
                                        <a:pt x="639" y="493"/>
                                      </a:cubicBezTo>
                                      <a:cubicBezTo>
                                        <a:pt x="643" y="517"/>
                                        <a:pt x="622" y="508"/>
                                        <a:pt x="623" y="517"/>
                                      </a:cubicBezTo>
                                      <a:cubicBezTo>
                                        <a:pt x="624" y="526"/>
                                        <a:pt x="635" y="522"/>
                                        <a:pt x="647" y="549"/>
                                      </a:cubicBezTo>
                                      <a:cubicBezTo>
                                        <a:pt x="659" y="576"/>
                                        <a:pt x="678" y="626"/>
                                        <a:pt x="695" y="677"/>
                                      </a:cubicBezTo>
                                      <a:cubicBezTo>
                                        <a:pt x="712" y="728"/>
                                        <a:pt x="742" y="805"/>
                                        <a:pt x="751" y="857"/>
                                      </a:cubicBezTo>
                                      <a:cubicBezTo>
                                        <a:pt x="760" y="909"/>
                                        <a:pt x="756" y="951"/>
                                        <a:pt x="751" y="989"/>
                                      </a:cubicBezTo>
                                      <a:cubicBezTo>
                                        <a:pt x="746" y="1027"/>
                                        <a:pt x="734" y="1056"/>
                                        <a:pt x="719" y="1085"/>
                                      </a:cubicBezTo>
                                      <a:cubicBezTo>
                                        <a:pt x="704" y="1114"/>
                                        <a:pt x="684" y="1139"/>
                                        <a:pt x="659" y="1161"/>
                                      </a:cubicBezTo>
                                      <a:cubicBezTo>
                                        <a:pt x="634" y="1183"/>
                                        <a:pt x="607" y="1201"/>
                                        <a:pt x="571" y="1217"/>
                                      </a:cubicBezTo>
                                      <a:cubicBezTo>
                                        <a:pt x="535" y="1233"/>
                                        <a:pt x="473" y="1246"/>
                                        <a:pt x="443" y="1257"/>
                                      </a:cubicBezTo>
                                      <a:cubicBezTo>
                                        <a:pt x="413" y="1268"/>
                                        <a:pt x="405" y="1272"/>
                                        <a:pt x="391" y="1281"/>
                                      </a:cubicBezTo>
                                      <a:cubicBezTo>
                                        <a:pt x="377" y="1290"/>
                                        <a:pt x="368" y="1302"/>
                                        <a:pt x="359" y="1309"/>
                                      </a:cubicBezTo>
                                      <a:cubicBezTo>
                                        <a:pt x="350" y="1316"/>
                                        <a:pt x="343" y="1326"/>
                                        <a:pt x="339" y="1325"/>
                                      </a:cubicBezTo>
                                      <a:cubicBezTo>
                                        <a:pt x="335" y="1324"/>
                                        <a:pt x="339" y="1310"/>
                                        <a:pt x="335" y="1301"/>
                                      </a:cubicBezTo>
                                      <a:cubicBezTo>
                                        <a:pt x="331" y="1292"/>
                                        <a:pt x="324" y="1282"/>
                                        <a:pt x="315" y="1273"/>
                                      </a:cubicBezTo>
                                      <a:cubicBezTo>
                                        <a:pt x="306" y="1264"/>
                                        <a:pt x="296" y="1255"/>
                                        <a:pt x="279" y="1249"/>
                                      </a:cubicBezTo>
                                      <a:cubicBezTo>
                                        <a:pt x="262" y="1243"/>
                                        <a:pt x="240" y="1243"/>
                                        <a:pt x="215" y="1237"/>
                                      </a:cubicBezTo>
                                      <a:cubicBezTo>
                                        <a:pt x="190" y="1231"/>
                                        <a:pt x="153" y="1232"/>
                                        <a:pt x="127" y="1213"/>
                                      </a:cubicBezTo>
                                      <a:cubicBezTo>
                                        <a:pt x="101" y="1194"/>
                                        <a:pt x="79" y="1168"/>
                                        <a:pt x="59" y="1125"/>
                                      </a:cubicBezTo>
                                      <a:cubicBezTo>
                                        <a:pt x="39" y="1082"/>
                                        <a:pt x="14" y="1008"/>
                                        <a:pt x="7" y="957"/>
                                      </a:cubicBezTo>
                                      <a:cubicBezTo>
                                        <a:pt x="0" y="906"/>
                                        <a:pt x="4" y="862"/>
                                        <a:pt x="15" y="817"/>
                                      </a:cubicBezTo>
                                      <a:cubicBezTo>
                                        <a:pt x="26" y="772"/>
                                        <a:pt x="58" y="721"/>
                                        <a:pt x="71" y="689"/>
                                      </a:cubicBezTo>
                                      <a:cubicBezTo>
                                        <a:pt x="84" y="657"/>
                                        <a:pt x="79" y="651"/>
                                        <a:pt x="95" y="625"/>
                                      </a:cubicBezTo>
                                      <a:cubicBezTo>
                                        <a:pt x="111" y="599"/>
                                        <a:pt x="143" y="561"/>
                                        <a:pt x="167" y="533"/>
                                      </a:cubicBezTo>
                                      <a:cubicBezTo>
                                        <a:pt x="191" y="505"/>
                                        <a:pt x="219" y="477"/>
                                        <a:pt x="239" y="457"/>
                                      </a:cubicBezTo>
                                      <a:cubicBezTo>
                                        <a:pt x="259" y="437"/>
                                        <a:pt x="278" y="429"/>
                                        <a:pt x="287" y="413"/>
                                      </a:cubicBezTo>
                                      <a:cubicBezTo>
                                        <a:pt x="296" y="397"/>
                                        <a:pt x="290" y="378"/>
                                        <a:pt x="295" y="361"/>
                                      </a:cubicBezTo>
                                      <a:cubicBezTo>
                                        <a:pt x="300" y="344"/>
                                        <a:pt x="304" y="332"/>
                                        <a:pt x="315" y="313"/>
                                      </a:cubicBezTo>
                                      <a:cubicBezTo>
                                        <a:pt x="326" y="294"/>
                                        <a:pt x="346" y="267"/>
                                        <a:pt x="363" y="245"/>
                                      </a:cubicBezTo>
                                      <a:cubicBezTo>
                                        <a:pt x="380" y="223"/>
                                        <a:pt x="404" y="199"/>
                                        <a:pt x="415" y="181"/>
                                      </a:cubicBezTo>
                                      <a:cubicBezTo>
                                        <a:pt x="426" y="163"/>
                                        <a:pt x="424" y="149"/>
                                        <a:pt x="427" y="137"/>
                                      </a:cubicBezTo>
                                      <a:cubicBezTo>
                                        <a:pt x="430" y="125"/>
                                        <a:pt x="437" y="116"/>
                                        <a:pt x="435" y="109"/>
                                      </a:cubicBezTo>
                                      <a:cubicBezTo>
                                        <a:pt x="433" y="102"/>
                                        <a:pt x="426" y="93"/>
                                        <a:pt x="415" y="93"/>
                                      </a:cubicBezTo>
                                      <a:cubicBezTo>
                                        <a:pt x="404" y="93"/>
                                        <a:pt x="386" y="103"/>
                                        <a:pt x="371" y="109"/>
                                      </a:cubicBezTo>
                                      <a:cubicBezTo>
                                        <a:pt x="356" y="115"/>
                                        <a:pt x="337" y="125"/>
                                        <a:pt x="327" y="12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6589502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59" y="773"/>
                                  <a:ext cx="271" cy="134"/>
                                </a:xfrm>
                                <a:custGeom>
                                  <a:avLst/>
                                  <a:gdLst>
                                    <a:gd name="T0" fmla="*/ 271 w 271"/>
                                    <a:gd name="T1" fmla="*/ 0 h 134"/>
                                    <a:gd name="T2" fmla="*/ 196 w 271"/>
                                    <a:gd name="T3" fmla="*/ 58 h 134"/>
                                    <a:gd name="T4" fmla="*/ 96 w 271"/>
                                    <a:gd name="T5" fmla="*/ 98 h 134"/>
                                    <a:gd name="T6" fmla="*/ 0 w 271"/>
                                    <a:gd name="T7" fmla="*/ 134 h 1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71" h="134">
                                      <a:moveTo>
                                        <a:pt x="271" y="0"/>
                                      </a:moveTo>
                                      <a:cubicBezTo>
                                        <a:pt x="248" y="21"/>
                                        <a:pt x="225" y="42"/>
                                        <a:pt x="196" y="58"/>
                                      </a:cubicBezTo>
                                      <a:cubicBezTo>
                                        <a:pt x="167" y="74"/>
                                        <a:pt x="129" y="85"/>
                                        <a:pt x="96" y="98"/>
                                      </a:cubicBezTo>
                                      <a:cubicBezTo>
                                        <a:pt x="63" y="111"/>
                                        <a:pt x="17" y="127"/>
                                        <a:pt x="0" y="13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718967" name="Freeform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55" y="1343"/>
                                  <a:ext cx="112" cy="14"/>
                                </a:xfrm>
                                <a:custGeom>
                                  <a:avLst/>
                                  <a:gdLst>
                                    <a:gd name="T0" fmla="*/ 0 w 112"/>
                                    <a:gd name="T1" fmla="*/ 12 h 14"/>
                                    <a:gd name="T2" fmla="*/ 56 w 112"/>
                                    <a:gd name="T3" fmla="*/ 12 h 14"/>
                                    <a:gd name="T4" fmla="*/ 112 w 112"/>
                                    <a:gd name="T5" fmla="*/ 0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2" h="14">
                                      <a:moveTo>
                                        <a:pt x="0" y="12"/>
                                      </a:moveTo>
                                      <a:cubicBezTo>
                                        <a:pt x="18" y="13"/>
                                        <a:pt x="37" y="14"/>
                                        <a:pt x="56" y="12"/>
                                      </a:cubicBezTo>
                                      <a:cubicBezTo>
                                        <a:pt x="75" y="10"/>
                                        <a:pt x="100" y="3"/>
                                        <a:pt x="11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8878728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3" y="1531"/>
                                  <a:ext cx="100" cy="13"/>
                                </a:xfrm>
                                <a:custGeom>
                                  <a:avLst/>
                                  <a:gdLst>
                                    <a:gd name="T0" fmla="*/ 0 w 100"/>
                                    <a:gd name="T1" fmla="*/ 13 h 13"/>
                                    <a:gd name="T2" fmla="*/ 64 w 100"/>
                                    <a:gd name="T3" fmla="*/ 8 h 13"/>
                                    <a:gd name="T4" fmla="*/ 100 w 100"/>
                                    <a:gd name="T5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0" h="13">
                                      <a:moveTo>
                                        <a:pt x="0" y="13"/>
                                      </a:moveTo>
                                      <a:cubicBezTo>
                                        <a:pt x="23" y="11"/>
                                        <a:pt x="47" y="10"/>
                                        <a:pt x="64" y="8"/>
                                      </a:cubicBezTo>
                                      <a:cubicBezTo>
                                        <a:pt x="81" y="6"/>
                                        <a:pt x="91" y="2"/>
                                        <a:pt x="10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5110349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39" y="1767"/>
                                  <a:ext cx="100" cy="13"/>
                                </a:xfrm>
                                <a:custGeom>
                                  <a:avLst/>
                                  <a:gdLst>
                                    <a:gd name="T0" fmla="*/ 0 w 100"/>
                                    <a:gd name="T1" fmla="*/ 4 h 13"/>
                                    <a:gd name="T2" fmla="*/ 60 w 100"/>
                                    <a:gd name="T3" fmla="*/ 12 h 13"/>
                                    <a:gd name="T4" fmla="*/ 100 w 100"/>
                                    <a:gd name="T5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0" h="13">
                                      <a:moveTo>
                                        <a:pt x="0" y="4"/>
                                      </a:moveTo>
                                      <a:cubicBezTo>
                                        <a:pt x="21" y="8"/>
                                        <a:pt x="43" y="13"/>
                                        <a:pt x="60" y="12"/>
                                      </a:cubicBezTo>
                                      <a:cubicBezTo>
                                        <a:pt x="77" y="11"/>
                                        <a:pt x="93" y="3"/>
                                        <a:pt x="10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707312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9" y="1743"/>
                                  <a:ext cx="100" cy="13"/>
                                </a:xfrm>
                                <a:custGeom>
                                  <a:avLst/>
                                  <a:gdLst>
                                    <a:gd name="T0" fmla="*/ 0 w 100"/>
                                    <a:gd name="T1" fmla="*/ 4 h 13"/>
                                    <a:gd name="T2" fmla="*/ 60 w 100"/>
                                    <a:gd name="T3" fmla="*/ 12 h 13"/>
                                    <a:gd name="T4" fmla="*/ 100 w 100"/>
                                    <a:gd name="T5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0" h="13">
                                      <a:moveTo>
                                        <a:pt x="0" y="4"/>
                                      </a:moveTo>
                                      <a:cubicBezTo>
                                        <a:pt x="21" y="8"/>
                                        <a:pt x="43" y="13"/>
                                        <a:pt x="60" y="12"/>
                                      </a:cubicBezTo>
                                      <a:cubicBezTo>
                                        <a:pt x="77" y="11"/>
                                        <a:pt x="93" y="3"/>
                                        <a:pt x="10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550508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3" y="1898"/>
                                  <a:ext cx="100" cy="13"/>
                                </a:xfrm>
                                <a:custGeom>
                                  <a:avLst/>
                                  <a:gdLst>
                                    <a:gd name="T0" fmla="*/ 0 w 100"/>
                                    <a:gd name="T1" fmla="*/ 4 h 13"/>
                                    <a:gd name="T2" fmla="*/ 60 w 100"/>
                                    <a:gd name="T3" fmla="*/ 12 h 13"/>
                                    <a:gd name="T4" fmla="*/ 100 w 100"/>
                                    <a:gd name="T5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0" h="13">
                                      <a:moveTo>
                                        <a:pt x="0" y="4"/>
                                      </a:moveTo>
                                      <a:cubicBezTo>
                                        <a:pt x="21" y="8"/>
                                        <a:pt x="43" y="13"/>
                                        <a:pt x="60" y="12"/>
                                      </a:cubicBezTo>
                                      <a:cubicBezTo>
                                        <a:pt x="77" y="11"/>
                                        <a:pt x="93" y="3"/>
                                        <a:pt x="10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6622105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5" y="1276"/>
                                  <a:ext cx="100" cy="13"/>
                                </a:xfrm>
                                <a:custGeom>
                                  <a:avLst/>
                                  <a:gdLst>
                                    <a:gd name="T0" fmla="*/ 0 w 100"/>
                                    <a:gd name="T1" fmla="*/ 4 h 13"/>
                                    <a:gd name="T2" fmla="*/ 60 w 100"/>
                                    <a:gd name="T3" fmla="*/ 12 h 13"/>
                                    <a:gd name="T4" fmla="*/ 100 w 100"/>
                                    <a:gd name="T5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0" h="13">
                                      <a:moveTo>
                                        <a:pt x="0" y="4"/>
                                      </a:moveTo>
                                      <a:cubicBezTo>
                                        <a:pt x="21" y="8"/>
                                        <a:pt x="43" y="13"/>
                                        <a:pt x="60" y="12"/>
                                      </a:cubicBezTo>
                                      <a:cubicBezTo>
                                        <a:pt x="77" y="11"/>
                                        <a:pt x="93" y="3"/>
                                        <a:pt x="10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0C6C76" id="Group 10" o:spid="_x0000_s1026" style="position:absolute;margin-left:0;margin-top:0;width:52.25pt;height:94.2pt;z-index:251661312;mso-position-horizontal-relative:char;mso-position-vertical-relative:line" coordorigin="748,773" coordsize="760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" o:allowincell="f">
                      <v:shape id="Freeform 20" o:spid="_x0000_s1027" style="position:absolute;left:748;top:818;width:760;height:1326;visibility:visible;mso-wrap-style:square;v-text-anchor:top" coordsize="760,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" path="m627,c603,10,580,21,559,33,538,45,513,55,499,69v-14,14,-20,32,-24,48c471,133,472,148,475,165v3,17,3,36,16,52c504,233,533,235,551,261v18,26,33,73,48,112c614,412,635,469,639,493v4,24,-17,15,-16,24c624,526,635,522,647,549v12,27,31,77,48,128c712,728,742,805,751,857v9,52,5,94,,132c746,1027,734,1056,719,1085v-15,29,-35,54,-60,76c634,1183,607,1201,571,1217v-36,16,-98,29,-128,40c413,1268,405,1272,391,1281v-14,9,-23,21,-32,28c350,1316,343,1326,339,1325v-4,-1,,-15,-4,-24c331,1292,324,1282,315,1273v-9,-9,-19,-18,-36,-24c262,1243,240,1243,215,1237v-25,-6,-62,-5,-88,-24c101,1194,79,1168,59,1125,39,1082,14,1008,7,957,,906,4,862,15,817,26,772,58,721,71,689v13,-32,8,-38,24,-64c111,599,143,561,167,533v24,-28,52,-56,72,-76c259,437,278,429,287,413v9,-16,3,-35,8,-52c300,344,304,332,315,313v11,-19,31,-46,48,-68c380,223,404,199,415,181v11,-18,9,-32,12,-44c430,125,437,116,435,109v-2,-7,-9,-16,-20,-16c404,93,386,103,371,109v-15,6,-34,16,-44,20e" filled="f" fillcolor="#bbe0e3" strokeweight="2.25pt">
                        <v:path arrowok="t" o:connecttype="custom" o:connectlocs="627,0;559,33;499,69;475,117;475,165;491,217;551,261;599,373;639,493;623,517;647,549;695,677;751,857;751,989;719,1085;659,1161;571,1217;443,1257;391,1281;359,1309;339,1325;335,1301;315,1273;279,1249;215,1237;127,1213;59,1125;7,957;15,817;71,689;95,625;167,533;239,457;287,413;295,361;315,313;363,245;415,181;427,137;435,109;415,93;371,109;327,129" o:connectangles="0,0,0,0,0,0,0,0,0,0,0,0,0,0,0,0,0,0,0,0,0,0,0,0,0,0,0,0,0,0,0,0,0,0,0,0,0,0,0,0,0,0,0"/>
                      </v:shape>
                      <v:shape id="Freeform 21" o:spid="_x0000_s1028" style="position:absolute;left:1059;top:773;width:271;height:134;visibility:visible;mso-wrap-style:square;v-text-anchor:top" coordsize="271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" path="m271,c248,21,225,42,196,58,167,74,129,85,96,98,63,111,17,127,,134e" filled="f" fillcolor="#bbe0e3" strokeweight="2.25pt">
                        <v:path arrowok="t" o:connecttype="custom" o:connectlocs="271,0;196,58;96,98;0,134" o:connectangles="0,0,0,0"/>
                      </v:shape>
                      <v:shape id="Freeform 22" o:spid="_x0000_s1029" style="position:absolute;left:1255;top:1343;width:112;height:14;visibility:visible;mso-wrap-style:square;v-text-anchor:top" coordsize="1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" path="m,12v18,1,37,2,56,c75,10,100,3,112,e" filled="f" fillcolor="#bbe0e3" strokeweight="1.5pt">
                        <v:path arrowok="t" o:connecttype="custom" o:connectlocs="0,12;56,12;112,0" o:connectangles="0,0,0"/>
                      </v:shape>
                      <v:shape id="Freeform 23" o:spid="_x0000_s1030" style="position:absolute;left:1103;top:1531;width:100;height:13;visibility:visible;mso-wrap-style:square;v-text-anchor:top" coordsize="10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" path="m,13c23,11,47,10,64,8,81,6,91,2,100,e" filled="f" fillcolor="#bbe0e3" strokeweight="1.5pt">
                        <v:path arrowok="t" o:connecttype="custom" o:connectlocs="0,13;64,8;100,0" o:connectangles="0,0,0"/>
                      </v:shape>
                      <v:shape id="Freeform 24" o:spid="_x0000_s1031" style="position:absolute;left:1239;top:1767;width:100;height:13;visibility:visible;mso-wrap-style:square;v-text-anchor:top" coordsize="10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" path="m,4v21,4,43,9,60,8c77,11,93,3,100,e" filled="f" fillcolor="#bbe0e3" strokeweight="1.5pt">
                        <v:path arrowok="t" o:connecttype="custom" o:connectlocs="0,4;60,12;100,0" o:connectangles="0,0,0"/>
                      </v:shape>
                      <v:shape id="Freeform 25" o:spid="_x0000_s1032" style="position:absolute;left:759;top:1743;width:100;height:13;visibility:visible;mso-wrap-style:square;v-text-anchor:top" coordsize="10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" path="m,4v21,4,43,9,60,8c77,11,93,3,100,e" filled="f" fillcolor="#bbe0e3" strokeweight="1.5pt">
                        <v:path arrowok="t" o:connecttype="custom" o:connectlocs="0,4;60,12;100,0" o:connectangles="0,0,0"/>
                      </v:shape>
                      <v:shape id="Freeform 26" o:spid="_x0000_s1033" style="position:absolute;left:1003;top:1898;width:100;height:13;visibility:visible;mso-wrap-style:square;v-text-anchor:top" coordsize="10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" path="m,4v21,4,43,9,60,8c77,11,93,3,100,e" filled="f" fillcolor="#bbe0e3" strokeweight="1.5pt">
                        <v:path arrowok="t" o:connecttype="custom" o:connectlocs="0,4;60,12;100,0" o:connectangles="0,0,0"/>
                      </v:shape>
                      <v:shape id="Freeform 27" o:spid="_x0000_s1034" style="position:absolute;left:1075;top:1276;width:100;height:13;visibility:visible;mso-wrap-style:square;v-text-anchor:top" coordsize="10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" path="m,4v21,4,43,9,60,8c77,11,93,3,100,e" filled="f" fillcolor="#bbe0e3" strokeweight="1.5pt">
                        <v:path arrowok="t" o:connecttype="custom" o:connectlocs="0,4;60,12;100,0" o:connectangles="0,0,0"/>
                      </v:shape>
                      <w10:wrap anchory="line"/>
                    </v:group>
                  </w:pict>
                </mc:Fallback>
              </mc:AlternateContent>
            </w:r>
            <w:r w:rsidRPr="00EF30D5">
              <w:rPr>
                <w:noProof/>
              </w:rPr>
              <mc:AlternateContent>
                <mc:Choice Requires="wps">
                  <w:drawing>
                    <wp:inline distT="0" distB="0" distL="0" distR="0" wp14:anchorId="40B73D40" wp14:editId="50B5851C">
                      <wp:extent cx="661670" cy="1194435"/>
                      <wp:effectExtent l="0" t="0" r="0" b="0"/>
                      <wp:docPr id="380830500" name="Rectangl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661670" cy="1194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BCEAEC1" id="Rectangle 5" o:spid="_x0000_s1026" style="width:52.1pt;height:9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4395DC57" w14:textId="77777777" w:rsidR="00FE27BE" w:rsidRPr="00EF30D5" w:rsidRDefault="00FE27BE" w:rsidP="001E5173">
            <w:pPr>
              <w:jc w:val="center"/>
              <w:rPr>
                <w:sz w:val="16"/>
                <w:szCs w:val="16"/>
              </w:rPr>
            </w:pPr>
          </w:p>
          <w:p w14:paraId="6732BBA9" w14:textId="77777777" w:rsidR="00FE27BE" w:rsidRPr="00EF30D5" w:rsidRDefault="00FE27BE" w:rsidP="001E5173">
            <w:pPr>
              <w:jc w:val="center"/>
            </w:pPr>
            <w:r w:rsidRPr="00EF30D5">
              <w:t>3</w:t>
            </w:r>
          </w:p>
          <w:p w14:paraId="20563C3B" w14:textId="77777777" w:rsidR="00FE27BE" w:rsidRPr="00EF30D5" w:rsidRDefault="00FE27BE" w:rsidP="001E5173">
            <w:pPr>
              <w:jc w:val="center"/>
            </w:pPr>
            <w:r w:rsidRPr="00EF30D5">
              <w:t>obovate</w:t>
            </w:r>
          </w:p>
        </w:tc>
      </w:tr>
      <w:tr w:rsidR="00FE27BE" w:rsidRPr="00EF30D5" w14:paraId="71851526" w14:textId="77777777" w:rsidTr="001E5173">
        <w:trPr>
          <w:cantSplit/>
          <w:trHeight w:val="2691"/>
        </w:trPr>
        <w:tc>
          <w:tcPr>
            <w:tcW w:w="520" w:type="dxa"/>
            <w:vMerge/>
            <w:textDirection w:val="btLr"/>
          </w:tcPr>
          <w:p w14:paraId="787FA34B" w14:textId="77777777" w:rsidR="00FE27BE" w:rsidRPr="00EF30D5" w:rsidRDefault="00FE27BE" w:rsidP="001E5173">
            <w:pPr>
              <w:ind w:left="113" w:right="113"/>
            </w:pPr>
          </w:p>
        </w:tc>
        <w:tc>
          <w:tcPr>
            <w:tcW w:w="520" w:type="dxa"/>
            <w:textDirection w:val="btLr"/>
          </w:tcPr>
          <w:p w14:paraId="53A86F5A" w14:textId="77777777" w:rsidR="00FE27BE" w:rsidRPr="00EF30D5" w:rsidRDefault="00FE27BE" w:rsidP="001E5173">
            <w:pPr>
              <w:jc w:val="center"/>
            </w:pPr>
            <w:r w:rsidRPr="00EF30D5">
              <w:t>oblong</w:t>
            </w:r>
          </w:p>
          <w:p w14:paraId="7FC4BA51" w14:textId="77777777" w:rsidR="00FE27BE" w:rsidRPr="00EF30D5" w:rsidRDefault="00FE27BE" w:rsidP="001E5173">
            <w:pPr>
              <w:ind w:left="113" w:right="113"/>
              <w:jc w:val="center"/>
            </w:pPr>
          </w:p>
        </w:tc>
        <w:tc>
          <w:tcPr>
            <w:tcW w:w="7634" w:type="dxa"/>
            <w:gridSpan w:val="3"/>
          </w:tcPr>
          <w:p w14:paraId="392CA179" w14:textId="77777777" w:rsidR="00FE27BE" w:rsidRPr="00EF30D5" w:rsidRDefault="00FE27BE" w:rsidP="001E5173">
            <w:pPr>
              <w:jc w:val="center"/>
            </w:pPr>
          </w:p>
          <w:p w14:paraId="003B761A" w14:textId="77777777" w:rsidR="00FE27BE" w:rsidRPr="00EF30D5" w:rsidRDefault="00FE27BE" w:rsidP="001E5173">
            <w:pPr>
              <w:jc w:val="center"/>
            </w:pPr>
            <w:r w:rsidRPr="00EF30D5">
              <w:rPr>
                <w:noProof/>
                <w:lang w:eastAsia="ja-JP"/>
              </w:rPr>
              <mc:AlternateContent>
                <mc:Choice Requires="wpg">
                  <w:drawing>
                    <wp:anchor distT="0" distB="0" distL="114300" distR="114300" simplePos="0" relativeHeight="251658241" behindDoc="0" locked="0" layoutInCell="0" allowOverlap="1" wp14:anchorId="5EC05A3D" wp14:editId="1452B28D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508635" cy="923290"/>
                      <wp:effectExtent l="22860" t="19050" r="20955" b="19685"/>
                      <wp:wrapNone/>
                      <wp:docPr id="937502820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8635" cy="923290"/>
                                <a:chOff x="2598" y="899"/>
                                <a:chExt cx="667" cy="1208"/>
                              </a:xfrm>
                            </wpg:grpSpPr>
                            <wps:wsp>
                              <wps:cNvPr id="651544440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98" y="945"/>
                                  <a:ext cx="667" cy="1162"/>
                                </a:xfrm>
                                <a:custGeom>
                                  <a:avLst/>
                                  <a:gdLst>
                                    <a:gd name="T0" fmla="*/ 418 w 667"/>
                                    <a:gd name="T1" fmla="*/ 0 h 1162"/>
                                    <a:gd name="T2" fmla="*/ 366 w 667"/>
                                    <a:gd name="T3" fmla="*/ 19 h 1162"/>
                                    <a:gd name="T4" fmla="*/ 327 w 667"/>
                                    <a:gd name="T5" fmla="*/ 52 h 1162"/>
                                    <a:gd name="T6" fmla="*/ 324 w 667"/>
                                    <a:gd name="T7" fmla="*/ 76 h 1162"/>
                                    <a:gd name="T8" fmla="*/ 330 w 667"/>
                                    <a:gd name="T9" fmla="*/ 109 h 1162"/>
                                    <a:gd name="T10" fmla="*/ 363 w 667"/>
                                    <a:gd name="T11" fmla="*/ 136 h 1162"/>
                                    <a:gd name="T12" fmla="*/ 453 w 667"/>
                                    <a:gd name="T13" fmla="*/ 148 h 1162"/>
                                    <a:gd name="T14" fmla="*/ 543 w 667"/>
                                    <a:gd name="T15" fmla="*/ 181 h 1162"/>
                                    <a:gd name="T16" fmla="*/ 627 w 667"/>
                                    <a:gd name="T17" fmla="*/ 244 h 1162"/>
                                    <a:gd name="T18" fmla="*/ 654 w 667"/>
                                    <a:gd name="T19" fmla="*/ 307 h 1162"/>
                                    <a:gd name="T20" fmla="*/ 654 w 667"/>
                                    <a:gd name="T21" fmla="*/ 388 h 1162"/>
                                    <a:gd name="T22" fmla="*/ 654 w 667"/>
                                    <a:gd name="T23" fmla="*/ 460 h 1162"/>
                                    <a:gd name="T24" fmla="*/ 639 w 667"/>
                                    <a:gd name="T25" fmla="*/ 493 h 1162"/>
                                    <a:gd name="T26" fmla="*/ 636 w 667"/>
                                    <a:gd name="T27" fmla="*/ 535 h 1162"/>
                                    <a:gd name="T28" fmla="*/ 654 w 667"/>
                                    <a:gd name="T29" fmla="*/ 604 h 1162"/>
                                    <a:gd name="T30" fmla="*/ 666 w 667"/>
                                    <a:gd name="T31" fmla="*/ 667 h 1162"/>
                                    <a:gd name="T32" fmla="*/ 657 w 667"/>
                                    <a:gd name="T33" fmla="*/ 718 h 1162"/>
                                    <a:gd name="T34" fmla="*/ 639 w 667"/>
                                    <a:gd name="T35" fmla="*/ 739 h 1162"/>
                                    <a:gd name="T36" fmla="*/ 639 w 667"/>
                                    <a:gd name="T37" fmla="*/ 802 h 1162"/>
                                    <a:gd name="T38" fmla="*/ 636 w 667"/>
                                    <a:gd name="T39" fmla="*/ 928 h 1162"/>
                                    <a:gd name="T40" fmla="*/ 597 w 667"/>
                                    <a:gd name="T41" fmla="*/ 1003 h 1162"/>
                                    <a:gd name="T42" fmla="*/ 534 w 667"/>
                                    <a:gd name="T43" fmla="*/ 1051 h 1162"/>
                                    <a:gd name="T44" fmla="*/ 462 w 667"/>
                                    <a:gd name="T45" fmla="*/ 1081 h 1162"/>
                                    <a:gd name="T46" fmla="*/ 387 w 667"/>
                                    <a:gd name="T47" fmla="*/ 1093 h 1162"/>
                                    <a:gd name="T48" fmla="*/ 360 w 667"/>
                                    <a:gd name="T49" fmla="*/ 1105 h 1162"/>
                                    <a:gd name="T50" fmla="*/ 345 w 667"/>
                                    <a:gd name="T51" fmla="*/ 1135 h 1162"/>
                                    <a:gd name="T52" fmla="*/ 339 w 667"/>
                                    <a:gd name="T53" fmla="*/ 1162 h 1162"/>
                                    <a:gd name="T54" fmla="*/ 327 w 667"/>
                                    <a:gd name="T55" fmla="*/ 1138 h 1162"/>
                                    <a:gd name="T56" fmla="*/ 315 w 667"/>
                                    <a:gd name="T57" fmla="*/ 1114 h 1162"/>
                                    <a:gd name="T58" fmla="*/ 288 w 667"/>
                                    <a:gd name="T59" fmla="*/ 1093 h 1162"/>
                                    <a:gd name="T60" fmla="*/ 213 w 667"/>
                                    <a:gd name="T61" fmla="*/ 1075 h 1162"/>
                                    <a:gd name="T62" fmla="*/ 135 w 667"/>
                                    <a:gd name="T63" fmla="*/ 1054 h 1162"/>
                                    <a:gd name="T64" fmla="*/ 93 w 667"/>
                                    <a:gd name="T65" fmla="*/ 1024 h 1162"/>
                                    <a:gd name="T66" fmla="*/ 51 w 667"/>
                                    <a:gd name="T67" fmla="*/ 940 h 1162"/>
                                    <a:gd name="T68" fmla="*/ 27 w 667"/>
                                    <a:gd name="T69" fmla="*/ 850 h 1162"/>
                                    <a:gd name="T70" fmla="*/ 42 w 667"/>
                                    <a:gd name="T71" fmla="*/ 808 h 1162"/>
                                    <a:gd name="T72" fmla="*/ 45 w 667"/>
                                    <a:gd name="T73" fmla="*/ 784 h 1162"/>
                                    <a:gd name="T74" fmla="*/ 27 w 667"/>
                                    <a:gd name="T75" fmla="*/ 736 h 1162"/>
                                    <a:gd name="T76" fmla="*/ 3 w 667"/>
                                    <a:gd name="T77" fmla="*/ 676 h 1162"/>
                                    <a:gd name="T78" fmla="*/ 9 w 667"/>
                                    <a:gd name="T79" fmla="*/ 496 h 1162"/>
                                    <a:gd name="T80" fmla="*/ 18 w 667"/>
                                    <a:gd name="T81" fmla="*/ 412 h 1162"/>
                                    <a:gd name="T82" fmla="*/ 30 w 667"/>
                                    <a:gd name="T83" fmla="*/ 319 h 1162"/>
                                    <a:gd name="T84" fmla="*/ 72 w 667"/>
                                    <a:gd name="T85" fmla="*/ 250 h 1162"/>
                                    <a:gd name="T86" fmla="*/ 153 w 667"/>
                                    <a:gd name="T87" fmla="*/ 196 h 1162"/>
                                    <a:gd name="T88" fmla="*/ 198 w 667"/>
                                    <a:gd name="T89" fmla="*/ 163 h 1162"/>
                                    <a:gd name="T90" fmla="*/ 246 w 667"/>
                                    <a:gd name="T91" fmla="*/ 154 h 1162"/>
                                    <a:gd name="T92" fmla="*/ 270 w 667"/>
                                    <a:gd name="T93" fmla="*/ 142 h 1162"/>
                                    <a:gd name="T94" fmla="*/ 279 w 667"/>
                                    <a:gd name="T95" fmla="*/ 115 h 1162"/>
                                    <a:gd name="T96" fmla="*/ 279 w 667"/>
                                    <a:gd name="T97" fmla="*/ 67 h 1162"/>
                                    <a:gd name="T98" fmla="*/ 231 w 667"/>
                                    <a:gd name="T99" fmla="*/ 73 h 1162"/>
                                    <a:gd name="T100" fmla="*/ 207 w 667"/>
                                    <a:gd name="T101" fmla="*/ 88 h 1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667" h="1162">
                                      <a:moveTo>
                                        <a:pt x="418" y="0"/>
                                      </a:moveTo>
                                      <a:cubicBezTo>
                                        <a:pt x="399" y="5"/>
                                        <a:pt x="381" y="10"/>
                                        <a:pt x="366" y="19"/>
                                      </a:cubicBezTo>
                                      <a:cubicBezTo>
                                        <a:pt x="351" y="28"/>
                                        <a:pt x="334" y="43"/>
                                        <a:pt x="327" y="52"/>
                                      </a:cubicBezTo>
                                      <a:cubicBezTo>
                                        <a:pt x="320" y="61"/>
                                        <a:pt x="324" y="67"/>
                                        <a:pt x="324" y="76"/>
                                      </a:cubicBezTo>
                                      <a:cubicBezTo>
                                        <a:pt x="324" y="85"/>
                                        <a:pt x="323" y="99"/>
                                        <a:pt x="330" y="109"/>
                                      </a:cubicBezTo>
                                      <a:cubicBezTo>
                                        <a:pt x="337" y="119"/>
                                        <a:pt x="343" y="130"/>
                                        <a:pt x="363" y="136"/>
                                      </a:cubicBezTo>
                                      <a:cubicBezTo>
                                        <a:pt x="383" y="142"/>
                                        <a:pt x="423" y="141"/>
                                        <a:pt x="453" y="148"/>
                                      </a:cubicBezTo>
                                      <a:cubicBezTo>
                                        <a:pt x="483" y="155"/>
                                        <a:pt x="514" y="165"/>
                                        <a:pt x="543" y="181"/>
                                      </a:cubicBezTo>
                                      <a:cubicBezTo>
                                        <a:pt x="572" y="197"/>
                                        <a:pt x="609" y="223"/>
                                        <a:pt x="627" y="244"/>
                                      </a:cubicBezTo>
                                      <a:cubicBezTo>
                                        <a:pt x="645" y="265"/>
                                        <a:pt x="649" y="283"/>
                                        <a:pt x="654" y="307"/>
                                      </a:cubicBezTo>
                                      <a:cubicBezTo>
                                        <a:pt x="659" y="331"/>
                                        <a:pt x="654" y="363"/>
                                        <a:pt x="654" y="388"/>
                                      </a:cubicBezTo>
                                      <a:cubicBezTo>
                                        <a:pt x="654" y="413"/>
                                        <a:pt x="656" y="443"/>
                                        <a:pt x="654" y="460"/>
                                      </a:cubicBezTo>
                                      <a:cubicBezTo>
                                        <a:pt x="652" y="477"/>
                                        <a:pt x="642" y="481"/>
                                        <a:pt x="639" y="493"/>
                                      </a:cubicBezTo>
                                      <a:cubicBezTo>
                                        <a:pt x="636" y="505"/>
                                        <a:pt x="634" y="517"/>
                                        <a:pt x="636" y="535"/>
                                      </a:cubicBezTo>
                                      <a:cubicBezTo>
                                        <a:pt x="638" y="553"/>
                                        <a:pt x="649" y="582"/>
                                        <a:pt x="654" y="604"/>
                                      </a:cubicBezTo>
                                      <a:cubicBezTo>
                                        <a:pt x="659" y="626"/>
                                        <a:pt x="665" y="648"/>
                                        <a:pt x="666" y="667"/>
                                      </a:cubicBezTo>
                                      <a:cubicBezTo>
                                        <a:pt x="667" y="686"/>
                                        <a:pt x="661" y="706"/>
                                        <a:pt x="657" y="718"/>
                                      </a:cubicBezTo>
                                      <a:cubicBezTo>
                                        <a:pt x="653" y="730"/>
                                        <a:pt x="642" y="725"/>
                                        <a:pt x="639" y="739"/>
                                      </a:cubicBezTo>
                                      <a:cubicBezTo>
                                        <a:pt x="636" y="753"/>
                                        <a:pt x="639" y="771"/>
                                        <a:pt x="639" y="802"/>
                                      </a:cubicBezTo>
                                      <a:cubicBezTo>
                                        <a:pt x="639" y="833"/>
                                        <a:pt x="643" y="895"/>
                                        <a:pt x="636" y="928"/>
                                      </a:cubicBezTo>
                                      <a:cubicBezTo>
                                        <a:pt x="629" y="961"/>
                                        <a:pt x="614" y="983"/>
                                        <a:pt x="597" y="1003"/>
                                      </a:cubicBezTo>
                                      <a:cubicBezTo>
                                        <a:pt x="580" y="1023"/>
                                        <a:pt x="557" y="1038"/>
                                        <a:pt x="534" y="1051"/>
                                      </a:cubicBezTo>
                                      <a:cubicBezTo>
                                        <a:pt x="511" y="1064"/>
                                        <a:pt x="486" y="1074"/>
                                        <a:pt x="462" y="1081"/>
                                      </a:cubicBezTo>
                                      <a:cubicBezTo>
                                        <a:pt x="438" y="1088"/>
                                        <a:pt x="404" y="1089"/>
                                        <a:pt x="387" y="1093"/>
                                      </a:cubicBezTo>
                                      <a:cubicBezTo>
                                        <a:pt x="370" y="1097"/>
                                        <a:pt x="367" y="1098"/>
                                        <a:pt x="360" y="1105"/>
                                      </a:cubicBezTo>
                                      <a:cubicBezTo>
                                        <a:pt x="353" y="1112"/>
                                        <a:pt x="349" y="1126"/>
                                        <a:pt x="345" y="1135"/>
                                      </a:cubicBezTo>
                                      <a:cubicBezTo>
                                        <a:pt x="341" y="1144"/>
                                        <a:pt x="342" y="1162"/>
                                        <a:pt x="339" y="1162"/>
                                      </a:cubicBezTo>
                                      <a:cubicBezTo>
                                        <a:pt x="336" y="1162"/>
                                        <a:pt x="331" y="1146"/>
                                        <a:pt x="327" y="1138"/>
                                      </a:cubicBezTo>
                                      <a:cubicBezTo>
                                        <a:pt x="323" y="1130"/>
                                        <a:pt x="321" y="1121"/>
                                        <a:pt x="315" y="1114"/>
                                      </a:cubicBezTo>
                                      <a:cubicBezTo>
                                        <a:pt x="309" y="1107"/>
                                        <a:pt x="305" y="1099"/>
                                        <a:pt x="288" y="1093"/>
                                      </a:cubicBezTo>
                                      <a:cubicBezTo>
                                        <a:pt x="271" y="1087"/>
                                        <a:pt x="238" y="1081"/>
                                        <a:pt x="213" y="1075"/>
                                      </a:cubicBezTo>
                                      <a:cubicBezTo>
                                        <a:pt x="188" y="1069"/>
                                        <a:pt x="155" y="1062"/>
                                        <a:pt x="135" y="1054"/>
                                      </a:cubicBezTo>
                                      <a:cubicBezTo>
                                        <a:pt x="115" y="1046"/>
                                        <a:pt x="107" y="1043"/>
                                        <a:pt x="93" y="1024"/>
                                      </a:cubicBezTo>
                                      <a:cubicBezTo>
                                        <a:pt x="79" y="1005"/>
                                        <a:pt x="62" y="969"/>
                                        <a:pt x="51" y="940"/>
                                      </a:cubicBezTo>
                                      <a:cubicBezTo>
                                        <a:pt x="40" y="911"/>
                                        <a:pt x="29" y="872"/>
                                        <a:pt x="27" y="850"/>
                                      </a:cubicBezTo>
                                      <a:cubicBezTo>
                                        <a:pt x="25" y="828"/>
                                        <a:pt x="39" y="819"/>
                                        <a:pt x="42" y="808"/>
                                      </a:cubicBezTo>
                                      <a:cubicBezTo>
                                        <a:pt x="45" y="797"/>
                                        <a:pt x="47" y="796"/>
                                        <a:pt x="45" y="784"/>
                                      </a:cubicBezTo>
                                      <a:cubicBezTo>
                                        <a:pt x="43" y="772"/>
                                        <a:pt x="34" y="754"/>
                                        <a:pt x="27" y="736"/>
                                      </a:cubicBezTo>
                                      <a:cubicBezTo>
                                        <a:pt x="20" y="718"/>
                                        <a:pt x="6" y="716"/>
                                        <a:pt x="3" y="676"/>
                                      </a:cubicBezTo>
                                      <a:cubicBezTo>
                                        <a:pt x="0" y="636"/>
                                        <a:pt x="7" y="540"/>
                                        <a:pt x="9" y="496"/>
                                      </a:cubicBezTo>
                                      <a:cubicBezTo>
                                        <a:pt x="11" y="452"/>
                                        <a:pt x="15" y="441"/>
                                        <a:pt x="18" y="412"/>
                                      </a:cubicBezTo>
                                      <a:cubicBezTo>
                                        <a:pt x="21" y="383"/>
                                        <a:pt x="21" y="346"/>
                                        <a:pt x="30" y="319"/>
                                      </a:cubicBezTo>
                                      <a:cubicBezTo>
                                        <a:pt x="39" y="292"/>
                                        <a:pt x="52" y="270"/>
                                        <a:pt x="72" y="250"/>
                                      </a:cubicBezTo>
                                      <a:cubicBezTo>
                                        <a:pt x="92" y="230"/>
                                        <a:pt x="132" y="210"/>
                                        <a:pt x="153" y="196"/>
                                      </a:cubicBezTo>
                                      <a:cubicBezTo>
                                        <a:pt x="174" y="182"/>
                                        <a:pt x="183" y="170"/>
                                        <a:pt x="198" y="163"/>
                                      </a:cubicBezTo>
                                      <a:cubicBezTo>
                                        <a:pt x="213" y="156"/>
                                        <a:pt x="234" y="157"/>
                                        <a:pt x="246" y="154"/>
                                      </a:cubicBezTo>
                                      <a:cubicBezTo>
                                        <a:pt x="258" y="151"/>
                                        <a:pt x="265" y="148"/>
                                        <a:pt x="270" y="142"/>
                                      </a:cubicBezTo>
                                      <a:cubicBezTo>
                                        <a:pt x="275" y="136"/>
                                        <a:pt x="278" y="127"/>
                                        <a:pt x="279" y="115"/>
                                      </a:cubicBezTo>
                                      <a:cubicBezTo>
                                        <a:pt x="280" y="103"/>
                                        <a:pt x="287" y="74"/>
                                        <a:pt x="279" y="67"/>
                                      </a:cubicBezTo>
                                      <a:cubicBezTo>
                                        <a:pt x="271" y="60"/>
                                        <a:pt x="243" y="70"/>
                                        <a:pt x="231" y="73"/>
                                      </a:cubicBezTo>
                                      <a:cubicBezTo>
                                        <a:pt x="219" y="76"/>
                                        <a:pt x="211" y="85"/>
                                        <a:pt x="207" y="8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7096027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17" y="899"/>
                                  <a:ext cx="199" cy="80"/>
                                </a:xfrm>
                                <a:custGeom>
                                  <a:avLst/>
                                  <a:gdLst>
                                    <a:gd name="T0" fmla="*/ 199 w 199"/>
                                    <a:gd name="T1" fmla="*/ 0 h 80"/>
                                    <a:gd name="T2" fmla="*/ 147 w 199"/>
                                    <a:gd name="T3" fmla="*/ 14 h 80"/>
                                    <a:gd name="T4" fmla="*/ 90 w 199"/>
                                    <a:gd name="T5" fmla="*/ 44 h 80"/>
                                    <a:gd name="T6" fmla="*/ 45 w 199"/>
                                    <a:gd name="T7" fmla="*/ 68 h 80"/>
                                    <a:gd name="T8" fmla="*/ 0 w 199"/>
                                    <a:gd name="T9" fmla="*/ 8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9" h="80">
                                      <a:moveTo>
                                        <a:pt x="199" y="0"/>
                                      </a:moveTo>
                                      <a:cubicBezTo>
                                        <a:pt x="182" y="3"/>
                                        <a:pt x="165" y="7"/>
                                        <a:pt x="147" y="14"/>
                                      </a:cubicBezTo>
                                      <a:cubicBezTo>
                                        <a:pt x="129" y="21"/>
                                        <a:pt x="107" y="35"/>
                                        <a:pt x="90" y="44"/>
                                      </a:cubicBezTo>
                                      <a:cubicBezTo>
                                        <a:pt x="73" y="53"/>
                                        <a:pt x="60" y="62"/>
                                        <a:pt x="45" y="68"/>
                                      </a:cubicBezTo>
                                      <a:cubicBezTo>
                                        <a:pt x="30" y="74"/>
                                        <a:pt x="9" y="76"/>
                                        <a:pt x="0" y="8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6234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69" y="1486"/>
                                  <a:ext cx="112" cy="14"/>
                                </a:xfrm>
                                <a:custGeom>
                                  <a:avLst/>
                                  <a:gdLst>
                                    <a:gd name="T0" fmla="*/ 0 w 112"/>
                                    <a:gd name="T1" fmla="*/ 12 h 14"/>
                                    <a:gd name="T2" fmla="*/ 56 w 112"/>
                                    <a:gd name="T3" fmla="*/ 12 h 14"/>
                                    <a:gd name="T4" fmla="*/ 112 w 112"/>
                                    <a:gd name="T5" fmla="*/ 0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2" h="14">
                                      <a:moveTo>
                                        <a:pt x="0" y="12"/>
                                      </a:moveTo>
                                      <a:cubicBezTo>
                                        <a:pt x="18" y="13"/>
                                        <a:pt x="37" y="14"/>
                                        <a:pt x="56" y="12"/>
                                      </a:cubicBezTo>
                                      <a:cubicBezTo>
                                        <a:pt x="75" y="10"/>
                                        <a:pt x="100" y="3"/>
                                        <a:pt x="11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0262578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79" y="1509"/>
                                  <a:ext cx="100" cy="13"/>
                                </a:xfrm>
                                <a:custGeom>
                                  <a:avLst/>
                                  <a:gdLst>
                                    <a:gd name="T0" fmla="*/ 0 w 100"/>
                                    <a:gd name="T1" fmla="*/ 13 h 13"/>
                                    <a:gd name="T2" fmla="*/ 64 w 100"/>
                                    <a:gd name="T3" fmla="*/ 8 h 13"/>
                                    <a:gd name="T4" fmla="*/ 100 w 100"/>
                                    <a:gd name="T5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0" h="13">
                                      <a:moveTo>
                                        <a:pt x="0" y="13"/>
                                      </a:moveTo>
                                      <a:cubicBezTo>
                                        <a:pt x="23" y="11"/>
                                        <a:pt x="47" y="10"/>
                                        <a:pt x="64" y="8"/>
                                      </a:cubicBezTo>
                                      <a:cubicBezTo>
                                        <a:pt x="81" y="6"/>
                                        <a:pt x="91" y="2"/>
                                        <a:pt x="10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9175536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55" y="1751"/>
                                  <a:ext cx="100" cy="13"/>
                                </a:xfrm>
                                <a:custGeom>
                                  <a:avLst/>
                                  <a:gdLst>
                                    <a:gd name="T0" fmla="*/ 0 w 100"/>
                                    <a:gd name="T1" fmla="*/ 4 h 13"/>
                                    <a:gd name="T2" fmla="*/ 60 w 100"/>
                                    <a:gd name="T3" fmla="*/ 12 h 13"/>
                                    <a:gd name="T4" fmla="*/ 100 w 100"/>
                                    <a:gd name="T5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0" h="13">
                                      <a:moveTo>
                                        <a:pt x="0" y="4"/>
                                      </a:moveTo>
                                      <a:cubicBezTo>
                                        <a:pt x="21" y="8"/>
                                        <a:pt x="43" y="13"/>
                                        <a:pt x="60" y="12"/>
                                      </a:cubicBezTo>
                                      <a:cubicBezTo>
                                        <a:pt x="77" y="11"/>
                                        <a:pt x="93" y="3"/>
                                        <a:pt x="10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5593554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97" y="1733"/>
                                  <a:ext cx="100" cy="13"/>
                                </a:xfrm>
                                <a:custGeom>
                                  <a:avLst/>
                                  <a:gdLst>
                                    <a:gd name="T0" fmla="*/ 0 w 100"/>
                                    <a:gd name="T1" fmla="*/ 4 h 13"/>
                                    <a:gd name="T2" fmla="*/ 60 w 100"/>
                                    <a:gd name="T3" fmla="*/ 12 h 13"/>
                                    <a:gd name="T4" fmla="*/ 100 w 100"/>
                                    <a:gd name="T5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0" h="13">
                                      <a:moveTo>
                                        <a:pt x="0" y="4"/>
                                      </a:moveTo>
                                      <a:cubicBezTo>
                                        <a:pt x="21" y="8"/>
                                        <a:pt x="43" y="13"/>
                                        <a:pt x="60" y="12"/>
                                      </a:cubicBezTo>
                                      <a:cubicBezTo>
                                        <a:pt x="77" y="11"/>
                                        <a:pt x="93" y="3"/>
                                        <a:pt x="10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3053731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58" y="1906"/>
                                  <a:ext cx="100" cy="13"/>
                                </a:xfrm>
                                <a:custGeom>
                                  <a:avLst/>
                                  <a:gdLst>
                                    <a:gd name="T0" fmla="*/ 0 w 100"/>
                                    <a:gd name="T1" fmla="*/ 4 h 13"/>
                                    <a:gd name="T2" fmla="*/ 60 w 100"/>
                                    <a:gd name="T3" fmla="*/ 12 h 13"/>
                                    <a:gd name="T4" fmla="*/ 100 w 100"/>
                                    <a:gd name="T5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0" h="13">
                                      <a:moveTo>
                                        <a:pt x="0" y="4"/>
                                      </a:moveTo>
                                      <a:cubicBezTo>
                                        <a:pt x="21" y="8"/>
                                        <a:pt x="43" y="13"/>
                                        <a:pt x="60" y="12"/>
                                      </a:cubicBezTo>
                                      <a:cubicBezTo>
                                        <a:pt x="77" y="11"/>
                                        <a:pt x="93" y="3"/>
                                        <a:pt x="10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6249203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01" y="1344"/>
                                  <a:ext cx="100" cy="13"/>
                                </a:xfrm>
                                <a:custGeom>
                                  <a:avLst/>
                                  <a:gdLst>
                                    <a:gd name="T0" fmla="*/ 0 w 100"/>
                                    <a:gd name="T1" fmla="*/ 4 h 13"/>
                                    <a:gd name="T2" fmla="*/ 60 w 100"/>
                                    <a:gd name="T3" fmla="*/ 12 h 13"/>
                                    <a:gd name="T4" fmla="*/ 100 w 100"/>
                                    <a:gd name="T5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0" h="13">
                                      <a:moveTo>
                                        <a:pt x="0" y="4"/>
                                      </a:moveTo>
                                      <a:cubicBezTo>
                                        <a:pt x="21" y="8"/>
                                        <a:pt x="43" y="13"/>
                                        <a:pt x="60" y="12"/>
                                      </a:cubicBezTo>
                                      <a:cubicBezTo>
                                        <a:pt x="77" y="11"/>
                                        <a:pt x="93" y="3"/>
                                        <a:pt x="10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4583921" name="Freeform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52" y="1666"/>
                                  <a:ext cx="100" cy="13"/>
                                </a:xfrm>
                                <a:custGeom>
                                  <a:avLst/>
                                  <a:gdLst>
                                    <a:gd name="T0" fmla="*/ 0 w 100"/>
                                    <a:gd name="T1" fmla="*/ 4 h 13"/>
                                    <a:gd name="T2" fmla="*/ 60 w 100"/>
                                    <a:gd name="T3" fmla="*/ 12 h 13"/>
                                    <a:gd name="T4" fmla="*/ 100 w 100"/>
                                    <a:gd name="T5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0" h="13">
                                      <a:moveTo>
                                        <a:pt x="0" y="4"/>
                                      </a:moveTo>
                                      <a:cubicBezTo>
                                        <a:pt x="21" y="8"/>
                                        <a:pt x="43" y="13"/>
                                        <a:pt x="60" y="12"/>
                                      </a:cubicBezTo>
                                      <a:cubicBezTo>
                                        <a:pt x="77" y="11"/>
                                        <a:pt x="93" y="3"/>
                                        <a:pt x="10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787C95" id="Group 9" o:spid="_x0000_s1026" style="position:absolute;margin-left:0;margin-top:0;width:40.05pt;height:72.7pt;z-index:251660288;mso-position-horizontal-relative:char;mso-position-vertical-relative:line" coordorigin="2598,899" coordsize="667,1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" o:allowincell="f">
                      <v:shape id="Freeform 10" o:spid="_x0000_s1027" style="position:absolute;left:2598;top:945;width:667;height:1162;visibility:visible;mso-wrap-style:square;v-text-anchor:top" coordsize="667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" path="m418,c399,5,381,10,366,19v-15,9,-32,24,-39,33c320,61,324,67,324,76v,9,-1,23,6,33c337,119,343,130,363,136v20,6,60,5,90,12c483,155,514,165,543,181v29,16,66,42,84,63c645,265,649,283,654,307v5,24,,56,,81c654,413,656,443,654,460v-2,17,-12,21,-15,33c636,505,634,517,636,535v2,18,13,47,18,69c659,626,665,648,666,667v1,19,-5,39,-9,51c653,730,642,725,639,739v-3,14,,32,,63c639,833,643,895,636,928v-7,33,-22,55,-39,75c580,1023,557,1038,534,1051v-23,13,-48,23,-72,30c438,1088,404,1089,387,1093v-17,4,-20,5,-27,12c353,1112,349,1126,345,1135v-4,9,-3,27,-6,27c336,1162,331,1146,327,1138v-4,-8,-6,-17,-12,-24c309,1107,305,1099,288,1093v-17,-6,-50,-12,-75,-18c188,1069,155,1062,135,1054v-20,-8,-28,-11,-42,-30c79,1005,62,969,51,940,40,911,29,872,27,850,25,828,39,819,42,808v3,-11,5,-12,3,-24c43,772,34,754,27,736,20,718,6,716,3,676,,636,7,540,9,496v2,-44,6,-55,9,-84c21,383,21,346,30,319v9,-27,22,-49,42,-69c92,230,132,210,153,196v21,-14,30,-26,45,-33c213,156,234,157,246,154v12,-3,19,-6,24,-12c275,136,278,127,279,115v1,-12,8,-41,,-48c271,60,243,70,231,73v-12,3,-20,12,-24,15e" filled="f" fillcolor="#bbe0e3" strokeweight="2.25pt">
                        <v:path arrowok="t" o:connecttype="custom" o:connectlocs="418,0;366,19;327,52;324,76;330,109;363,136;453,148;543,181;627,244;654,307;654,388;654,460;639,493;636,535;654,604;666,667;657,718;639,739;639,802;636,928;597,1003;534,1051;462,1081;387,1093;360,1105;345,1135;339,1162;327,1138;315,1114;288,1093;213,1075;135,1054;93,1024;51,940;27,850;42,808;45,784;27,736;3,676;9,496;18,412;30,319;72,250;153,196;198,163;246,154;270,142;279,115;279,67;231,73;207,88" o:connectangles="0,0,0,0,0,0,0,0,0,0,0,0,0,0,0,0,0,0,0,0,0,0,0,0,0,0,0,0,0,0,0,0,0,0,0,0,0,0,0,0,0,0,0,0,0,0,0,0,0,0,0"/>
                      </v:shape>
                      <v:shape id="Freeform 11" o:spid="_x0000_s1028" style="position:absolute;left:2817;top:899;width:199;height:80;visibility:visible;mso-wrap-style:square;v-text-anchor:top" coordsize="19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" path="m199,c182,3,165,7,147,14,129,21,107,35,90,44,73,53,60,62,45,68,30,74,9,76,,80e" filled="f" fillcolor="#bbe0e3" strokeweight="2.25pt">
                        <v:path arrowok="t" o:connecttype="custom" o:connectlocs="199,0;147,14;90,44;45,68;0,80" o:connectangles="0,0,0,0,0"/>
                      </v:shape>
                      <v:shape id="Freeform 12" o:spid="_x0000_s1029" style="position:absolute;left:2969;top:1486;width:112;height:14;visibility:visible;mso-wrap-style:square;v-text-anchor:top" coordsize="1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" path="m,12v18,1,37,2,56,c75,10,100,3,112,e" filled="f" fillcolor="#bbe0e3" strokeweight="1.5pt">
                        <v:path arrowok="t" o:connecttype="custom" o:connectlocs="0,12;56,12;112,0" o:connectangles="0,0,0"/>
                      </v:shape>
                      <v:shape id="Freeform 13" o:spid="_x0000_s1030" style="position:absolute;left:2679;top:1509;width:100;height:13;visibility:visible;mso-wrap-style:square;v-text-anchor:top" coordsize="10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" path="m,13c23,11,47,10,64,8,81,6,91,2,100,e" filled="f" fillcolor="#bbe0e3" strokeweight="1.5pt">
                        <v:path arrowok="t" o:connecttype="custom" o:connectlocs="0,13;64,8;100,0" o:connectangles="0,0,0"/>
                      </v:shape>
                      <v:shape id="Freeform 14" o:spid="_x0000_s1031" style="position:absolute;left:3055;top:1751;width:100;height:13;visibility:visible;mso-wrap-style:square;v-text-anchor:top" coordsize="10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" path="m,4v21,4,43,9,60,8c77,11,93,3,100,e" filled="f" fillcolor="#bbe0e3" strokeweight="1.5pt">
                        <v:path arrowok="t" o:connecttype="custom" o:connectlocs="0,4;60,12;100,0" o:connectangles="0,0,0"/>
                      </v:shape>
                      <v:shape id="Freeform 15" o:spid="_x0000_s1032" style="position:absolute;left:2797;top:1733;width:100;height:13;visibility:visible;mso-wrap-style:square;v-text-anchor:top" coordsize="10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" path="m,4v21,4,43,9,60,8c77,11,93,3,100,e" filled="f" fillcolor="#bbe0e3" strokeweight="1.5pt">
                        <v:path arrowok="t" o:connecttype="custom" o:connectlocs="0,4;60,12;100,0" o:connectangles="0,0,0"/>
                      </v:shape>
                      <v:shape id="Freeform 16" o:spid="_x0000_s1033" style="position:absolute;left:2858;top:1906;width:100;height:13;visibility:visible;mso-wrap-style:square;v-text-anchor:top" coordsize="10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" path="m,4v21,4,43,9,60,8c77,11,93,3,100,e" filled="f" fillcolor="#bbe0e3" strokeweight="1.5pt">
                        <v:path arrowok="t" o:connecttype="custom" o:connectlocs="0,4;60,12;100,0" o:connectangles="0,0,0"/>
                      </v:shape>
                      <v:shape id="Freeform 17" o:spid="_x0000_s1034" style="position:absolute;left:2801;top:1344;width:100;height:13;visibility:visible;mso-wrap-style:square;v-text-anchor:top" coordsize="10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" path="m,4v21,4,43,9,60,8c77,11,93,3,100,e" filled="f" fillcolor="#bbe0e3" strokeweight="1.5pt">
                        <v:path arrowok="t" o:connecttype="custom" o:connectlocs="0,4;60,12;100,0" o:connectangles="0,0,0"/>
                      </v:shape>
                      <v:shape id="Freeform 18" o:spid="_x0000_s1035" style="position:absolute;left:3152;top:1666;width:100;height:13;visibility:visible;mso-wrap-style:square;v-text-anchor:top" coordsize="10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" path="m,4v21,4,43,9,60,8c77,11,93,3,100,e" filled="f" fillcolor="#bbe0e3" strokeweight="1.5pt">
                        <v:path arrowok="t" o:connecttype="custom" o:connectlocs="0,4;60,12;100,0" o:connectangles="0,0,0"/>
                      </v:shape>
                      <w10:wrap anchory="line"/>
                    </v:group>
                  </w:pict>
                </mc:Fallback>
              </mc:AlternateContent>
            </w:r>
            <w:r w:rsidRPr="00EF30D5">
              <w:rPr>
                <w:noProof/>
              </w:rPr>
              <mc:AlternateContent>
                <mc:Choice Requires="wps">
                  <w:drawing>
                    <wp:inline distT="0" distB="0" distL="0" distR="0" wp14:anchorId="43987D46" wp14:editId="4C0ACD28">
                      <wp:extent cx="511810" cy="921385"/>
                      <wp:effectExtent l="0" t="0" r="0" b="0"/>
                      <wp:docPr id="450134680" name="Rectangl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11810" cy="921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03D614C" id="Rectangle 4" o:spid="_x0000_s1026" style="width:40.3pt;height:7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042E8071" w14:textId="77777777" w:rsidR="00FE27BE" w:rsidRPr="00EF30D5" w:rsidRDefault="00FE27BE" w:rsidP="001E5173">
            <w:pPr>
              <w:jc w:val="center"/>
              <w:rPr>
                <w:sz w:val="16"/>
                <w:szCs w:val="16"/>
              </w:rPr>
            </w:pPr>
          </w:p>
          <w:p w14:paraId="07021CFD" w14:textId="77777777" w:rsidR="00FE27BE" w:rsidRPr="00EF30D5" w:rsidRDefault="00FE27BE" w:rsidP="001E5173">
            <w:pPr>
              <w:jc w:val="center"/>
            </w:pPr>
            <w:r w:rsidRPr="00EF30D5">
              <w:t>4</w:t>
            </w:r>
          </w:p>
          <w:p w14:paraId="771EBEA7" w14:textId="77777777" w:rsidR="00FE27BE" w:rsidRPr="00EF30D5" w:rsidRDefault="00FE27BE" w:rsidP="001E5173">
            <w:pPr>
              <w:jc w:val="center"/>
            </w:pPr>
            <w:r w:rsidRPr="00EF30D5">
              <w:t>oblong</w:t>
            </w:r>
          </w:p>
        </w:tc>
      </w:tr>
      <w:tr w:rsidR="00FE27BE" w:rsidRPr="00EF30D5" w14:paraId="781D1C25" w14:textId="77777777" w:rsidTr="001E5173">
        <w:trPr>
          <w:cantSplit/>
          <w:trHeight w:val="2689"/>
        </w:trPr>
        <w:tc>
          <w:tcPr>
            <w:tcW w:w="520" w:type="dxa"/>
            <w:vMerge/>
            <w:textDirection w:val="btLr"/>
          </w:tcPr>
          <w:p w14:paraId="19893A6F" w14:textId="77777777" w:rsidR="00FE27BE" w:rsidRPr="00EF30D5" w:rsidRDefault="00FE27BE" w:rsidP="001E5173">
            <w:pPr>
              <w:ind w:left="113" w:right="113"/>
            </w:pPr>
          </w:p>
        </w:tc>
        <w:tc>
          <w:tcPr>
            <w:tcW w:w="520" w:type="dxa"/>
            <w:textDirection w:val="btLr"/>
          </w:tcPr>
          <w:p w14:paraId="40936FE4" w14:textId="77777777" w:rsidR="00FE27BE" w:rsidRPr="00EF30D5" w:rsidRDefault="00FE27BE" w:rsidP="001E5173">
            <w:pPr>
              <w:jc w:val="center"/>
            </w:pPr>
            <w:r w:rsidRPr="00EF30D5">
              <w:t>irregular</w:t>
            </w:r>
          </w:p>
        </w:tc>
        <w:tc>
          <w:tcPr>
            <w:tcW w:w="7634" w:type="dxa"/>
            <w:gridSpan w:val="3"/>
          </w:tcPr>
          <w:p w14:paraId="7338672D" w14:textId="77777777" w:rsidR="00FE27BE" w:rsidRPr="00EF30D5" w:rsidRDefault="00FE27BE" w:rsidP="001E5173">
            <w:pPr>
              <w:jc w:val="center"/>
            </w:pPr>
          </w:p>
          <w:p w14:paraId="55DB1205" w14:textId="77777777" w:rsidR="00FE27BE" w:rsidRPr="00EF30D5" w:rsidRDefault="00FE27BE" w:rsidP="001E5173">
            <w:pPr>
              <w:jc w:val="center"/>
            </w:pPr>
            <w:r w:rsidRPr="00EF30D5">
              <w:rPr>
                <w:noProof/>
                <w:lang w:eastAsia="ja-JP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0" allowOverlap="1" wp14:anchorId="556D527E" wp14:editId="5E02993E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504190" cy="1009015"/>
                      <wp:effectExtent l="15875" t="19685" r="22860" b="19050"/>
                      <wp:wrapNone/>
                      <wp:docPr id="1377075475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4190" cy="1009015"/>
                                <a:chOff x="4739" y="805"/>
                                <a:chExt cx="660" cy="1321"/>
                              </a:xfrm>
                            </wpg:grpSpPr>
                            <wps:wsp>
                              <wps:cNvPr id="161685555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39" y="832"/>
                                  <a:ext cx="660" cy="1294"/>
                                </a:xfrm>
                                <a:custGeom>
                                  <a:avLst/>
                                  <a:gdLst>
                                    <a:gd name="T0" fmla="*/ 619 w 660"/>
                                    <a:gd name="T1" fmla="*/ 0 h 1294"/>
                                    <a:gd name="T2" fmla="*/ 559 w 660"/>
                                    <a:gd name="T3" fmla="*/ 12 h 1294"/>
                                    <a:gd name="T4" fmla="*/ 520 w 660"/>
                                    <a:gd name="T5" fmla="*/ 33 h 1294"/>
                                    <a:gd name="T6" fmla="*/ 487 w 660"/>
                                    <a:gd name="T7" fmla="*/ 93 h 1294"/>
                                    <a:gd name="T8" fmla="*/ 478 w 660"/>
                                    <a:gd name="T9" fmla="*/ 150 h 1294"/>
                                    <a:gd name="T10" fmla="*/ 496 w 660"/>
                                    <a:gd name="T11" fmla="*/ 207 h 1294"/>
                                    <a:gd name="T12" fmla="*/ 541 w 660"/>
                                    <a:gd name="T13" fmla="*/ 270 h 1294"/>
                                    <a:gd name="T14" fmla="*/ 607 w 660"/>
                                    <a:gd name="T15" fmla="*/ 324 h 1294"/>
                                    <a:gd name="T16" fmla="*/ 628 w 660"/>
                                    <a:gd name="T17" fmla="*/ 423 h 1294"/>
                                    <a:gd name="T18" fmla="*/ 631 w 660"/>
                                    <a:gd name="T19" fmla="*/ 495 h 1294"/>
                                    <a:gd name="T20" fmla="*/ 658 w 660"/>
                                    <a:gd name="T21" fmla="*/ 582 h 1294"/>
                                    <a:gd name="T22" fmla="*/ 643 w 660"/>
                                    <a:gd name="T23" fmla="*/ 636 h 1294"/>
                                    <a:gd name="T24" fmla="*/ 595 w 660"/>
                                    <a:gd name="T25" fmla="*/ 675 h 1294"/>
                                    <a:gd name="T26" fmla="*/ 511 w 660"/>
                                    <a:gd name="T27" fmla="*/ 741 h 1294"/>
                                    <a:gd name="T28" fmla="*/ 415 w 660"/>
                                    <a:gd name="T29" fmla="*/ 777 h 1294"/>
                                    <a:gd name="T30" fmla="*/ 346 w 660"/>
                                    <a:gd name="T31" fmla="*/ 813 h 1294"/>
                                    <a:gd name="T32" fmla="*/ 325 w 660"/>
                                    <a:gd name="T33" fmla="*/ 867 h 1294"/>
                                    <a:gd name="T34" fmla="*/ 334 w 660"/>
                                    <a:gd name="T35" fmla="*/ 936 h 1294"/>
                                    <a:gd name="T36" fmla="*/ 328 w 660"/>
                                    <a:gd name="T37" fmla="*/ 1008 h 1294"/>
                                    <a:gd name="T38" fmla="*/ 289 w 660"/>
                                    <a:gd name="T39" fmla="*/ 1074 h 1294"/>
                                    <a:gd name="T40" fmla="*/ 244 w 660"/>
                                    <a:gd name="T41" fmla="*/ 1101 h 1294"/>
                                    <a:gd name="T42" fmla="*/ 232 w 660"/>
                                    <a:gd name="T43" fmla="*/ 1125 h 1294"/>
                                    <a:gd name="T44" fmla="*/ 244 w 660"/>
                                    <a:gd name="T45" fmla="*/ 1152 h 1294"/>
                                    <a:gd name="T46" fmla="*/ 211 w 660"/>
                                    <a:gd name="T47" fmla="*/ 1194 h 1294"/>
                                    <a:gd name="T48" fmla="*/ 148 w 660"/>
                                    <a:gd name="T49" fmla="*/ 1224 h 1294"/>
                                    <a:gd name="T50" fmla="*/ 112 w 660"/>
                                    <a:gd name="T51" fmla="*/ 1257 h 1294"/>
                                    <a:gd name="T52" fmla="*/ 58 w 660"/>
                                    <a:gd name="T53" fmla="*/ 1290 h 1294"/>
                                    <a:gd name="T54" fmla="*/ 70 w 660"/>
                                    <a:gd name="T55" fmla="*/ 1233 h 1294"/>
                                    <a:gd name="T56" fmla="*/ 55 w 660"/>
                                    <a:gd name="T57" fmla="*/ 1194 h 1294"/>
                                    <a:gd name="T58" fmla="*/ 7 w 660"/>
                                    <a:gd name="T59" fmla="*/ 1140 h 1294"/>
                                    <a:gd name="T60" fmla="*/ 10 w 660"/>
                                    <a:gd name="T61" fmla="*/ 1092 h 1294"/>
                                    <a:gd name="T62" fmla="*/ 22 w 660"/>
                                    <a:gd name="T63" fmla="*/ 1044 h 1294"/>
                                    <a:gd name="T64" fmla="*/ 82 w 660"/>
                                    <a:gd name="T65" fmla="*/ 993 h 1294"/>
                                    <a:gd name="T66" fmla="*/ 112 w 660"/>
                                    <a:gd name="T67" fmla="*/ 954 h 1294"/>
                                    <a:gd name="T68" fmla="*/ 109 w 660"/>
                                    <a:gd name="T69" fmla="*/ 846 h 1294"/>
                                    <a:gd name="T70" fmla="*/ 127 w 660"/>
                                    <a:gd name="T71" fmla="*/ 786 h 1294"/>
                                    <a:gd name="T72" fmla="*/ 217 w 660"/>
                                    <a:gd name="T73" fmla="*/ 678 h 1294"/>
                                    <a:gd name="T74" fmla="*/ 370 w 660"/>
                                    <a:gd name="T75" fmla="*/ 567 h 1294"/>
                                    <a:gd name="T76" fmla="*/ 358 w 660"/>
                                    <a:gd name="T77" fmla="*/ 348 h 1294"/>
                                    <a:gd name="T78" fmla="*/ 376 w 660"/>
                                    <a:gd name="T79" fmla="*/ 210 h 1294"/>
                                    <a:gd name="T80" fmla="*/ 448 w 660"/>
                                    <a:gd name="T81" fmla="*/ 78 h 1294"/>
                                    <a:gd name="T82" fmla="*/ 463 w 660"/>
                                    <a:gd name="T83" fmla="*/ 48 h 1294"/>
                                    <a:gd name="T84" fmla="*/ 412 w 660"/>
                                    <a:gd name="T85" fmla="*/ 60 h 12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660" h="1294">
                                      <a:moveTo>
                                        <a:pt x="619" y="0"/>
                                      </a:moveTo>
                                      <a:cubicBezTo>
                                        <a:pt x="610" y="2"/>
                                        <a:pt x="575" y="7"/>
                                        <a:pt x="559" y="12"/>
                                      </a:cubicBezTo>
                                      <a:cubicBezTo>
                                        <a:pt x="543" y="17"/>
                                        <a:pt x="532" y="20"/>
                                        <a:pt x="520" y="33"/>
                                      </a:cubicBezTo>
                                      <a:cubicBezTo>
                                        <a:pt x="508" y="46"/>
                                        <a:pt x="494" y="74"/>
                                        <a:pt x="487" y="93"/>
                                      </a:cubicBezTo>
                                      <a:cubicBezTo>
                                        <a:pt x="480" y="112"/>
                                        <a:pt x="476" y="131"/>
                                        <a:pt x="478" y="150"/>
                                      </a:cubicBezTo>
                                      <a:cubicBezTo>
                                        <a:pt x="480" y="169"/>
                                        <a:pt x="486" y="187"/>
                                        <a:pt x="496" y="207"/>
                                      </a:cubicBezTo>
                                      <a:cubicBezTo>
                                        <a:pt x="506" y="227"/>
                                        <a:pt x="523" y="251"/>
                                        <a:pt x="541" y="270"/>
                                      </a:cubicBezTo>
                                      <a:cubicBezTo>
                                        <a:pt x="559" y="289"/>
                                        <a:pt x="593" y="299"/>
                                        <a:pt x="607" y="324"/>
                                      </a:cubicBezTo>
                                      <a:cubicBezTo>
                                        <a:pt x="621" y="349"/>
                                        <a:pt x="624" y="395"/>
                                        <a:pt x="628" y="423"/>
                                      </a:cubicBezTo>
                                      <a:cubicBezTo>
                                        <a:pt x="632" y="451"/>
                                        <a:pt x="626" y="469"/>
                                        <a:pt x="631" y="495"/>
                                      </a:cubicBezTo>
                                      <a:cubicBezTo>
                                        <a:pt x="636" y="521"/>
                                        <a:pt x="656" y="559"/>
                                        <a:pt x="658" y="582"/>
                                      </a:cubicBezTo>
                                      <a:cubicBezTo>
                                        <a:pt x="660" y="605"/>
                                        <a:pt x="653" y="621"/>
                                        <a:pt x="643" y="636"/>
                                      </a:cubicBezTo>
                                      <a:cubicBezTo>
                                        <a:pt x="633" y="651"/>
                                        <a:pt x="617" y="657"/>
                                        <a:pt x="595" y="675"/>
                                      </a:cubicBezTo>
                                      <a:cubicBezTo>
                                        <a:pt x="573" y="693"/>
                                        <a:pt x="541" y="724"/>
                                        <a:pt x="511" y="741"/>
                                      </a:cubicBezTo>
                                      <a:cubicBezTo>
                                        <a:pt x="481" y="758"/>
                                        <a:pt x="442" y="765"/>
                                        <a:pt x="415" y="777"/>
                                      </a:cubicBezTo>
                                      <a:cubicBezTo>
                                        <a:pt x="388" y="789"/>
                                        <a:pt x="361" y="798"/>
                                        <a:pt x="346" y="813"/>
                                      </a:cubicBezTo>
                                      <a:cubicBezTo>
                                        <a:pt x="331" y="828"/>
                                        <a:pt x="327" y="847"/>
                                        <a:pt x="325" y="867"/>
                                      </a:cubicBezTo>
                                      <a:cubicBezTo>
                                        <a:pt x="323" y="887"/>
                                        <a:pt x="334" y="913"/>
                                        <a:pt x="334" y="936"/>
                                      </a:cubicBezTo>
                                      <a:cubicBezTo>
                                        <a:pt x="334" y="959"/>
                                        <a:pt x="335" y="985"/>
                                        <a:pt x="328" y="1008"/>
                                      </a:cubicBezTo>
                                      <a:cubicBezTo>
                                        <a:pt x="321" y="1031"/>
                                        <a:pt x="303" y="1059"/>
                                        <a:pt x="289" y="1074"/>
                                      </a:cubicBezTo>
                                      <a:cubicBezTo>
                                        <a:pt x="275" y="1089"/>
                                        <a:pt x="253" y="1093"/>
                                        <a:pt x="244" y="1101"/>
                                      </a:cubicBezTo>
                                      <a:cubicBezTo>
                                        <a:pt x="235" y="1109"/>
                                        <a:pt x="232" y="1117"/>
                                        <a:pt x="232" y="1125"/>
                                      </a:cubicBezTo>
                                      <a:cubicBezTo>
                                        <a:pt x="232" y="1133"/>
                                        <a:pt x="247" y="1141"/>
                                        <a:pt x="244" y="1152"/>
                                      </a:cubicBezTo>
                                      <a:cubicBezTo>
                                        <a:pt x="241" y="1163"/>
                                        <a:pt x="227" y="1182"/>
                                        <a:pt x="211" y="1194"/>
                                      </a:cubicBezTo>
                                      <a:cubicBezTo>
                                        <a:pt x="195" y="1206"/>
                                        <a:pt x="164" y="1213"/>
                                        <a:pt x="148" y="1224"/>
                                      </a:cubicBezTo>
                                      <a:cubicBezTo>
                                        <a:pt x="132" y="1235"/>
                                        <a:pt x="127" y="1246"/>
                                        <a:pt x="112" y="1257"/>
                                      </a:cubicBezTo>
                                      <a:cubicBezTo>
                                        <a:pt x="97" y="1268"/>
                                        <a:pt x="65" y="1294"/>
                                        <a:pt x="58" y="1290"/>
                                      </a:cubicBezTo>
                                      <a:cubicBezTo>
                                        <a:pt x="51" y="1286"/>
                                        <a:pt x="70" y="1249"/>
                                        <a:pt x="70" y="1233"/>
                                      </a:cubicBezTo>
                                      <a:cubicBezTo>
                                        <a:pt x="70" y="1217"/>
                                        <a:pt x="65" y="1209"/>
                                        <a:pt x="55" y="1194"/>
                                      </a:cubicBezTo>
                                      <a:cubicBezTo>
                                        <a:pt x="45" y="1179"/>
                                        <a:pt x="14" y="1157"/>
                                        <a:pt x="7" y="1140"/>
                                      </a:cubicBezTo>
                                      <a:cubicBezTo>
                                        <a:pt x="0" y="1123"/>
                                        <a:pt x="8" y="1108"/>
                                        <a:pt x="10" y="1092"/>
                                      </a:cubicBezTo>
                                      <a:cubicBezTo>
                                        <a:pt x="12" y="1076"/>
                                        <a:pt x="10" y="1061"/>
                                        <a:pt x="22" y="1044"/>
                                      </a:cubicBezTo>
                                      <a:cubicBezTo>
                                        <a:pt x="34" y="1027"/>
                                        <a:pt x="67" y="1008"/>
                                        <a:pt x="82" y="993"/>
                                      </a:cubicBezTo>
                                      <a:cubicBezTo>
                                        <a:pt x="97" y="978"/>
                                        <a:pt x="108" y="978"/>
                                        <a:pt x="112" y="954"/>
                                      </a:cubicBezTo>
                                      <a:cubicBezTo>
                                        <a:pt x="116" y="930"/>
                                        <a:pt x="106" y="874"/>
                                        <a:pt x="109" y="846"/>
                                      </a:cubicBezTo>
                                      <a:cubicBezTo>
                                        <a:pt x="112" y="818"/>
                                        <a:pt x="109" y="814"/>
                                        <a:pt x="127" y="786"/>
                                      </a:cubicBezTo>
                                      <a:cubicBezTo>
                                        <a:pt x="145" y="758"/>
                                        <a:pt x="176" y="715"/>
                                        <a:pt x="217" y="678"/>
                                      </a:cubicBezTo>
                                      <a:cubicBezTo>
                                        <a:pt x="258" y="641"/>
                                        <a:pt x="347" y="622"/>
                                        <a:pt x="370" y="567"/>
                                      </a:cubicBezTo>
                                      <a:cubicBezTo>
                                        <a:pt x="393" y="512"/>
                                        <a:pt x="357" y="407"/>
                                        <a:pt x="358" y="348"/>
                                      </a:cubicBezTo>
                                      <a:cubicBezTo>
                                        <a:pt x="359" y="289"/>
                                        <a:pt x="361" y="255"/>
                                        <a:pt x="376" y="210"/>
                                      </a:cubicBezTo>
                                      <a:cubicBezTo>
                                        <a:pt x="391" y="165"/>
                                        <a:pt x="434" y="105"/>
                                        <a:pt x="448" y="78"/>
                                      </a:cubicBezTo>
                                      <a:cubicBezTo>
                                        <a:pt x="462" y="51"/>
                                        <a:pt x="469" y="51"/>
                                        <a:pt x="463" y="48"/>
                                      </a:cubicBezTo>
                                      <a:cubicBezTo>
                                        <a:pt x="457" y="45"/>
                                        <a:pt x="423" y="57"/>
                                        <a:pt x="412" y="6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674240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24" y="805"/>
                                  <a:ext cx="219" cy="58"/>
                                </a:xfrm>
                                <a:custGeom>
                                  <a:avLst/>
                                  <a:gdLst>
                                    <a:gd name="T0" fmla="*/ 0 w 219"/>
                                    <a:gd name="T1" fmla="*/ 58 h 58"/>
                                    <a:gd name="T2" fmla="*/ 78 w 219"/>
                                    <a:gd name="T3" fmla="*/ 42 h 58"/>
                                    <a:gd name="T4" fmla="*/ 183 w 219"/>
                                    <a:gd name="T5" fmla="*/ 18 h 58"/>
                                    <a:gd name="T6" fmla="*/ 219 w 219"/>
                                    <a:gd name="T7" fmla="*/ 0 h 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19" h="58">
                                      <a:moveTo>
                                        <a:pt x="0" y="58"/>
                                      </a:moveTo>
                                      <a:cubicBezTo>
                                        <a:pt x="24" y="53"/>
                                        <a:pt x="48" y="49"/>
                                        <a:pt x="78" y="42"/>
                                      </a:cubicBezTo>
                                      <a:cubicBezTo>
                                        <a:pt x="108" y="35"/>
                                        <a:pt x="160" y="25"/>
                                        <a:pt x="183" y="18"/>
                                      </a:cubicBezTo>
                                      <a:cubicBezTo>
                                        <a:pt x="206" y="11"/>
                                        <a:pt x="213" y="3"/>
                                        <a:pt x="219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8378653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11" y="1254"/>
                                  <a:ext cx="112" cy="14"/>
                                </a:xfrm>
                                <a:custGeom>
                                  <a:avLst/>
                                  <a:gdLst>
                                    <a:gd name="T0" fmla="*/ 0 w 112"/>
                                    <a:gd name="T1" fmla="*/ 12 h 14"/>
                                    <a:gd name="T2" fmla="*/ 56 w 112"/>
                                    <a:gd name="T3" fmla="*/ 12 h 14"/>
                                    <a:gd name="T4" fmla="*/ 112 w 112"/>
                                    <a:gd name="T5" fmla="*/ 0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12" h="14">
                                      <a:moveTo>
                                        <a:pt x="0" y="12"/>
                                      </a:moveTo>
                                      <a:cubicBezTo>
                                        <a:pt x="18" y="13"/>
                                        <a:pt x="37" y="14"/>
                                        <a:pt x="56" y="12"/>
                                      </a:cubicBezTo>
                                      <a:cubicBezTo>
                                        <a:pt x="75" y="10"/>
                                        <a:pt x="100" y="3"/>
                                        <a:pt x="11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5960952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02" y="1624"/>
                                  <a:ext cx="100" cy="13"/>
                                </a:xfrm>
                                <a:custGeom>
                                  <a:avLst/>
                                  <a:gdLst>
                                    <a:gd name="T0" fmla="*/ 0 w 100"/>
                                    <a:gd name="T1" fmla="*/ 4 h 13"/>
                                    <a:gd name="T2" fmla="*/ 60 w 100"/>
                                    <a:gd name="T3" fmla="*/ 12 h 13"/>
                                    <a:gd name="T4" fmla="*/ 100 w 100"/>
                                    <a:gd name="T5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0" h="13">
                                      <a:moveTo>
                                        <a:pt x="0" y="4"/>
                                      </a:moveTo>
                                      <a:cubicBezTo>
                                        <a:pt x="21" y="8"/>
                                        <a:pt x="43" y="13"/>
                                        <a:pt x="60" y="12"/>
                                      </a:cubicBezTo>
                                      <a:cubicBezTo>
                                        <a:pt x="77" y="11"/>
                                        <a:pt x="93" y="3"/>
                                        <a:pt x="10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71870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64" y="1286"/>
                                  <a:ext cx="100" cy="13"/>
                                </a:xfrm>
                                <a:custGeom>
                                  <a:avLst/>
                                  <a:gdLst>
                                    <a:gd name="T0" fmla="*/ 0 w 100"/>
                                    <a:gd name="T1" fmla="*/ 4 h 13"/>
                                    <a:gd name="T2" fmla="*/ 60 w 100"/>
                                    <a:gd name="T3" fmla="*/ 12 h 13"/>
                                    <a:gd name="T4" fmla="*/ 100 w 100"/>
                                    <a:gd name="T5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0" h="13">
                                      <a:moveTo>
                                        <a:pt x="0" y="4"/>
                                      </a:moveTo>
                                      <a:cubicBezTo>
                                        <a:pt x="21" y="8"/>
                                        <a:pt x="43" y="13"/>
                                        <a:pt x="60" y="12"/>
                                      </a:cubicBezTo>
                                      <a:cubicBezTo>
                                        <a:pt x="77" y="11"/>
                                        <a:pt x="93" y="3"/>
                                        <a:pt x="10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1506316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78" y="1437"/>
                                  <a:ext cx="100" cy="13"/>
                                </a:xfrm>
                                <a:custGeom>
                                  <a:avLst/>
                                  <a:gdLst>
                                    <a:gd name="T0" fmla="*/ 0 w 100"/>
                                    <a:gd name="T1" fmla="*/ 4 h 13"/>
                                    <a:gd name="T2" fmla="*/ 60 w 100"/>
                                    <a:gd name="T3" fmla="*/ 12 h 13"/>
                                    <a:gd name="T4" fmla="*/ 100 w 100"/>
                                    <a:gd name="T5" fmla="*/ 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0" h="13">
                                      <a:moveTo>
                                        <a:pt x="0" y="4"/>
                                      </a:moveTo>
                                      <a:cubicBezTo>
                                        <a:pt x="21" y="8"/>
                                        <a:pt x="43" y="13"/>
                                        <a:pt x="60" y="12"/>
                                      </a:cubicBezTo>
                                      <a:cubicBezTo>
                                        <a:pt x="77" y="11"/>
                                        <a:pt x="93" y="3"/>
                                        <a:pt x="10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D08C78" id="Group 8" o:spid="_x0000_s1026" style="position:absolute;margin-left:0;margin-top:0;width:39.7pt;height:79.45pt;z-index:251659264;mso-position-horizontal-relative:char;mso-position-vertical-relative:line" coordorigin="4739,805" coordsize="660,1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" o:allowincell="f">
                      <v:shape id="Freeform 3" o:spid="_x0000_s1027" style="position:absolute;left:4739;top:832;width:660;height:1294;visibility:visible;mso-wrap-style:square;v-text-anchor:top" coordsize="660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" path="m619,v-9,2,-44,7,-60,12c543,17,532,20,520,33,508,46,494,74,487,93v-7,19,-11,38,-9,57c480,169,486,187,496,207v10,20,27,44,45,63c559,289,593,299,607,324v14,25,17,71,21,99c632,451,626,469,631,495v5,26,25,64,27,87c660,605,653,621,643,636v-10,15,-26,21,-48,39c573,693,541,724,511,741v-30,17,-69,24,-96,36c388,789,361,798,346,813v-15,15,-19,34,-21,54c323,887,334,913,334,936v,23,1,49,-6,72c321,1031,303,1059,289,1074v-14,15,-36,19,-45,27c235,1109,232,1117,232,1125v,8,15,16,12,27c241,1163,227,1182,211,1194v-16,12,-47,19,-63,30c132,1235,127,1246,112,1257v-15,11,-47,37,-54,33c51,1286,70,1249,70,1233v,-16,-5,-24,-15,-39c45,1179,14,1157,7,1140v-7,-17,1,-32,3,-48c12,1076,10,1061,22,1044v12,-17,45,-36,60,-51c97,978,108,978,112,954v4,-24,-6,-80,-3,-108c112,818,109,814,127,786v18,-28,49,-71,90,-108c258,641,347,622,370,567,393,512,357,407,358,348v1,-59,3,-93,18,-138c391,165,434,105,448,78,462,51,469,51,463,48v-6,-3,-40,9,-51,12e" filled="f" fillcolor="#bbe0e3" strokeweight="2.25pt">
                        <v:path arrowok="t" o:connecttype="custom" o:connectlocs="619,0;559,12;520,33;487,93;478,150;496,207;541,270;607,324;628,423;631,495;658,582;643,636;595,675;511,741;415,777;346,813;325,867;334,936;328,1008;289,1074;244,1101;232,1125;244,1152;211,1194;148,1224;112,1257;58,1290;70,1233;55,1194;7,1140;10,1092;22,1044;82,993;112,954;109,846;127,786;217,678;370,567;358,348;376,210;448,78;463,48;412,60" o:connectangles="0,0,0,0,0,0,0,0,0,0,0,0,0,0,0,0,0,0,0,0,0,0,0,0,0,0,0,0,0,0,0,0,0,0,0,0,0,0,0,0,0,0,0"/>
                      </v:shape>
                      <v:shape id="Freeform 4" o:spid="_x0000_s1028" style="position:absolute;left:5124;top:805;width:219;height:58;visibility:visible;mso-wrap-style:square;v-text-anchor:top" coordsize="21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" path="m,58c24,53,48,49,78,42,108,35,160,25,183,18,206,11,213,3,219,e" filled="f" fillcolor="#bbe0e3" strokeweight="2.25pt">
                        <v:path arrowok="t" o:connecttype="custom" o:connectlocs="0,58;78,42;183,18;219,0" o:connectangles="0,0,0,0"/>
                      </v:shape>
                      <v:shape id="Freeform 5" o:spid="_x0000_s1029" style="position:absolute;left:5111;top:1254;width:112;height:14;visibility:visible;mso-wrap-style:square;v-text-anchor:top" coordsize="1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" path="m,12v18,1,37,2,56,c75,10,100,3,112,e" filled="f" fillcolor="#bbe0e3" strokeweight="1.5pt">
                        <v:path arrowok="t" o:connecttype="custom" o:connectlocs="0,12;56,12;112,0" o:connectangles="0,0,0"/>
                      </v:shape>
                      <v:shape id="Freeform 6" o:spid="_x0000_s1030" style="position:absolute;left:4902;top:1624;width:100;height:13;visibility:visible;mso-wrap-style:square;v-text-anchor:top" coordsize="10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" path="m,4v21,4,43,9,60,8c77,11,93,3,100,e" filled="f" fillcolor="#bbe0e3" strokeweight="1.5pt">
                        <v:path arrowok="t" o:connecttype="custom" o:connectlocs="0,4;60,12;100,0" o:connectangles="0,0,0"/>
                      </v:shape>
                      <v:shape id="Freeform 7" o:spid="_x0000_s1031" style="position:absolute;left:5264;top:1286;width:100;height:13;visibility:visible;mso-wrap-style:square;v-text-anchor:top" coordsize="10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" path="m,4v21,4,43,9,60,8c77,11,93,3,100,e" filled="f" fillcolor="#bbe0e3" strokeweight="1.5pt">
                        <v:path arrowok="t" o:connecttype="custom" o:connectlocs="0,4;60,12;100,0" o:connectangles="0,0,0"/>
                      </v:shape>
                      <v:shape id="Freeform 8" o:spid="_x0000_s1032" style="position:absolute;left:5078;top:1437;width:100;height:13;visibility:visible;mso-wrap-style:square;v-text-anchor:top" coordsize="10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" path="m,4v21,4,43,9,60,8c77,11,93,3,100,e" filled="f" fillcolor="#bbe0e3" strokeweight="1.5pt">
                        <v:path arrowok="t" o:connecttype="custom" o:connectlocs="0,4;60,12;100,0" o:connectangles="0,0,0"/>
                      </v:shape>
                      <w10:wrap anchory="line"/>
                    </v:group>
                  </w:pict>
                </mc:Fallback>
              </mc:AlternateContent>
            </w:r>
            <w:r w:rsidRPr="00EF30D5">
              <w:rPr>
                <w:noProof/>
              </w:rPr>
              <mc:AlternateContent>
                <mc:Choice Requires="wps">
                  <w:drawing>
                    <wp:inline distT="0" distB="0" distL="0" distR="0" wp14:anchorId="24BDC7D3" wp14:editId="1FA7BD80">
                      <wp:extent cx="504825" cy="1009650"/>
                      <wp:effectExtent l="0" t="0" r="0" b="0"/>
                      <wp:docPr id="1540175551" name="Rectangl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825" cy="1009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6BE2D24" id="Rectangle 3" o:spid="_x0000_s1026" style="width:39.75pt;height:7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504F4094" w14:textId="77777777" w:rsidR="00FE27BE" w:rsidRPr="00EF30D5" w:rsidRDefault="00FE27BE" w:rsidP="001E5173">
            <w:pPr>
              <w:jc w:val="center"/>
              <w:rPr>
                <w:sz w:val="16"/>
                <w:szCs w:val="16"/>
              </w:rPr>
            </w:pPr>
          </w:p>
          <w:p w14:paraId="0B6D43C9" w14:textId="77777777" w:rsidR="00FE27BE" w:rsidRPr="00EF30D5" w:rsidRDefault="00FE27BE" w:rsidP="001E5173">
            <w:pPr>
              <w:jc w:val="center"/>
            </w:pPr>
            <w:r w:rsidRPr="00EF30D5">
              <w:t>5</w:t>
            </w:r>
          </w:p>
          <w:p w14:paraId="79CE3D93" w14:textId="77777777" w:rsidR="00FE27BE" w:rsidRPr="00EF30D5" w:rsidRDefault="00FE27BE" w:rsidP="001E5173">
            <w:pPr>
              <w:jc w:val="center"/>
            </w:pPr>
            <w:r w:rsidRPr="00EF30D5">
              <w:t>irregular</w:t>
            </w:r>
          </w:p>
        </w:tc>
      </w:tr>
    </w:tbl>
    <w:p w14:paraId="0FCDBF71" w14:textId="77777777" w:rsidR="00FE27BE" w:rsidRDefault="00FE27BE" w:rsidP="00FE27BE">
      <w:pPr>
        <w:rPr>
          <w:i/>
          <w:iCs/>
        </w:rPr>
      </w:pPr>
    </w:p>
    <w:p w14:paraId="6335F93D" w14:textId="77777777" w:rsidR="00FE27BE" w:rsidRDefault="00FE27BE" w:rsidP="00FE27BE">
      <w:pPr>
        <w:rPr>
          <w:i/>
          <w:iCs/>
        </w:rPr>
      </w:pPr>
    </w:p>
    <w:p w14:paraId="28A772ED" w14:textId="77777777" w:rsidR="00FE27BE" w:rsidRPr="00357844" w:rsidRDefault="00FE27BE" w:rsidP="00FE27BE">
      <w:pPr>
        <w:rPr>
          <w:i/>
          <w:iCs/>
        </w:rPr>
      </w:pPr>
      <w:r>
        <w:rPr>
          <w:i/>
          <w:iCs/>
        </w:rPr>
        <w:lastRenderedPageBreak/>
        <w:t>Proposed new</w:t>
      </w:r>
      <w:r w:rsidRPr="00357844">
        <w:rPr>
          <w:i/>
          <w:iCs/>
        </w:rPr>
        <w:t xml:space="preserve"> wording</w:t>
      </w:r>
    </w:p>
    <w:p w14:paraId="3AF0B8CD" w14:textId="77777777" w:rsidR="00FE27BE" w:rsidRDefault="00FE27BE" w:rsidP="00FE27BE"/>
    <w:tbl>
      <w:tblPr>
        <w:tblW w:w="10890" w:type="dxa"/>
        <w:jc w:val="center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2"/>
        <w:gridCol w:w="453"/>
        <w:gridCol w:w="1813"/>
        <w:gridCol w:w="1885"/>
        <w:gridCol w:w="1885"/>
        <w:gridCol w:w="1885"/>
        <w:gridCol w:w="1885"/>
        <w:gridCol w:w="542"/>
      </w:tblGrid>
      <w:tr w:rsidR="00FE27BE" w:rsidRPr="00357844" w14:paraId="0A8D86BA" w14:textId="77777777" w:rsidTr="001E5173">
        <w:trPr>
          <w:jc w:val="center"/>
        </w:trPr>
        <w:tc>
          <w:tcPr>
            <w:tcW w:w="542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3FEE6DFC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b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</w:t>
            </w:r>
            <w:r w:rsidRPr="00357844">
              <w:rPr>
                <w:rFonts w:ascii="Arial" w:hAnsi="Arial" w:cs="Arial"/>
                <w:b/>
                <w:color w:val="000000"/>
                <w:sz w:val="16"/>
                <w:szCs w:val="16"/>
              </w:rPr>
              <w:t>.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  <w:t>(*)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  <w:t>(+)</w:t>
            </w:r>
          </w:p>
        </w:tc>
        <w:tc>
          <w:tcPr>
            <w:tcW w:w="453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38FE2A66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b/>
                <w:color w:val="000000"/>
                <w:sz w:val="16"/>
                <w:szCs w:val="16"/>
              </w:rPr>
              <w:t>VG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9AD5A55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b/>
                <w:noProof w:val="0"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b/>
                <w:noProof w:val="0"/>
                <w:color w:val="000000"/>
                <w:sz w:val="16"/>
                <w:szCs w:val="16"/>
              </w:rPr>
              <w:t>Storage root: shape</w:t>
            </w:r>
          </w:p>
        </w:tc>
        <w:tc>
          <w:tcPr>
            <w:tcW w:w="188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A6F2919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b/>
                <w:noProof w:val="0"/>
                <w:color w:val="000000"/>
                <w:sz w:val="16"/>
                <w:szCs w:val="16"/>
                <w:lang w:eastAsia="zh-CN"/>
              </w:rPr>
            </w:pPr>
            <w:r w:rsidRPr="00357844">
              <w:rPr>
                <w:rFonts w:ascii="Arial" w:hAnsi="Arial" w:cs="Arial"/>
                <w:b/>
                <w:noProof w:val="0"/>
                <w:color w:val="000000"/>
                <w:sz w:val="16"/>
                <w:szCs w:val="16"/>
                <w:lang w:val="fr-CH" w:eastAsia="zh-CN"/>
              </w:rPr>
              <w:t>Racine de réserve : forme</w:t>
            </w:r>
          </w:p>
        </w:tc>
        <w:tc>
          <w:tcPr>
            <w:tcW w:w="188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5888317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b/>
                <w:color w:val="000000"/>
                <w:sz w:val="16"/>
                <w:szCs w:val="16"/>
                <w:lang w:val="de-CH"/>
              </w:rPr>
              <w:t>Speicherwurzel: Form</w:t>
            </w:r>
          </w:p>
        </w:tc>
        <w:tc>
          <w:tcPr>
            <w:tcW w:w="188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119EF7C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b/>
                <w:color w:val="000000"/>
                <w:sz w:val="16"/>
                <w:szCs w:val="16"/>
                <w:lang w:val="es-ES"/>
              </w:rPr>
              <w:t>Raíz tuberosa:  forma</w:t>
            </w:r>
          </w:p>
        </w:tc>
        <w:tc>
          <w:tcPr>
            <w:tcW w:w="188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B0531B4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1508F13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E27BE" w:rsidRPr="00357844" w14:paraId="286BC106" w14:textId="77777777" w:rsidTr="001E5173">
        <w:trPr>
          <w:jc w:val="center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76313C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PQ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</w:tcPr>
          <w:p w14:paraId="3B4BC1D2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(e)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</w:tcPr>
          <w:p w14:paraId="645770A0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  <w:t>ovate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09889414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 w:eastAsia="zh-CN"/>
              </w:rPr>
            </w:pPr>
            <w:proofErr w:type="gramStart"/>
            <w:r w:rsidRPr="00357844"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 w:eastAsia="zh-CN"/>
              </w:rPr>
              <w:t>ovale</w:t>
            </w:r>
            <w:proofErr w:type="gramEnd"/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57A57099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  <w:t>eiförmig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00DD734E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oval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4A9D2305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14:paraId="09554CB0" w14:textId="77777777" w:rsidR="00FE27BE" w:rsidRPr="00857CA1" w:rsidRDefault="00FE27BE" w:rsidP="001E5173">
            <w:pPr>
              <w:pStyle w:val="Normalt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lightGray"/>
              </w:rPr>
            </w:pPr>
            <w:r w:rsidRPr="00857CA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FE27BE" w:rsidRPr="00357844" w14:paraId="78AC9F4D" w14:textId="77777777" w:rsidTr="001E5173">
        <w:trPr>
          <w:jc w:val="center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14:paraId="48D8C8CA" w14:textId="77777777" w:rsidR="00FE27BE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</w:tcPr>
          <w:p w14:paraId="3F9BBD68" w14:textId="77777777" w:rsidR="00FE27BE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</w:tcPr>
          <w:p w14:paraId="54BE1852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u w:val="single"/>
              </w:rPr>
            </w:pPr>
            <w:r w:rsidRPr="00357844"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</w:rPr>
              <w:t>circular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1BB7DDF4" w14:textId="77777777" w:rsidR="00FE27BE" w:rsidRPr="00857CA1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  <w:lang w:val="fr-CH" w:eastAsia="zh-CN"/>
              </w:rPr>
            </w:pPr>
            <w:proofErr w:type="gramStart"/>
            <w:r w:rsidRPr="00857CA1"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  <w:lang w:val="fr-CH" w:eastAsia="zh-CN"/>
              </w:rPr>
              <w:t>circulaire</w:t>
            </w:r>
            <w:proofErr w:type="gramEnd"/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77CA9D26" w14:textId="77777777" w:rsidR="00FE27BE" w:rsidRPr="00857CA1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  <w:lang w:val="de-CH"/>
              </w:rPr>
            </w:pPr>
            <w:r w:rsidRPr="00857CA1"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  <w:lang w:val="de-CH"/>
              </w:rPr>
              <w:t>kreisförmig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32FBADE5" w14:textId="77777777" w:rsidR="00FE27BE" w:rsidRPr="00857CA1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  <w:lang w:val="es-ES"/>
              </w:rPr>
            </w:pPr>
            <w:r w:rsidRPr="00857CA1"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  <w:lang w:val="es-ES"/>
              </w:rPr>
              <w:t>circular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7C4B0407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14:paraId="64E67894" w14:textId="77777777" w:rsidR="00FE27BE" w:rsidRPr="00857CA1" w:rsidRDefault="00FE27BE" w:rsidP="001E5173">
            <w:pPr>
              <w:pStyle w:val="Normalt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857CA1"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</w:rPr>
              <w:t>2</w:t>
            </w:r>
          </w:p>
        </w:tc>
      </w:tr>
      <w:tr w:rsidR="00FE27BE" w:rsidRPr="00357844" w14:paraId="32C5734E" w14:textId="77777777" w:rsidTr="001E5173">
        <w:trPr>
          <w:jc w:val="center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14:paraId="11684F80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</w:tcPr>
          <w:p w14:paraId="69BEA528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</w:tcPr>
          <w:p w14:paraId="51D2F08F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</w:rPr>
              <w:t>elliptic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24636F8C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/>
              </w:rPr>
            </w:pPr>
            <w:proofErr w:type="gramStart"/>
            <w:r w:rsidRPr="00357844"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 w:eastAsia="zh-CN"/>
              </w:rPr>
              <w:t>elliptique</w:t>
            </w:r>
            <w:proofErr w:type="gramEnd"/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15BB2049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  <w:t>elliptisch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46D23C81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elíptica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0A67EC3F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  <w:lang w:val="es-ES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  <w:lang w:val="es-ES"/>
              </w:rPr>
              <w:t>Koukei14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14:paraId="4FDED606" w14:textId="77777777" w:rsidR="00FE27BE" w:rsidRPr="00857CA1" w:rsidRDefault="00FE27BE" w:rsidP="001E5173">
            <w:pPr>
              <w:pStyle w:val="Normalt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857CA1"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</w:rPr>
              <w:t>3</w:t>
            </w:r>
          </w:p>
        </w:tc>
      </w:tr>
      <w:tr w:rsidR="00FE27BE" w:rsidRPr="00357844" w14:paraId="3E8F9D22" w14:textId="77777777" w:rsidTr="001E5173">
        <w:trPr>
          <w:jc w:val="center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14:paraId="5BE549FB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</w:tcPr>
          <w:p w14:paraId="06540970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</w:tcPr>
          <w:p w14:paraId="60FACCB3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</w:rPr>
              <w:t>oblong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108BE604" w14:textId="77777777" w:rsidR="00FE27BE" w:rsidRPr="00857CA1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  <w:lang w:val="fr-CH" w:eastAsia="zh-CN"/>
              </w:rPr>
            </w:pPr>
            <w:proofErr w:type="gramStart"/>
            <w:r w:rsidRPr="00857CA1"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  <w:lang w:val="fr-CH" w:eastAsia="zh-CN"/>
              </w:rPr>
              <w:t>oblongue</w:t>
            </w:r>
            <w:proofErr w:type="gramEnd"/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6203EC03" w14:textId="77777777" w:rsidR="00FE27BE" w:rsidRPr="00857CA1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  <w:lang w:val="de-CH"/>
              </w:rPr>
            </w:pPr>
            <w:r w:rsidRPr="00857CA1"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  <w:lang w:val="de-CH"/>
              </w:rPr>
              <w:t>rechteckig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4B8210A5" w14:textId="77777777" w:rsidR="00FE27BE" w:rsidRPr="00857CA1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  <w:lang w:val="es-ES"/>
              </w:rPr>
            </w:pPr>
            <w:r w:rsidRPr="00857CA1"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  <w:lang w:val="es-ES"/>
              </w:rPr>
              <w:t>oblonga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57C576D0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  <w:lang w:val="es-ES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  <w:lang w:val="es-ES"/>
              </w:rPr>
              <w:t>Serolane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14:paraId="4D6BE07B" w14:textId="77777777" w:rsidR="00FE27BE" w:rsidRPr="00857CA1" w:rsidRDefault="00FE27BE" w:rsidP="001E5173">
            <w:pPr>
              <w:pStyle w:val="Normalt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857CA1"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</w:rPr>
              <w:t>4</w:t>
            </w:r>
          </w:p>
        </w:tc>
      </w:tr>
      <w:tr w:rsidR="00FE27BE" w:rsidRPr="00357844" w14:paraId="3AAC6653" w14:textId="77777777" w:rsidTr="001E5173">
        <w:trPr>
          <w:jc w:val="center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14:paraId="268C0203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</w:tcPr>
          <w:p w14:paraId="6435ECB4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</w:tcPr>
          <w:p w14:paraId="03C69767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</w:rPr>
              <w:t>linear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74AAEE02" w14:textId="77777777" w:rsidR="00FE27BE" w:rsidRPr="00857CA1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  <w:lang w:val="fr-CH" w:eastAsia="zh-CN"/>
              </w:rPr>
            </w:pPr>
            <w:proofErr w:type="gramStart"/>
            <w:r w:rsidRPr="00857CA1"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  <w:lang w:val="fr-CH" w:eastAsia="zh-CN"/>
              </w:rPr>
              <w:t>linéaire</w:t>
            </w:r>
            <w:proofErr w:type="gramEnd"/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5C79A747" w14:textId="77777777" w:rsidR="00FE27BE" w:rsidRPr="00857CA1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  <w:lang w:val="de-CH"/>
              </w:rPr>
            </w:pPr>
            <w:r w:rsidRPr="00857CA1"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  <w:lang w:val="de-CH"/>
              </w:rPr>
              <w:t>linear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42134601" w14:textId="77777777" w:rsidR="00FE27BE" w:rsidRPr="00857CA1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  <w:lang w:val="es-ES"/>
              </w:rPr>
            </w:pPr>
            <w:r w:rsidRPr="00857CA1"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  <w:lang w:val="es-ES"/>
              </w:rPr>
              <w:t>lineal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78716DD3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  <w:lang w:val="es-ES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  <w:lang w:val="es-ES"/>
              </w:rPr>
              <w:t>Sweet Caroline Right Green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14:paraId="328F3336" w14:textId="77777777" w:rsidR="00FE27BE" w:rsidRPr="00857CA1" w:rsidRDefault="00FE27BE" w:rsidP="001E5173">
            <w:pPr>
              <w:pStyle w:val="Normalt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857CA1"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</w:rPr>
              <w:t>5</w:t>
            </w:r>
          </w:p>
        </w:tc>
      </w:tr>
      <w:tr w:rsidR="00FE27BE" w:rsidRPr="00357844" w14:paraId="170962D1" w14:textId="77777777" w:rsidTr="001E5173">
        <w:trPr>
          <w:jc w:val="center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14:paraId="02DE517A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</w:tcPr>
          <w:p w14:paraId="25E86833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</w:tcPr>
          <w:p w14:paraId="5FF22CD1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  <w:t>obovate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68AE38EC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/>
              </w:rPr>
            </w:pPr>
            <w:proofErr w:type="gramStart"/>
            <w:r w:rsidRPr="00357844"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 w:eastAsia="zh-CN"/>
              </w:rPr>
              <w:t>obovale</w:t>
            </w:r>
            <w:proofErr w:type="gramEnd"/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7ECA9E41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  <w:t>verkehrt eiförmig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3E2632BA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oboval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5A74E103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</w:rPr>
              <w:t>Geonmi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, </w:t>
            </w:r>
            <w:r w:rsidRPr="00B84F6A"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  <w:lang w:val="es-ES"/>
              </w:rPr>
              <w:t>Koganesengan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14:paraId="50E908F4" w14:textId="77777777" w:rsidR="00FE27BE" w:rsidRPr="00857CA1" w:rsidRDefault="00FE27BE" w:rsidP="001E5173">
            <w:pPr>
              <w:pStyle w:val="Normalt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857CA1"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</w:rPr>
              <w:t>6</w:t>
            </w:r>
          </w:p>
        </w:tc>
      </w:tr>
      <w:tr w:rsidR="00FE27BE" w:rsidRPr="00357844" w14:paraId="38A02C6A" w14:textId="77777777" w:rsidTr="001E5173">
        <w:trPr>
          <w:jc w:val="center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14:paraId="5E20AE29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</w:tcPr>
          <w:p w14:paraId="26C64A9D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</w:tcPr>
          <w:p w14:paraId="20293C35" w14:textId="77777777" w:rsidR="00FE27BE" w:rsidRPr="00857CA1" w:rsidRDefault="00FE27BE" w:rsidP="001E5173">
            <w:pPr>
              <w:pStyle w:val="Normalt"/>
              <w:rPr>
                <w:rFonts w:ascii="Arial" w:hAnsi="Arial" w:cs="Arial"/>
                <w:strike/>
                <w:noProof w:val="0"/>
                <w:color w:val="000000"/>
                <w:sz w:val="16"/>
                <w:szCs w:val="16"/>
                <w:highlight w:val="lightGray"/>
              </w:rPr>
            </w:pPr>
            <w:r w:rsidRPr="00857CA1">
              <w:rPr>
                <w:rFonts w:ascii="Arial" w:hAnsi="Arial" w:cs="Arial"/>
                <w:strike/>
                <w:noProof w:val="0"/>
                <w:color w:val="000000"/>
                <w:sz w:val="16"/>
                <w:szCs w:val="16"/>
                <w:highlight w:val="lightGray"/>
              </w:rPr>
              <w:t>oblong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68F7888E" w14:textId="77777777" w:rsidR="00FE27BE" w:rsidRPr="00857CA1" w:rsidRDefault="00FE27BE" w:rsidP="001E5173">
            <w:pPr>
              <w:pStyle w:val="Normalt"/>
              <w:rPr>
                <w:rFonts w:ascii="Arial" w:hAnsi="Arial" w:cs="Arial"/>
                <w:strike/>
                <w:noProof w:val="0"/>
                <w:color w:val="000000"/>
                <w:sz w:val="16"/>
                <w:szCs w:val="16"/>
                <w:highlight w:val="lightGray"/>
                <w:lang w:val="fr-CH"/>
              </w:rPr>
            </w:pPr>
            <w:proofErr w:type="gramStart"/>
            <w:r w:rsidRPr="00857CA1">
              <w:rPr>
                <w:rFonts w:ascii="Arial" w:hAnsi="Arial" w:cs="Arial"/>
                <w:strike/>
                <w:noProof w:val="0"/>
                <w:color w:val="000000"/>
                <w:sz w:val="16"/>
                <w:szCs w:val="16"/>
                <w:highlight w:val="lightGray"/>
                <w:lang w:val="fr-CH" w:eastAsia="zh-CN"/>
              </w:rPr>
              <w:t>oblongue</w:t>
            </w:r>
            <w:proofErr w:type="gramEnd"/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7B3E9E7A" w14:textId="77777777" w:rsidR="00FE27BE" w:rsidRPr="00857CA1" w:rsidRDefault="00FE27BE" w:rsidP="001E5173">
            <w:pPr>
              <w:pStyle w:val="Normalt"/>
              <w:rPr>
                <w:rFonts w:ascii="Arial" w:hAnsi="Arial" w:cs="Arial"/>
                <w:strike/>
                <w:color w:val="000000"/>
                <w:sz w:val="16"/>
                <w:szCs w:val="16"/>
                <w:highlight w:val="lightGray"/>
                <w:lang w:val="de-CH"/>
              </w:rPr>
            </w:pPr>
            <w:r w:rsidRPr="00857CA1">
              <w:rPr>
                <w:rFonts w:ascii="Arial" w:hAnsi="Arial" w:cs="Arial"/>
                <w:strike/>
                <w:color w:val="000000"/>
                <w:sz w:val="16"/>
                <w:szCs w:val="16"/>
                <w:highlight w:val="lightGray"/>
                <w:lang w:val="de-CH"/>
              </w:rPr>
              <w:t>rechteckig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2C52A7EE" w14:textId="77777777" w:rsidR="00FE27BE" w:rsidRPr="00857CA1" w:rsidRDefault="00FE27BE" w:rsidP="001E5173">
            <w:pPr>
              <w:pStyle w:val="Normalt"/>
              <w:rPr>
                <w:rFonts w:ascii="Arial" w:hAnsi="Arial" w:cs="Arial"/>
                <w:strike/>
                <w:color w:val="000000"/>
                <w:sz w:val="16"/>
                <w:szCs w:val="16"/>
                <w:highlight w:val="lightGray"/>
                <w:lang w:val="es-ES"/>
              </w:rPr>
            </w:pPr>
            <w:r w:rsidRPr="00857CA1">
              <w:rPr>
                <w:rFonts w:ascii="Arial" w:hAnsi="Arial" w:cs="Arial"/>
                <w:strike/>
                <w:color w:val="000000"/>
                <w:sz w:val="16"/>
                <w:szCs w:val="16"/>
                <w:highlight w:val="lightGray"/>
                <w:lang w:val="es-ES"/>
              </w:rPr>
              <w:t>oblonga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7A0127CE" w14:textId="77777777" w:rsidR="00FE27BE" w:rsidRPr="00857CA1" w:rsidRDefault="00FE27BE" w:rsidP="001E5173">
            <w:pPr>
              <w:pStyle w:val="Normalt"/>
              <w:rPr>
                <w:rFonts w:ascii="Arial" w:hAnsi="Arial" w:cs="Arial"/>
                <w:strike/>
                <w:noProof w:val="0"/>
                <w:color w:val="000000"/>
                <w:sz w:val="16"/>
                <w:szCs w:val="16"/>
                <w:highlight w:val="lightGray"/>
              </w:rPr>
            </w:pPr>
            <w:r w:rsidRPr="00857CA1">
              <w:rPr>
                <w:rFonts w:ascii="Arial" w:hAnsi="Arial" w:cs="Arial"/>
                <w:strike/>
                <w:color w:val="000000"/>
                <w:sz w:val="16"/>
                <w:szCs w:val="16"/>
                <w:highlight w:val="lightGray"/>
              </w:rPr>
              <w:t>Serolane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14:paraId="1960FB94" w14:textId="77777777" w:rsidR="00FE27BE" w:rsidRPr="00857CA1" w:rsidRDefault="00FE27BE" w:rsidP="001E5173">
            <w:pPr>
              <w:pStyle w:val="Normalt"/>
              <w:jc w:val="center"/>
              <w:rPr>
                <w:rFonts w:ascii="Arial" w:hAnsi="Arial" w:cs="Arial"/>
                <w:strike/>
                <w:color w:val="000000"/>
                <w:sz w:val="16"/>
                <w:szCs w:val="16"/>
              </w:rPr>
            </w:pPr>
            <w:r w:rsidRPr="00857CA1">
              <w:rPr>
                <w:rFonts w:ascii="Arial" w:hAnsi="Arial" w:cs="Arial"/>
                <w:strike/>
                <w:color w:val="000000"/>
                <w:sz w:val="16"/>
                <w:szCs w:val="16"/>
                <w:highlight w:val="lightGray"/>
              </w:rPr>
              <w:t>7</w:t>
            </w:r>
          </w:p>
        </w:tc>
      </w:tr>
      <w:tr w:rsidR="00FE27BE" w:rsidRPr="00357844" w14:paraId="364A7610" w14:textId="77777777" w:rsidTr="001E5173">
        <w:trPr>
          <w:jc w:val="center"/>
        </w:trPr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D4BB91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2C9A71" w14:textId="77777777" w:rsidR="00FE27BE" w:rsidRPr="00357844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2DC921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</w:pPr>
            <w:r w:rsidRPr="00357844"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  <w:t>irregular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89B5ED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/>
              </w:rPr>
            </w:pPr>
            <w:proofErr w:type="gramStart"/>
            <w:r w:rsidRPr="00357844"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 w:eastAsia="zh-CN"/>
              </w:rPr>
              <w:t>irrégulière</w:t>
            </w:r>
            <w:proofErr w:type="gram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15351D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  <w:t>unregelmäßig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A388A7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irregular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BE56D2" w14:textId="77777777" w:rsidR="00FE27BE" w:rsidRPr="00357844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de-DE"/>
              </w:rPr>
            </w:pPr>
            <w:r w:rsidRPr="00357844">
              <w:rPr>
                <w:rFonts w:ascii="Arial" w:hAnsi="Arial" w:cs="Arial"/>
                <w:color w:val="000000"/>
                <w:sz w:val="16"/>
                <w:szCs w:val="16"/>
              </w:rPr>
              <w:t>Shinyulmi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157C33" w14:textId="77777777" w:rsidR="00FE27BE" w:rsidRPr="00857CA1" w:rsidRDefault="00FE27BE" w:rsidP="001E5173">
            <w:pPr>
              <w:pStyle w:val="Normalt"/>
              <w:jc w:val="center"/>
              <w:rPr>
                <w:rFonts w:ascii="Arial" w:hAnsi="Arial" w:cs="Arial"/>
                <w:color w:val="000000"/>
                <w:sz w:val="16"/>
                <w:szCs w:val="16"/>
                <w:u w:val="single"/>
              </w:rPr>
            </w:pPr>
            <w:r w:rsidRPr="00857CA1"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</w:rPr>
              <w:t>7</w:t>
            </w:r>
          </w:p>
        </w:tc>
      </w:tr>
    </w:tbl>
    <w:p w14:paraId="61A00CDE" w14:textId="77777777" w:rsidR="00FE27BE" w:rsidRDefault="00FE27BE" w:rsidP="00FE27BE"/>
    <w:p w14:paraId="541A7E4F" w14:textId="77777777" w:rsidR="00FE27BE" w:rsidRPr="00EF30D5" w:rsidRDefault="00FE27BE" w:rsidP="00FE27BE">
      <w:pPr>
        <w:adjustRightInd w:val="0"/>
        <w:jc w:val="left"/>
        <w:rPr>
          <w:szCs w:val="24"/>
          <w:u w:val="single"/>
        </w:rPr>
      </w:pPr>
      <w:r w:rsidRPr="00EF30D5">
        <w:rPr>
          <w:szCs w:val="24"/>
          <w:u w:val="single"/>
        </w:rPr>
        <w:t>Ad. 19</w:t>
      </w:r>
      <w:proofErr w:type="gramStart"/>
      <w:r w:rsidRPr="00EF30D5">
        <w:rPr>
          <w:szCs w:val="24"/>
          <w:u w:val="single"/>
        </w:rPr>
        <w:t xml:space="preserve">:  </w:t>
      </w:r>
      <w:r w:rsidRPr="00EF30D5">
        <w:rPr>
          <w:bCs/>
          <w:szCs w:val="24"/>
          <w:u w:val="single"/>
        </w:rPr>
        <w:t>Storage</w:t>
      </w:r>
      <w:proofErr w:type="gramEnd"/>
      <w:r w:rsidRPr="00EF30D5">
        <w:rPr>
          <w:bCs/>
          <w:szCs w:val="24"/>
          <w:u w:val="single"/>
        </w:rPr>
        <w:t xml:space="preserve"> root: </w:t>
      </w:r>
      <w:r w:rsidRPr="00EF30D5">
        <w:rPr>
          <w:szCs w:val="24"/>
          <w:u w:val="single"/>
        </w:rPr>
        <w:t>shape</w:t>
      </w:r>
    </w:p>
    <w:p w14:paraId="176C787D" w14:textId="77777777" w:rsidR="00FE27BE" w:rsidRDefault="00FE27BE" w:rsidP="00FE27BE"/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705"/>
        <w:gridCol w:w="582"/>
        <w:gridCol w:w="1827"/>
        <w:gridCol w:w="2149"/>
        <w:gridCol w:w="1962"/>
        <w:gridCol w:w="1752"/>
      </w:tblGrid>
      <w:tr w:rsidR="00FE27BE" w:rsidRPr="008F1A7D" w14:paraId="09658192" w14:textId="77777777" w:rsidTr="001E5173">
        <w:tc>
          <w:tcPr>
            <w:tcW w:w="1287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571A71" w14:textId="77777777" w:rsidR="00FE27BE" w:rsidRPr="008F1A7D" w:rsidRDefault="00FE27BE" w:rsidP="001E5173">
            <w:pPr>
              <w:jc w:val="center"/>
            </w:pPr>
          </w:p>
        </w:tc>
        <w:tc>
          <w:tcPr>
            <w:tcW w:w="76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E4262" w14:textId="77777777" w:rsidR="00FE27BE" w:rsidRPr="008F1A7D" w:rsidRDefault="00FE27BE" w:rsidP="001E5173">
            <w:pPr>
              <w:jc w:val="center"/>
            </w:pPr>
            <w:r w:rsidRPr="008F1A7D">
              <w:t>broadest part</w:t>
            </w:r>
          </w:p>
        </w:tc>
      </w:tr>
      <w:tr w:rsidR="00FE27BE" w:rsidRPr="008F1A7D" w14:paraId="12AF17F6" w14:textId="77777777" w:rsidTr="001E5173"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87AF5" w14:textId="77777777" w:rsidR="00FE27BE" w:rsidRPr="008F1A7D" w:rsidRDefault="00FE27BE" w:rsidP="001E5173">
            <w:pPr>
              <w:jc w:val="center"/>
            </w:pP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1D655" w14:textId="77777777" w:rsidR="00FE27BE" w:rsidRPr="008F1A7D" w:rsidRDefault="00FE27BE" w:rsidP="001E5173">
            <w:pPr>
              <w:jc w:val="center"/>
            </w:pPr>
            <w:r w:rsidRPr="008F1A7D">
              <w:t>below middle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83FBD" w14:textId="77777777" w:rsidR="00FE27BE" w:rsidRPr="008F1A7D" w:rsidRDefault="00FE27BE" w:rsidP="001E5173">
            <w:pPr>
              <w:jc w:val="center"/>
            </w:pPr>
            <w:r w:rsidRPr="008F1A7D">
              <w:t>at middle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20CBA" w14:textId="77777777" w:rsidR="00FE27BE" w:rsidRPr="008F1A7D" w:rsidRDefault="00FE27BE" w:rsidP="001E5173">
            <w:pPr>
              <w:jc w:val="center"/>
            </w:pPr>
            <w:r w:rsidRPr="008F1A7D">
              <w:t>above middle</w:t>
            </w:r>
          </w:p>
        </w:tc>
      </w:tr>
      <w:tr w:rsidR="00FE27BE" w:rsidRPr="008F1A7D" w14:paraId="4BE3C16B" w14:textId="77777777" w:rsidTr="001E5173">
        <w:trPr>
          <w:cantSplit/>
          <w:trHeight w:val="1808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236EA6B" w14:textId="77777777" w:rsidR="00FE27BE" w:rsidRPr="008F1A7D" w:rsidRDefault="00FE27BE" w:rsidP="001E5173">
            <w:pPr>
              <w:jc w:val="center"/>
            </w:pPr>
            <w:r w:rsidRPr="008F1A7D">
              <w:t>relative width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FCBF198" w14:textId="77777777" w:rsidR="00FE27BE" w:rsidRPr="008F1A7D" w:rsidRDefault="00FE27BE" w:rsidP="001E5173">
            <w:pPr>
              <w:jc w:val="center"/>
            </w:pPr>
            <w:r w:rsidRPr="008F1A7D">
              <w:t>narrow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0558B" w14:textId="77777777" w:rsidR="00FE27BE" w:rsidRPr="008F1A7D" w:rsidRDefault="00FE27BE" w:rsidP="001E5173">
            <w:pPr>
              <w:jc w:val="center"/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EA31D" w14:textId="77777777" w:rsidR="00FE27BE" w:rsidRDefault="00FE27BE" w:rsidP="001E5173">
            <w:pPr>
              <w:jc w:val="center"/>
            </w:pPr>
            <w:r w:rsidRPr="008F1A7D">
              <w:rPr>
                <w:noProof/>
              </w:rPr>
              <w:drawing>
                <wp:inline distT="0" distB="0" distL="0" distR="0" wp14:anchorId="011D94CC" wp14:editId="66E1F98C">
                  <wp:extent cx="250825" cy="923925"/>
                  <wp:effectExtent l="0" t="0" r="0" b="9525"/>
                  <wp:docPr id="32869858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25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2485DA" w14:textId="77777777" w:rsidR="00FE27BE" w:rsidRDefault="00FE27BE" w:rsidP="001E5173">
            <w:pPr>
              <w:jc w:val="center"/>
            </w:pPr>
            <w:r>
              <w:t>5</w:t>
            </w:r>
          </w:p>
          <w:p w14:paraId="412FA87A" w14:textId="77777777" w:rsidR="00FE27BE" w:rsidRPr="008F1A7D" w:rsidRDefault="00FE27BE" w:rsidP="001E5173">
            <w:pPr>
              <w:jc w:val="center"/>
            </w:pPr>
            <w:r>
              <w:t>linear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F3792" w14:textId="77777777" w:rsidR="00FE27BE" w:rsidRPr="008F1A7D" w:rsidRDefault="00FE27BE" w:rsidP="001E5173">
            <w:pPr>
              <w:jc w:val="center"/>
            </w:pPr>
          </w:p>
        </w:tc>
      </w:tr>
      <w:tr w:rsidR="00FE27BE" w:rsidRPr="008F1A7D" w14:paraId="4D3F7492" w14:textId="77777777" w:rsidTr="001E5173">
        <w:trPr>
          <w:cantSplit/>
          <w:trHeight w:val="26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FF67E" w14:textId="77777777" w:rsidR="00FE27BE" w:rsidRPr="008F1A7D" w:rsidRDefault="00FE27BE" w:rsidP="001E5173">
            <w:pPr>
              <w:jc w:val="center"/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7202AB1" w14:textId="77777777" w:rsidR="00FE27BE" w:rsidRPr="008F1A7D" w:rsidRDefault="00FE27BE" w:rsidP="001E5173">
            <w:pPr>
              <w:jc w:val="center"/>
            </w:pPr>
            <w:r w:rsidRPr="008F1A7D">
              <w:t>medium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2D04C" w14:textId="77777777" w:rsidR="00FE27BE" w:rsidRDefault="00FE27BE" w:rsidP="001E5173">
            <w:pPr>
              <w:jc w:val="center"/>
            </w:pPr>
            <w:r w:rsidRPr="008F1A7D">
              <w:rPr>
                <w:noProof/>
              </w:rPr>
              <w:drawing>
                <wp:inline distT="0" distB="0" distL="0" distR="0" wp14:anchorId="062F6CD8" wp14:editId="646F5882">
                  <wp:extent cx="525780" cy="838200"/>
                  <wp:effectExtent l="0" t="0" r="7620" b="0"/>
                  <wp:docPr id="926238105" name="Picture 54" descr="ミラー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ミラー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CDC128" w14:textId="77777777" w:rsidR="00FE27BE" w:rsidRDefault="00FE27BE" w:rsidP="001E5173">
            <w:pPr>
              <w:jc w:val="center"/>
            </w:pPr>
            <w:r>
              <w:t>1</w:t>
            </w:r>
          </w:p>
          <w:p w14:paraId="14781BA9" w14:textId="77777777" w:rsidR="00FE27BE" w:rsidRPr="008F1A7D" w:rsidRDefault="00FE27BE" w:rsidP="001E5173">
            <w:pPr>
              <w:jc w:val="center"/>
            </w:pPr>
            <w:r>
              <w:t>ovate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9ED3F" w14:textId="77777777" w:rsidR="00FE27BE" w:rsidRDefault="00FE27BE" w:rsidP="001E5173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EA35C5A" wp14:editId="7C1ABC76">
                      <wp:extent cx="1227455" cy="1007110"/>
                      <wp:effectExtent l="0" t="0" r="0" b="0"/>
                      <wp:docPr id="2046691475" name="Group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7455" cy="1007110"/>
                                <a:chOff x="0" y="0"/>
                                <a:chExt cx="1227455" cy="10071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5982557" name="Picture 47" descr="時計 が含まれている画像&#10;&#10;自動的に生成された説明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8300" y="0"/>
                                  <a:ext cx="51371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974185568" name="Arc 49"/>
                              <wps:cNvSpPr/>
                              <wps:spPr>
                                <a:xfrm rot="18942031" flipH="1">
                                  <a:off x="260350" y="31750"/>
                                  <a:ext cx="967105" cy="975360"/>
                                </a:xfrm>
                                <a:prstGeom prst="arc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4591054" name="Arc 52"/>
                              <wps:cNvSpPr/>
                              <wps:spPr>
                                <a:xfrm rot="8194632" flipH="1">
                                  <a:off x="0" y="19050"/>
                                  <a:ext cx="967105" cy="975360"/>
                                </a:xfrm>
                                <a:prstGeom prst="arc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2BEEB9" id="Group 59" o:spid="_x0000_s1026" style="width:96.65pt;height:79.3pt;mso-position-horizontal-relative:char;mso-position-vertical-relative:line" coordsize="12274,100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7" o:spid="_x0000_s1027" type="#_x0000_t75" alt="時計 が含まれている画像&#10;&#10;自動的に生成された説明" style="position:absolute;left:3683;width:5137;height:9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">
                        <v:imagedata r:id="rId17" o:title="時計 が含まれている画像&#10;&#10;自動的に生成された説明"/>
                      </v:shape>
                      <v:shape id="Arc 49" o:spid="_x0000_s1028" style="position:absolute;left:2603;top:317;width:9671;height:9754;rotation:2903211fd;flip:x;visibility:visible;mso-wrap-style:square;v-text-anchor:middle" coordsize="967105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" path="m483552,nsc750611,,967105,218342,967105,487680r-483552,c483553,325120,483552,162560,483552,xem483552,nfc750611,,967105,218342,967105,487680e" filled="f" strokecolor="black [3213]" strokeweight="2.25pt">
                        <v:stroke dashstyle="3 1"/>
                        <v:path arrowok="t" o:connecttype="custom" o:connectlocs="483552,0;967105,487680" o:connectangles="0,0"/>
                      </v:shape>
                      <v:shape id="Arc 52" o:spid="_x0000_s1029" style="position:absolute;top:190;width:9671;height:9754;rotation:-8950723fd;flip:x;visibility:visible;mso-wrap-style:square;v-text-anchor:middle" coordsize="967105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" path="m483552,nsc750611,,967105,218342,967105,487680r-483552,c483553,325120,483552,162560,483552,xem483552,nfc750611,,967105,218342,967105,487680e" filled="f" strokecolor="windowText" strokeweight="2.25pt">
                        <v:stroke dashstyle="3 1" joinstyle="miter"/>
                        <v:path arrowok="t" o:connecttype="custom" o:connectlocs="483552,0;967105,487680" o:connectangles="0,0"/>
                      </v:shape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  <w:p w14:paraId="039F7557" w14:textId="77777777" w:rsidR="00FE27BE" w:rsidRDefault="00FE27BE" w:rsidP="001E5173">
            <w:pPr>
              <w:jc w:val="center"/>
            </w:pPr>
            <w:r>
              <w:t>(rounded)</w:t>
            </w:r>
          </w:p>
          <w:p w14:paraId="176529DA" w14:textId="77777777" w:rsidR="00FE27BE" w:rsidRDefault="00FE27BE" w:rsidP="001E5173">
            <w:pPr>
              <w:jc w:val="center"/>
            </w:pPr>
            <w:r>
              <w:t>3</w:t>
            </w:r>
          </w:p>
          <w:p w14:paraId="1F036039" w14:textId="77777777" w:rsidR="00FE27BE" w:rsidRPr="008F1A7D" w:rsidRDefault="00FE27BE" w:rsidP="001E5173">
            <w:pPr>
              <w:jc w:val="center"/>
            </w:pPr>
            <w:r>
              <w:t xml:space="preserve">elliptic  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F1DE2" w14:textId="77777777" w:rsidR="00FE27BE" w:rsidRDefault="00FE27BE" w:rsidP="001E5173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8BCFDEB" wp14:editId="7565EE5E">
                      <wp:extent cx="520700" cy="1019175"/>
                      <wp:effectExtent l="19050" t="0" r="12700" b="9525"/>
                      <wp:docPr id="1079626592" name="Group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0700" cy="1019175"/>
                                <a:chOff x="0" y="0"/>
                                <a:chExt cx="520700" cy="1019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0628584" name="Picture 48" descr="A black and white drawing of a face&#10;&#10;AI-generated content may be incorrect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50" y="0"/>
                                  <a:ext cx="514350" cy="10191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431281282" name="Straight Connector 51"/>
                              <wps:cNvCnPr/>
                              <wps:spPr>
                                <a:xfrm>
                                  <a:off x="0" y="222250"/>
                                  <a:ext cx="0" cy="72390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50280313" name="Straight Connector 50"/>
                              <wps:cNvCnPr/>
                              <wps:spPr>
                                <a:xfrm>
                                  <a:off x="514350" y="215900"/>
                                  <a:ext cx="0" cy="723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F1E878" id="Group 60" o:spid="_x0000_s1026" style="width:41pt;height:80.25pt;mso-position-horizontal-relative:char;mso-position-vertical-relative:line" coordsize="5207,10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">
                      <v:shape id="Picture 48" o:spid="_x0000_s1027" type="#_x0000_t75" alt="A black and white drawing of a face&#10;&#10;AI-generated content may be incorrect." style="position:absolute;left:63;width:5144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">
                        <v:imagedata r:id="rId19" o:title="A black and white drawing of a face&#10;&#10;AI-generated content may be incorrect"/>
                      </v:shape>
                      <v:line id="Straight Connector 51" o:spid="_x0000_s1028" style="position:absolute;visibility:visible;mso-wrap-style:square" from="0,2222" to="0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" strokecolor="black [3213]" strokeweight="2.25pt">
                        <v:stroke dashstyle="3 1"/>
                      </v:line>
                      <v:line id="Straight Connector 50" o:spid="_x0000_s1029" style="position:absolute;visibility:visible;mso-wrap-style:square" from="5143,2159" to="5143,9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" strokecolor="windowText" strokeweight="2.25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  <w:p w14:paraId="107A4344" w14:textId="77777777" w:rsidR="00FE27BE" w:rsidRDefault="00FE27BE" w:rsidP="001E5173">
            <w:pPr>
              <w:jc w:val="center"/>
            </w:pPr>
            <w:r>
              <w:t>(parallel)</w:t>
            </w:r>
          </w:p>
          <w:p w14:paraId="3D734B37" w14:textId="77777777" w:rsidR="00FE27BE" w:rsidRDefault="00FE27BE" w:rsidP="001E5173">
            <w:pPr>
              <w:jc w:val="center"/>
            </w:pPr>
            <w:r>
              <w:t xml:space="preserve">4 </w:t>
            </w:r>
          </w:p>
          <w:p w14:paraId="0B1949B6" w14:textId="77777777" w:rsidR="00FE27BE" w:rsidRPr="008F1A7D" w:rsidRDefault="00FE27BE" w:rsidP="001E5173">
            <w:pPr>
              <w:jc w:val="center"/>
            </w:pPr>
            <w:r>
              <w:t>oblong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D7E97" w14:textId="77777777" w:rsidR="00FE27BE" w:rsidRDefault="00FE27BE" w:rsidP="001E5173">
            <w:pPr>
              <w:jc w:val="center"/>
            </w:pPr>
            <w:r w:rsidRPr="008F1A7D">
              <w:rPr>
                <w:noProof/>
              </w:rPr>
              <w:drawing>
                <wp:inline distT="0" distB="0" distL="0" distR="0" wp14:anchorId="62768FB9" wp14:editId="7974848B">
                  <wp:extent cx="588645" cy="857250"/>
                  <wp:effectExtent l="0" t="0" r="1905" b="0"/>
                  <wp:docPr id="1276925518" name="Picture 41" descr="時計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 descr="時計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5E5EE4" w14:textId="77777777" w:rsidR="00FE27BE" w:rsidRDefault="00FE27BE" w:rsidP="001E5173">
            <w:pPr>
              <w:jc w:val="center"/>
            </w:pPr>
            <w:r>
              <w:t>6</w:t>
            </w:r>
          </w:p>
          <w:p w14:paraId="7F6B2A37" w14:textId="77777777" w:rsidR="00FE27BE" w:rsidRPr="008F1A7D" w:rsidRDefault="00FE27BE" w:rsidP="001E5173">
            <w:pPr>
              <w:jc w:val="center"/>
            </w:pPr>
            <w:r>
              <w:t>obovate</w:t>
            </w:r>
          </w:p>
        </w:tc>
      </w:tr>
      <w:tr w:rsidR="00FE27BE" w:rsidRPr="008F1A7D" w14:paraId="1839E752" w14:textId="77777777" w:rsidTr="001E5173">
        <w:trPr>
          <w:cantSplit/>
          <w:trHeight w:val="189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7D0CB" w14:textId="77777777" w:rsidR="00FE27BE" w:rsidRPr="008F1A7D" w:rsidRDefault="00FE27BE" w:rsidP="001E5173">
            <w:pPr>
              <w:jc w:val="center"/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7C1C7BA" w14:textId="77777777" w:rsidR="00FE27BE" w:rsidRPr="008F1A7D" w:rsidRDefault="00FE27BE" w:rsidP="001E5173">
            <w:pPr>
              <w:jc w:val="center"/>
            </w:pPr>
            <w:r w:rsidRPr="008F1A7D">
              <w:t>broad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7E517" w14:textId="77777777" w:rsidR="00FE27BE" w:rsidRPr="008F1A7D" w:rsidRDefault="00FE27BE" w:rsidP="001E5173">
            <w:pPr>
              <w:jc w:val="center"/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C77E0" w14:textId="77777777" w:rsidR="00FE27BE" w:rsidRDefault="00FE27BE" w:rsidP="001E5173">
            <w:pPr>
              <w:jc w:val="center"/>
            </w:pPr>
            <w:r w:rsidRPr="008F1A7D">
              <w:rPr>
                <w:noProof/>
              </w:rPr>
              <w:drawing>
                <wp:inline distT="0" distB="0" distL="0" distR="0" wp14:anchorId="060DCE9F" wp14:editId="5ABC62A2">
                  <wp:extent cx="704850" cy="838200"/>
                  <wp:effectExtent l="0" t="0" r="0" b="0"/>
                  <wp:docPr id="1317177442" name="Picture 36" descr="A black and white drawing of a vegetab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7177442" name="Picture 36" descr="A black and white drawing of a vegetab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7048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4FA205" w14:textId="77777777" w:rsidR="00FE27BE" w:rsidRDefault="00FE27BE" w:rsidP="001E5173">
            <w:pPr>
              <w:jc w:val="center"/>
            </w:pPr>
            <w:r>
              <w:t>2</w:t>
            </w:r>
          </w:p>
          <w:p w14:paraId="560764E5" w14:textId="77777777" w:rsidR="00FE27BE" w:rsidRPr="008F1A7D" w:rsidRDefault="00FE27BE" w:rsidP="001E5173">
            <w:pPr>
              <w:jc w:val="center"/>
            </w:pPr>
            <w:r>
              <w:t>circular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67F2D" w14:textId="77777777" w:rsidR="00FE27BE" w:rsidRPr="008F1A7D" w:rsidRDefault="00FE27BE" w:rsidP="001E5173">
            <w:pPr>
              <w:jc w:val="center"/>
            </w:pPr>
          </w:p>
        </w:tc>
      </w:tr>
      <w:tr w:rsidR="00FE27BE" w:rsidRPr="008F1A7D" w14:paraId="2FE53C8D" w14:textId="77777777" w:rsidTr="001E5173">
        <w:trPr>
          <w:cantSplit/>
          <w:trHeight w:val="1797"/>
        </w:trPr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06C05F1" w14:textId="77777777" w:rsidR="00FE27BE" w:rsidRPr="008F1A7D" w:rsidRDefault="00FE27BE" w:rsidP="001E5173">
            <w:pPr>
              <w:jc w:val="center"/>
            </w:pPr>
            <w:r w:rsidRPr="008F1A7D">
              <w:t>irregular</w:t>
            </w:r>
          </w:p>
        </w:tc>
        <w:tc>
          <w:tcPr>
            <w:tcW w:w="76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C9729" w14:textId="77777777" w:rsidR="00FE27BE" w:rsidRDefault="00FE27BE" w:rsidP="001E5173">
            <w:pPr>
              <w:jc w:val="center"/>
            </w:pPr>
            <w:r w:rsidRPr="008F1A7D">
              <w:rPr>
                <w:noProof/>
              </w:rPr>
              <w:drawing>
                <wp:inline distT="0" distB="0" distL="0" distR="0" wp14:anchorId="0820B586" wp14:editId="69E092E5">
                  <wp:extent cx="295275" cy="837565"/>
                  <wp:effectExtent l="0" t="0" r="9525" b="635"/>
                  <wp:docPr id="881323267" name="Picture 39" descr="三脚, 光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三脚, 光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837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 w:rsidRPr="008F1A7D">
              <w:rPr>
                <w:noProof/>
              </w:rPr>
              <w:drawing>
                <wp:inline distT="0" distB="0" distL="0" distR="0" wp14:anchorId="67704463" wp14:editId="58FC8B11">
                  <wp:extent cx="504825" cy="847725"/>
                  <wp:effectExtent l="0" t="0" r="9525" b="9525"/>
                  <wp:docPr id="742142932" name="Picture 35" descr="A black line drawing of a ro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142932" name="Picture 35" descr="A black line drawing of a roo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048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8F1A7D">
              <w:rPr>
                <w:noProof/>
              </w:rPr>
              <w:drawing>
                <wp:inline distT="0" distB="0" distL="0" distR="0" wp14:anchorId="6B6FE3BD" wp14:editId="3E80BE53">
                  <wp:extent cx="371475" cy="829945"/>
                  <wp:effectExtent l="0" t="0" r="9525" b="8255"/>
                  <wp:docPr id="1812956055" name="Picture 38" descr="アイコン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" descr="アイコン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829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AFEAF9" w14:textId="77777777" w:rsidR="00FE27BE" w:rsidRDefault="00FE27BE" w:rsidP="001E5173">
            <w:pPr>
              <w:jc w:val="center"/>
            </w:pPr>
            <w:r>
              <w:t>7</w:t>
            </w:r>
          </w:p>
          <w:p w14:paraId="5FD600B0" w14:textId="77777777" w:rsidR="00FE27BE" w:rsidRPr="008F1A7D" w:rsidRDefault="00FE27BE" w:rsidP="001E5173">
            <w:pPr>
              <w:jc w:val="center"/>
            </w:pPr>
            <w:r>
              <w:t>irregular</w:t>
            </w:r>
          </w:p>
        </w:tc>
      </w:tr>
    </w:tbl>
    <w:p w14:paraId="0850B42F" w14:textId="2B1B9A46" w:rsidR="00FE27BE" w:rsidRDefault="00FE27BE" w:rsidP="00FE27BE">
      <w:pPr>
        <w:pStyle w:val="Heading2"/>
        <w:rPr>
          <w:rFonts w:eastAsia="MS Mincho"/>
          <w:lang w:eastAsia="ja-JP"/>
        </w:rPr>
      </w:pPr>
      <w:r w:rsidRPr="00B84F6A">
        <w:rPr>
          <w:rFonts w:eastAsia="MS Mincho"/>
          <w:lang w:eastAsia="ja-JP"/>
        </w:rPr>
        <w:lastRenderedPageBreak/>
        <w:t>Proposed revision of characteristic 23 “Storage root: secondary color of skin”</w:t>
      </w:r>
    </w:p>
    <w:p w14:paraId="1B1D2314" w14:textId="77777777" w:rsidR="00FE27BE" w:rsidRDefault="00FE27BE" w:rsidP="00FE27BE">
      <w:pPr>
        <w:rPr>
          <w:rFonts w:eastAsia="MS Mincho"/>
          <w:lang w:eastAsia="ja-JP"/>
        </w:rPr>
      </w:pPr>
    </w:p>
    <w:p w14:paraId="47D76BFD" w14:textId="77777777" w:rsidR="00FE27BE" w:rsidRDefault="00FE27BE" w:rsidP="00FE27BE">
      <w:pPr>
        <w:jc w:val="left"/>
        <w:rPr>
          <w:rFonts w:eastAsia="MS Mincho"/>
          <w:i/>
          <w:iCs/>
          <w:color w:val="000000" w:themeColor="text1"/>
          <w:lang w:eastAsia="ja-JP"/>
        </w:rPr>
      </w:pPr>
      <w:r w:rsidRPr="00B84F6A">
        <w:rPr>
          <w:rFonts w:eastAsia="MS Mincho"/>
          <w:i/>
          <w:iCs/>
          <w:color w:val="000000" w:themeColor="text1"/>
          <w:lang w:eastAsia="ja-JP"/>
        </w:rPr>
        <w:t>Current wording</w:t>
      </w:r>
    </w:p>
    <w:p w14:paraId="2E56ABD1" w14:textId="77777777" w:rsidR="00FE27BE" w:rsidRPr="00B84F6A" w:rsidRDefault="00FE27BE" w:rsidP="00FE27BE">
      <w:pPr>
        <w:jc w:val="left"/>
        <w:rPr>
          <w:rFonts w:eastAsia="MS Mincho"/>
          <w:i/>
          <w:iCs/>
          <w:color w:val="000000" w:themeColor="text1"/>
          <w:lang w:eastAsia="ja-JP"/>
        </w:rPr>
      </w:pPr>
    </w:p>
    <w:tbl>
      <w:tblPr>
        <w:tblW w:w="10890" w:type="dxa"/>
        <w:jc w:val="center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2"/>
        <w:gridCol w:w="453"/>
        <w:gridCol w:w="1813"/>
        <w:gridCol w:w="1885"/>
        <w:gridCol w:w="1885"/>
        <w:gridCol w:w="1885"/>
        <w:gridCol w:w="1885"/>
        <w:gridCol w:w="542"/>
      </w:tblGrid>
      <w:tr w:rsidR="00FE27BE" w:rsidRPr="00B84F6A" w14:paraId="36DE1EC0" w14:textId="77777777" w:rsidTr="001E5173">
        <w:trPr>
          <w:jc w:val="center"/>
        </w:trPr>
        <w:tc>
          <w:tcPr>
            <w:tcW w:w="542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4E0A41C6" w14:textId="77777777" w:rsidR="00FE27BE" w:rsidRPr="00B84F6A" w:rsidRDefault="00FE27BE" w:rsidP="001E5173">
            <w:pPr>
              <w:rPr>
                <w:rFonts w:eastAsia="MS Mincho"/>
                <w:color w:val="000000" w:themeColor="text1"/>
                <w:lang w:eastAsia="ja-JP"/>
              </w:rPr>
            </w:pPr>
          </w:p>
        </w:tc>
        <w:tc>
          <w:tcPr>
            <w:tcW w:w="453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7A8A2264" w14:textId="77777777" w:rsidR="00FE27BE" w:rsidRPr="00B84F6A" w:rsidRDefault="00FE27BE" w:rsidP="001E5173">
            <w:pPr>
              <w:jc w:val="left"/>
              <w:rPr>
                <w:rFonts w:ascii="Times New Roman" w:eastAsia="MS Mincho" w:hAnsi="Times New Roman"/>
              </w:rPr>
            </w:pP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205651E3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</w:pPr>
            <w:r w:rsidRPr="00B84F6A"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  <w:br/>
              <w:t>English</w:t>
            </w:r>
          </w:p>
        </w:tc>
        <w:tc>
          <w:tcPr>
            <w:tcW w:w="1885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2A90392C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</w:pPr>
            <w:r w:rsidRPr="00B84F6A"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  <w:br/>
              <w:t>français</w:t>
            </w:r>
          </w:p>
        </w:tc>
        <w:tc>
          <w:tcPr>
            <w:tcW w:w="1885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79EE204D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</w:pPr>
            <w:r w:rsidRPr="00B84F6A"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  <w:br/>
              <w:t>deutsch</w:t>
            </w:r>
          </w:p>
        </w:tc>
        <w:tc>
          <w:tcPr>
            <w:tcW w:w="1885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3F5A2993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</w:pPr>
            <w:r w:rsidRPr="00B84F6A"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  <w:br/>
              <w:t>español</w:t>
            </w:r>
          </w:p>
        </w:tc>
        <w:tc>
          <w:tcPr>
            <w:tcW w:w="1885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00F9D322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</w:pPr>
            <w:r w:rsidRPr="00B84F6A"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  <w:t>Example Varieties/</w:t>
            </w:r>
            <w:r w:rsidRPr="00B84F6A"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  <w:br/>
              <w:t>Exemples/</w:t>
            </w:r>
            <w:r w:rsidRPr="00B84F6A"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  <w:br/>
              <w:t>Beispielssorten/</w:t>
            </w:r>
            <w:r w:rsidRPr="00B84F6A"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  <w:br/>
              <w:t>Variedades ejemplo</w:t>
            </w:r>
          </w:p>
        </w:tc>
        <w:tc>
          <w:tcPr>
            <w:tcW w:w="542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0B2573F4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</w:pPr>
            <w:r w:rsidRPr="00B84F6A"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  <w:br/>
              <w:t>Note/</w:t>
            </w:r>
            <w:r w:rsidRPr="00B84F6A"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  <w:br/>
              <w:t>Nota</w:t>
            </w:r>
          </w:p>
        </w:tc>
      </w:tr>
      <w:tr w:rsidR="00FE27BE" w:rsidRPr="008F4943" w14:paraId="104FDE09" w14:textId="77777777" w:rsidTr="001E5173">
        <w:trPr>
          <w:jc w:val="center"/>
        </w:trPr>
        <w:tc>
          <w:tcPr>
            <w:tcW w:w="542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024E7931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</w:pPr>
            <w:r w:rsidRPr="00B84F6A">
              <w:rPr>
                <w:rFonts w:eastAsia="MS Mincho" w:cs="Arial"/>
                <w:b/>
                <w:noProof/>
                <w:color w:val="000000" w:themeColor="text1"/>
                <w:sz w:val="16"/>
                <w:szCs w:val="16"/>
                <w:lang w:eastAsia="ja-JP"/>
              </w:rPr>
              <w:t>23</w:t>
            </w:r>
            <w:r w:rsidRPr="00B84F6A"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  <w:t>.</w:t>
            </w:r>
          </w:p>
        </w:tc>
        <w:tc>
          <w:tcPr>
            <w:tcW w:w="453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178C08E5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</w:pPr>
            <w:r w:rsidRPr="00B84F6A"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  <w:t>VG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723E0698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MS Mincho" w:cs="Arial"/>
                <w:b/>
                <w:color w:val="000000" w:themeColor="text1"/>
                <w:sz w:val="16"/>
                <w:szCs w:val="16"/>
                <w:lang w:eastAsia="ja-JP"/>
              </w:rPr>
            </w:pPr>
            <w:r w:rsidRPr="00B84F6A">
              <w:rPr>
                <w:rFonts w:eastAsia="MS Mincho" w:cs="Arial"/>
                <w:b/>
                <w:color w:val="000000" w:themeColor="text1"/>
                <w:sz w:val="16"/>
                <w:szCs w:val="16"/>
                <w:lang w:eastAsia="ja-JP"/>
              </w:rPr>
              <w:t>Storage root: secondary color of skin</w:t>
            </w:r>
          </w:p>
        </w:tc>
        <w:tc>
          <w:tcPr>
            <w:tcW w:w="188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08FD80C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b/>
                <w:color w:val="000000" w:themeColor="text1"/>
                <w:sz w:val="16"/>
                <w:szCs w:val="16"/>
                <w:lang w:val="fr-FR" w:eastAsia="zh-CN"/>
              </w:rPr>
            </w:pPr>
            <w:r w:rsidRPr="00B84F6A">
              <w:rPr>
                <w:b/>
                <w:color w:val="000000"/>
                <w:sz w:val="16"/>
                <w:szCs w:val="16"/>
                <w:lang w:val="fr-CH" w:eastAsia="zh-CN"/>
              </w:rPr>
              <w:t>Racine de réserve : couleur secondaire de la peau</w:t>
            </w:r>
          </w:p>
        </w:tc>
        <w:tc>
          <w:tcPr>
            <w:tcW w:w="188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96034AD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</w:pPr>
            <w:r w:rsidRPr="00B84F6A">
              <w:rPr>
                <w:b/>
                <w:color w:val="000000"/>
                <w:sz w:val="16"/>
                <w:szCs w:val="16"/>
                <w:lang w:val="de-CH"/>
              </w:rPr>
              <w:t>Speicherwurzel: Sekundärfarbe der Schale</w:t>
            </w:r>
          </w:p>
        </w:tc>
        <w:tc>
          <w:tcPr>
            <w:tcW w:w="188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AD1B567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val="es-ES" w:eastAsia="ko-KR"/>
              </w:rPr>
            </w:pPr>
            <w:r w:rsidRPr="00B84F6A">
              <w:rPr>
                <w:b/>
                <w:color w:val="000000"/>
                <w:sz w:val="16"/>
                <w:szCs w:val="16"/>
                <w:lang w:val="es-ES"/>
              </w:rPr>
              <w:t>Raíz tuberosa:  color secundario de la piel</w:t>
            </w:r>
          </w:p>
        </w:tc>
        <w:tc>
          <w:tcPr>
            <w:tcW w:w="188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A29011E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val="es-ES" w:eastAsia="ko-KR"/>
              </w:rPr>
            </w:pPr>
          </w:p>
        </w:tc>
        <w:tc>
          <w:tcPr>
            <w:tcW w:w="54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21CA76D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noProof/>
                <w:color w:val="000000" w:themeColor="text1"/>
                <w:sz w:val="16"/>
                <w:szCs w:val="16"/>
                <w:lang w:val="es-ES" w:eastAsia="ko-KR"/>
              </w:rPr>
            </w:pPr>
          </w:p>
        </w:tc>
      </w:tr>
      <w:tr w:rsidR="00FE27BE" w:rsidRPr="00B84F6A" w14:paraId="75788B7F" w14:textId="77777777" w:rsidTr="001E5173">
        <w:trPr>
          <w:jc w:val="center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05C626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</w:pPr>
            <w:r w:rsidRPr="00B84F6A"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  <w:t>QN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</w:tcPr>
          <w:p w14:paraId="6F8F9990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030985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MS Mincho" w:cs="Arial"/>
                <w:color w:val="000000" w:themeColor="text1"/>
                <w:sz w:val="16"/>
                <w:szCs w:val="16"/>
                <w:lang w:eastAsia="ja-JP"/>
              </w:rPr>
            </w:pPr>
            <w:r w:rsidRPr="00B84F6A"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  <w:t>absent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569115D9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color w:val="000000" w:themeColor="text1"/>
                <w:sz w:val="16"/>
                <w:szCs w:val="16"/>
                <w:lang w:val="fr-CH" w:eastAsia="zh-CN"/>
              </w:rPr>
            </w:pPr>
            <w:proofErr w:type="gramStart"/>
            <w:r w:rsidRPr="00B84F6A">
              <w:rPr>
                <w:color w:val="000000"/>
                <w:sz w:val="16"/>
                <w:szCs w:val="16"/>
                <w:lang w:val="fr-CH" w:eastAsia="zh-CN"/>
              </w:rPr>
              <w:t>absente</w:t>
            </w:r>
            <w:proofErr w:type="gramEnd"/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16FFFA47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val="de-CH" w:eastAsia="ko-KR"/>
              </w:rPr>
            </w:pPr>
            <w:r w:rsidRPr="00B84F6A">
              <w:rPr>
                <w:color w:val="000000"/>
                <w:sz w:val="16"/>
                <w:szCs w:val="16"/>
                <w:lang w:val="de-CH"/>
              </w:rPr>
              <w:t>fehlend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75314477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val="es-ES" w:eastAsia="ko-KR"/>
              </w:rPr>
            </w:pPr>
            <w:r w:rsidRPr="00B84F6A">
              <w:rPr>
                <w:color w:val="000000"/>
                <w:sz w:val="16"/>
                <w:szCs w:val="16"/>
                <w:lang w:val="es-ES"/>
              </w:rPr>
              <w:t>ausente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1C7ECA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MS Mincho" w:cs="Arial"/>
                <w:color w:val="000000" w:themeColor="text1"/>
                <w:sz w:val="16"/>
                <w:szCs w:val="16"/>
                <w:lang w:val="es-ES" w:eastAsia="ja-JP"/>
              </w:rPr>
            </w:pPr>
            <w:proofErr w:type="spellStart"/>
            <w:r w:rsidRPr="00B84F6A">
              <w:rPr>
                <w:sz w:val="16"/>
                <w:szCs w:val="16"/>
              </w:rPr>
              <w:t>Koganesengan</w:t>
            </w:r>
            <w:proofErr w:type="spellEnd"/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390B70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</w:pPr>
            <w:r w:rsidRPr="00B84F6A"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  <w:t>1</w:t>
            </w:r>
          </w:p>
        </w:tc>
      </w:tr>
      <w:tr w:rsidR="00FE27BE" w:rsidRPr="00B84F6A" w14:paraId="208D87D3" w14:textId="77777777" w:rsidTr="001E5173">
        <w:trPr>
          <w:jc w:val="center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14:paraId="2C8C6FBD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</w:tcPr>
          <w:p w14:paraId="22A76F04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5ABFA1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MS Mincho" w:cs="Arial"/>
                <w:color w:val="000000" w:themeColor="text1"/>
                <w:sz w:val="16"/>
                <w:szCs w:val="16"/>
                <w:lang w:eastAsia="ja-JP"/>
              </w:rPr>
            </w:pPr>
            <w:r w:rsidRPr="00B84F6A"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  <w:t>w</w:t>
            </w:r>
            <w:r w:rsidRPr="00B84F6A">
              <w:rPr>
                <w:rFonts w:eastAsia="MS Mincho" w:cs="Arial"/>
                <w:noProof/>
                <w:color w:val="000000" w:themeColor="text1"/>
                <w:sz w:val="16"/>
                <w:szCs w:val="16"/>
                <w:lang w:eastAsia="ja-JP"/>
              </w:rPr>
              <w:t>hite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1076286E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color w:val="000000" w:themeColor="text1"/>
                <w:sz w:val="16"/>
                <w:szCs w:val="16"/>
                <w:lang w:val="fr-CH" w:eastAsia="ko-KR"/>
              </w:rPr>
            </w:pPr>
            <w:proofErr w:type="gramStart"/>
            <w:r w:rsidRPr="00B84F6A">
              <w:rPr>
                <w:color w:val="000000"/>
                <w:sz w:val="16"/>
                <w:szCs w:val="16"/>
                <w:lang w:val="fr-CH" w:eastAsia="zh-CN"/>
              </w:rPr>
              <w:t>blanche</w:t>
            </w:r>
            <w:proofErr w:type="gramEnd"/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1FF9CC7E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val="de-CH" w:eastAsia="ko-KR"/>
              </w:rPr>
            </w:pPr>
            <w:proofErr w:type="gramStart"/>
            <w:r w:rsidRPr="00B84F6A">
              <w:rPr>
                <w:color w:val="000000"/>
                <w:sz w:val="16"/>
                <w:szCs w:val="16"/>
                <w:lang w:val="de-CH"/>
              </w:rPr>
              <w:t>weiß</w:t>
            </w:r>
            <w:proofErr w:type="gramEnd"/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4D26D105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val="es-ES" w:eastAsia="ko-KR"/>
              </w:rPr>
            </w:pPr>
            <w:r w:rsidRPr="00B84F6A">
              <w:rPr>
                <w:color w:val="000000"/>
                <w:sz w:val="16"/>
                <w:szCs w:val="16"/>
                <w:lang w:val="es-ES"/>
              </w:rPr>
              <w:t>blanco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2D7F16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MS Mincho" w:cs="Arial"/>
                <w:color w:val="000000" w:themeColor="text1"/>
                <w:sz w:val="16"/>
                <w:szCs w:val="16"/>
                <w:lang w:eastAsia="ja-JP"/>
              </w:rPr>
            </w:pPr>
            <w:proofErr w:type="spellStart"/>
            <w:r w:rsidRPr="00B84F6A">
              <w:rPr>
                <w:sz w:val="16"/>
                <w:szCs w:val="16"/>
              </w:rPr>
              <w:t>Tamayutaka</w:t>
            </w:r>
            <w:proofErr w:type="spellEnd"/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7159C4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</w:pPr>
            <w:r w:rsidRPr="00B84F6A"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  <w:t>2</w:t>
            </w:r>
          </w:p>
        </w:tc>
      </w:tr>
      <w:tr w:rsidR="00FE27BE" w:rsidRPr="00B84F6A" w14:paraId="0B326CE6" w14:textId="77777777" w:rsidTr="001E5173">
        <w:trPr>
          <w:jc w:val="center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14:paraId="70A07866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</w:tcPr>
          <w:p w14:paraId="5737DD96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3C9923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MS Mincho" w:cs="Arial"/>
                <w:color w:val="000000" w:themeColor="text1"/>
                <w:sz w:val="16"/>
                <w:szCs w:val="16"/>
                <w:lang w:eastAsia="ja-JP"/>
              </w:rPr>
            </w:pPr>
            <w:r w:rsidRPr="00B84F6A">
              <w:rPr>
                <w:rFonts w:eastAsia="MS Mincho" w:cs="Arial"/>
                <w:noProof/>
                <w:color w:val="000000" w:themeColor="text1"/>
                <w:sz w:val="16"/>
                <w:szCs w:val="16"/>
                <w:lang w:eastAsia="ja-JP"/>
              </w:rPr>
              <w:t>yellow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50CB9ECB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color w:val="000000" w:themeColor="text1"/>
                <w:sz w:val="16"/>
                <w:szCs w:val="16"/>
                <w:lang w:val="fr-CH" w:eastAsia="ko-KR"/>
              </w:rPr>
            </w:pPr>
            <w:proofErr w:type="gramStart"/>
            <w:r w:rsidRPr="00B84F6A">
              <w:rPr>
                <w:color w:val="000000"/>
                <w:sz w:val="16"/>
                <w:szCs w:val="16"/>
                <w:lang w:val="fr-CH" w:eastAsia="zh-CN"/>
              </w:rPr>
              <w:t>jaune</w:t>
            </w:r>
            <w:proofErr w:type="gramEnd"/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2E97ABBD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val="de-CH" w:eastAsia="ko-KR"/>
              </w:rPr>
            </w:pPr>
            <w:r w:rsidRPr="00B84F6A">
              <w:rPr>
                <w:color w:val="000000"/>
                <w:sz w:val="16"/>
                <w:szCs w:val="16"/>
                <w:lang w:val="de-CH"/>
              </w:rPr>
              <w:t>gelb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0BA42AE9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val="es-ES" w:eastAsia="ko-KR"/>
              </w:rPr>
            </w:pPr>
            <w:r w:rsidRPr="00B84F6A">
              <w:rPr>
                <w:color w:val="000000"/>
                <w:sz w:val="16"/>
                <w:szCs w:val="16"/>
                <w:lang w:val="es-ES"/>
              </w:rPr>
              <w:t>amarillo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340ED76E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MS Mincho" w:cs="Arial"/>
                <w:color w:val="000000" w:themeColor="text1"/>
                <w:sz w:val="16"/>
                <w:szCs w:val="16"/>
                <w:lang w:eastAsia="ja-JP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6B65F0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</w:pPr>
            <w:r w:rsidRPr="00B84F6A"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  <w:t>3</w:t>
            </w:r>
          </w:p>
        </w:tc>
      </w:tr>
      <w:tr w:rsidR="00FE27BE" w:rsidRPr="00B84F6A" w14:paraId="4D69BC07" w14:textId="77777777" w:rsidTr="001E5173">
        <w:trPr>
          <w:jc w:val="center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14:paraId="28887CB0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</w:tcPr>
          <w:p w14:paraId="17242A35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73E48E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MS Mincho" w:cs="Arial"/>
                <w:color w:val="000000" w:themeColor="text1"/>
                <w:sz w:val="16"/>
                <w:szCs w:val="16"/>
                <w:lang w:eastAsia="ja-JP"/>
              </w:rPr>
            </w:pPr>
            <w:r w:rsidRPr="00B84F6A">
              <w:rPr>
                <w:rFonts w:eastAsia="MS Mincho" w:cs="Arial"/>
                <w:noProof/>
                <w:color w:val="000000" w:themeColor="text1"/>
                <w:sz w:val="16"/>
                <w:szCs w:val="16"/>
                <w:lang w:eastAsia="ja-JP"/>
              </w:rPr>
              <w:t>orange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3614095B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color w:val="000000" w:themeColor="text1"/>
                <w:sz w:val="16"/>
                <w:szCs w:val="16"/>
                <w:lang w:val="fr-CH" w:eastAsia="ko-KR"/>
              </w:rPr>
            </w:pPr>
            <w:proofErr w:type="gramStart"/>
            <w:r w:rsidRPr="00B84F6A">
              <w:rPr>
                <w:color w:val="000000"/>
                <w:sz w:val="16"/>
                <w:szCs w:val="16"/>
                <w:lang w:val="fr-CH" w:eastAsia="zh-CN"/>
              </w:rPr>
              <w:t>orange</w:t>
            </w:r>
            <w:proofErr w:type="gramEnd"/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39B7C5DF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val="de-CH" w:eastAsia="ko-KR"/>
              </w:rPr>
            </w:pPr>
            <w:r w:rsidRPr="00B84F6A">
              <w:rPr>
                <w:color w:val="000000"/>
                <w:sz w:val="16"/>
                <w:szCs w:val="16"/>
                <w:lang w:val="de-CH"/>
              </w:rPr>
              <w:t>orange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5A2EBF5F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val="es-ES" w:eastAsia="ko-KR"/>
              </w:rPr>
            </w:pPr>
            <w:r w:rsidRPr="00B84F6A">
              <w:rPr>
                <w:color w:val="000000"/>
                <w:sz w:val="16"/>
                <w:szCs w:val="16"/>
                <w:lang w:val="es-ES"/>
              </w:rPr>
              <w:t>anaranjado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4E7084AA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9E4FD7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</w:pPr>
            <w:r w:rsidRPr="00B84F6A"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  <w:t>4</w:t>
            </w:r>
          </w:p>
        </w:tc>
      </w:tr>
      <w:tr w:rsidR="00FE27BE" w:rsidRPr="00B84F6A" w14:paraId="2096A294" w14:textId="77777777" w:rsidTr="001E5173">
        <w:trPr>
          <w:jc w:val="center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14:paraId="6C5F38F9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</w:tcPr>
          <w:p w14:paraId="1C199FE5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17DC5A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MS Mincho" w:cs="Arial"/>
                <w:noProof/>
                <w:color w:val="000000" w:themeColor="text1"/>
                <w:sz w:val="16"/>
                <w:szCs w:val="16"/>
                <w:lang w:eastAsia="ja-JP"/>
              </w:rPr>
            </w:pPr>
            <w:r w:rsidRPr="00B84F6A">
              <w:rPr>
                <w:rFonts w:eastAsia="MS Mincho" w:cs="Arial"/>
                <w:noProof/>
                <w:color w:val="000000" w:themeColor="text1"/>
                <w:sz w:val="16"/>
                <w:szCs w:val="16"/>
                <w:lang w:eastAsia="ja-JP"/>
              </w:rPr>
              <w:t>pink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146D191A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color w:val="000000" w:themeColor="text1"/>
                <w:sz w:val="16"/>
                <w:szCs w:val="16"/>
                <w:lang w:val="fr-CH" w:eastAsia="ko-KR"/>
              </w:rPr>
            </w:pPr>
            <w:proofErr w:type="gramStart"/>
            <w:r w:rsidRPr="00B84F6A">
              <w:rPr>
                <w:color w:val="000000"/>
                <w:sz w:val="16"/>
                <w:szCs w:val="16"/>
                <w:lang w:val="fr-CH" w:eastAsia="zh-CN"/>
              </w:rPr>
              <w:t>rose</w:t>
            </w:r>
            <w:proofErr w:type="gramEnd"/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3868BAF6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val="de-CH" w:eastAsia="ko-KR"/>
              </w:rPr>
            </w:pPr>
            <w:r w:rsidRPr="00B84F6A">
              <w:rPr>
                <w:color w:val="000000"/>
                <w:sz w:val="16"/>
                <w:szCs w:val="16"/>
                <w:lang w:val="de-CH"/>
              </w:rPr>
              <w:t>rosa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24D931E8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val="es-ES" w:eastAsia="ko-KR"/>
              </w:rPr>
            </w:pPr>
            <w:r w:rsidRPr="00B84F6A">
              <w:rPr>
                <w:color w:val="000000"/>
                <w:sz w:val="16"/>
                <w:szCs w:val="16"/>
                <w:lang w:val="es-ES"/>
              </w:rPr>
              <w:t>rosa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5C5026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MS Mincho" w:cs="Arial"/>
                <w:color w:val="000000" w:themeColor="text1"/>
                <w:sz w:val="16"/>
                <w:szCs w:val="16"/>
                <w:lang w:eastAsia="ja-JP"/>
              </w:rPr>
            </w:pPr>
            <w:proofErr w:type="spellStart"/>
            <w:r w:rsidRPr="00B84F6A">
              <w:rPr>
                <w:sz w:val="16"/>
                <w:szCs w:val="16"/>
              </w:rPr>
              <w:t>Koukei</w:t>
            </w:r>
            <w:proofErr w:type="spellEnd"/>
            <w:r w:rsidRPr="00B84F6A">
              <w:rPr>
                <w:sz w:val="16"/>
                <w:szCs w:val="16"/>
              </w:rPr>
              <w:t xml:space="preserve"> 14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7B847D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MS Mincho" w:cs="Arial"/>
                <w:noProof/>
                <w:color w:val="000000" w:themeColor="text1"/>
                <w:sz w:val="16"/>
                <w:szCs w:val="16"/>
                <w:lang w:eastAsia="ja-JP"/>
              </w:rPr>
            </w:pPr>
            <w:r w:rsidRPr="00B84F6A">
              <w:rPr>
                <w:rFonts w:eastAsia="MS Mincho" w:cs="Arial"/>
                <w:noProof/>
                <w:color w:val="000000" w:themeColor="text1"/>
                <w:sz w:val="16"/>
                <w:szCs w:val="16"/>
                <w:lang w:eastAsia="ja-JP"/>
              </w:rPr>
              <w:t>5</w:t>
            </w:r>
          </w:p>
        </w:tc>
      </w:tr>
      <w:tr w:rsidR="00FE27BE" w:rsidRPr="00B84F6A" w14:paraId="6717116E" w14:textId="77777777" w:rsidTr="001E5173">
        <w:trPr>
          <w:jc w:val="center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14:paraId="4DE7C236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</w:tcPr>
          <w:p w14:paraId="4F125F2B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D9CE63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MS Mincho" w:cs="Arial"/>
                <w:noProof/>
                <w:color w:val="000000" w:themeColor="text1"/>
                <w:sz w:val="16"/>
                <w:szCs w:val="16"/>
                <w:lang w:eastAsia="ja-JP"/>
              </w:rPr>
            </w:pPr>
            <w:r w:rsidRPr="00B84F6A">
              <w:rPr>
                <w:rFonts w:eastAsia="MS Mincho" w:cs="Arial"/>
                <w:noProof/>
                <w:color w:val="000000" w:themeColor="text1"/>
                <w:sz w:val="16"/>
                <w:szCs w:val="16"/>
                <w:lang w:eastAsia="ja-JP"/>
              </w:rPr>
              <w:t>red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54CF76AB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color w:val="000000" w:themeColor="text1"/>
                <w:sz w:val="16"/>
                <w:szCs w:val="16"/>
                <w:lang w:val="fr-CH" w:eastAsia="ko-KR"/>
              </w:rPr>
            </w:pPr>
            <w:proofErr w:type="gramStart"/>
            <w:r w:rsidRPr="00B84F6A">
              <w:rPr>
                <w:color w:val="000000"/>
                <w:sz w:val="16"/>
                <w:szCs w:val="16"/>
                <w:lang w:val="fr-CH" w:eastAsia="zh-CN"/>
              </w:rPr>
              <w:t>rouge</w:t>
            </w:r>
            <w:proofErr w:type="gramEnd"/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36085BA2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val="de-CH" w:eastAsia="ko-KR"/>
              </w:rPr>
            </w:pPr>
            <w:r w:rsidRPr="00B84F6A">
              <w:rPr>
                <w:color w:val="000000"/>
                <w:sz w:val="16"/>
                <w:szCs w:val="16"/>
                <w:lang w:val="de-CH"/>
              </w:rPr>
              <w:t>rot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79B023B3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val="es-ES" w:eastAsia="ko-KR"/>
              </w:rPr>
            </w:pPr>
            <w:r w:rsidRPr="00B84F6A">
              <w:rPr>
                <w:color w:val="000000"/>
                <w:sz w:val="16"/>
                <w:szCs w:val="16"/>
                <w:lang w:val="es-ES"/>
              </w:rPr>
              <w:t>rojo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567FA9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MS Mincho" w:cs="Arial"/>
                <w:color w:val="000000" w:themeColor="text1"/>
                <w:sz w:val="16"/>
                <w:szCs w:val="16"/>
                <w:lang w:eastAsia="ja-JP"/>
              </w:rPr>
            </w:pPr>
            <w:proofErr w:type="spellStart"/>
            <w:r w:rsidRPr="00B84F6A">
              <w:rPr>
                <w:sz w:val="16"/>
                <w:szCs w:val="16"/>
              </w:rPr>
              <w:t>Nakamurasaki</w:t>
            </w:r>
            <w:proofErr w:type="spellEnd"/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6C7D7E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MS Mincho" w:cs="Arial"/>
                <w:noProof/>
                <w:color w:val="000000" w:themeColor="text1"/>
                <w:sz w:val="16"/>
                <w:szCs w:val="16"/>
                <w:lang w:eastAsia="ja-JP"/>
              </w:rPr>
            </w:pPr>
            <w:r w:rsidRPr="00B84F6A">
              <w:rPr>
                <w:rFonts w:eastAsia="MS Mincho" w:cs="Arial"/>
                <w:noProof/>
                <w:color w:val="000000" w:themeColor="text1"/>
                <w:sz w:val="16"/>
                <w:szCs w:val="16"/>
                <w:lang w:eastAsia="ja-JP"/>
              </w:rPr>
              <w:t>6</w:t>
            </w:r>
          </w:p>
        </w:tc>
      </w:tr>
      <w:tr w:rsidR="00FE27BE" w:rsidRPr="00B84F6A" w14:paraId="2755F6B2" w14:textId="77777777" w:rsidTr="001E5173">
        <w:trPr>
          <w:jc w:val="center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14:paraId="7B048DD0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</w:tcPr>
          <w:p w14:paraId="78C15121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5266D6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MS Mincho" w:cs="Arial"/>
                <w:noProof/>
                <w:color w:val="000000" w:themeColor="text1"/>
                <w:sz w:val="16"/>
                <w:szCs w:val="16"/>
                <w:lang w:eastAsia="ja-JP"/>
              </w:rPr>
            </w:pPr>
            <w:r w:rsidRPr="00B84F6A">
              <w:rPr>
                <w:rFonts w:eastAsia="MS Mincho" w:cs="Arial"/>
                <w:noProof/>
                <w:color w:val="000000" w:themeColor="text1"/>
                <w:sz w:val="16"/>
                <w:szCs w:val="16"/>
                <w:lang w:eastAsia="ja-JP"/>
              </w:rPr>
              <w:t>purple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133FDF5C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color w:val="000000" w:themeColor="text1"/>
                <w:sz w:val="16"/>
                <w:szCs w:val="16"/>
                <w:lang w:val="fr-CH" w:eastAsia="ko-KR"/>
              </w:rPr>
            </w:pPr>
            <w:proofErr w:type="gramStart"/>
            <w:r w:rsidRPr="00B84F6A">
              <w:rPr>
                <w:color w:val="000000"/>
                <w:sz w:val="16"/>
                <w:szCs w:val="16"/>
                <w:lang w:val="fr-CH" w:eastAsia="zh-CN"/>
              </w:rPr>
              <w:t>pourpre</w:t>
            </w:r>
            <w:proofErr w:type="gramEnd"/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14688811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val="de-CH" w:eastAsia="ko-KR"/>
              </w:rPr>
            </w:pPr>
            <w:r w:rsidRPr="00B84F6A">
              <w:rPr>
                <w:color w:val="000000"/>
                <w:sz w:val="16"/>
                <w:szCs w:val="16"/>
                <w:lang w:val="de-CH"/>
              </w:rPr>
              <w:t>purpurn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0938BE22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val="es-ES" w:eastAsia="ko-KR"/>
              </w:rPr>
            </w:pPr>
            <w:r w:rsidRPr="00B84F6A">
              <w:rPr>
                <w:color w:val="000000"/>
                <w:sz w:val="16"/>
                <w:szCs w:val="16"/>
                <w:lang w:val="es-ES"/>
              </w:rPr>
              <w:t>púrpura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E2DC8A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MS Mincho" w:cs="Arial"/>
                <w:color w:val="000000" w:themeColor="text1"/>
                <w:sz w:val="16"/>
                <w:szCs w:val="16"/>
                <w:lang w:eastAsia="ja-JP"/>
              </w:rPr>
            </w:pPr>
            <w:proofErr w:type="spellStart"/>
            <w:r w:rsidRPr="00B84F6A">
              <w:rPr>
                <w:sz w:val="16"/>
                <w:szCs w:val="16"/>
              </w:rPr>
              <w:t>Benikomachi</w:t>
            </w:r>
            <w:proofErr w:type="spellEnd"/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339131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MS Mincho" w:cs="Arial"/>
                <w:noProof/>
                <w:color w:val="000000" w:themeColor="text1"/>
                <w:sz w:val="16"/>
                <w:szCs w:val="16"/>
                <w:lang w:eastAsia="ja-JP"/>
              </w:rPr>
            </w:pPr>
            <w:r w:rsidRPr="00B84F6A">
              <w:rPr>
                <w:rFonts w:eastAsia="MS Mincho" w:cs="Arial"/>
                <w:noProof/>
                <w:color w:val="000000" w:themeColor="text1"/>
                <w:sz w:val="16"/>
                <w:szCs w:val="16"/>
                <w:lang w:eastAsia="ja-JP"/>
              </w:rPr>
              <w:t>7</w:t>
            </w:r>
          </w:p>
        </w:tc>
      </w:tr>
      <w:tr w:rsidR="00FE27BE" w:rsidRPr="00B84F6A" w14:paraId="65E7AF3B" w14:textId="77777777" w:rsidTr="001E5173">
        <w:trPr>
          <w:jc w:val="center"/>
        </w:trPr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E5C1BD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46368B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4A745E5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MS Mincho" w:cs="Arial"/>
                <w:color w:val="000000" w:themeColor="text1"/>
                <w:sz w:val="16"/>
                <w:szCs w:val="16"/>
                <w:lang w:eastAsia="ja-JP"/>
              </w:rPr>
            </w:pPr>
            <w:r w:rsidRPr="00B84F6A">
              <w:rPr>
                <w:rFonts w:eastAsia="MS Mincho" w:cs="Arial"/>
                <w:noProof/>
                <w:color w:val="000000" w:themeColor="text1"/>
                <w:sz w:val="16"/>
                <w:szCs w:val="16"/>
                <w:lang w:eastAsia="ja-JP"/>
              </w:rPr>
              <w:t>brown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311C0A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color w:val="000000" w:themeColor="text1"/>
                <w:sz w:val="16"/>
                <w:szCs w:val="16"/>
                <w:lang w:val="fr-CH" w:eastAsia="ko-KR"/>
              </w:rPr>
            </w:pPr>
            <w:proofErr w:type="gramStart"/>
            <w:r w:rsidRPr="00B84F6A">
              <w:rPr>
                <w:color w:val="000000"/>
                <w:sz w:val="16"/>
                <w:szCs w:val="16"/>
                <w:lang w:val="fr-CH" w:eastAsia="zh-CN"/>
              </w:rPr>
              <w:t>brune</w:t>
            </w:r>
            <w:proofErr w:type="gram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0D67CE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val="de-CH" w:eastAsia="ko-KR"/>
              </w:rPr>
            </w:pPr>
            <w:r w:rsidRPr="00B84F6A">
              <w:rPr>
                <w:color w:val="000000"/>
                <w:sz w:val="16"/>
                <w:szCs w:val="16"/>
                <w:lang w:val="de-CH"/>
              </w:rPr>
              <w:t>braun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53F7D7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val="es-ES" w:eastAsia="ko-KR"/>
              </w:rPr>
            </w:pPr>
            <w:r w:rsidRPr="00B84F6A">
              <w:rPr>
                <w:color w:val="000000"/>
                <w:sz w:val="16"/>
                <w:szCs w:val="16"/>
                <w:lang w:val="es-ES"/>
              </w:rPr>
              <w:t>marrón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857E12D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MS Mincho" w:cs="Arial"/>
                <w:color w:val="000000" w:themeColor="text1"/>
                <w:sz w:val="16"/>
                <w:szCs w:val="16"/>
                <w:lang w:val="de-DE" w:eastAsia="ja-JP"/>
              </w:rPr>
            </w:pPr>
            <w:proofErr w:type="spellStart"/>
            <w:r w:rsidRPr="00B84F6A">
              <w:rPr>
                <w:sz w:val="16"/>
                <w:szCs w:val="16"/>
              </w:rPr>
              <w:t>Koganesengan</w:t>
            </w:r>
            <w:proofErr w:type="spellEnd"/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E664EBE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MS Mincho" w:cs="Arial"/>
                <w:noProof/>
                <w:color w:val="000000" w:themeColor="text1"/>
                <w:sz w:val="16"/>
                <w:szCs w:val="16"/>
                <w:lang w:eastAsia="ja-JP"/>
              </w:rPr>
            </w:pPr>
            <w:r w:rsidRPr="00B84F6A">
              <w:rPr>
                <w:rFonts w:eastAsia="MS Mincho" w:cs="Arial"/>
                <w:noProof/>
                <w:color w:val="000000" w:themeColor="text1"/>
                <w:sz w:val="16"/>
                <w:szCs w:val="16"/>
                <w:lang w:eastAsia="ja-JP"/>
              </w:rPr>
              <w:t>8</w:t>
            </w:r>
          </w:p>
        </w:tc>
      </w:tr>
    </w:tbl>
    <w:p w14:paraId="043A4CF8" w14:textId="77777777" w:rsidR="00FE27BE" w:rsidRPr="00B84F6A" w:rsidRDefault="00FE27BE" w:rsidP="00FE27BE">
      <w:pPr>
        <w:jc w:val="left"/>
        <w:rPr>
          <w:rFonts w:eastAsia="MS Mincho"/>
          <w:color w:val="000000" w:themeColor="text1"/>
          <w:lang w:eastAsia="ja-JP"/>
        </w:rPr>
      </w:pPr>
    </w:p>
    <w:p w14:paraId="4BA77419" w14:textId="77777777" w:rsidR="00FE27BE" w:rsidRPr="00B84F6A" w:rsidRDefault="00FE27BE" w:rsidP="00FE27BE">
      <w:pPr>
        <w:jc w:val="left"/>
        <w:rPr>
          <w:rFonts w:eastAsia="MS Mincho"/>
          <w:color w:val="000000" w:themeColor="text1"/>
          <w:lang w:eastAsia="ja-JP"/>
        </w:rPr>
      </w:pPr>
    </w:p>
    <w:p w14:paraId="721DD126" w14:textId="77777777" w:rsidR="00FE27BE" w:rsidRDefault="00FE27BE" w:rsidP="00FE27BE">
      <w:pPr>
        <w:jc w:val="left"/>
        <w:rPr>
          <w:rFonts w:eastAsia="MS Mincho"/>
          <w:i/>
          <w:iCs/>
          <w:color w:val="000000" w:themeColor="text1"/>
          <w:lang w:eastAsia="ja-JP"/>
        </w:rPr>
      </w:pPr>
      <w:r w:rsidRPr="00B84F6A">
        <w:rPr>
          <w:rFonts w:eastAsia="MS Mincho"/>
          <w:i/>
          <w:iCs/>
          <w:color w:val="000000" w:themeColor="text1"/>
          <w:lang w:eastAsia="ja-JP"/>
        </w:rPr>
        <w:t>Proposed new wording</w:t>
      </w:r>
    </w:p>
    <w:p w14:paraId="7CED987C" w14:textId="77777777" w:rsidR="00FE27BE" w:rsidRPr="00B84F6A" w:rsidRDefault="00FE27BE" w:rsidP="00FE27BE">
      <w:pPr>
        <w:jc w:val="left"/>
        <w:rPr>
          <w:rFonts w:eastAsia="MS Mincho"/>
          <w:i/>
          <w:iCs/>
          <w:color w:val="000000" w:themeColor="text1"/>
          <w:lang w:eastAsia="ja-JP"/>
        </w:rPr>
      </w:pPr>
    </w:p>
    <w:tbl>
      <w:tblPr>
        <w:tblW w:w="10890" w:type="dxa"/>
        <w:jc w:val="center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2"/>
        <w:gridCol w:w="453"/>
        <w:gridCol w:w="1813"/>
        <w:gridCol w:w="1885"/>
        <w:gridCol w:w="1885"/>
        <w:gridCol w:w="1885"/>
        <w:gridCol w:w="1885"/>
        <w:gridCol w:w="542"/>
      </w:tblGrid>
      <w:tr w:rsidR="00FE27BE" w:rsidRPr="00B84F6A" w14:paraId="142C0912" w14:textId="77777777" w:rsidTr="001E5173">
        <w:trPr>
          <w:jc w:val="center"/>
        </w:trPr>
        <w:tc>
          <w:tcPr>
            <w:tcW w:w="542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41FFCCA6" w14:textId="77777777" w:rsidR="00FE27BE" w:rsidRDefault="00FE27BE" w:rsidP="001E5173">
            <w:pPr>
              <w:rPr>
                <w:rFonts w:eastAsia="MS Mincho"/>
                <w:color w:val="000000" w:themeColor="text1"/>
                <w:lang w:eastAsia="ja-JP"/>
              </w:rPr>
            </w:pPr>
          </w:p>
          <w:p w14:paraId="0D5AE309" w14:textId="77777777" w:rsidR="00FE27BE" w:rsidRPr="00B84F6A" w:rsidRDefault="00FE27BE" w:rsidP="001E5173">
            <w:pPr>
              <w:rPr>
                <w:rFonts w:eastAsia="MS Mincho"/>
                <w:color w:val="000000" w:themeColor="text1"/>
                <w:lang w:eastAsia="ja-JP"/>
              </w:rPr>
            </w:pPr>
          </w:p>
        </w:tc>
        <w:tc>
          <w:tcPr>
            <w:tcW w:w="453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72C484DE" w14:textId="77777777" w:rsidR="00FE27BE" w:rsidRPr="00B84F6A" w:rsidRDefault="00FE27BE" w:rsidP="001E5173">
            <w:pPr>
              <w:jc w:val="left"/>
              <w:rPr>
                <w:rFonts w:ascii="Times New Roman" w:eastAsia="MS Mincho" w:hAnsi="Times New Roman"/>
              </w:rPr>
            </w:pP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782A261E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</w:pPr>
            <w:r w:rsidRPr="00B84F6A"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  <w:br/>
              <w:t>English</w:t>
            </w:r>
          </w:p>
        </w:tc>
        <w:tc>
          <w:tcPr>
            <w:tcW w:w="1885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04053547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</w:pPr>
            <w:r w:rsidRPr="00B84F6A"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  <w:br/>
              <w:t>français</w:t>
            </w:r>
          </w:p>
        </w:tc>
        <w:tc>
          <w:tcPr>
            <w:tcW w:w="1885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56D99951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</w:pPr>
            <w:r w:rsidRPr="00B84F6A"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  <w:br/>
              <w:t>deutsch</w:t>
            </w:r>
          </w:p>
        </w:tc>
        <w:tc>
          <w:tcPr>
            <w:tcW w:w="1885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74DB9EED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</w:pPr>
            <w:r w:rsidRPr="00B84F6A"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  <w:br/>
              <w:t>español</w:t>
            </w:r>
          </w:p>
        </w:tc>
        <w:tc>
          <w:tcPr>
            <w:tcW w:w="1885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286CD685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</w:pPr>
            <w:r w:rsidRPr="00B84F6A"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  <w:t>Example Varieties/</w:t>
            </w:r>
            <w:r w:rsidRPr="00B84F6A"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  <w:br/>
              <w:t>Exemples/</w:t>
            </w:r>
            <w:r w:rsidRPr="00B84F6A"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  <w:br/>
              <w:t>Beispielssorten/</w:t>
            </w:r>
            <w:r w:rsidRPr="00B84F6A"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  <w:br/>
              <w:t>Variedades ejemplo</w:t>
            </w:r>
          </w:p>
        </w:tc>
        <w:tc>
          <w:tcPr>
            <w:tcW w:w="542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726E7FDC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</w:pPr>
            <w:r w:rsidRPr="00B84F6A"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  <w:br/>
              <w:t>Note/</w:t>
            </w:r>
            <w:r w:rsidRPr="00B84F6A"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  <w:br/>
              <w:t>Nota</w:t>
            </w:r>
          </w:p>
        </w:tc>
      </w:tr>
      <w:tr w:rsidR="00FE27BE" w:rsidRPr="008F4943" w14:paraId="3F1A60A2" w14:textId="77777777" w:rsidTr="001E5173">
        <w:trPr>
          <w:jc w:val="center"/>
        </w:trPr>
        <w:tc>
          <w:tcPr>
            <w:tcW w:w="542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7864AB9C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</w:pPr>
            <w:r w:rsidRPr="00B84F6A">
              <w:rPr>
                <w:rFonts w:eastAsia="MS Mincho" w:cs="Arial"/>
                <w:b/>
                <w:noProof/>
                <w:color w:val="000000" w:themeColor="text1"/>
                <w:sz w:val="16"/>
                <w:szCs w:val="16"/>
                <w:lang w:eastAsia="ja-JP"/>
              </w:rPr>
              <w:t>23</w:t>
            </w:r>
            <w:r w:rsidRPr="00B84F6A"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  <w:t>.</w:t>
            </w:r>
          </w:p>
        </w:tc>
        <w:tc>
          <w:tcPr>
            <w:tcW w:w="453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49188917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</w:pPr>
            <w:r w:rsidRPr="00B84F6A"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  <w:t>VG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4D50164A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MS Mincho" w:cs="Arial"/>
                <w:b/>
                <w:color w:val="000000" w:themeColor="text1"/>
                <w:sz w:val="16"/>
                <w:szCs w:val="16"/>
                <w:lang w:eastAsia="ja-JP"/>
              </w:rPr>
            </w:pPr>
            <w:r w:rsidRPr="00B84F6A">
              <w:rPr>
                <w:rFonts w:eastAsia="MS Mincho" w:cs="Arial"/>
                <w:b/>
                <w:color w:val="000000" w:themeColor="text1"/>
                <w:sz w:val="16"/>
                <w:szCs w:val="16"/>
                <w:lang w:eastAsia="ja-JP"/>
              </w:rPr>
              <w:t>Storage root: secondary color of skin</w:t>
            </w:r>
          </w:p>
        </w:tc>
        <w:tc>
          <w:tcPr>
            <w:tcW w:w="188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473F40B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b/>
                <w:color w:val="000000" w:themeColor="text1"/>
                <w:sz w:val="16"/>
                <w:szCs w:val="16"/>
                <w:lang w:val="fr-FR" w:eastAsia="zh-CN"/>
              </w:rPr>
            </w:pPr>
            <w:r w:rsidRPr="00B84F6A">
              <w:rPr>
                <w:b/>
                <w:color w:val="000000"/>
                <w:sz w:val="16"/>
                <w:szCs w:val="16"/>
                <w:lang w:val="fr-CH" w:eastAsia="zh-CN"/>
              </w:rPr>
              <w:t>Racine de réserve : couleur secondaire de la peau</w:t>
            </w:r>
          </w:p>
        </w:tc>
        <w:tc>
          <w:tcPr>
            <w:tcW w:w="188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F6617B2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</w:pPr>
            <w:r w:rsidRPr="00B84F6A">
              <w:rPr>
                <w:b/>
                <w:color w:val="000000"/>
                <w:sz w:val="16"/>
                <w:szCs w:val="16"/>
                <w:lang w:val="de-CH"/>
              </w:rPr>
              <w:t>Speicherwurzel: Sekundärfarbe der Schale</w:t>
            </w:r>
          </w:p>
        </w:tc>
        <w:tc>
          <w:tcPr>
            <w:tcW w:w="188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AA7EF5D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val="es-ES" w:eastAsia="ko-KR"/>
              </w:rPr>
            </w:pPr>
            <w:r w:rsidRPr="00B84F6A">
              <w:rPr>
                <w:b/>
                <w:color w:val="000000"/>
                <w:sz w:val="16"/>
                <w:szCs w:val="16"/>
                <w:lang w:val="es-ES"/>
              </w:rPr>
              <w:t>Raíz tuberosa:  color secundario de la piel</w:t>
            </w:r>
          </w:p>
        </w:tc>
        <w:tc>
          <w:tcPr>
            <w:tcW w:w="188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796AB9D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val="es-ES" w:eastAsia="ko-KR"/>
              </w:rPr>
            </w:pPr>
          </w:p>
        </w:tc>
        <w:tc>
          <w:tcPr>
            <w:tcW w:w="54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A425DEE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noProof/>
                <w:color w:val="000000" w:themeColor="text1"/>
                <w:sz w:val="16"/>
                <w:szCs w:val="16"/>
                <w:lang w:val="es-ES" w:eastAsia="ko-KR"/>
              </w:rPr>
            </w:pPr>
          </w:p>
        </w:tc>
      </w:tr>
      <w:tr w:rsidR="00FE27BE" w:rsidRPr="00B84F6A" w14:paraId="2ECFEE4A" w14:textId="77777777" w:rsidTr="001E5173">
        <w:trPr>
          <w:jc w:val="center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F9F347" w14:textId="131576E0" w:rsidR="00FE27BE" w:rsidRPr="00B84F6A" w:rsidRDefault="008F4943" w:rsidP="001E5173">
            <w:pPr>
              <w:spacing w:before="120" w:after="120"/>
              <w:jc w:val="center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</w:pPr>
            <w:del w:id="12" w:author="OERTEL Romy" w:date="2026-06-16T18:24:00Z" w16du:dateUtc="2026-06-16T09:24:00Z">
              <w:r w:rsidDel="008F4943">
                <w:rPr>
                  <w:rFonts w:eastAsia="Batang" w:cs="Arial"/>
                  <w:b/>
                  <w:noProof/>
                  <w:color w:val="000000" w:themeColor="text1"/>
                  <w:sz w:val="16"/>
                  <w:szCs w:val="16"/>
                  <w:lang w:eastAsia="ko-KR"/>
                </w:rPr>
                <w:delText>QN</w:delText>
              </w:r>
            </w:del>
            <w:ins w:id="13" w:author="OERTEL Romy" w:date="2026-06-16T18:24:00Z" w16du:dateUtc="2026-06-16T09:24:00Z">
              <w:r>
                <w:rPr>
                  <w:rFonts w:eastAsia="Batang" w:cs="Arial"/>
                  <w:b/>
                  <w:noProof/>
                  <w:color w:val="000000" w:themeColor="text1"/>
                  <w:sz w:val="16"/>
                  <w:szCs w:val="16"/>
                  <w:lang w:eastAsia="ko-KR"/>
                </w:rPr>
                <w:t>PQ</w:t>
              </w:r>
            </w:ins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</w:tcPr>
          <w:p w14:paraId="1CF6CF20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374BA7E" w14:textId="52C006E9" w:rsidR="00FE27BE" w:rsidRPr="00590A1E" w:rsidRDefault="00FE27BE" w:rsidP="001E5173">
            <w:pPr>
              <w:spacing w:before="120" w:after="120"/>
              <w:jc w:val="left"/>
              <w:rPr>
                <w:rFonts w:eastAsia="MS Mincho" w:cs="Arial"/>
                <w:strike/>
                <w:color w:val="000000" w:themeColor="text1"/>
                <w:sz w:val="16"/>
                <w:szCs w:val="16"/>
                <w:highlight w:val="yellow"/>
                <w:lang w:eastAsia="ja-JP"/>
              </w:rPr>
            </w:pPr>
            <w:r w:rsidRPr="00590A1E">
              <w:rPr>
                <w:rFonts w:eastAsia="Batang" w:cs="Arial"/>
                <w:strike/>
                <w:noProof/>
                <w:color w:val="000000" w:themeColor="text1"/>
                <w:sz w:val="16"/>
                <w:szCs w:val="16"/>
                <w:highlight w:val="lightGray"/>
                <w:lang w:eastAsia="ko-KR"/>
              </w:rPr>
              <w:t>absent</w:t>
            </w:r>
            <w:r w:rsidR="00395DFF">
              <w:rPr>
                <w:rFonts w:eastAsia="Batang" w:cs="Arial"/>
                <w:strike/>
                <w:noProof/>
                <w:color w:val="000000" w:themeColor="text1"/>
                <w:sz w:val="16"/>
                <w:szCs w:val="16"/>
                <w:highlight w:val="lightGray"/>
                <w:lang w:eastAsia="ko-KR"/>
              </w:rPr>
              <w:br/>
            </w:r>
            <w:r w:rsidR="00395DFF" w:rsidRPr="00395DFF">
              <w:rPr>
                <w:rFonts w:eastAsia="Batang" w:cs="Arial"/>
                <w:noProof/>
                <w:color w:val="000000" w:themeColor="text1"/>
                <w:sz w:val="16"/>
                <w:szCs w:val="16"/>
                <w:highlight w:val="lightGray"/>
                <w:u w:val="single"/>
                <w:lang w:eastAsia="ko-KR"/>
              </w:rPr>
              <w:t>none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702352A1" w14:textId="675AA890" w:rsidR="00FE27BE" w:rsidRPr="00395DFF" w:rsidRDefault="00FE27BE" w:rsidP="001E5173">
            <w:pPr>
              <w:spacing w:before="120" w:after="120"/>
              <w:jc w:val="left"/>
              <w:rPr>
                <w:rFonts w:eastAsia="Batang" w:cs="Arial"/>
                <w:strike/>
                <w:noProof/>
                <w:color w:val="000000" w:themeColor="text1"/>
                <w:sz w:val="16"/>
                <w:szCs w:val="16"/>
                <w:highlight w:val="lightGray"/>
                <w:lang w:eastAsia="ko-KR"/>
              </w:rPr>
            </w:pPr>
            <w:r w:rsidRPr="00395DFF">
              <w:rPr>
                <w:rFonts w:eastAsia="Batang" w:cs="Arial"/>
                <w:strike/>
                <w:noProof/>
                <w:color w:val="000000" w:themeColor="text1"/>
                <w:sz w:val="16"/>
                <w:szCs w:val="16"/>
                <w:highlight w:val="lightGray"/>
                <w:lang w:eastAsia="ko-KR"/>
              </w:rPr>
              <w:t>absente</w:t>
            </w:r>
            <w:r w:rsidR="00395DFF">
              <w:rPr>
                <w:rFonts w:eastAsia="Batang" w:cs="Arial"/>
                <w:strike/>
                <w:noProof/>
                <w:color w:val="000000" w:themeColor="text1"/>
                <w:sz w:val="16"/>
                <w:szCs w:val="16"/>
                <w:highlight w:val="lightGray"/>
                <w:lang w:eastAsia="ko-KR"/>
              </w:rPr>
              <w:br/>
            </w:r>
            <w:r w:rsidR="00395DFF" w:rsidRPr="00395DFF">
              <w:rPr>
                <w:rFonts w:eastAsia="Batang" w:cs="Arial"/>
                <w:noProof/>
                <w:color w:val="000000" w:themeColor="text1"/>
                <w:sz w:val="16"/>
                <w:szCs w:val="16"/>
                <w:highlight w:val="lightGray"/>
                <w:u w:val="single"/>
                <w:lang w:eastAsia="ko-KR"/>
              </w:rPr>
              <w:t>aucune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1625E90C" w14:textId="575F1535" w:rsidR="00FE27BE" w:rsidRPr="00395DFF" w:rsidRDefault="00FE27BE" w:rsidP="001E5173">
            <w:pPr>
              <w:spacing w:before="120" w:after="120"/>
              <w:jc w:val="left"/>
              <w:rPr>
                <w:rFonts w:eastAsia="Batang" w:cs="Arial"/>
                <w:strike/>
                <w:noProof/>
                <w:color w:val="000000" w:themeColor="text1"/>
                <w:sz w:val="16"/>
                <w:szCs w:val="16"/>
                <w:highlight w:val="lightGray"/>
                <w:lang w:eastAsia="ko-KR"/>
              </w:rPr>
            </w:pPr>
            <w:r w:rsidRPr="00395DFF">
              <w:rPr>
                <w:rFonts w:eastAsia="Batang" w:cs="Arial"/>
                <w:strike/>
                <w:noProof/>
                <w:color w:val="000000" w:themeColor="text1"/>
                <w:sz w:val="16"/>
                <w:szCs w:val="16"/>
                <w:highlight w:val="lightGray"/>
                <w:lang w:eastAsia="ko-KR"/>
              </w:rPr>
              <w:t>fehlend</w:t>
            </w:r>
            <w:r w:rsidR="00395DFF">
              <w:rPr>
                <w:rFonts w:eastAsia="Batang" w:cs="Arial"/>
                <w:strike/>
                <w:noProof/>
                <w:color w:val="000000" w:themeColor="text1"/>
                <w:sz w:val="16"/>
                <w:szCs w:val="16"/>
                <w:highlight w:val="lightGray"/>
                <w:lang w:eastAsia="ko-KR"/>
              </w:rPr>
              <w:br/>
            </w:r>
            <w:r w:rsidR="00395DFF" w:rsidRPr="00395DFF">
              <w:rPr>
                <w:rFonts w:eastAsia="Batang" w:cs="Arial"/>
                <w:noProof/>
                <w:color w:val="000000" w:themeColor="text1"/>
                <w:sz w:val="16"/>
                <w:szCs w:val="16"/>
                <w:highlight w:val="lightGray"/>
                <w:u w:val="single"/>
                <w:lang w:eastAsia="ko-KR"/>
              </w:rPr>
              <w:t>keine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476A1CE5" w14:textId="75BD86D7" w:rsidR="00FE27BE" w:rsidRPr="00395DFF" w:rsidRDefault="00FE27BE" w:rsidP="001E5173">
            <w:pPr>
              <w:spacing w:before="120" w:after="120"/>
              <w:jc w:val="left"/>
              <w:rPr>
                <w:rFonts w:eastAsia="Batang" w:cs="Arial"/>
                <w:strike/>
                <w:noProof/>
                <w:color w:val="000000" w:themeColor="text1"/>
                <w:sz w:val="16"/>
                <w:szCs w:val="16"/>
                <w:highlight w:val="lightGray"/>
                <w:lang w:eastAsia="ko-KR"/>
              </w:rPr>
            </w:pPr>
            <w:r w:rsidRPr="00395DFF">
              <w:rPr>
                <w:rFonts w:eastAsia="Batang" w:cs="Arial"/>
                <w:noProof/>
                <w:color w:val="000000" w:themeColor="text1"/>
                <w:sz w:val="16"/>
                <w:szCs w:val="16"/>
                <w:lang w:val="es-ES" w:eastAsia="ko-KR"/>
              </w:rPr>
              <w:t>ausente</w:t>
            </w:r>
            <w:r w:rsidR="00395DFF">
              <w:rPr>
                <w:rFonts w:eastAsia="Batang" w:cs="Arial"/>
                <w:strike/>
                <w:noProof/>
                <w:color w:val="000000" w:themeColor="text1"/>
                <w:sz w:val="16"/>
                <w:szCs w:val="16"/>
                <w:highlight w:val="lightGray"/>
                <w:lang w:eastAsia="ko-KR"/>
              </w:rPr>
              <w:br/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E3451F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MS Mincho" w:cs="Arial"/>
                <w:color w:val="000000" w:themeColor="text1"/>
                <w:sz w:val="16"/>
                <w:szCs w:val="16"/>
                <w:highlight w:val="lightGray"/>
                <w:lang w:val="es-ES" w:eastAsia="ja-JP"/>
              </w:rPr>
            </w:pPr>
            <w:proofErr w:type="spellStart"/>
            <w:r w:rsidRPr="00B84F6A">
              <w:rPr>
                <w:rFonts w:eastAsia="MS Mincho" w:cs="Arial"/>
                <w:strike/>
                <w:color w:val="000000" w:themeColor="text1"/>
                <w:sz w:val="16"/>
                <w:szCs w:val="16"/>
                <w:highlight w:val="lightGray"/>
                <w:lang w:val="es-ES" w:eastAsia="ja-JP"/>
              </w:rPr>
              <w:t>Koganesengan</w:t>
            </w:r>
            <w:proofErr w:type="spellEnd"/>
            <w:r w:rsidRPr="00B84F6A">
              <w:rPr>
                <w:rFonts w:eastAsia="MS Mincho" w:cs="Arial"/>
                <w:strike/>
                <w:color w:val="000000" w:themeColor="text1"/>
                <w:sz w:val="16"/>
                <w:szCs w:val="16"/>
                <w:highlight w:val="lightGray"/>
                <w:lang w:val="es-ES" w:eastAsia="ja-JP"/>
              </w:rPr>
              <w:t>,</w:t>
            </w:r>
            <w:r w:rsidRPr="00B84F6A">
              <w:rPr>
                <w:rFonts w:eastAsia="MS Mincho" w:cs="Arial" w:hint="eastAsia"/>
                <w:color w:val="000000" w:themeColor="text1"/>
                <w:sz w:val="16"/>
                <w:szCs w:val="16"/>
                <w:highlight w:val="lightGray"/>
                <w:lang w:val="es-ES" w:eastAsia="ja-JP"/>
              </w:rPr>
              <w:t xml:space="preserve">　</w:t>
            </w:r>
            <w:proofErr w:type="spellStart"/>
            <w:r w:rsidRPr="00B84F6A">
              <w:rPr>
                <w:rFonts w:eastAsia="MS Mincho" w:cs="Arial"/>
                <w:color w:val="000000" w:themeColor="text1"/>
                <w:sz w:val="16"/>
                <w:szCs w:val="16"/>
                <w:highlight w:val="lightGray"/>
                <w:u w:val="single"/>
                <w:lang w:val="es-ES" w:eastAsia="ja-JP"/>
              </w:rPr>
              <w:t>Beniazuma</w:t>
            </w:r>
            <w:proofErr w:type="spellEnd"/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5DF9E7D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</w:pPr>
            <w:r w:rsidRPr="00B84F6A"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  <w:t>1</w:t>
            </w:r>
          </w:p>
        </w:tc>
      </w:tr>
      <w:tr w:rsidR="00FE27BE" w:rsidRPr="00B84F6A" w14:paraId="4710D4AE" w14:textId="77777777" w:rsidTr="001E5173">
        <w:trPr>
          <w:jc w:val="center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14:paraId="79F54E4B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</w:tcPr>
          <w:p w14:paraId="52C9830A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B4F0C6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MS Mincho" w:cs="Arial"/>
                <w:color w:val="000000" w:themeColor="text1"/>
                <w:sz w:val="16"/>
                <w:szCs w:val="16"/>
                <w:lang w:eastAsia="ja-JP"/>
              </w:rPr>
            </w:pPr>
            <w:r w:rsidRPr="00B84F6A"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  <w:t>w</w:t>
            </w:r>
            <w:r w:rsidRPr="00B84F6A">
              <w:rPr>
                <w:rFonts w:eastAsia="MS Mincho" w:cs="Arial"/>
                <w:noProof/>
                <w:color w:val="000000" w:themeColor="text1"/>
                <w:sz w:val="16"/>
                <w:szCs w:val="16"/>
                <w:lang w:eastAsia="ja-JP"/>
              </w:rPr>
              <w:t>hite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1385A31D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color w:val="000000" w:themeColor="text1"/>
                <w:sz w:val="16"/>
                <w:szCs w:val="16"/>
                <w:lang w:val="fr-CH" w:eastAsia="ko-KR"/>
              </w:rPr>
            </w:pPr>
            <w:proofErr w:type="gramStart"/>
            <w:r w:rsidRPr="00B84F6A">
              <w:rPr>
                <w:color w:val="000000"/>
                <w:sz w:val="16"/>
                <w:szCs w:val="16"/>
                <w:lang w:val="fr-CH" w:eastAsia="zh-CN"/>
              </w:rPr>
              <w:t>blanche</w:t>
            </w:r>
            <w:proofErr w:type="gramEnd"/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08CF5872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val="de-CH" w:eastAsia="ko-KR"/>
              </w:rPr>
            </w:pPr>
            <w:proofErr w:type="gramStart"/>
            <w:r w:rsidRPr="00B84F6A">
              <w:rPr>
                <w:color w:val="000000"/>
                <w:sz w:val="16"/>
                <w:szCs w:val="16"/>
                <w:lang w:val="de-CH"/>
              </w:rPr>
              <w:t>weiß</w:t>
            </w:r>
            <w:proofErr w:type="gramEnd"/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1580B6C7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val="es-ES" w:eastAsia="ko-KR"/>
              </w:rPr>
            </w:pPr>
            <w:r w:rsidRPr="00B84F6A">
              <w:rPr>
                <w:color w:val="000000"/>
                <w:sz w:val="16"/>
                <w:szCs w:val="16"/>
                <w:lang w:val="es-ES"/>
              </w:rPr>
              <w:t>blanco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5F0ADF6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MS Mincho" w:cs="Arial"/>
                <w:strike/>
                <w:color w:val="000000" w:themeColor="text1"/>
                <w:sz w:val="16"/>
                <w:szCs w:val="16"/>
                <w:highlight w:val="lightGray"/>
                <w:lang w:eastAsia="ja-JP"/>
              </w:rPr>
            </w:pPr>
            <w:proofErr w:type="spellStart"/>
            <w:r w:rsidRPr="00B84F6A">
              <w:rPr>
                <w:rFonts w:eastAsia="MS Mincho" w:cs="Arial"/>
                <w:strike/>
                <w:color w:val="000000" w:themeColor="text1"/>
                <w:sz w:val="16"/>
                <w:szCs w:val="16"/>
                <w:highlight w:val="lightGray"/>
                <w:lang w:eastAsia="ja-JP"/>
              </w:rPr>
              <w:t>Tamayutaka</w:t>
            </w:r>
            <w:proofErr w:type="spellEnd"/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4E7CA6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</w:pPr>
            <w:r w:rsidRPr="00B84F6A"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  <w:t>2</w:t>
            </w:r>
          </w:p>
        </w:tc>
      </w:tr>
      <w:tr w:rsidR="00FE27BE" w:rsidRPr="00B84F6A" w14:paraId="7839E6C4" w14:textId="77777777" w:rsidTr="001E5173">
        <w:trPr>
          <w:jc w:val="center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14:paraId="6BBBF219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</w:tcPr>
          <w:p w14:paraId="24438F96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E8338D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MS Mincho" w:cs="Arial"/>
                <w:color w:val="000000" w:themeColor="text1"/>
                <w:sz w:val="16"/>
                <w:szCs w:val="16"/>
                <w:lang w:eastAsia="ja-JP"/>
              </w:rPr>
            </w:pPr>
            <w:r w:rsidRPr="00B84F6A">
              <w:rPr>
                <w:rFonts w:eastAsia="MS Mincho" w:cs="Arial"/>
                <w:noProof/>
                <w:color w:val="000000" w:themeColor="text1"/>
                <w:sz w:val="16"/>
                <w:szCs w:val="16"/>
                <w:lang w:eastAsia="ja-JP"/>
              </w:rPr>
              <w:t>yellow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3D0E7BB1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color w:val="000000" w:themeColor="text1"/>
                <w:sz w:val="16"/>
                <w:szCs w:val="16"/>
                <w:lang w:val="fr-CH" w:eastAsia="ko-KR"/>
              </w:rPr>
            </w:pPr>
            <w:proofErr w:type="gramStart"/>
            <w:r w:rsidRPr="00B84F6A">
              <w:rPr>
                <w:color w:val="000000"/>
                <w:sz w:val="16"/>
                <w:szCs w:val="16"/>
                <w:lang w:val="fr-CH" w:eastAsia="zh-CN"/>
              </w:rPr>
              <w:t>jaune</w:t>
            </w:r>
            <w:proofErr w:type="gramEnd"/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6FAC1C79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val="de-CH" w:eastAsia="ko-KR"/>
              </w:rPr>
            </w:pPr>
            <w:r w:rsidRPr="00B84F6A">
              <w:rPr>
                <w:color w:val="000000"/>
                <w:sz w:val="16"/>
                <w:szCs w:val="16"/>
                <w:lang w:val="de-CH"/>
              </w:rPr>
              <w:t>gelb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38CD52BB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val="es-ES" w:eastAsia="ko-KR"/>
              </w:rPr>
            </w:pPr>
            <w:r w:rsidRPr="00B84F6A">
              <w:rPr>
                <w:color w:val="000000"/>
                <w:sz w:val="16"/>
                <w:szCs w:val="16"/>
                <w:lang w:val="es-ES"/>
              </w:rPr>
              <w:t>amarillo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37EBA4AE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MS Mincho" w:cs="Arial"/>
                <w:color w:val="000000" w:themeColor="text1"/>
                <w:sz w:val="16"/>
                <w:szCs w:val="16"/>
                <w:lang w:eastAsia="ja-JP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196B65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</w:pPr>
            <w:r w:rsidRPr="00B84F6A"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  <w:t>3</w:t>
            </w:r>
          </w:p>
        </w:tc>
      </w:tr>
      <w:tr w:rsidR="00FE27BE" w:rsidRPr="00B84F6A" w14:paraId="0F3E3B8D" w14:textId="77777777" w:rsidTr="001E5173">
        <w:trPr>
          <w:jc w:val="center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14:paraId="6056EEAD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</w:tcPr>
          <w:p w14:paraId="020F5E42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29FC3AC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MS Mincho" w:cs="Arial"/>
                <w:color w:val="000000" w:themeColor="text1"/>
                <w:sz w:val="16"/>
                <w:szCs w:val="16"/>
                <w:lang w:eastAsia="ja-JP"/>
              </w:rPr>
            </w:pPr>
            <w:r w:rsidRPr="00B84F6A">
              <w:rPr>
                <w:rFonts w:eastAsia="MS Mincho" w:cs="Arial"/>
                <w:noProof/>
                <w:color w:val="000000" w:themeColor="text1"/>
                <w:sz w:val="16"/>
                <w:szCs w:val="16"/>
                <w:lang w:eastAsia="ja-JP"/>
              </w:rPr>
              <w:t>orange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66227214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color w:val="000000" w:themeColor="text1"/>
                <w:sz w:val="16"/>
                <w:szCs w:val="16"/>
                <w:lang w:val="fr-CH" w:eastAsia="ko-KR"/>
              </w:rPr>
            </w:pPr>
            <w:proofErr w:type="gramStart"/>
            <w:r w:rsidRPr="00B84F6A">
              <w:rPr>
                <w:color w:val="000000"/>
                <w:sz w:val="16"/>
                <w:szCs w:val="16"/>
                <w:lang w:val="fr-CH" w:eastAsia="zh-CN"/>
              </w:rPr>
              <w:t>orange</w:t>
            </w:r>
            <w:proofErr w:type="gramEnd"/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527F5CE1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val="de-CH" w:eastAsia="ko-KR"/>
              </w:rPr>
            </w:pPr>
            <w:r w:rsidRPr="00B84F6A">
              <w:rPr>
                <w:color w:val="000000"/>
                <w:sz w:val="16"/>
                <w:szCs w:val="16"/>
                <w:lang w:val="de-CH"/>
              </w:rPr>
              <w:t>orange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7B1B07FD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val="es-ES" w:eastAsia="ko-KR"/>
              </w:rPr>
            </w:pPr>
            <w:r w:rsidRPr="00B84F6A">
              <w:rPr>
                <w:color w:val="000000"/>
                <w:sz w:val="16"/>
                <w:szCs w:val="16"/>
                <w:lang w:val="es-ES"/>
              </w:rPr>
              <w:t>anaranjado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570E7676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E368F4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</w:pPr>
            <w:r w:rsidRPr="00B84F6A">
              <w:rPr>
                <w:rFonts w:eastAsia="Batang" w:cs="Arial"/>
                <w:noProof/>
                <w:color w:val="000000" w:themeColor="text1"/>
                <w:sz w:val="16"/>
                <w:szCs w:val="16"/>
                <w:lang w:eastAsia="ko-KR"/>
              </w:rPr>
              <w:t>4</w:t>
            </w:r>
          </w:p>
        </w:tc>
      </w:tr>
      <w:tr w:rsidR="00FE27BE" w:rsidRPr="00B84F6A" w14:paraId="6AE2A842" w14:textId="77777777" w:rsidTr="001E5173">
        <w:trPr>
          <w:jc w:val="center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14:paraId="617F3AB5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</w:tcPr>
          <w:p w14:paraId="68FC0B37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47388A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MS Mincho" w:cs="Arial"/>
                <w:noProof/>
                <w:color w:val="000000" w:themeColor="text1"/>
                <w:sz w:val="16"/>
                <w:szCs w:val="16"/>
                <w:lang w:eastAsia="ja-JP"/>
              </w:rPr>
            </w:pPr>
            <w:r w:rsidRPr="00B84F6A">
              <w:rPr>
                <w:rFonts w:eastAsia="MS Mincho" w:cs="Arial"/>
                <w:noProof/>
                <w:color w:val="000000" w:themeColor="text1"/>
                <w:sz w:val="16"/>
                <w:szCs w:val="16"/>
                <w:lang w:eastAsia="ja-JP"/>
              </w:rPr>
              <w:t>pink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4F50CDC3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color w:val="000000" w:themeColor="text1"/>
                <w:sz w:val="16"/>
                <w:szCs w:val="16"/>
                <w:lang w:val="fr-CH" w:eastAsia="ko-KR"/>
              </w:rPr>
            </w:pPr>
            <w:proofErr w:type="gramStart"/>
            <w:r w:rsidRPr="00B84F6A">
              <w:rPr>
                <w:color w:val="000000"/>
                <w:sz w:val="16"/>
                <w:szCs w:val="16"/>
                <w:lang w:val="fr-CH" w:eastAsia="zh-CN"/>
              </w:rPr>
              <w:t>rose</w:t>
            </w:r>
            <w:proofErr w:type="gramEnd"/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69F2A48E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val="de-CH" w:eastAsia="ko-KR"/>
              </w:rPr>
            </w:pPr>
            <w:r w:rsidRPr="00B84F6A">
              <w:rPr>
                <w:color w:val="000000"/>
                <w:sz w:val="16"/>
                <w:szCs w:val="16"/>
                <w:lang w:val="de-CH"/>
              </w:rPr>
              <w:t>rosa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1C9FB8F3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val="es-ES" w:eastAsia="ko-KR"/>
              </w:rPr>
            </w:pPr>
            <w:r w:rsidRPr="00B84F6A">
              <w:rPr>
                <w:color w:val="000000"/>
                <w:sz w:val="16"/>
                <w:szCs w:val="16"/>
                <w:lang w:val="es-ES"/>
              </w:rPr>
              <w:t>rosa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870231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strike/>
                <w:color w:val="000000" w:themeColor="text1"/>
                <w:sz w:val="16"/>
                <w:szCs w:val="16"/>
                <w:highlight w:val="lightGray"/>
                <w:lang w:eastAsia="ko-KR"/>
              </w:rPr>
            </w:pPr>
            <w:proofErr w:type="spellStart"/>
            <w:r w:rsidRPr="00B84F6A">
              <w:rPr>
                <w:rFonts w:eastAsia="MS Mincho" w:cs="Arial"/>
                <w:strike/>
                <w:color w:val="000000" w:themeColor="text1"/>
                <w:sz w:val="16"/>
                <w:szCs w:val="16"/>
                <w:highlight w:val="lightGray"/>
                <w:lang w:eastAsia="ja-JP"/>
              </w:rPr>
              <w:t>Koukei</w:t>
            </w:r>
            <w:proofErr w:type="spellEnd"/>
            <w:r w:rsidRPr="00B84F6A">
              <w:rPr>
                <w:rFonts w:eastAsia="MS Mincho" w:cs="Arial"/>
                <w:strike/>
                <w:color w:val="000000" w:themeColor="text1"/>
                <w:sz w:val="16"/>
                <w:szCs w:val="16"/>
                <w:highlight w:val="lightGray"/>
                <w:lang w:eastAsia="ja-JP"/>
              </w:rPr>
              <w:t xml:space="preserve"> 14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6BE950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MS Mincho" w:cs="Arial"/>
                <w:noProof/>
                <w:color w:val="000000" w:themeColor="text1"/>
                <w:sz w:val="16"/>
                <w:szCs w:val="16"/>
                <w:lang w:eastAsia="ja-JP"/>
              </w:rPr>
            </w:pPr>
            <w:r w:rsidRPr="00B84F6A">
              <w:rPr>
                <w:rFonts w:eastAsia="MS Mincho" w:cs="Arial"/>
                <w:noProof/>
                <w:color w:val="000000" w:themeColor="text1"/>
                <w:sz w:val="16"/>
                <w:szCs w:val="16"/>
                <w:lang w:eastAsia="ja-JP"/>
              </w:rPr>
              <w:t>5</w:t>
            </w:r>
          </w:p>
        </w:tc>
      </w:tr>
      <w:tr w:rsidR="00FE27BE" w:rsidRPr="00B84F6A" w14:paraId="563B5856" w14:textId="77777777" w:rsidTr="001E5173">
        <w:trPr>
          <w:jc w:val="center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14:paraId="145DD21B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</w:tcPr>
          <w:p w14:paraId="6E521F76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8DE0E9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MS Mincho" w:cs="Arial"/>
                <w:noProof/>
                <w:color w:val="000000" w:themeColor="text1"/>
                <w:sz w:val="16"/>
                <w:szCs w:val="16"/>
                <w:lang w:eastAsia="ja-JP"/>
              </w:rPr>
            </w:pPr>
            <w:r w:rsidRPr="00B84F6A">
              <w:rPr>
                <w:rFonts w:eastAsia="MS Mincho" w:cs="Arial"/>
                <w:noProof/>
                <w:color w:val="000000" w:themeColor="text1"/>
                <w:sz w:val="16"/>
                <w:szCs w:val="16"/>
                <w:lang w:eastAsia="ja-JP"/>
              </w:rPr>
              <w:t>red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60FA2BFA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color w:val="000000" w:themeColor="text1"/>
                <w:sz w:val="16"/>
                <w:szCs w:val="16"/>
                <w:lang w:val="fr-CH" w:eastAsia="ko-KR"/>
              </w:rPr>
            </w:pPr>
            <w:proofErr w:type="gramStart"/>
            <w:r w:rsidRPr="00B84F6A">
              <w:rPr>
                <w:color w:val="000000"/>
                <w:sz w:val="16"/>
                <w:szCs w:val="16"/>
                <w:lang w:val="fr-CH" w:eastAsia="zh-CN"/>
              </w:rPr>
              <w:t>rouge</w:t>
            </w:r>
            <w:proofErr w:type="gramEnd"/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7875EDC8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val="de-CH" w:eastAsia="ko-KR"/>
              </w:rPr>
            </w:pPr>
            <w:r w:rsidRPr="00B84F6A">
              <w:rPr>
                <w:color w:val="000000"/>
                <w:sz w:val="16"/>
                <w:szCs w:val="16"/>
                <w:lang w:val="de-CH"/>
              </w:rPr>
              <w:t>rot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5F301B4C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val="es-ES" w:eastAsia="ko-KR"/>
              </w:rPr>
            </w:pPr>
            <w:r w:rsidRPr="00B84F6A">
              <w:rPr>
                <w:color w:val="000000"/>
                <w:sz w:val="16"/>
                <w:szCs w:val="16"/>
                <w:lang w:val="es-ES"/>
              </w:rPr>
              <w:t>rojo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94265F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MS Mincho" w:cs="Arial"/>
                <w:color w:val="000000" w:themeColor="text1"/>
                <w:sz w:val="16"/>
                <w:szCs w:val="16"/>
                <w:lang w:eastAsia="ja-JP"/>
              </w:rPr>
            </w:pPr>
            <w:proofErr w:type="spellStart"/>
            <w:r w:rsidRPr="00B84F6A">
              <w:rPr>
                <w:rFonts w:eastAsia="MS Mincho" w:cs="Arial"/>
                <w:color w:val="000000" w:themeColor="text1"/>
                <w:sz w:val="16"/>
                <w:szCs w:val="16"/>
                <w:lang w:eastAsia="ja-JP"/>
              </w:rPr>
              <w:t>Nakamurasaki</w:t>
            </w:r>
            <w:proofErr w:type="spellEnd"/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90FCB3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MS Mincho" w:cs="Arial"/>
                <w:noProof/>
                <w:color w:val="000000" w:themeColor="text1"/>
                <w:sz w:val="16"/>
                <w:szCs w:val="16"/>
                <w:lang w:eastAsia="ja-JP"/>
              </w:rPr>
            </w:pPr>
            <w:r w:rsidRPr="00B84F6A">
              <w:rPr>
                <w:rFonts w:eastAsia="MS Mincho" w:cs="Arial"/>
                <w:noProof/>
                <w:color w:val="000000" w:themeColor="text1"/>
                <w:sz w:val="16"/>
                <w:szCs w:val="16"/>
                <w:lang w:eastAsia="ja-JP"/>
              </w:rPr>
              <w:t>6</w:t>
            </w:r>
          </w:p>
        </w:tc>
      </w:tr>
      <w:tr w:rsidR="00FE27BE" w:rsidRPr="00B84F6A" w14:paraId="31A801C0" w14:textId="77777777" w:rsidTr="001E5173">
        <w:trPr>
          <w:jc w:val="center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14:paraId="3DB8B814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</w:tcPr>
          <w:p w14:paraId="727AB320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36C6FD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MS Mincho" w:cs="Arial"/>
                <w:noProof/>
                <w:color w:val="000000" w:themeColor="text1"/>
                <w:sz w:val="16"/>
                <w:szCs w:val="16"/>
                <w:lang w:eastAsia="ja-JP"/>
              </w:rPr>
            </w:pPr>
            <w:r w:rsidRPr="00B84F6A">
              <w:rPr>
                <w:rFonts w:eastAsia="MS Mincho" w:cs="Arial"/>
                <w:noProof/>
                <w:color w:val="000000" w:themeColor="text1"/>
                <w:sz w:val="16"/>
                <w:szCs w:val="16"/>
                <w:lang w:eastAsia="ja-JP"/>
              </w:rPr>
              <w:t>purple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187CB533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color w:val="000000" w:themeColor="text1"/>
                <w:sz w:val="16"/>
                <w:szCs w:val="16"/>
                <w:lang w:val="fr-CH" w:eastAsia="ko-KR"/>
              </w:rPr>
            </w:pPr>
            <w:proofErr w:type="gramStart"/>
            <w:r w:rsidRPr="00B84F6A">
              <w:rPr>
                <w:color w:val="000000"/>
                <w:sz w:val="16"/>
                <w:szCs w:val="16"/>
                <w:lang w:val="fr-CH" w:eastAsia="zh-CN"/>
              </w:rPr>
              <w:t>pourpre</w:t>
            </w:r>
            <w:proofErr w:type="gramEnd"/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03401E7A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val="de-CH" w:eastAsia="ko-KR"/>
              </w:rPr>
            </w:pPr>
            <w:r w:rsidRPr="00B84F6A">
              <w:rPr>
                <w:color w:val="000000"/>
                <w:sz w:val="16"/>
                <w:szCs w:val="16"/>
                <w:lang w:val="de-CH"/>
              </w:rPr>
              <w:t>purpurn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4DDDE398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val="es-ES" w:eastAsia="ko-KR"/>
              </w:rPr>
            </w:pPr>
            <w:r w:rsidRPr="00B84F6A">
              <w:rPr>
                <w:color w:val="000000"/>
                <w:sz w:val="16"/>
                <w:szCs w:val="16"/>
                <w:lang w:val="es-ES"/>
              </w:rPr>
              <w:t>púrpura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711DAE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MS Mincho" w:cs="Arial"/>
                <w:color w:val="000000" w:themeColor="text1"/>
                <w:sz w:val="16"/>
                <w:szCs w:val="16"/>
                <w:lang w:eastAsia="ja-JP"/>
              </w:rPr>
            </w:pPr>
            <w:proofErr w:type="spellStart"/>
            <w:r w:rsidRPr="00B84F6A">
              <w:rPr>
                <w:rFonts w:eastAsia="MS Mincho" w:cs="Arial"/>
                <w:color w:val="000000" w:themeColor="text1"/>
                <w:sz w:val="16"/>
                <w:szCs w:val="16"/>
                <w:lang w:eastAsia="ja-JP"/>
              </w:rPr>
              <w:t>Benikomachi</w:t>
            </w:r>
            <w:proofErr w:type="spellEnd"/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8C766D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MS Mincho" w:cs="Arial"/>
                <w:noProof/>
                <w:color w:val="000000" w:themeColor="text1"/>
                <w:sz w:val="16"/>
                <w:szCs w:val="16"/>
                <w:lang w:eastAsia="ja-JP"/>
              </w:rPr>
            </w:pPr>
            <w:r w:rsidRPr="00B84F6A">
              <w:rPr>
                <w:rFonts w:eastAsia="MS Mincho" w:cs="Arial"/>
                <w:noProof/>
                <w:color w:val="000000" w:themeColor="text1"/>
                <w:sz w:val="16"/>
                <w:szCs w:val="16"/>
                <w:lang w:eastAsia="ja-JP"/>
              </w:rPr>
              <w:t>7</w:t>
            </w:r>
          </w:p>
        </w:tc>
      </w:tr>
      <w:tr w:rsidR="00FE27BE" w:rsidRPr="00B84F6A" w14:paraId="7306CA32" w14:textId="77777777" w:rsidTr="001E5173">
        <w:trPr>
          <w:jc w:val="center"/>
        </w:trPr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57E789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5A42DE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Batang" w:cs="Arial"/>
                <w:b/>
                <w:noProof/>
                <w:color w:val="000000" w:themeColor="text1"/>
                <w:sz w:val="16"/>
                <w:szCs w:val="16"/>
                <w:lang w:eastAsia="ko-KR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9C41F27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MS Mincho" w:cs="Arial"/>
                <w:color w:val="000000" w:themeColor="text1"/>
                <w:sz w:val="16"/>
                <w:szCs w:val="16"/>
                <w:lang w:eastAsia="ja-JP"/>
              </w:rPr>
            </w:pPr>
            <w:r w:rsidRPr="00B84F6A">
              <w:rPr>
                <w:rFonts w:eastAsia="MS Mincho" w:cs="Arial"/>
                <w:noProof/>
                <w:color w:val="000000" w:themeColor="text1"/>
                <w:sz w:val="16"/>
                <w:szCs w:val="16"/>
                <w:lang w:eastAsia="ja-JP"/>
              </w:rPr>
              <w:t>brown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EC1993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color w:val="000000" w:themeColor="text1"/>
                <w:sz w:val="16"/>
                <w:szCs w:val="16"/>
                <w:lang w:val="fr-CH" w:eastAsia="ko-KR"/>
              </w:rPr>
            </w:pPr>
            <w:proofErr w:type="gramStart"/>
            <w:r w:rsidRPr="00B84F6A">
              <w:rPr>
                <w:color w:val="000000"/>
                <w:sz w:val="16"/>
                <w:szCs w:val="16"/>
                <w:lang w:val="fr-CH" w:eastAsia="zh-CN"/>
              </w:rPr>
              <w:t>brune</w:t>
            </w:r>
            <w:proofErr w:type="gram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9DE04A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val="de-CH" w:eastAsia="ko-KR"/>
              </w:rPr>
            </w:pPr>
            <w:r w:rsidRPr="00B84F6A">
              <w:rPr>
                <w:color w:val="000000"/>
                <w:sz w:val="16"/>
                <w:szCs w:val="16"/>
                <w:lang w:val="de-CH"/>
              </w:rPr>
              <w:t>braun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B24016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noProof/>
                <w:color w:val="000000" w:themeColor="text1"/>
                <w:sz w:val="16"/>
                <w:szCs w:val="16"/>
                <w:lang w:val="es-ES" w:eastAsia="ko-KR"/>
              </w:rPr>
            </w:pPr>
            <w:r w:rsidRPr="00B84F6A">
              <w:rPr>
                <w:color w:val="000000"/>
                <w:sz w:val="16"/>
                <w:szCs w:val="16"/>
                <w:lang w:val="es-ES"/>
              </w:rPr>
              <w:t>marrón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3517797" w14:textId="77777777" w:rsidR="00FE27BE" w:rsidRPr="00B84F6A" w:rsidRDefault="00FE27BE" w:rsidP="001E5173">
            <w:pPr>
              <w:spacing w:before="120" w:after="120"/>
              <w:jc w:val="left"/>
              <w:rPr>
                <w:rFonts w:eastAsia="Batang" w:cs="Arial"/>
                <w:strike/>
                <w:color w:val="000000" w:themeColor="text1"/>
                <w:sz w:val="16"/>
                <w:szCs w:val="16"/>
                <w:lang w:val="de-DE" w:eastAsia="ko-KR"/>
              </w:rPr>
            </w:pPr>
            <w:r w:rsidRPr="00B84F6A">
              <w:rPr>
                <w:rFonts w:eastAsia="MS Mincho" w:cs="Arial"/>
                <w:strike/>
                <w:color w:val="000000" w:themeColor="text1"/>
                <w:sz w:val="16"/>
                <w:szCs w:val="16"/>
                <w:highlight w:val="lightGray"/>
                <w:lang w:val="de-DE" w:eastAsia="ja-JP"/>
              </w:rPr>
              <w:t>Koganesengan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765AF66" w14:textId="77777777" w:rsidR="00FE27BE" w:rsidRPr="00B84F6A" w:rsidRDefault="00FE27BE" w:rsidP="001E5173">
            <w:pPr>
              <w:spacing w:before="120" w:after="120"/>
              <w:jc w:val="center"/>
              <w:rPr>
                <w:rFonts w:eastAsia="MS Mincho" w:cs="Arial"/>
                <w:noProof/>
                <w:color w:val="000000" w:themeColor="text1"/>
                <w:sz w:val="16"/>
                <w:szCs w:val="16"/>
                <w:lang w:eastAsia="ja-JP"/>
              </w:rPr>
            </w:pPr>
            <w:r w:rsidRPr="00B84F6A">
              <w:rPr>
                <w:rFonts w:eastAsia="MS Mincho" w:cs="Arial"/>
                <w:noProof/>
                <w:color w:val="000000" w:themeColor="text1"/>
                <w:sz w:val="16"/>
                <w:szCs w:val="16"/>
                <w:lang w:eastAsia="ja-JP"/>
              </w:rPr>
              <w:t>8</w:t>
            </w:r>
          </w:p>
        </w:tc>
      </w:tr>
    </w:tbl>
    <w:p w14:paraId="6687E0D0" w14:textId="77777777" w:rsidR="00FE27BE" w:rsidRDefault="00FE27BE" w:rsidP="00FE27BE">
      <w:pPr>
        <w:pStyle w:val="Heading2"/>
      </w:pPr>
    </w:p>
    <w:p w14:paraId="05C88720" w14:textId="77777777" w:rsidR="00FE27BE" w:rsidRDefault="00FE27BE" w:rsidP="00FE27BE">
      <w:pPr>
        <w:pStyle w:val="Heading2"/>
      </w:pPr>
    </w:p>
    <w:p w14:paraId="78F477E4" w14:textId="77777777" w:rsidR="00FE27BE" w:rsidRDefault="00FE27BE" w:rsidP="00FE27BE">
      <w:pPr>
        <w:jc w:val="left"/>
        <w:rPr>
          <w:u w:val="single"/>
        </w:rPr>
      </w:pPr>
      <w:r>
        <w:br w:type="page"/>
      </w:r>
    </w:p>
    <w:p w14:paraId="55A8588B" w14:textId="77777777" w:rsidR="00FE27BE" w:rsidRDefault="00FE27BE" w:rsidP="00FE27BE">
      <w:pPr>
        <w:pStyle w:val="Heading2"/>
      </w:pPr>
      <w:r>
        <w:lastRenderedPageBreak/>
        <w:t>Proposed revision of characteristic 24 “Storage root: main color of flesh”</w:t>
      </w:r>
    </w:p>
    <w:p w14:paraId="3659A9EF" w14:textId="77777777" w:rsidR="00FE27BE" w:rsidRDefault="00FE27BE" w:rsidP="00FE27BE"/>
    <w:p w14:paraId="28D8FCB5" w14:textId="77777777" w:rsidR="00FE27BE" w:rsidRPr="00AD568C" w:rsidRDefault="00FE27BE" w:rsidP="00FE27BE">
      <w:pPr>
        <w:rPr>
          <w:i/>
          <w:iCs/>
        </w:rPr>
      </w:pPr>
      <w:r w:rsidRPr="00AD568C">
        <w:rPr>
          <w:i/>
          <w:iCs/>
        </w:rPr>
        <w:t>Current wording</w:t>
      </w:r>
    </w:p>
    <w:p w14:paraId="27637F27" w14:textId="77777777" w:rsidR="00FE27BE" w:rsidRDefault="00FE27BE" w:rsidP="00FE27BE"/>
    <w:tbl>
      <w:tblPr>
        <w:tblW w:w="10893" w:type="dxa"/>
        <w:jc w:val="center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1"/>
        <w:gridCol w:w="452"/>
        <w:gridCol w:w="1814"/>
        <w:gridCol w:w="1886"/>
        <w:gridCol w:w="1886"/>
        <w:gridCol w:w="1886"/>
        <w:gridCol w:w="1886"/>
        <w:gridCol w:w="542"/>
      </w:tblGrid>
      <w:tr w:rsidR="00FE27BE" w:rsidRPr="008F4943" w14:paraId="435AF661" w14:textId="77777777" w:rsidTr="001E5173">
        <w:trPr>
          <w:jc w:val="center"/>
        </w:trPr>
        <w:tc>
          <w:tcPr>
            <w:tcW w:w="541" w:type="dxa"/>
            <w:tcBorders>
              <w:top w:val="single" w:sz="4" w:space="0" w:color="auto"/>
              <w:bottom w:val="nil"/>
              <w:right w:val="nil"/>
            </w:tcBorders>
          </w:tcPr>
          <w:p w14:paraId="2F11B504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AD568C">
              <w:rPr>
                <w:rFonts w:ascii="Arial" w:hAnsi="Arial" w:cs="Arial"/>
                <w:b/>
                <w:color w:val="000000"/>
                <w:sz w:val="16"/>
                <w:szCs w:val="16"/>
              </w:rPr>
              <w:t>24.</w:t>
            </w:r>
            <w:r w:rsidRPr="00AD568C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  <w:t>(*)</w:t>
            </w:r>
            <w:r w:rsidRPr="00AD568C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  <w:t>(+)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5A169F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AD568C">
              <w:rPr>
                <w:rFonts w:ascii="Arial" w:hAnsi="Arial" w:cs="Arial"/>
                <w:b/>
                <w:color w:val="000000"/>
                <w:sz w:val="16"/>
                <w:szCs w:val="16"/>
              </w:rPr>
              <w:t>VG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22A621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b/>
                <w:noProof w:val="0"/>
                <w:color w:val="000000"/>
                <w:sz w:val="16"/>
                <w:szCs w:val="16"/>
              </w:rPr>
            </w:pPr>
            <w:r w:rsidRPr="00AD568C">
              <w:rPr>
                <w:rFonts w:ascii="Arial" w:hAnsi="Arial" w:cs="Arial"/>
                <w:b/>
                <w:noProof w:val="0"/>
                <w:color w:val="000000"/>
                <w:sz w:val="16"/>
                <w:szCs w:val="16"/>
              </w:rPr>
              <w:t>Storage root: main color of flesh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4C2E0F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b/>
                <w:noProof w:val="0"/>
                <w:color w:val="000000"/>
                <w:sz w:val="16"/>
                <w:szCs w:val="16"/>
                <w:lang w:val="fr-CH" w:eastAsia="zh-CN"/>
              </w:rPr>
            </w:pPr>
            <w:r w:rsidRPr="00AD568C">
              <w:rPr>
                <w:rFonts w:ascii="Arial" w:hAnsi="Arial" w:cs="Arial"/>
                <w:b/>
                <w:noProof w:val="0"/>
                <w:color w:val="000000"/>
                <w:sz w:val="16"/>
                <w:szCs w:val="16"/>
                <w:lang w:val="fr-CH" w:eastAsia="zh-CN"/>
              </w:rPr>
              <w:t>Racine de réserve : couleur de la chair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8FC8D7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b/>
                <w:color w:val="000000"/>
                <w:sz w:val="16"/>
                <w:szCs w:val="16"/>
                <w:lang w:val="de-CH"/>
              </w:rPr>
            </w:pPr>
            <w:r w:rsidRPr="00AD568C">
              <w:rPr>
                <w:rFonts w:ascii="Arial" w:hAnsi="Arial" w:cs="Arial"/>
                <w:b/>
                <w:color w:val="000000"/>
                <w:sz w:val="16"/>
                <w:szCs w:val="16"/>
                <w:lang w:val="de-CH"/>
              </w:rPr>
              <w:t>Speicherwurzel: Hauptfarbe des Fleisches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18E6AE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b/>
                <w:color w:val="000000"/>
                <w:sz w:val="16"/>
                <w:szCs w:val="16"/>
                <w:lang w:val="es-ES"/>
              </w:rPr>
            </w:pPr>
            <w:r w:rsidRPr="00AD568C">
              <w:rPr>
                <w:rFonts w:ascii="Arial" w:hAnsi="Arial" w:cs="Arial"/>
                <w:b/>
                <w:color w:val="000000"/>
                <w:sz w:val="16"/>
                <w:szCs w:val="16"/>
                <w:lang w:val="es-ES"/>
              </w:rPr>
              <w:t>Raíz tuberosa:  color principal de la pulpa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565D61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nil"/>
            </w:tcBorders>
          </w:tcPr>
          <w:p w14:paraId="5A49269B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</w:p>
        </w:tc>
      </w:tr>
      <w:tr w:rsidR="00FE27BE" w:rsidRPr="00AD568C" w14:paraId="23B8F998" w14:textId="77777777" w:rsidTr="001E5173">
        <w:trPr>
          <w:jc w:val="center"/>
        </w:trPr>
        <w:tc>
          <w:tcPr>
            <w:tcW w:w="541" w:type="dxa"/>
            <w:tcBorders>
              <w:top w:val="nil"/>
              <w:bottom w:val="nil"/>
              <w:right w:val="nil"/>
            </w:tcBorders>
          </w:tcPr>
          <w:p w14:paraId="13AABA90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AD568C">
              <w:rPr>
                <w:rFonts w:ascii="Arial" w:hAnsi="Arial" w:cs="Arial"/>
                <w:b/>
                <w:color w:val="000000"/>
                <w:sz w:val="16"/>
                <w:szCs w:val="16"/>
              </w:rPr>
              <w:t>PQ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</w:tcPr>
          <w:p w14:paraId="17C3D931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AD568C">
              <w:rPr>
                <w:rFonts w:ascii="Arial" w:hAnsi="Arial" w:cs="Arial"/>
                <w:b/>
                <w:color w:val="000000"/>
                <w:sz w:val="16"/>
                <w:szCs w:val="16"/>
              </w:rPr>
              <w:t>(e)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4F6FED17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568C">
              <w:rPr>
                <w:rFonts w:ascii="Arial" w:hAnsi="Arial" w:cs="Arial"/>
                <w:color w:val="000000"/>
                <w:sz w:val="16"/>
                <w:szCs w:val="16"/>
              </w:rPr>
              <w:t>white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13E75F5A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 w:eastAsia="zh-CN"/>
              </w:rPr>
            </w:pPr>
            <w:proofErr w:type="gramStart"/>
            <w:r w:rsidRPr="00AD568C"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 w:eastAsia="zh-CN"/>
              </w:rPr>
              <w:t>blanche</w:t>
            </w:r>
            <w:proofErr w:type="gramEnd"/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2E41CAED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</w:pPr>
            <w:r w:rsidRPr="00AD568C"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  <w:t>weiß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2D12A7A9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AD568C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blanco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3FB6D5C3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568C">
              <w:rPr>
                <w:rFonts w:ascii="Arial" w:hAnsi="Arial" w:cs="Arial"/>
                <w:color w:val="000000"/>
                <w:sz w:val="16"/>
                <w:szCs w:val="16"/>
              </w:rPr>
              <w:t xml:space="preserve">Hayanmi, </w:t>
            </w:r>
            <w:r w:rsidRPr="00AD568C">
              <w:rPr>
                <w:rFonts w:ascii="Arial" w:hAnsi="Arial" w:cs="Arial"/>
                <w:color w:val="000000"/>
                <w:sz w:val="16"/>
                <w:szCs w:val="16"/>
              </w:rPr>
              <w:br/>
              <w:t>Shirosengan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</w:tcBorders>
          </w:tcPr>
          <w:p w14:paraId="64336BBC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568C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FE27BE" w:rsidRPr="00AD568C" w14:paraId="7ADA1174" w14:textId="77777777" w:rsidTr="001E5173">
        <w:trPr>
          <w:jc w:val="center"/>
        </w:trPr>
        <w:tc>
          <w:tcPr>
            <w:tcW w:w="541" w:type="dxa"/>
            <w:tcBorders>
              <w:top w:val="nil"/>
              <w:bottom w:val="nil"/>
              <w:right w:val="nil"/>
            </w:tcBorders>
          </w:tcPr>
          <w:p w14:paraId="0A4BFE16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</w:tcPr>
          <w:p w14:paraId="205F3882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000794A5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568C">
              <w:rPr>
                <w:rFonts w:ascii="Arial" w:hAnsi="Arial" w:cs="Arial"/>
                <w:color w:val="000000"/>
                <w:sz w:val="16"/>
                <w:szCs w:val="16"/>
              </w:rPr>
              <w:t>beige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3DDE2102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 w:eastAsia="zh-CN"/>
              </w:rPr>
            </w:pPr>
            <w:proofErr w:type="gramStart"/>
            <w:r w:rsidRPr="00AD568C"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 w:eastAsia="zh-CN"/>
              </w:rPr>
              <w:t>beige</w:t>
            </w:r>
            <w:proofErr w:type="gramEnd"/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0DA523DF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</w:pPr>
            <w:r w:rsidRPr="00AD568C"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  <w:t>beige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135DD078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AD568C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beige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111356C0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568C">
              <w:rPr>
                <w:rFonts w:ascii="Arial" w:hAnsi="Arial" w:cs="Arial"/>
                <w:color w:val="000000"/>
                <w:sz w:val="16"/>
                <w:szCs w:val="16"/>
              </w:rPr>
              <w:t>Nakamurasaki, Koukei 14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</w:tcBorders>
          </w:tcPr>
          <w:p w14:paraId="2DF3BE58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568C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FE27BE" w:rsidRPr="00AD568C" w14:paraId="59038735" w14:textId="77777777" w:rsidTr="001E5173">
        <w:trPr>
          <w:jc w:val="center"/>
        </w:trPr>
        <w:tc>
          <w:tcPr>
            <w:tcW w:w="541" w:type="dxa"/>
            <w:tcBorders>
              <w:top w:val="nil"/>
              <w:bottom w:val="nil"/>
              <w:right w:val="nil"/>
            </w:tcBorders>
          </w:tcPr>
          <w:p w14:paraId="1ADC8707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</w:tcPr>
          <w:p w14:paraId="1934E300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1CF5271B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</w:pPr>
            <w:r w:rsidRPr="00AD568C"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  <w:t>yellow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03EA01D1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 w:eastAsia="zh-CN"/>
              </w:rPr>
            </w:pPr>
            <w:proofErr w:type="gramStart"/>
            <w:r w:rsidRPr="00AD568C"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 w:eastAsia="zh-CN"/>
              </w:rPr>
              <w:t>jaune</w:t>
            </w:r>
            <w:proofErr w:type="gramEnd"/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43545B95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</w:pPr>
            <w:r w:rsidRPr="00AD568C"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  <w:t>gelb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164A46DD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AD568C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amarillo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3A8D36B2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568C">
              <w:rPr>
                <w:rFonts w:ascii="Arial" w:hAnsi="Arial" w:cs="Arial"/>
                <w:color w:val="000000"/>
                <w:sz w:val="16"/>
                <w:szCs w:val="16"/>
              </w:rPr>
              <w:t>Benikomachi, Yulmi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</w:tcBorders>
          </w:tcPr>
          <w:p w14:paraId="56781D29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568C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FE27BE" w:rsidRPr="00AD568C" w14:paraId="47382365" w14:textId="77777777" w:rsidTr="001E5173">
        <w:trPr>
          <w:jc w:val="center"/>
        </w:trPr>
        <w:tc>
          <w:tcPr>
            <w:tcW w:w="541" w:type="dxa"/>
            <w:tcBorders>
              <w:top w:val="nil"/>
              <w:bottom w:val="nil"/>
              <w:right w:val="nil"/>
            </w:tcBorders>
          </w:tcPr>
          <w:p w14:paraId="7766E9DF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</w:tcPr>
          <w:p w14:paraId="42270640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6E279100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</w:pPr>
            <w:r w:rsidRPr="00AD568C"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  <w:t>orange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7EF29F56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 w:eastAsia="zh-CN"/>
              </w:rPr>
            </w:pPr>
            <w:proofErr w:type="gramStart"/>
            <w:r w:rsidRPr="00AD568C"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 w:eastAsia="zh-CN"/>
              </w:rPr>
              <w:t>orange</w:t>
            </w:r>
            <w:proofErr w:type="gramEnd"/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3CD7ADA3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</w:pPr>
            <w:r w:rsidRPr="00AD568C"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  <w:t>orange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392D28BF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proofErr w:type="spellStart"/>
            <w:r w:rsidRPr="00AD568C">
              <w:rPr>
                <w:rFonts w:ascii="Arial" w:hAnsi="Arial" w:cs="Arial"/>
                <w:noProof w:val="0"/>
                <w:sz w:val="16"/>
                <w:szCs w:val="16"/>
              </w:rPr>
              <w:t>anaranjado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1480FBC2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568C">
              <w:rPr>
                <w:rFonts w:ascii="Arial" w:hAnsi="Arial" w:cs="Arial"/>
                <w:color w:val="000000"/>
                <w:sz w:val="16"/>
                <w:szCs w:val="16"/>
              </w:rPr>
              <w:t>Benihayato, Hayatoimo,</w:t>
            </w:r>
            <w:r w:rsidRPr="00AD568C">
              <w:rPr>
                <w:rFonts w:ascii="Arial" w:hAnsi="Arial" w:cs="Arial"/>
                <w:color w:val="000000"/>
                <w:sz w:val="16"/>
                <w:szCs w:val="16"/>
              </w:rPr>
              <w:br/>
              <w:t>Juhwangmi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</w:tcBorders>
          </w:tcPr>
          <w:p w14:paraId="3347092F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568C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FE27BE" w:rsidRPr="00AD568C" w14:paraId="74493E92" w14:textId="77777777" w:rsidTr="001E5173">
        <w:trPr>
          <w:jc w:val="center"/>
        </w:trPr>
        <w:tc>
          <w:tcPr>
            <w:tcW w:w="541" w:type="dxa"/>
            <w:tcBorders>
              <w:top w:val="nil"/>
              <w:bottom w:val="single" w:sz="6" w:space="0" w:color="auto"/>
              <w:right w:val="nil"/>
            </w:tcBorders>
          </w:tcPr>
          <w:p w14:paraId="4FB2B2EE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5873B1E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FF39B87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</w:pPr>
            <w:r w:rsidRPr="00AD568C"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  <w:t>purple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FA27BA2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 w:eastAsia="zh-CN"/>
              </w:rPr>
            </w:pPr>
            <w:proofErr w:type="gramStart"/>
            <w:r w:rsidRPr="00AD568C"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 w:eastAsia="zh-CN"/>
              </w:rPr>
              <w:t>pourpre</w:t>
            </w:r>
            <w:proofErr w:type="gramEnd"/>
          </w:p>
        </w:tc>
        <w:tc>
          <w:tcPr>
            <w:tcW w:w="188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76DDDC7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</w:pPr>
            <w:r w:rsidRPr="00AD568C"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  <w:t>purpurn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CE1F2A9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AD568C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púrpura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3270F4A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568C">
              <w:rPr>
                <w:rFonts w:ascii="Arial" w:hAnsi="Arial" w:cs="Arial"/>
                <w:color w:val="000000"/>
                <w:sz w:val="16"/>
                <w:szCs w:val="16"/>
              </w:rPr>
              <w:t>Ayamurasaki, Borami</w:t>
            </w:r>
          </w:p>
        </w:tc>
        <w:tc>
          <w:tcPr>
            <w:tcW w:w="542" w:type="dxa"/>
            <w:tcBorders>
              <w:top w:val="nil"/>
              <w:left w:val="nil"/>
              <w:bottom w:val="single" w:sz="6" w:space="0" w:color="auto"/>
            </w:tcBorders>
          </w:tcPr>
          <w:p w14:paraId="3C82782E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568C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</w:tr>
    </w:tbl>
    <w:p w14:paraId="38F25A48" w14:textId="77777777" w:rsidR="00FE27BE" w:rsidRDefault="00FE27BE" w:rsidP="00FE27BE"/>
    <w:p w14:paraId="447E3DB8" w14:textId="77777777" w:rsidR="00FE27BE" w:rsidRPr="00AD568C" w:rsidRDefault="00FE27BE" w:rsidP="00FE27BE">
      <w:pPr>
        <w:rPr>
          <w:i/>
          <w:iCs/>
        </w:rPr>
      </w:pPr>
      <w:r w:rsidRPr="00AD568C">
        <w:rPr>
          <w:i/>
          <w:iCs/>
        </w:rPr>
        <w:t>Proposed new wording</w:t>
      </w:r>
    </w:p>
    <w:p w14:paraId="3A129336" w14:textId="77777777" w:rsidR="00FE27BE" w:rsidRPr="00AD568C" w:rsidRDefault="00FE27BE" w:rsidP="00FE27BE">
      <w:pPr>
        <w:rPr>
          <w:i/>
          <w:iCs/>
        </w:rPr>
      </w:pPr>
    </w:p>
    <w:tbl>
      <w:tblPr>
        <w:tblW w:w="10893" w:type="dxa"/>
        <w:jc w:val="center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1"/>
        <w:gridCol w:w="452"/>
        <w:gridCol w:w="1814"/>
        <w:gridCol w:w="1886"/>
        <w:gridCol w:w="1886"/>
        <w:gridCol w:w="1886"/>
        <w:gridCol w:w="1886"/>
        <w:gridCol w:w="542"/>
      </w:tblGrid>
      <w:tr w:rsidR="00FE27BE" w:rsidRPr="008F4943" w14:paraId="1B80F770" w14:textId="77777777" w:rsidTr="001E5173">
        <w:trPr>
          <w:jc w:val="center"/>
        </w:trPr>
        <w:tc>
          <w:tcPr>
            <w:tcW w:w="541" w:type="dxa"/>
            <w:tcBorders>
              <w:top w:val="single" w:sz="4" w:space="0" w:color="auto"/>
              <w:bottom w:val="nil"/>
              <w:right w:val="nil"/>
            </w:tcBorders>
          </w:tcPr>
          <w:p w14:paraId="75A65083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AD568C">
              <w:rPr>
                <w:rFonts w:ascii="Arial" w:hAnsi="Arial" w:cs="Arial"/>
                <w:b/>
                <w:color w:val="000000"/>
                <w:sz w:val="16"/>
                <w:szCs w:val="16"/>
              </w:rPr>
              <w:t>24.</w:t>
            </w:r>
            <w:r w:rsidRPr="00AD568C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  <w:t>(*)</w:t>
            </w:r>
            <w:r w:rsidRPr="00AD568C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  <w:t>(+)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6B9FE3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AD568C">
              <w:rPr>
                <w:rFonts w:ascii="Arial" w:hAnsi="Arial" w:cs="Arial"/>
                <w:b/>
                <w:color w:val="000000"/>
                <w:sz w:val="16"/>
                <w:szCs w:val="16"/>
              </w:rPr>
              <w:t>VG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E18954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b/>
                <w:noProof w:val="0"/>
                <w:color w:val="000000"/>
                <w:sz w:val="16"/>
                <w:szCs w:val="16"/>
              </w:rPr>
            </w:pPr>
            <w:r w:rsidRPr="00AD568C">
              <w:rPr>
                <w:rFonts w:ascii="Arial" w:hAnsi="Arial" w:cs="Arial"/>
                <w:b/>
                <w:noProof w:val="0"/>
                <w:color w:val="000000"/>
                <w:sz w:val="16"/>
                <w:szCs w:val="16"/>
              </w:rPr>
              <w:t>Storage root: main color of flesh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5E2865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b/>
                <w:noProof w:val="0"/>
                <w:color w:val="000000"/>
                <w:sz w:val="16"/>
                <w:szCs w:val="16"/>
                <w:lang w:val="fr-CH" w:eastAsia="zh-CN"/>
              </w:rPr>
            </w:pPr>
            <w:r w:rsidRPr="00AD568C">
              <w:rPr>
                <w:rFonts w:ascii="Arial" w:hAnsi="Arial" w:cs="Arial"/>
                <w:b/>
                <w:noProof w:val="0"/>
                <w:color w:val="000000"/>
                <w:sz w:val="16"/>
                <w:szCs w:val="16"/>
                <w:lang w:val="fr-CH" w:eastAsia="zh-CN"/>
              </w:rPr>
              <w:t>Racine de réserve : couleur de la chair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406C1B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b/>
                <w:color w:val="000000"/>
                <w:sz w:val="16"/>
                <w:szCs w:val="16"/>
                <w:lang w:val="de-CH"/>
              </w:rPr>
            </w:pPr>
            <w:r w:rsidRPr="00AD568C">
              <w:rPr>
                <w:rFonts w:ascii="Arial" w:hAnsi="Arial" w:cs="Arial"/>
                <w:b/>
                <w:color w:val="000000"/>
                <w:sz w:val="16"/>
                <w:szCs w:val="16"/>
                <w:lang w:val="de-CH"/>
              </w:rPr>
              <w:t>Speicherwurzel: Hauptfarbe des Fleisches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80113D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b/>
                <w:color w:val="000000"/>
                <w:sz w:val="16"/>
                <w:szCs w:val="16"/>
                <w:lang w:val="es-ES"/>
              </w:rPr>
            </w:pPr>
            <w:r w:rsidRPr="00AD568C">
              <w:rPr>
                <w:rFonts w:ascii="Arial" w:hAnsi="Arial" w:cs="Arial"/>
                <w:b/>
                <w:color w:val="000000"/>
                <w:sz w:val="16"/>
                <w:szCs w:val="16"/>
                <w:lang w:val="es-ES"/>
              </w:rPr>
              <w:t>Raíz tuberosa:  color principal de la pulpa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222B4D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nil"/>
            </w:tcBorders>
          </w:tcPr>
          <w:p w14:paraId="38E3F028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</w:p>
        </w:tc>
      </w:tr>
      <w:tr w:rsidR="00FE27BE" w:rsidRPr="00AD568C" w14:paraId="5A781F31" w14:textId="77777777" w:rsidTr="001E5173">
        <w:trPr>
          <w:jc w:val="center"/>
        </w:trPr>
        <w:tc>
          <w:tcPr>
            <w:tcW w:w="541" w:type="dxa"/>
            <w:tcBorders>
              <w:top w:val="nil"/>
              <w:bottom w:val="nil"/>
              <w:right w:val="nil"/>
            </w:tcBorders>
          </w:tcPr>
          <w:p w14:paraId="3DA15369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AD568C">
              <w:rPr>
                <w:rFonts w:ascii="Arial" w:hAnsi="Arial" w:cs="Arial"/>
                <w:b/>
                <w:color w:val="000000"/>
                <w:sz w:val="16"/>
                <w:szCs w:val="16"/>
              </w:rPr>
              <w:t>PQ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</w:tcPr>
          <w:p w14:paraId="7109C72C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AD568C">
              <w:rPr>
                <w:rFonts w:ascii="Arial" w:hAnsi="Arial" w:cs="Arial"/>
                <w:b/>
                <w:color w:val="000000"/>
                <w:sz w:val="16"/>
                <w:szCs w:val="16"/>
              </w:rPr>
              <w:t>(e)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1F2ACFA2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568C">
              <w:rPr>
                <w:rFonts w:ascii="Arial" w:hAnsi="Arial" w:cs="Arial"/>
                <w:color w:val="000000"/>
                <w:sz w:val="16"/>
                <w:szCs w:val="16"/>
              </w:rPr>
              <w:t>white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486C3C03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 w:eastAsia="zh-CN"/>
              </w:rPr>
            </w:pPr>
            <w:proofErr w:type="gramStart"/>
            <w:r w:rsidRPr="00AD568C"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 w:eastAsia="zh-CN"/>
              </w:rPr>
              <w:t>blanche</w:t>
            </w:r>
            <w:proofErr w:type="gramEnd"/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7B4727D6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</w:pPr>
            <w:r w:rsidRPr="00AD568C"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  <w:t>weiß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73D03A65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AD568C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blanco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165D2610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568C">
              <w:rPr>
                <w:rFonts w:ascii="Arial" w:hAnsi="Arial" w:cs="Arial"/>
                <w:color w:val="000000"/>
                <w:sz w:val="16"/>
                <w:szCs w:val="16"/>
              </w:rPr>
              <w:t xml:space="preserve">Hayanmi, </w:t>
            </w:r>
            <w:r w:rsidRPr="00AD568C">
              <w:rPr>
                <w:rFonts w:ascii="Arial" w:hAnsi="Arial" w:cs="Arial"/>
                <w:color w:val="000000"/>
                <w:sz w:val="16"/>
                <w:szCs w:val="16"/>
              </w:rPr>
              <w:br/>
              <w:t>Shirosengan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</w:tcBorders>
          </w:tcPr>
          <w:p w14:paraId="0E89E08C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568C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FE27BE" w:rsidRPr="00AD568C" w14:paraId="082DEF6C" w14:textId="77777777" w:rsidTr="001E5173">
        <w:trPr>
          <w:jc w:val="center"/>
        </w:trPr>
        <w:tc>
          <w:tcPr>
            <w:tcW w:w="541" w:type="dxa"/>
            <w:tcBorders>
              <w:top w:val="nil"/>
              <w:bottom w:val="nil"/>
              <w:right w:val="nil"/>
            </w:tcBorders>
          </w:tcPr>
          <w:p w14:paraId="4D518DD1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</w:tcPr>
          <w:p w14:paraId="4CBA5DCC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24AD30E7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F43B3">
              <w:rPr>
                <w:rFonts w:ascii="Arial" w:hAnsi="Arial" w:cs="Arial"/>
                <w:strike/>
                <w:color w:val="000000"/>
                <w:sz w:val="16"/>
                <w:szCs w:val="16"/>
                <w:highlight w:val="lightGray"/>
              </w:rPr>
              <w:t>beige</w:t>
            </w:r>
            <w:r w:rsidRPr="00EF43B3">
              <w:rPr>
                <w:rFonts w:ascii="Arial" w:hAnsi="Arial" w:cs="Arial"/>
                <w:strike/>
                <w:color w:val="000000"/>
                <w:sz w:val="16"/>
                <w:szCs w:val="16"/>
                <w:highlight w:val="lightGray"/>
              </w:rPr>
              <w:br/>
            </w:r>
            <w:r w:rsidRPr="00EF43B3"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</w:rPr>
              <w:t>light yellow brown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2339E6EF" w14:textId="77777777" w:rsidR="00FE27BE" w:rsidRPr="00EF43B3" w:rsidRDefault="00FE27BE" w:rsidP="001E5173">
            <w:pPr>
              <w:pStyle w:val="Normalt"/>
              <w:rPr>
                <w:rFonts w:ascii="Arial" w:hAnsi="Arial" w:cs="Arial"/>
                <w:strike/>
                <w:noProof w:val="0"/>
                <w:color w:val="000000"/>
                <w:sz w:val="16"/>
                <w:szCs w:val="16"/>
                <w:highlight w:val="lightGray"/>
                <w:lang w:val="fr-CH" w:eastAsia="zh-CN"/>
              </w:rPr>
            </w:pPr>
            <w:proofErr w:type="gramStart"/>
            <w:r w:rsidRPr="00EF43B3">
              <w:rPr>
                <w:rFonts w:ascii="Arial" w:hAnsi="Arial" w:cs="Arial"/>
                <w:strike/>
                <w:noProof w:val="0"/>
                <w:color w:val="000000"/>
                <w:sz w:val="16"/>
                <w:szCs w:val="16"/>
                <w:highlight w:val="lightGray"/>
                <w:lang w:val="fr-CH" w:eastAsia="zh-CN"/>
              </w:rPr>
              <w:t>beige</w:t>
            </w:r>
            <w:proofErr w:type="gramEnd"/>
            <w:r>
              <w:rPr>
                <w:rFonts w:ascii="Arial" w:hAnsi="Arial" w:cs="Arial"/>
                <w:strike/>
                <w:noProof w:val="0"/>
                <w:color w:val="000000"/>
                <w:sz w:val="16"/>
                <w:szCs w:val="16"/>
                <w:highlight w:val="lightGray"/>
                <w:lang w:val="fr-CH" w:eastAsia="zh-CN"/>
              </w:rPr>
              <w:br/>
            </w:r>
            <w:r w:rsidRPr="00EF43B3"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</w:rPr>
              <w:t>brun-jaune clair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7F5D3091" w14:textId="77777777" w:rsidR="00FE27BE" w:rsidRPr="00EF43B3" w:rsidRDefault="00FE27BE" w:rsidP="001E5173">
            <w:pPr>
              <w:pStyle w:val="Normalt"/>
              <w:rPr>
                <w:rFonts w:ascii="Arial" w:hAnsi="Arial" w:cs="Arial"/>
                <w:strike/>
                <w:color w:val="000000"/>
                <w:sz w:val="16"/>
                <w:szCs w:val="16"/>
                <w:highlight w:val="lightGray"/>
                <w:lang w:val="de-CH"/>
              </w:rPr>
            </w:pPr>
            <w:r w:rsidRPr="00EF43B3">
              <w:rPr>
                <w:rFonts w:ascii="Arial" w:hAnsi="Arial" w:cs="Arial"/>
                <w:strike/>
                <w:color w:val="000000"/>
                <w:sz w:val="16"/>
                <w:szCs w:val="16"/>
                <w:highlight w:val="lightGray"/>
                <w:lang w:val="de-CH"/>
              </w:rPr>
              <w:t>beige</w:t>
            </w:r>
            <w:r>
              <w:rPr>
                <w:rFonts w:ascii="Arial" w:hAnsi="Arial" w:cs="Arial"/>
                <w:strike/>
                <w:color w:val="000000"/>
                <w:sz w:val="16"/>
                <w:szCs w:val="16"/>
                <w:highlight w:val="lightGray"/>
                <w:lang w:val="de-CH"/>
              </w:rPr>
              <w:br/>
            </w:r>
            <w:r w:rsidRPr="00EF43B3"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</w:rPr>
              <w:t>hellgelbbraun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351D3166" w14:textId="77777777" w:rsidR="00FE27BE" w:rsidRPr="00EF43B3" w:rsidRDefault="00FE27BE" w:rsidP="001E5173">
            <w:pPr>
              <w:pStyle w:val="Normalt"/>
              <w:rPr>
                <w:rFonts w:ascii="Arial" w:hAnsi="Arial" w:cs="Arial"/>
                <w:strike/>
                <w:color w:val="000000"/>
                <w:sz w:val="16"/>
                <w:szCs w:val="16"/>
                <w:highlight w:val="lightGray"/>
                <w:lang w:val="es-ES"/>
              </w:rPr>
            </w:pPr>
            <w:r w:rsidRPr="00EF43B3">
              <w:rPr>
                <w:rFonts w:ascii="Arial" w:hAnsi="Arial" w:cs="Arial"/>
                <w:strike/>
                <w:color w:val="000000"/>
                <w:sz w:val="16"/>
                <w:szCs w:val="16"/>
                <w:highlight w:val="lightGray"/>
                <w:lang w:val="es-ES"/>
              </w:rPr>
              <w:t>beige</w:t>
            </w:r>
            <w:r>
              <w:rPr>
                <w:rFonts w:ascii="Arial" w:hAnsi="Arial" w:cs="Arial"/>
                <w:strike/>
                <w:color w:val="000000"/>
                <w:sz w:val="16"/>
                <w:szCs w:val="16"/>
                <w:highlight w:val="lightGray"/>
                <w:lang w:val="es-ES"/>
              </w:rPr>
              <w:br/>
            </w:r>
            <w:r w:rsidRPr="00EF43B3"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</w:rPr>
              <w:t>marrón amarillento claro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3BFCE04F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F43B3">
              <w:rPr>
                <w:rFonts w:ascii="Arial" w:hAnsi="Arial" w:cs="Arial"/>
                <w:strike/>
                <w:color w:val="000000"/>
                <w:sz w:val="16"/>
                <w:szCs w:val="16"/>
                <w:highlight w:val="lightGray"/>
              </w:rPr>
              <w:t>Nakamurasaki,</w:t>
            </w:r>
            <w:r w:rsidRPr="00AD568C">
              <w:rPr>
                <w:rFonts w:ascii="Arial" w:hAnsi="Arial" w:cs="Arial"/>
                <w:color w:val="000000"/>
                <w:sz w:val="16"/>
                <w:szCs w:val="16"/>
              </w:rPr>
              <w:t xml:space="preserve"> Koukei 14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</w:tcBorders>
          </w:tcPr>
          <w:p w14:paraId="6F3610C3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568C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FE27BE" w:rsidRPr="00AD568C" w14:paraId="3B3884C6" w14:textId="77777777" w:rsidTr="001E5173">
        <w:trPr>
          <w:jc w:val="center"/>
        </w:trPr>
        <w:tc>
          <w:tcPr>
            <w:tcW w:w="541" w:type="dxa"/>
            <w:tcBorders>
              <w:top w:val="nil"/>
              <w:bottom w:val="nil"/>
              <w:right w:val="nil"/>
            </w:tcBorders>
          </w:tcPr>
          <w:p w14:paraId="6546A8F8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</w:tcPr>
          <w:p w14:paraId="62CD2EC6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7488455B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</w:pPr>
            <w:r w:rsidRPr="00AD568C"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  <w:t>yellow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2AD9B5B0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 w:eastAsia="zh-CN"/>
              </w:rPr>
            </w:pPr>
            <w:proofErr w:type="gramStart"/>
            <w:r w:rsidRPr="00AD568C"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 w:eastAsia="zh-CN"/>
              </w:rPr>
              <w:t>jaune</w:t>
            </w:r>
            <w:proofErr w:type="gramEnd"/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7D1BDDB3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</w:pPr>
            <w:r w:rsidRPr="00AD568C"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  <w:t>gelb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31152825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AD568C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amarillo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13B1E0B2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568C">
              <w:rPr>
                <w:rFonts w:ascii="Arial" w:hAnsi="Arial" w:cs="Arial"/>
                <w:color w:val="000000"/>
                <w:sz w:val="16"/>
                <w:szCs w:val="16"/>
              </w:rPr>
              <w:t>Benikomachi, Yulmi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</w:tcBorders>
          </w:tcPr>
          <w:p w14:paraId="2A05CA8E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568C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FE27BE" w:rsidRPr="00AD568C" w14:paraId="43AB18A4" w14:textId="77777777" w:rsidTr="001E5173">
        <w:trPr>
          <w:jc w:val="center"/>
        </w:trPr>
        <w:tc>
          <w:tcPr>
            <w:tcW w:w="541" w:type="dxa"/>
            <w:tcBorders>
              <w:top w:val="nil"/>
              <w:bottom w:val="nil"/>
              <w:right w:val="nil"/>
            </w:tcBorders>
          </w:tcPr>
          <w:p w14:paraId="024A7BF2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</w:tcPr>
          <w:p w14:paraId="7E81A87C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4F299861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</w:pPr>
            <w:r w:rsidRPr="00AD568C"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  <w:t>orange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09C7B169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 w:eastAsia="zh-CN"/>
              </w:rPr>
            </w:pPr>
            <w:proofErr w:type="gramStart"/>
            <w:r w:rsidRPr="00AD568C"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 w:eastAsia="zh-CN"/>
              </w:rPr>
              <w:t>orange</w:t>
            </w:r>
            <w:proofErr w:type="gramEnd"/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4CEDB966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</w:pPr>
            <w:r w:rsidRPr="00AD568C"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  <w:t>orange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56EE56FE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proofErr w:type="spellStart"/>
            <w:r w:rsidRPr="00AD568C">
              <w:rPr>
                <w:rFonts w:ascii="Arial" w:hAnsi="Arial" w:cs="Arial"/>
                <w:noProof w:val="0"/>
                <w:sz w:val="16"/>
                <w:szCs w:val="16"/>
              </w:rPr>
              <w:t>anaranjado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108C3F6B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568C">
              <w:rPr>
                <w:rFonts w:ascii="Arial" w:hAnsi="Arial" w:cs="Arial"/>
                <w:color w:val="000000"/>
                <w:sz w:val="16"/>
                <w:szCs w:val="16"/>
              </w:rPr>
              <w:t>Benihayato, Hayatoimo,</w:t>
            </w:r>
            <w:r w:rsidRPr="00AD568C">
              <w:rPr>
                <w:rFonts w:ascii="Arial" w:hAnsi="Arial" w:cs="Arial"/>
                <w:color w:val="000000"/>
                <w:sz w:val="16"/>
                <w:szCs w:val="16"/>
              </w:rPr>
              <w:br/>
              <w:t>Juhwangmi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</w:tcBorders>
          </w:tcPr>
          <w:p w14:paraId="6F69A9FC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568C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FE27BE" w:rsidRPr="00AD568C" w14:paraId="4B8A8036" w14:textId="77777777" w:rsidTr="001E5173">
        <w:trPr>
          <w:jc w:val="center"/>
        </w:trPr>
        <w:tc>
          <w:tcPr>
            <w:tcW w:w="541" w:type="dxa"/>
            <w:tcBorders>
              <w:top w:val="nil"/>
              <w:bottom w:val="nil"/>
              <w:right w:val="nil"/>
            </w:tcBorders>
          </w:tcPr>
          <w:p w14:paraId="15DD1B3B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</w:tcPr>
          <w:p w14:paraId="5E6A5D21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3183ABC2" w14:textId="77777777" w:rsidR="00FE27BE" w:rsidRPr="00EF43B3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</w:rPr>
            </w:pPr>
            <w:r w:rsidRPr="00EF43B3"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</w:rPr>
              <w:t>pink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2360F31E" w14:textId="77777777" w:rsidR="00FE27BE" w:rsidRPr="00EF43B3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</w:rPr>
            </w:pPr>
            <w:r w:rsidRPr="00EF43B3"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</w:rPr>
              <w:t>rose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595B7DDE" w14:textId="77777777" w:rsidR="00FE27BE" w:rsidRPr="00EF43B3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</w:rPr>
            </w:pPr>
            <w:r w:rsidRPr="00EF43B3"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</w:rPr>
              <w:t>rosa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25F8A1CA" w14:textId="77777777" w:rsidR="00FE27BE" w:rsidRPr="00EF43B3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</w:rPr>
            </w:pPr>
            <w:r w:rsidRPr="00EF43B3"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</w:rPr>
              <w:t>rosa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4E638AB0" w14:textId="77777777" w:rsidR="00FE27BE" w:rsidRPr="00EF43B3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</w:tcBorders>
          </w:tcPr>
          <w:p w14:paraId="5BCC66A4" w14:textId="77777777" w:rsidR="00FE27BE" w:rsidRPr="00EF43B3" w:rsidRDefault="00FE27BE" w:rsidP="001E5173">
            <w:pPr>
              <w:pStyle w:val="Normalt"/>
              <w:jc w:val="center"/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</w:rPr>
            </w:pPr>
            <w:r w:rsidRPr="00EF43B3"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</w:rPr>
              <w:t>5</w:t>
            </w:r>
          </w:p>
        </w:tc>
      </w:tr>
      <w:tr w:rsidR="00FE27BE" w:rsidRPr="00AD568C" w14:paraId="71D03E58" w14:textId="77777777" w:rsidTr="001E5173">
        <w:trPr>
          <w:jc w:val="center"/>
        </w:trPr>
        <w:tc>
          <w:tcPr>
            <w:tcW w:w="541" w:type="dxa"/>
            <w:tcBorders>
              <w:top w:val="nil"/>
              <w:bottom w:val="nil"/>
              <w:right w:val="nil"/>
            </w:tcBorders>
          </w:tcPr>
          <w:p w14:paraId="1B658145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</w:tcPr>
          <w:p w14:paraId="201CEBE4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109249AC" w14:textId="77777777" w:rsidR="00FE27BE" w:rsidRPr="00EF43B3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</w:rPr>
            </w:pPr>
            <w:r w:rsidRPr="00EF43B3"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</w:rPr>
              <w:t>red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5720F5AB" w14:textId="77777777" w:rsidR="00FE27BE" w:rsidRPr="00EF43B3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</w:rPr>
            </w:pPr>
            <w:r w:rsidRPr="00EF43B3"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</w:rPr>
              <w:t>rouge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267D8514" w14:textId="77777777" w:rsidR="00FE27BE" w:rsidRPr="00EF43B3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</w:rPr>
            </w:pPr>
            <w:r w:rsidRPr="00EF43B3"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</w:rPr>
              <w:t>rot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38670F95" w14:textId="77777777" w:rsidR="00FE27BE" w:rsidRPr="00EF43B3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</w:rPr>
            </w:pPr>
            <w:r w:rsidRPr="00EF43B3"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</w:rPr>
              <w:t>rojo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64CD8D43" w14:textId="77777777" w:rsidR="00FE27BE" w:rsidRPr="00EF43B3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</w:tcBorders>
          </w:tcPr>
          <w:p w14:paraId="3CB11DC7" w14:textId="77777777" w:rsidR="00FE27BE" w:rsidRPr="00EF43B3" w:rsidRDefault="00FE27BE" w:rsidP="001E5173">
            <w:pPr>
              <w:pStyle w:val="Normalt"/>
              <w:jc w:val="center"/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</w:rPr>
            </w:pPr>
            <w:r w:rsidRPr="00EF43B3"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</w:rPr>
              <w:t>6</w:t>
            </w:r>
          </w:p>
        </w:tc>
      </w:tr>
      <w:tr w:rsidR="00FE27BE" w:rsidRPr="00AD568C" w14:paraId="19F561AE" w14:textId="77777777" w:rsidTr="001E5173">
        <w:trPr>
          <w:jc w:val="center"/>
        </w:trPr>
        <w:tc>
          <w:tcPr>
            <w:tcW w:w="541" w:type="dxa"/>
            <w:tcBorders>
              <w:top w:val="nil"/>
              <w:bottom w:val="nil"/>
              <w:right w:val="nil"/>
            </w:tcBorders>
          </w:tcPr>
          <w:p w14:paraId="5CF4BB1D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</w:tcPr>
          <w:p w14:paraId="33BB3F32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31743E14" w14:textId="77777777" w:rsidR="00FE27BE" w:rsidRPr="00EF43B3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</w:rPr>
            </w:pPr>
            <w:r w:rsidRPr="00EF43B3"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</w:rPr>
              <w:t>purple red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537E41BB" w14:textId="77777777" w:rsidR="00FE27BE" w:rsidRPr="00EF43B3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</w:rPr>
            </w:pPr>
            <w:r w:rsidRPr="00EF43B3"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</w:rPr>
              <w:t>rouge-</w:t>
            </w:r>
            <w:proofErr w:type="spellStart"/>
            <w:r w:rsidRPr="00EF43B3"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</w:rPr>
              <w:t>pourpre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2DAC932D" w14:textId="77777777" w:rsidR="00FE27BE" w:rsidRPr="00EF43B3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EF43B3"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</w:rPr>
              <w:t>purpurrot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509702EF" w14:textId="77777777" w:rsidR="00FE27BE" w:rsidRPr="00EF43B3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</w:rPr>
            </w:pPr>
            <w:r w:rsidRPr="00EF43B3"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</w:rPr>
              <w:t xml:space="preserve">rojo </w:t>
            </w:r>
            <w:proofErr w:type="spellStart"/>
            <w:r w:rsidRPr="00EF43B3"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</w:rPr>
              <w:t>púrpura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4C585FA5" w14:textId="77777777" w:rsidR="00FE27BE" w:rsidRPr="00EF43B3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</w:rPr>
            </w:pPr>
            <w:r w:rsidRPr="00EF43B3"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</w:rPr>
              <w:t>Origin Ruby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</w:tcBorders>
          </w:tcPr>
          <w:p w14:paraId="755A0817" w14:textId="77777777" w:rsidR="00FE27BE" w:rsidRPr="00EF43B3" w:rsidRDefault="00FE27BE" w:rsidP="001E5173">
            <w:pPr>
              <w:pStyle w:val="Normalt"/>
              <w:jc w:val="center"/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</w:rPr>
            </w:pPr>
            <w:r w:rsidRPr="00EF43B3">
              <w:rPr>
                <w:rFonts w:ascii="Arial" w:hAnsi="Arial" w:cs="Arial"/>
                <w:noProof w:val="0"/>
                <w:color w:val="000000"/>
                <w:sz w:val="16"/>
                <w:szCs w:val="16"/>
                <w:highlight w:val="lightGray"/>
                <w:u w:val="single"/>
              </w:rPr>
              <w:t>7</w:t>
            </w:r>
          </w:p>
        </w:tc>
      </w:tr>
      <w:tr w:rsidR="00FE27BE" w:rsidRPr="00AD568C" w14:paraId="31CB504F" w14:textId="77777777" w:rsidTr="001E5173">
        <w:trPr>
          <w:jc w:val="center"/>
        </w:trPr>
        <w:tc>
          <w:tcPr>
            <w:tcW w:w="541" w:type="dxa"/>
            <w:tcBorders>
              <w:top w:val="nil"/>
              <w:bottom w:val="single" w:sz="6" w:space="0" w:color="auto"/>
              <w:right w:val="nil"/>
            </w:tcBorders>
          </w:tcPr>
          <w:p w14:paraId="75B1057B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32C4582" w14:textId="77777777" w:rsidR="00FE27BE" w:rsidRPr="00AD568C" w:rsidRDefault="00FE27BE" w:rsidP="001E5173">
            <w:pPr>
              <w:pStyle w:val="Normalt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4734F96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</w:pPr>
            <w:r w:rsidRPr="00AD568C">
              <w:rPr>
                <w:rFonts w:ascii="Arial" w:hAnsi="Arial" w:cs="Arial"/>
                <w:noProof w:val="0"/>
                <w:color w:val="000000"/>
                <w:sz w:val="16"/>
                <w:szCs w:val="16"/>
              </w:rPr>
              <w:t>purple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6C112A6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 w:eastAsia="zh-CN"/>
              </w:rPr>
            </w:pPr>
            <w:proofErr w:type="gramStart"/>
            <w:r w:rsidRPr="00AD568C">
              <w:rPr>
                <w:rFonts w:ascii="Arial" w:hAnsi="Arial" w:cs="Arial"/>
                <w:noProof w:val="0"/>
                <w:color w:val="000000"/>
                <w:sz w:val="16"/>
                <w:szCs w:val="16"/>
                <w:lang w:val="fr-CH" w:eastAsia="zh-CN"/>
              </w:rPr>
              <w:t>pourpre</w:t>
            </w:r>
            <w:proofErr w:type="gramEnd"/>
          </w:p>
        </w:tc>
        <w:tc>
          <w:tcPr>
            <w:tcW w:w="188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7F5262C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</w:pPr>
            <w:r w:rsidRPr="00AD568C">
              <w:rPr>
                <w:rFonts w:ascii="Arial" w:hAnsi="Arial" w:cs="Arial"/>
                <w:color w:val="000000"/>
                <w:sz w:val="16"/>
                <w:szCs w:val="16"/>
                <w:lang w:val="de-CH"/>
              </w:rPr>
              <w:t>purpurn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2C644D8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AD568C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púrpura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B4BEAA9" w14:textId="77777777" w:rsidR="00FE27BE" w:rsidRPr="00AD568C" w:rsidRDefault="00FE27BE" w:rsidP="001E5173">
            <w:pPr>
              <w:pStyle w:val="Normal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568C">
              <w:rPr>
                <w:rFonts w:ascii="Arial" w:hAnsi="Arial" w:cs="Arial"/>
                <w:color w:val="000000"/>
                <w:sz w:val="16"/>
                <w:szCs w:val="16"/>
              </w:rPr>
              <w:t>Ayamurasaki, Borami</w:t>
            </w:r>
          </w:p>
        </w:tc>
        <w:tc>
          <w:tcPr>
            <w:tcW w:w="542" w:type="dxa"/>
            <w:tcBorders>
              <w:top w:val="nil"/>
              <w:left w:val="nil"/>
              <w:bottom w:val="single" w:sz="6" w:space="0" w:color="auto"/>
            </w:tcBorders>
          </w:tcPr>
          <w:p w14:paraId="4A762737" w14:textId="77777777" w:rsidR="00FE27BE" w:rsidRPr="00EF43B3" w:rsidRDefault="00FE27BE" w:rsidP="001E5173">
            <w:pPr>
              <w:pStyle w:val="Normalt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EF43B3">
              <w:rPr>
                <w:rFonts w:ascii="Arial" w:hAnsi="Arial" w:cs="Arial"/>
                <w:color w:val="000000"/>
                <w:sz w:val="16"/>
                <w:szCs w:val="16"/>
                <w:highlight w:val="lightGray"/>
                <w:u w:val="single"/>
              </w:rPr>
              <w:t>8</w:t>
            </w:r>
          </w:p>
        </w:tc>
      </w:tr>
    </w:tbl>
    <w:p w14:paraId="5FD4ACAE" w14:textId="77777777" w:rsidR="00FE27BE" w:rsidRDefault="00FE27BE" w:rsidP="00FE27BE"/>
    <w:p w14:paraId="7CF18213" w14:textId="77777777" w:rsidR="00FE27BE" w:rsidRDefault="00FE27BE" w:rsidP="00FE27BE"/>
    <w:p w14:paraId="55619A22" w14:textId="77777777" w:rsidR="00FE27BE" w:rsidRPr="00357844" w:rsidRDefault="00FE27BE" w:rsidP="00FE27BE"/>
    <w:p w14:paraId="5817FE33" w14:textId="77777777" w:rsidR="00FE27BE" w:rsidRDefault="00FE27BE" w:rsidP="00FE27BE">
      <w:pPr>
        <w:jc w:val="right"/>
      </w:pPr>
      <w:r w:rsidRPr="00C5280D">
        <w:t>[End of document]</w:t>
      </w:r>
    </w:p>
    <w:p w14:paraId="0E277EE0" w14:textId="75E89ED9" w:rsidR="00050E16" w:rsidRPr="00C5280D" w:rsidRDefault="00050E16" w:rsidP="009B440E">
      <w:pPr>
        <w:jc w:val="left"/>
      </w:pPr>
    </w:p>
    <w:sectPr w:rsidR="00050E16" w:rsidRPr="00C5280D" w:rsidSect="00923618">
      <w:headerReference w:type="default" r:id="rId25"/>
      <w:footerReference w:type="default" r:id="rId26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F2997B" w14:textId="77777777" w:rsidR="00F776A8" w:rsidRDefault="00F776A8" w:rsidP="006655D3">
      <w:r>
        <w:separator/>
      </w:r>
    </w:p>
    <w:p w14:paraId="7CF6C997" w14:textId="77777777" w:rsidR="00F776A8" w:rsidRDefault="00F776A8" w:rsidP="006655D3"/>
    <w:p w14:paraId="22A091C1" w14:textId="77777777" w:rsidR="00F776A8" w:rsidRDefault="00F776A8" w:rsidP="006655D3"/>
  </w:endnote>
  <w:endnote w:type="continuationSeparator" w:id="0">
    <w:p w14:paraId="1436E949" w14:textId="77777777" w:rsidR="00F776A8" w:rsidRDefault="00F776A8" w:rsidP="006655D3">
      <w:r>
        <w:separator/>
      </w:r>
    </w:p>
    <w:p w14:paraId="19A04AF2" w14:textId="77777777" w:rsidR="00F776A8" w:rsidRPr="00294751" w:rsidRDefault="00F776A8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14:paraId="3567ECF2" w14:textId="77777777" w:rsidR="00F776A8" w:rsidRPr="00294751" w:rsidRDefault="00F776A8" w:rsidP="006655D3">
      <w:pPr>
        <w:rPr>
          <w:lang w:val="fr-FR"/>
        </w:rPr>
      </w:pPr>
    </w:p>
    <w:p w14:paraId="6EF9E13E" w14:textId="77777777" w:rsidR="00F776A8" w:rsidRPr="00294751" w:rsidRDefault="00F776A8" w:rsidP="006655D3">
      <w:pPr>
        <w:rPr>
          <w:lang w:val="fr-FR"/>
        </w:rPr>
      </w:pPr>
    </w:p>
  </w:endnote>
  <w:endnote w:type="continuationNotice" w:id="1">
    <w:p w14:paraId="3D445FA0" w14:textId="77777777" w:rsidR="00F776A8" w:rsidRPr="00294751" w:rsidRDefault="00F776A8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14:paraId="03155865" w14:textId="77777777" w:rsidR="00F776A8" w:rsidRPr="00294751" w:rsidRDefault="00F776A8" w:rsidP="006655D3">
      <w:pPr>
        <w:rPr>
          <w:lang w:val="fr-FR"/>
        </w:rPr>
      </w:pPr>
    </w:p>
    <w:p w14:paraId="64ECC7F2" w14:textId="77777777" w:rsidR="00F776A8" w:rsidRPr="00294751" w:rsidRDefault="00F776A8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13A9E" w14:textId="77777777" w:rsidR="008F4943" w:rsidRDefault="008F49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56473A" w14:textId="77777777" w:rsidR="00F776A8" w:rsidRDefault="00F776A8" w:rsidP="006655D3">
      <w:r>
        <w:separator/>
      </w:r>
    </w:p>
  </w:footnote>
  <w:footnote w:type="continuationSeparator" w:id="0">
    <w:p w14:paraId="2AA491F0" w14:textId="77777777" w:rsidR="00F776A8" w:rsidRDefault="00F776A8" w:rsidP="006655D3">
      <w:r>
        <w:separator/>
      </w:r>
    </w:p>
  </w:footnote>
  <w:footnote w:type="continuationNotice" w:id="1">
    <w:p w14:paraId="616682FE" w14:textId="77777777" w:rsidR="00F776A8" w:rsidRPr="00AB530F" w:rsidRDefault="00F776A8" w:rsidP="00AB530F">
      <w:pPr>
        <w:pStyle w:val="Footer"/>
      </w:pPr>
    </w:p>
  </w:footnote>
  <w:footnote w:id="2">
    <w:p w14:paraId="6C1248F2" w14:textId="77777777" w:rsidR="00FE27BE" w:rsidRDefault="00FE27BE" w:rsidP="00FE27B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257E3">
        <w:rPr>
          <w:szCs w:val="16"/>
        </w:rPr>
        <w:t xml:space="preserve">held via electronic means, from </w:t>
      </w:r>
      <w:r>
        <w:rPr>
          <w:szCs w:val="16"/>
        </w:rPr>
        <w:t>May 27 to 30, 2024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74077" w14:textId="1256527D" w:rsidR="00405846" w:rsidRDefault="00405846">
    <w:pPr>
      <w:pStyle w:val="Header"/>
      <w:rPr>
        <w:lang w:val="en-US"/>
      </w:rPr>
    </w:pPr>
    <w:r>
      <w:rPr>
        <w:lang w:val="en-US"/>
      </w:rPr>
      <w:t>TWA/55/3</w:t>
    </w:r>
  </w:p>
  <w:p w14:paraId="6C8661EC" w14:textId="5A03AE28" w:rsidR="00405846" w:rsidRDefault="00405846">
    <w:pPr>
      <w:pStyle w:val="Header"/>
      <w:rPr>
        <w:noProof/>
        <w:lang w:val="en-US"/>
      </w:rPr>
    </w:pPr>
    <w:r>
      <w:rPr>
        <w:lang w:val="en-US"/>
      </w:rPr>
      <w:t xml:space="preserve">page </w:t>
    </w:r>
    <w:r w:rsidRPr="00405846">
      <w:rPr>
        <w:lang w:val="en-US"/>
      </w:rPr>
      <w:fldChar w:fldCharType="begin"/>
    </w:r>
    <w:r w:rsidRPr="00405846">
      <w:rPr>
        <w:lang w:val="en-US"/>
      </w:rPr>
      <w:instrText xml:space="preserve"> PAGE   \* MERGEFORMAT </w:instrText>
    </w:r>
    <w:r w:rsidRPr="00405846">
      <w:rPr>
        <w:lang w:val="en-US"/>
      </w:rPr>
      <w:fldChar w:fldCharType="separate"/>
    </w:r>
    <w:r w:rsidRPr="00405846">
      <w:rPr>
        <w:noProof/>
        <w:lang w:val="en-US"/>
      </w:rPr>
      <w:t>1</w:t>
    </w:r>
    <w:r w:rsidRPr="00405846">
      <w:rPr>
        <w:noProof/>
        <w:lang w:val="en-US"/>
      </w:rPr>
      <w:fldChar w:fldCharType="end"/>
    </w:r>
  </w:p>
  <w:p w14:paraId="72DEA9DF" w14:textId="77777777" w:rsidR="00405846" w:rsidRPr="00405846" w:rsidRDefault="00405846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B6D0D"/>
    <w:multiLevelType w:val="hybridMultilevel"/>
    <w:tmpl w:val="9438D0FC"/>
    <w:lvl w:ilvl="0" w:tplc="8AFE97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7D356A"/>
    <w:multiLevelType w:val="hybridMultilevel"/>
    <w:tmpl w:val="D1C02E6C"/>
    <w:lvl w:ilvl="0" w:tplc="01C2BD9E">
      <w:start w:val="1"/>
      <w:numFmt w:val="bullet"/>
      <w:lvlText w:val=""/>
      <w:lvlJc w:val="left"/>
      <w:pPr>
        <w:ind w:left="26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num w:numId="1" w16cid:durableId="1477408595">
    <w:abstractNumId w:val="1"/>
  </w:num>
  <w:num w:numId="2" w16cid:durableId="282928346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OERTEL Romy">
    <w15:presenceInfo w15:providerId="AD" w15:userId="S::romy.oertel@upov.int::f28e12c0-ad39-4075-8829-81c6763eb5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trackRevisions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D6C"/>
    <w:rsid w:val="00010CF3"/>
    <w:rsid w:val="00011E27"/>
    <w:rsid w:val="000148BC"/>
    <w:rsid w:val="00017D6C"/>
    <w:rsid w:val="00024AB8"/>
    <w:rsid w:val="00030854"/>
    <w:rsid w:val="00036028"/>
    <w:rsid w:val="0004198B"/>
    <w:rsid w:val="00044642"/>
    <w:rsid w:val="000446B9"/>
    <w:rsid w:val="00047E21"/>
    <w:rsid w:val="00050E16"/>
    <w:rsid w:val="00077BC9"/>
    <w:rsid w:val="00085505"/>
    <w:rsid w:val="000900E4"/>
    <w:rsid w:val="000C4E25"/>
    <w:rsid w:val="000C7021"/>
    <w:rsid w:val="000D31B7"/>
    <w:rsid w:val="000D5759"/>
    <w:rsid w:val="000D6BBC"/>
    <w:rsid w:val="000D7780"/>
    <w:rsid w:val="000E636A"/>
    <w:rsid w:val="000F2F11"/>
    <w:rsid w:val="00100A5F"/>
    <w:rsid w:val="00105929"/>
    <w:rsid w:val="00110BED"/>
    <w:rsid w:val="00110C36"/>
    <w:rsid w:val="001131D5"/>
    <w:rsid w:val="00114547"/>
    <w:rsid w:val="00141DB8"/>
    <w:rsid w:val="00172084"/>
    <w:rsid w:val="0017474A"/>
    <w:rsid w:val="001758C6"/>
    <w:rsid w:val="00182B99"/>
    <w:rsid w:val="001C1525"/>
    <w:rsid w:val="001F6E6C"/>
    <w:rsid w:val="0021332C"/>
    <w:rsid w:val="00213982"/>
    <w:rsid w:val="0024416D"/>
    <w:rsid w:val="00244AF3"/>
    <w:rsid w:val="0025115E"/>
    <w:rsid w:val="00251EB4"/>
    <w:rsid w:val="002636DB"/>
    <w:rsid w:val="00271911"/>
    <w:rsid w:val="00273187"/>
    <w:rsid w:val="002800A0"/>
    <w:rsid w:val="002801B3"/>
    <w:rsid w:val="00281060"/>
    <w:rsid w:val="00284050"/>
    <w:rsid w:val="00285BD0"/>
    <w:rsid w:val="002940E8"/>
    <w:rsid w:val="00294751"/>
    <w:rsid w:val="002A6E50"/>
    <w:rsid w:val="002B2655"/>
    <w:rsid w:val="002B4298"/>
    <w:rsid w:val="002B7A36"/>
    <w:rsid w:val="002C256A"/>
    <w:rsid w:val="002D5226"/>
    <w:rsid w:val="002E6065"/>
    <w:rsid w:val="002F2A91"/>
    <w:rsid w:val="002F3D82"/>
    <w:rsid w:val="00305A7F"/>
    <w:rsid w:val="003152FE"/>
    <w:rsid w:val="00327436"/>
    <w:rsid w:val="00336801"/>
    <w:rsid w:val="00344BD6"/>
    <w:rsid w:val="0035528D"/>
    <w:rsid w:val="00361821"/>
    <w:rsid w:val="00361E9E"/>
    <w:rsid w:val="003753EE"/>
    <w:rsid w:val="00395DFF"/>
    <w:rsid w:val="003A0835"/>
    <w:rsid w:val="003A5AAF"/>
    <w:rsid w:val="003B700A"/>
    <w:rsid w:val="003C7FBE"/>
    <w:rsid w:val="003D227C"/>
    <w:rsid w:val="003D2B4D"/>
    <w:rsid w:val="003F37F5"/>
    <w:rsid w:val="00405846"/>
    <w:rsid w:val="00432239"/>
    <w:rsid w:val="00444A88"/>
    <w:rsid w:val="004745BC"/>
    <w:rsid w:val="00474DA4"/>
    <w:rsid w:val="00476B4D"/>
    <w:rsid w:val="004805FA"/>
    <w:rsid w:val="004935D2"/>
    <w:rsid w:val="004B1215"/>
    <w:rsid w:val="004D047D"/>
    <w:rsid w:val="004F0904"/>
    <w:rsid w:val="004F1E9E"/>
    <w:rsid w:val="004F305A"/>
    <w:rsid w:val="00503DD5"/>
    <w:rsid w:val="00512164"/>
    <w:rsid w:val="00520297"/>
    <w:rsid w:val="005338F9"/>
    <w:rsid w:val="0054281C"/>
    <w:rsid w:val="00544581"/>
    <w:rsid w:val="0055268D"/>
    <w:rsid w:val="0056116A"/>
    <w:rsid w:val="00575DE2"/>
    <w:rsid w:val="00576BE4"/>
    <w:rsid w:val="005779DB"/>
    <w:rsid w:val="00585A6C"/>
    <w:rsid w:val="00590A1E"/>
    <w:rsid w:val="005A2A67"/>
    <w:rsid w:val="005A400A"/>
    <w:rsid w:val="005B269D"/>
    <w:rsid w:val="005D16F1"/>
    <w:rsid w:val="005D4F87"/>
    <w:rsid w:val="005E7466"/>
    <w:rsid w:val="005F7B92"/>
    <w:rsid w:val="00601378"/>
    <w:rsid w:val="00612379"/>
    <w:rsid w:val="006153B6"/>
    <w:rsid w:val="0061555F"/>
    <w:rsid w:val="006245ED"/>
    <w:rsid w:val="00636CA6"/>
    <w:rsid w:val="00641200"/>
    <w:rsid w:val="00645CA8"/>
    <w:rsid w:val="0065117A"/>
    <w:rsid w:val="00660BD3"/>
    <w:rsid w:val="006655D3"/>
    <w:rsid w:val="00667404"/>
    <w:rsid w:val="00686635"/>
    <w:rsid w:val="006870A9"/>
    <w:rsid w:val="00687EB4"/>
    <w:rsid w:val="00691544"/>
    <w:rsid w:val="00695C56"/>
    <w:rsid w:val="006A5CDE"/>
    <w:rsid w:val="006A644A"/>
    <w:rsid w:val="006B17D2"/>
    <w:rsid w:val="006C224E"/>
    <w:rsid w:val="006C23CB"/>
    <w:rsid w:val="006D780A"/>
    <w:rsid w:val="00704ECF"/>
    <w:rsid w:val="0071271E"/>
    <w:rsid w:val="00732DEC"/>
    <w:rsid w:val="00735BD5"/>
    <w:rsid w:val="007451EC"/>
    <w:rsid w:val="00751613"/>
    <w:rsid w:val="00753EE9"/>
    <w:rsid w:val="007556F6"/>
    <w:rsid w:val="00760EEF"/>
    <w:rsid w:val="00765048"/>
    <w:rsid w:val="007769BA"/>
    <w:rsid w:val="00777EE5"/>
    <w:rsid w:val="00782154"/>
    <w:rsid w:val="00784836"/>
    <w:rsid w:val="0078623A"/>
    <w:rsid w:val="0079023E"/>
    <w:rsid w:val="007A2854"/>
    <w:rsid w:val="007C1D92"/>
    <w:rsid w:val="007C4CB9"/>
    <w:rsid w:val="007D0B9D"/>
    <w:rsid w:val="007D19B0"/>
    <w:rsid w:val="007F3A0B"/>
    <w:rsid w:val="007F498F"/>
    <w:rsid w:val="0080679D"/>
    <w:rsid w:val="008108B0"/>
    <w:rsid w:val="00811B20"/>
    <w:rsid w:val="00812609"/>
    <w:rsid w:val="008211B5"/>
    <w:rsid w:val="0082296E"/>
    <w:rsid w:val="00824099"/>
    <w:rsid w:val="00846D7C"/>
    <w:rsid w:val="00846ECA"/>
    <w:rsid w:val="008472FE"/>
    <w:rsid w:val="00856218"/>
    <w:rsid w:val="00864605"/>
    <w:rsid w:val="00867AC1"/>
    <w:rsid w:val="008751DE"/>
    <w:rsid w:val="00880832"/>
    <w:rsid w:val="00885653"/>
    <w:rsid w:val="00890DF8"/>
    <w:rsid w:val="0089325B"/>
    <w:rsid w:val="008A0ADE"/>
    <w:rsid w:val="008A743F"/>
    <w:rsid w:val="008C0970"/>
    <w:rsid w:val="008D0BC5"/>
    <w:rsid w:val="008D2CF7"/>
    <w:rsid w:val="008F4943"/>
    <w:rsid w:val="00900C26"/>
    <w:rsid w:val="0090197F"/>
    <w:rsid w:val="00903264"/>
    <w:rsid w:val="00906DDC"/>
    <w:rsid w:val="00923618"/>
    <w:rsid w:val="00934E09"/>
    <w:rsid w:val="00936253"/>
    <w:rsid w:val="00940D46"/>
    <w:rsid w:val="009413F1"/>
    <w:rsid w:val="00951234"/>
    <w:rsid w:val="00952DD4"/>
    <w:rsid w:val="009561F4"/>
    <w:rsid w:val="00965AE7"/>
    <w:rsid w:val="00970FED"/>
    <w:rsid w:val="00973DD1"/>
    <w:rsid w:val="00992D82"/>
    <w:rsid w:val="00997029"/>
    <w:rsid w:val="009A1834"/>
    <w:rsid w:val="009A7339"/>
    <w:rsid w:val="009B440E"/>
    <w:rsid w:val="009C2E2A"/>
    <w:rsid w:val="009D5B32"/>
    <w:rsid w:val="009D690D"/>
    <w:rsid w:val="009E65B6"/>
    <w:rsid w:val="009F0A51"/>
    <w:rsid w:val="009F77CF"/>
    <w:rsid w:val="00A24C10"/>
    <w:rsid w:val="00A407AD"/>
    <w:rsid w:val="00A42AC3"/>
    <w:rsid w:val="00A430CF"/>
    <w:rsid w:val="00A54309"/>
    <w:rsid w:val="00A610A9"/>
    <w:rsid w:val="00A66EEA"/>
    <w:rsid w:val="00A70EC2"/>
    <w:rsid w:val="00A80F2A"/>
    <w:rsid w:val="00A96C33"/>
    <w:rsid w:val="00AB2B93"/>
    <w:rsid w:val="00AB530F"/>
    <w:rsid w:val="00AB7E3F"/>
    <w:rsid w:val="00AB7E5B"/>
    <w:rsid w:val="00AC2883"/>
    <w:rsid w:val="00AE0EF1"/>
    <w:rsid w:val="00AE2937"/>
    <w:rsid w:val="00B07301"/>
    <w:rsid w:val="00B11F3E"/>
    <w:rsid w:val="00B224DE"/>
    <w:rsid w:val="00B324D4"/>
    <w:rsid w:val="00B46575"/>
    <w:rsid w:val="00B61777"/>
    <w:rsid w:val="00B622E6"/>
    <w:rsid w:val="00B66D83"/>
    <w:rsid w:val="00B679B0"/>
    <w:rsid w:val="00B83E82"/>
    <w:rsid w:val="00B84BBD"/>
    <w:rsid w:val="00BA044A"/>
    <w:rsid w:val="00BA43FB"/>
    <w:rsid w:val="00BA4FEA"/>
    <w:rsid w:val="00BC127D"/>
    <w:rsid w:val="00BC1FE6"/>
    <w:rsid w:val="00BE201F"/>
    <w:rsid w:val="00C03D4E"/>
    <w:rsid w:val="00C061B6"/>
    <w:rsid w:val="00C2446C"/>
    <w:rsid w:val="00C260CD"/>
    <w:rsid w:val="00C36AE5"/>
    <w:rsid w:val="00C41F17"/>
    <w:rsid w:val="00C437A3"/>
    <w:rsid w:val="00C527FA"/>
    <w:rsid w:val="00C5280D"/>
    <w:rsid w:val="00C53EB3"/>
    <w:rsid w:val="00C5791C"/>
    <w:rsid w:val="00C66290"/>
    <w:rsid w:val="00C6747E"/>
    <w:rsid w:val="00C72B7A"/>
    <w:rsid w:val="00C973F2"/>
    <w:rsid w:val="00CA304C"/>
    <w:rsid w:val="00CA774A"/>
    <w:rsid w:val="00CB4921"/>
    <w:rsid w:val="00CC11B0"/>
    <w:rsid w:val="00CC2841"/>
    <w:rsid w:val="00CF1330"/>
    <w:rsid w:val="00CF7E36"/>
    <w:rsid w:val="00D0106A"/>
    <w:rsid w:val="00D3708D"/>
    <w:rsid w:val="00D40426"/>
    <w:rsid w:val="00D57C96"/>
    <w:rsid w:val="00D57D18"/>
    <w:rsid w:val="00D70E65"/>
    <w:rsid w:val="00D91203"/>
    <w:rsid w:val="00D95174"/>
    <w:rsid w:val="00DA4973"/>
    <w:rsid w:val="00DA6F36"/>
    <w:rsid w:val="00DB596E"/>
    <w:rsid w:val="00DB7773"/>
    <w:rsid w:val="00DC00EA"/>
    <w:rsid w:val="00DC3802"/>
    <w:rsid w:val="00DC531C"/>
    <w:rsid w:val="00DD6208"/>
    <w:rsid w:val="00DF7E99"/>
    <w:rsid w:val="00E06B25"/>
    <w:rsid w:val="00E07D87"/>
    <w:rsid w:val="00E22CC7"/>
    <w:rsid w:val="00E249C8"/>
    <w:rsid w:val="00E32F7E"/>
    <w:rsid w:val="00E5267B"/>
    <w:rsid w:val="00E559F0"/>
    <w:rsid w:val="00E63C0E"/>
    <w:rsid w:val="00E72D49"/>
    <w:rsid w:val="00E7593C"/>
    <w:rsid w:val="00E7678A"/>
    <w:rsid w:val="00E935F1"/>
    <w:rsid w:val="00E94A81"/>
    <w:rsid w:val="00EA1FFB"/>
    <w:rsid w:val="00EB048E"/>
    <w:rsid w:val="00EB4E9C"/>
    <w:rsid w:val="00ED0932"/>
    <w:rsid w:val="00ED677B"/>
    <w:rsid w:val="00EE34DF"/>
    <w:rsid w:val="00EF2F89"/>
    <w:rsid w:val="00EF7F1D"/>
    <w:rsid w:val="00F03E98"/>
    <w:rsid w:val="00F1237A"/>
    <w:rsid w:val="00F22CBD"/>
    <w:rsid w:val="00F272F1"/>
    <w:rsid w:val="00F31412"/>
    <w:rsid w:val="00F45372"/>
    <w:rsid w:val="00F560F7"/>
    <w:rsid w:val="00F6225A"/>
    <w:rsid w:val="00F6334D"/>
    <w:rsid w:val="00F63599"/>
    <w:rsid w:val="00F641BE"/>
    <w:rsid w:val="00F71781"/>
    <w:rsid w:val="00F776A8"/>
    <w:rsid w:val="00FA4668"/>
    <w:rsid w:val="00FA49AB"/>
    <w:rsid w:val="00FB6F18"/>
    <w:rsid w:val="00FC5FD0"/>
    <w:rsid w:val="00FE0883"/>
    <w:rsid w:val="00FE27BE"/>
    <w:rsid w:val="00FE39C7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3BD53BA"/>
  <w15:docId w15:val="{64F2E4E5-C7DC-4114-AC8D-2CE15A647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46ECA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846EC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846EC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846EC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846EC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846EC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846ECA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rsid w:val="00846ECA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846ECA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846ECA"/>
    <w:rPr>
      <w:rFonts w:ascii="Arial" w:hAnsi="Arial"/>
      <w:sz w:val="20"/>
    </w:rPr>
  </w:style>
  <w:style w:type="paragraph" w:styleId="Title">
    <w:name w:val="Title"/>
    <w:basedOn w:val="Normal"/>
    <w:qFormat/>
    <w:rsid w:val="00846ECA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846ECA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846ECA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846ECA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rsid w:val="00846ECA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846ECA"/>
    <w:rPr>
      <w:vertAlign w:val="superscript"/>
    </w:rPr>
  </w:style>
  <w:style w:type="paragraph" w:styleId="Closing">
    <w:name w:val="Closing"/>
    <w:basedOn w:val="Normal"/>
    <w:rsid w:val="00846ECA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846ECA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846ECA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846ECA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846EC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846ECA"/>
    <w:pPr>
      <w:ind w:left="4536"/>
      <w:jc w:val="center"/>
    </w:pPr>
  </w:style>
  <w:style w:type="character" w:customStyle="1" w:styleId="Doclang">
    <w:name w:val="Doc_lang"/>
    <w:basedOn w:val="DefaultParagraphFont"/>
    <w:rsid w:val="00846ECA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846ECA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846ECA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846ECA"/>
  </w:style>
  <w:style w:type="paragraph" w:customStyle="1" w:styleId="Disclaimer">
    <w:name w:val="Disclaimer"/>
    <w:next w:val="Normal"/>
    <w:qFormat/>
    <w:rsid w:val="00846ECA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846ECA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846ECA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846ECA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846ECA"/>
  </w:style>
  <w:style w:type="paragraph" w:styleId="EndnoteText">
    <w:name w:val="endnote text"/>
    <w:basedOn w:val="Normal"/>
    <w:semiHidden/>
    <w:rsid w:val="00846ECA"/>
  </w:style>
  <w:style w:type="character" w:styleId="EndnoteReference">
    <w:name w:val="endnote reference"/>
    <w:basedOn w:val="DefaultParagraphFont"/>
    <w:semiHidden/>
    <w:rsid w:val="00846ECA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846ECA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846ECA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846ECA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846ECA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846ECA"/>
    <w:pPr>
      <w:spacing w:before="60" w:after="480"/>
      <w:jc w:val="center"/>
    </w:pPr>
  </w:style>
  <w:style w:type="paragraph" w:customStyle="1" w:styleId="Lettrine">
    <w:name w:val="Lettrine"/>
    <w:basedOn w:val="Normal"/>
    <w:rsid w:val="00846ECA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846ECA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846ECA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846ECA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846ECA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846ECA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846ECA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846ECA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846ECA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link w:val="TitleofdocChar"/>
    <w:rsid w:val="00846ECA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9C2E2A"/>
    <w:pPr>
      <w:spacing w:before="0" w:after="240"/>
      <w:jc w:val="left"/>
    </w:pPr>
    <w:rPr>
      <w:iCs/>
    </w:rPr>
  </w:style>
  <w:style w:type="character" w:customStyle="1" w:styleId="CodeChar">
    <w:name w:val="Code Char"/>
    <w:basedOn w:val="DefaultParagraphFont"/>
    <w:link w:val="Code"/>
    <w:semiHidden/>
    <w:rsid w:val="00846ECA"/>
    <w:rPr>
      <w:rFonts w:ascii="Arial" w:hAnsi="Arial"/>
      <w:b/>
      <w:bCs/>
      <w:spacing w:val="10"/>
    </w:rPr>
  </w:style>
  <w:style w:type="paragraph" w:customStyle="1" w:styleId="endofdoc">
    <w:name w:val="end_of_doc"/>
    <w:next w:val="Header"/>
    <w:autoRedefine/>
    <w:rsid w:val="00846ECA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846ECA"/>
    <w:rPr>
      <w:rFonts w:ascii="Arial" w:hAnsi="Arial"/>
      <w:b/>
      <w:bCs/>
      <w:spacing w:val="10"/>
      <w:sz w:val="18"/>
    </w:rPr>
  </w:style>
  <w:style w:type="paragraph" w:styleId="TOC2">
    <w:name w:val="toc 2"/>
    <w:next w:val="Normal"/>
    <w:autoRedefine/>
    <w:rsid w:val="00846ECA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rsid w:val="00846ECA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846ECA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rsid w:val="00846ECA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rsid w:val="00846ECA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rsid w:val="00846EC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846E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46ECA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846ECA"/>
    <w:pPr>
      <w:spacing w:line="280" w:lineRule="atLeast"/>
    </w:pPr>
    <w:rPr>
      <w:rFonts w:ascii="Arial" w:hAnsi="Arial"/>
      <w:b/>
      <w:bCs/>
      <w:spacing w:val="10"/>
      <w:sz w:val="18"/>
    </w:rPr>
  </w:style>
  <w:style w:type="character" w:customStyle="1" w:styleId="TitleofdocChar">
    <w:name w:val="Title_of_doc Char"/>
    <w:link w:val="Titleofdoc0"/>
    <w:rsid w:val="00704ECF"/>
    <w:rPr>
      <w:rFonts w:ascii="Arial" w:hAnsi="Arial"/>
      <w:b/>
      <w:caps/>
    </w:rPr>
  </w:style>
  <w:style w:type="paragraph" w:customStyle="1" w:styleId="Sessiontwp">
    <w:name w:val="Session_twp"/>
    <w:basedOn w:val="Normal"/>
    <w:next w:val="Normal"/>
    <w:qFormat/>
    <w:rsid w:val="00C437A3"/>
    <w:rPr>
      <w:b/>
    </w:rPr>
  </w:style>
  <w:style w:type="paragraph" w:customStyle="1" w:styleId="Sessiontwpplacedate">
    <w:name w:val="Session_twp_place_date"/>
    <w:basedOn w:val="Normal"/>
    <w:next w:val="Normal"/>
    <w:qFormat/>
    <w:rsid w:val="00C437A3"/>
  </w:style>
  <w:style w:type="character" w:customStyle="1" w:styleId="HeaderChar">
    <w:name w:val="Header Char"/>
    <w:basedOn w:val="DefaultParagraphFont"/>
    <w:link w:val="Header"/>
    <w:uiPriority w:val="99"/>
    <w:rsid w:val="00336801"/>
    <w:rPr>
      <w:rFonts w:ascii="Arial" w:hAnsi="Arial"/>
      <w:lang w:val="fr-FR"/>
    </w:rPr>
  </w:style>
  <w:style w:type="character" w:customStyle="1" w:styleId="FootnoteTextChar">
    <w:name w:val="Footnote Text Char"/>
    <w:basedOn w:val="DefaultParagraphFont"/>
    <w:link w:val="FootnoteText"/>
    <w:rsid w:val="00FE27BE"/>
    <w:rPr>
      <w:rFonts w:ascii="Arial" w:hAnsi="Arial"/>
      <w:sz w:val="16"/>
    </w:rPr>
  </w:style>
  <w:style w:type="paragraph" w:styleId="ListParagraph">
    <w:name w:val="List Paragraph"/>
    <w:basedOn w:val="Normal"/>
    <w:uiPriority w:val="34"/>
    <w:qFormat/>
    <w:rsid w:val="00FE27BE"/>
    <w:pPr>
      <w:ind w:left="720"/>
      <w:contextualSpacing/>
    </w:pPr>
  </w:style>
  <w:style w:type="paragraph" w:customStyle="1" w:styleId="Default">
    <w:name w:val="Default"/>
    <w:rsid w:val="00FE27B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rmalt">
    <w:name w:val="Normalt"/>
    <w:basedOn w:val="Normal"/>
    <w:rsid w:val="00FE27BE"/>
    <w:pPr>
      <w:spacing w:before="120" w:after="120"/>
      <w:jc w:val="left"/>
    </w:pPr>
    <w:rPr>
      <w:rFonts w:ascii="Times New Roman" w:eastAsia="Batang" w:hAnsi="Times New Roman"/>
      <w:noProof/>
      <w:lang w:eastAsia="ko-KR"/>
    </w:rPr>
  </w:style>
  <w:style w:type="table" w:styleId="TableGrid">
    <w:name w:val="Table Grid"/>
    <w:basedOn w:val="TableNormal"/>
    <w:rsid w:val="00FE27BE"/>
    <w:pPr>
      <w:jc w:val="both"/>
    </w:pPr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F4943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0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microsoft.com/office/2011/relationships/people" Target="peop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315f6f-972d-454f-9e6b-3cc94d5ed95c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B416BA17FD744F9036D80E44987017" ma:contentTypeVersion="10" ma:contentTypeDescription="Create a new document." ma:contentTypeScope="" ma:versionID="6670d3cc637b3d0cb7e6c09c85eda1c6">
  <xsd:schema xmlns:xsd="http://www.w3.org/2001/XMLSchema" xmlns:xs="http://www.w3.org/2001/XMLSchema" xmlns:p="http://schemas.microsoft.com/office/2006/metadata/properties" xmlns:ns2="37315f6f-972d-454f-9e6b-3cc94d5ed95c" targetNamespace="http://schemas.microsoft.com/office/2006/metadata/properties" ma:root="true" ma:fieldsID="dcd44f61e583f2dd35623032ddd9f549" ns2:_="">
    <xsd:import namespace="37315f6f-972d-454f-9e6b-3cc94d5ed9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315f6f-972d-454f-9e6b-3cc94d5ed9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7a99264-aac8-44dd-b14f-8017e78a22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6760C3-4A14-4C11-950F-3BBD624D81E6}">
  <ds:schemaRefs>
    <ds:schemaRef ds:uri="http://schemas.microsoft.com/office/2006/metadata/properties"/>
    <ds:schemaRef ds:uri="http://schemas.microsoft.com/office/infopath/2007/PartnerControls"/>
    <ds:schemaRef ds:uri="37315f6f-972d-454f-9e6b-3cc94d5ed95c"/>
  </ds:schemaRefs>
</ds:datastoreItem>
</file>

<file path=customXml/itemProps2.xml><?xml version="1.0" encoding="utf-8"?>
<ds:datastoreItem xmlns:ds="http://schemas.openxmlformats.org/officeDocument/2006/customXml" ds:itemID="{AABA05D7-FDD7-45D9-85C4-A8054F47EEF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115E6F0-78A0-4F53-87D1-DA68C9EEF2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31B1D8A-DD81-4443-A90E-8D9E2FDAAC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315f6f-972d-454f-9e6b-3cc94d5ed9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970</Words>
  <Characters>5471</Characters>
  <Application>Microsoft Office Word</Application>
  <DocSecurity>0</DocSecurity>
  <Lines>781</Lines>
  <Paragraphs>495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TWA/54/</vt:lpstr>
    </vt:vector>
  </TitlesOfParts>
  <Company>UPOV</Company>
  <LinksUpToDate>false</LinksUpToDate>
  <CharactersWithSpaces>5946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TWA/55/3</dc:title>
  <dc:creator>OERTEL Romy</dc:creator>
  <cp:lastModifiedBy>OERTEL Romy</cp:lastModifiedBy>
  <cp:revision>4</cp:revision>
  <cp:lastPrinted>2016-11-22T15:41:00Z</cp:lastPrinted>
  <dcterms:created xsi:type="dcterms:W3CDTF">2026-06-15T11:58:00Z</dcterms:created>
  <dcterms:modified xsi:type="dcterms:W3CDTF">2026-06-18T03:37:00Z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0x010100B5B416BA17FD744F9036D80E44987017</vt:lpwstr>
  </property>
  <property fmtid="{D5CDD505-2E9C-101B-9397-08002B2CF9AE}" pid="3" name="MediaServiceImageTags">
    <vt:lpwstr/>
  </property>
</Properties>
</file>