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98" w:type="dxa"/>
        <w:tblInd w:w="-567" w:type="dxa"/>
        <w:tblLayout w:type="fixed"/>
        <w:tblCellMar>
          <w:left w:w="0" w:type="dxa"/>
          <w:right w:w="0" w:type="dxa"/>
        </w:tblCellMar>
        <w:tblLook w:val="0000" w:firstRow="0" w:lastRow="0" w:firstColumn="0" w:lastColumn="0" w:noHBand="0" w:noVBand="0"/>
      </w:tblPr>
      <w:tblGrid>
        <w:gridCol w:w="4076"/>
        <w:gridCol w:w="319"/>
        <w:gridCol w:w="1984"/>
        <w:gridCol w:w="248"/>
        <w:gridCol w:w="4071"/>
      </w:tblGrid>
      <w:tr w:rsidR="004005EF" w:rsidRPr="00213D93" w:rsidTr="00CE71FD">
        <w:trPr>
          <w:trHeight w:val="1760"/>
        </w:trPr>
        <w:tc>
          <w:tcPr>
            <w:tcW w:w="4395" w:type="dxa"/>
            <w:gridSpan w:val="2"/>
          </w:tcPr>
          <w:p w:rsidR="004005EF" w:rsidRPr="00C5280D" w:rsidRDefault="004005EF" w:rsidP="00213D93">
            <w:pPr>
              <w:rPr>
                <w:lang w:eastAsia="zh-CN"/>
              </w:rPr>
            </w:pPr>
          </w:p>
        </w:tc>
        <w:tc>
          <w:tcPr>
            <w:tcW w:w="1984" w:type="dxa"/>
            <w:vAlign w:val="center"/>
          </w:tcPr>
          <w:p w:rsidR="004005EF" w:rsidRPr="00213D93" w:rsidRDefault="00A9439E" w:rsidP="00213D93">
            <w:pPr>
              <w:pStyle w:val="LogoUPOV"/>
            </w:pPr>
            <w:r w:rsidRPr="00213D93">
              <w:rPr>
                <w:noProof/>
              </w:rPr>
              <w:drawing>
                <wp:inline distT="0" distB="0" distL="0" distR="0" wp14:anchorId="4BB971D0" wp14:editId="24500E22">
                  <wp:extent cx="963930" cy="448310"/>
                  <wp:effectExtent l="0" t="0" r="762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3930" cy="448310"/>
                          </a:xfrm>
                          <a:prstGeom prst="rect">
                            <a:avLst/>
                          </a:prstGeom>
                          <a:noFill/>
                          <a:ln>
                            <a:noFill/>
                          </a:ln>
                        </pic:spPr>
                      </pic:pic>
                    </a:graphicData>
                  </a:graphic>
                </wp:inline>
              </w:drawing>
            </w:r>
          </w:p>
        </w:tc>
        <w:tc>
          <w:tcPr>
            <w:tcW w:w="4319" w:type="dxa"/>
            <w:gridSpan w:val="2"/>
            <w:vAlign w:val="center"/>
          </w:tcPr>
          <w:p w:rsidR="004005EF" w:rsidRPr="00213D93" w:rsidRDefault="004005EF" w:rsidP="00213D93">
            <w:pPr>
              <w:pStyle w:val="Lettrine"/>
            </w:pPr>
            <w:r w:rsidRPr="00213D93">
              <w:t>E</w:t>
            </w:r>
          </w:p>
          <w:p w:rsidR="004005EF" w:rsidRPr="00213D93" w:rsidRDefault="004005EF" w:rsidP="00213D93">
            <w:pPr>
              <w:pStyle w:val="Docoriginal"/>
            </w:pPr>
            <w:r w:rsidRPr="00213D93">
              <w:rPr>
                <w:sz w:val="22"/>
              </w:rPr>
              <w:t>TG/</w:t>
            </w:r>
            <w:bookmarkStart w:id="0" w:name="Code"/>
            <w:bookmarkEnd w:id="0"/>
            <w:r w:rsidR="000B42C1" w:rsidRPr="00213D93">
              <w:rPr>
                <w:sz w:val="22"/>
              </w:rPr>
              <w:t>LILAC(proj.</w:t>
            </w:r>
            <w:r w:rsidR="004700EF" w:rsidRPr="00213D93">
              <w:rPr>
                <w:sz w:val="22"/>
                <w:lang w:eastAsia="zh-CN"/>
              </w:rPr>
              <w:t>5</w:t>
            </w:r>
            <w:r w:rsidR="000B42C1" w:rsidRPr="00213D93">
              <w:rPr>
                <w:sz w:val="22"/>
              </w:rPr>
              <w:t>)</w:t>
            </w:r>
          </w:p>
          <w:p w:rsidR="004005EF" w:rsidRPr="00213D93" w:rsidRDefault="004005EF" w:rsidP="00213D93">
            <w:pPr>
              <w:pStyle w:val="Docoriginal"/>
              <w:rPr>
                <w:b w:val="0"/>
                <w:spacing w:val="0"/>
              </w:rPr>
            </w:pPr>
            <w:r w:rsidRPr="00213D93">
              <w:rPr>
                <w:rStyle w:val="StyleDoclangBold"/>
                <w:b/>
                <w:bCs/>
                <w:spacing w:val="0"/>
              </w:rPr>
              <w:t>ORIGINAL:</w:t>
            </w:r>
            <w:r w:rsidRPr="00213D93">
              <w:rPr>
                <w:rStyle w:val="StyleDocoriginalNotBold1"/>
                <w:spacing w:val="0"/>
              </w:rPr>
              <w:t xml:space="preserve"> </w:t>
            </w:r>
            <w:r w:rsidR="000B42C1" w:rsidRPr="00213D93">
              <w:rPr>
                <w:b w:val="0"/>
              </w:rPr>
              <w:t>English</w:t>
            </w:r>
          </w:p>
          <w:p w:rsidR="004005EF" w:rsidRPr="00213D93" w:rsidRDefault="004005EF" w:rsidP="00213D93">
            <w:pPr>
              <w:pStyle w:val="Docoriginal"/>
            </w:pPr>
            <w:r w:rsidRPr="00213D93">
              <w:rPr>
                <w:spacing w:val="0"/>
              </w:rPr>
              <w:t xml:space="preserve">DATE: </w:t>
            </w:r>
            <w:r w:rsidRPr="00213D93">
              <w:rPr>
                <w:rStyle w:val="StyleDocoriginalNotBold1"/>
                <w:spacing w:val="0"/>
              </w:rPr>
              <w:t xml:space="preserve"> </w:t>
            </w:r>
            <w:bookmarkStart w:id="1" w:name="Date"/>
            <w:bookmarkEnd w:id="1"/>
            <w:r w:rsidR="000B42C1" w:rsidRPr="00213D93">
              <w:rPr>
                <w:b w:val="0"/>
              </w:rPr>
              <w:t>201</w:t>
            </w:r>
            <w:r w:rsidR="004D3807" w:rsidRPr="00213D93">
              <w:rPr>
                <w:rFonts w:hint="eastAsia"/>
                <w:b w:val="0"/>
                <w:lang w:eastAsia="zh-CN"/>
              </w:rPr>
              <w:t>3</w:t>
            </w:r>
            <w:r w:rsidR="000B42C1" w:rsidRPr="00213D93">
              <w:rPr>
                <w:b w:val="0"/>
              </w:rPr>
              <w:t>-</w:t>
            </w:r>
            <w:r w:rsidR="004D3807" w:rsidRPr="00213D93">
              <w:rPr>
                <w:rFonts w:hint="eastAsia"/>
                <w:b w:val="0"/>
                <w:lang w:eastAsia="zh-CN"/>
              </w:rPr>
              <w:t>0</w:t>
            </w:r>
            <w:r w:rsidR="004700EF" w:rsidRPr="00213D93">
              <w:rPr>
                <w:b w:val="0"/>
                <w:lang w:eastAsia="zh-CN"/>
              </w:rPr>
              <w:t>7</w:t>
            </w:r>
            <w:r w:rsidR="000B42C1" w:rsidRPr="00213D93">
              <w:rPr>
                <w:b w:val="0"/>
              </w:rPr>
              <w:t>-</w:t>
            </w:r>
            <w:r w:rsidR="004700EF" w:rsidRPr="00213D93">
              <w:rPr>
                <w:b w:val="0"/>
                <w:lang w:eastAsia="zh-CN"/>
              </w:rPr>
              <w:t>12</w:t>
            </w:r>
          </w:p>
        </w:tc>
      </w:tr>
      <w:tr w:rsidR="004005EF" w:rsidRPr="00213D93" w:rsidTr="00CE71FD">
        <w:tc>
          <w:tcPr>
            <w:tcW w:w="10698" w:type="dxa"/>
            <w:gridSpan w:val="5"/>
          </w:tcPr>
          <w:p w:rsidR="004005EF" w:rsidRPr="00213D93" w:rsidRDefault="004005EF" w:rsidP="00213D93">
            <w:pPr>
              <w:pStyle w:val="upove"/>
              <w:rPr>
                <w:sz w:val="28"/>
              </w:rPr>
            </w:pPr>
            <w:r w:rsidRPr="00213D93">
              <w:rPr>
                <w:snapToGrid w:val="0"/>
              </w:rPr>
              <w:t xml:space="preserve">INTERNATIONAL </w:t>
            </w:r>
            <w:smartTag w:uri="urn:schemas-microsoft-com:office:smarttags" w:element="place">
              <w:r w:rsidRPr="00213D93">
                <w:rPr>
                  <w:snapToGrid w:val="0"/>
                </w:rPr>
                <w:t>UNION</w:t>
              </w:r>
            </w:smartTag>
            <w:r w:rsidRPr="00213D93">
              <w:rPr>
                <w:snapToGrid w:val="0"/>
              </w:rPr>
              <w:t xml:space="preserve"> FOR THE PROTECTION OF NEW VARIETIES OF PLANTS </w:t>
            </w:r>
          </w:p>
        </w:tc>
      </w:tr>
      <w:tr w:rsidR="004005EF" w:rsidRPr="00213D93" w:rsidTr="00CE71FD">
        <w:tc>
          <w:tcPr>
            <w:tcW w:w="10698" w:type="dxa"/>
            <w:gridSpan w:val="5"/>
          </w:tcPr>
          <w:p w:rsidR="004005EF" w:rsidRPr="00213D93" w:rsidRDefault="004005EF" w:rsidP="00213D93">
            <w:pPr>
              <w:pStyle w:val="Country"/>
            </w:pPr>
            <w:smartTag w:uri="urn:schemas-microsoft-com:office:smarttags" w:element="place">
              <w:smartTag w:uri="urn:schemas-microsoft-com:office:smarttags" w:element="City">
                <w:r w:rsidRPr="00213D93">
                  <w:t>Geneva</w:t>
                </w:r>
              </w:smartTag>
            </w:smartTag>
          </w:p>
        </w:tc>
      </w:tr>
      <w:tr w:rsidR="00BD5394" w:rsidRPr="00213D93" w:rsidTr="00CE71FD">
        <w:tblPrEx>
          <w:jc w:val="center"/>
          <w:tblCellMar>
            <w:left w:w="108" w:type="dxa"/>
            <w:right w:w="108" w:type="dxa"/>
          </w:tblCellMar>
        </w:tblPrEx>
        <w:trPr>
          <w:gridBefore w:val="1"/>
          <w:gridAfter w:val="1"/>
          <w:wBefore w:w="4076" w:type="dxa"/>
          <w:wAfter w:w="4071"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213D93" w:rsidRDefault="00BD5394" w:rsidP="00213D93">
            <w:pPr>
              <w:pStyle w:val="Draft"/>
              <w:spacing w:before="120" w:after="120"/>
              <w:ind w:left="177" w:hanging="177"/>
            </w:pPr>
            <w:r w:rsidRPr="00213D93">
              <w:t>DRAFT</w:t>
            </w:r>
          </w:p>
        </w:tc>
      </w:tr>
    </w:tbl>
    <w:p w:rsidR="004700EF" w:rsidRPr="00213D93" w:rsidRDefault="004700EF" w:rsidP="00213D93"/>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213D93" w:rsidTr="004700EF">
        <w:trPr>
          <w:trHeight w:val="1421"/>
          <w:jc w:val="center"/>
        </w:trPr>
        <w:tc>
          <w:tcPr>
            <w:tcW w:w="283" w:type="dxa"/>
          </w:tcPr>
          <w:p w:rsidR="003A6B6A" w:rsidRPr="00213D93" w:rsidRDefault="003A6B6A" w:rsidP="00213D93">
            <w:pPr>
              <w:jc w:val="center"/>
            </w:pPr>
          </w:p>
        </w:tc>
        <w:tc>
          <w:tcPr>
            <w:tcW w:w="4525" w:type="dxa"/>
            <w:tcBorders>
              <w:top w:val="single" w:sz="12" w:space="0" w:color="auto"/>
              <w:left w:val="single" w:sz="12" w:space="0" w:color="auto"/>
              <w:bottom w:val="single" w:sz="12" w:space="0" w:color="auto"/>
              <w:right w:val="single" w:sz="12" w:space="0" w:color="auto"/>
            </w:tcBorders>
          </w:tcPr>
          <w:p w:rsidR="003A6B6A" w:rsidRPr="00213D93" w:rsidRDefault="003A6B6A" w:rsidP="00213D93">
            <w:pPr>
              <w:jc w:val="center"/>
              <w:rPr>
                <w:lang w:val="de-DE"/>
              </w:rPr>
            </w:pPr>
          </w:p>
          <w:p w:rsidR="003A6B6A" w:rsidRPr="00213D93" w:rsidRDefault="000B42C1" w:rsidP="00213D93">
            <w:pPr>
              <w:jc w:val="center"/>
              <w:rPr>
                <w:b/>
                <w:szCs w:val="24"/>
                <w:lang w:val="de-DE"/>
              </w:rPr>
            </w:pPr>
            <w:r w:rsidRPr="00213D93">
              <w:rPr>
                <w:b/>
                <w:szCs w:val="24"/>
                <w:lang w:val="de-DE"/>
              </w:rPr>
              <w:t>LILAC</w:t>
            </w:r>
          </w:p>
          <w:p w:rsidR="003A6B6A" w:rsidRPr="00213D93" w:rsidRDefault="003A6B6A" w:rsidP="00213D93">
            <w:pPr>
              <w:jc w:val="center"/>
              <w:rPr>
                <w:szCs w:val="24"/>
                <w:lang w:val="de-DE"/>
              </w:rPr>
            </w:pPr>
          </w:p>
          <w:p w:rsidR="003A6B6A" w:rsidRPr="00213D93" w:rsidRDefault="003A6B6A" w:rsidP="00213D93">
            <w:pPr>
              <w:jc w:val="center"/>
              <w:rPr>
                <w:lang w:val="de-DE"/>
              </w:rPr>
            </w:pPr>
            <w:r w:rsidRPr="00213D93">
              <w:rPr>
                <w:szCs w:val="24"/>
                <w:lang w:val="de-DE"/>
              </w:rPr>
              <w:t>UPOV Code</w:t>
            </w:r>
            <w:r w:rsidR="0047397E" w:rsidRPr="00213D93">
              <w:rPr>
                <w:szCs w:val="24"/>
                <w:lang w:val="de-DE"/>
              </w:rPr>
              <w:t xml:space="preserve">: </w:t>
            </w:r>
            <w:r w:rsidR="000B42C1" w:rsidRPr="00213D93">
              <w:rPr>
                <w:lang w:val="de-DE"/>
              </w:rPr>
              <w:t>SYRIN</w:t>
            </w:r>
          </w:p>
          <w:p w:rsidR="00940780" w:rsidRPr="00213D93" w:rsidRDefault="00940780" w:rsidP="00213D93">
            <w:pPr>
              <w:jc w:val="center"/>
              <w:rPr>
                <w:szCs w:val="24"/>
                <w:lang w:val="de-DE"/>
              </w:rPr>
            </w:pPr>
          </w:p>
          <w:p w:rsidR="003A6B6A" w:rsidRPr="00213D93" w:rsidRDefault="000B42C1" w:rsidP="00213D93">
            <w:pPr>
              <w:jc w:val="center"/>
              <w:rPr>
                <w:lang w:val="de-DE" w:eastAsia="zh-CN"/>
              </w:rPr>
            </w:pPr>
            <w:proofErr w:type="spellStart"/>
            <w:r w:rsidRPr="00213D93">
              <w:rPr>
                <w:i/>
                <w:szCs w:val="24"/>
                <w:lang w:val="de-DE"/>
              </w:rPr>
              <w:t>Syringa</w:t>
            </w:r>
            <w:proofErr w:type="spellEnd"/>
            <w:r w:rsidRPr="00213D93">
              <w:rPr>
                <w:szCs w:val="24"/>
                <w:lang w:val="de-DE"/>
              </w:rPr>
              <w:t xml:space="preserve"> L.</w:t>
            </w:r>
          </w:p>
          <w:p w:rsidR="00940780" w:rsidRPr="00213D93" w:rsidRDefault="00940780" w:rsidP="00213D93">
            <w:pPr>
              <w:jc w:val="center"/>
              <w:rPr>
                <w:vertAlign w:val="superscript"/>
                <w:lang w:val="de-DE"/>
              </w:rPr>
            </w:pPr>
          </w:p>
        </w:tc>
        <w:tc>
          <w:tcPr>
            <w:tcW w:w="270" w:type="dxa"/>
            <w:tcBorders>
              <w:left w:val="nil"/>
            </w:tcBorders>
          </w:tcPr>
          <w:p w:rsidR="003A6B6A" w:rsidRPr="00213D93" w:rsidRDefault="003A6B6A" w:rsidP="00213D93">
            <w:pPr>
              <w:jc w:val="center"/>
              <w:rPr>
                <w:sz w:val="16"/>
              </w:rPr>
            </w:pPr>
            <w:bookmarkStart w:id="2" w:name="_Ref19589480"/>
            <w:r w:rsidRPr="00213D93">
              <w:rPr>
                <w:rStyle w:val="FootnoteReference"/>
              </w:rPr>
              <w:footnoteReference w:customMarkFollows="1" w:id="1"/>
              <w:t>*</w:t>
            </w:r>
            <w:bookmarkEnd w:id="2"/>
          </w:p>
        </w:tc>
      </w:tr>
    </w:tbl>
    <w:p w:rsidR="003A6B6A" w:rsidRPr="00213D93" w:rsidRDefault="003A6B6A" w:rsidP="00213D93">
      <w:pPr>
        <w:jc w:val="left"/>
      </w:pPr>
      <w:bookmarkStart w:id="3" w:name="_Toc27819127"/>
      <w:bookmarkStart w:id="4" w:name="_Toc27819308"/>
      <w:bookmarkStart w:id="5" w:name="_Toc27819489"/>
    </w:p>
    <w:p w:rsidR="003A6B6A" w:rsidRPr="00213D93" w:rsidRDefault="003A6B6A" w:rsidP="00213D93">
      <w:pPr>
        <w:jc w:val="center"/>
        <w:outlineLvl w:val="0"/>
        <w:rPr>
          <w:b/>
        </w:rPr>
      </w:pPr>
      <w:r w:rsidRPr="00213D93">
        <w:rPr>
          <w:b/>
        </w:rPr>
        <w:t>GUIDELINES</w:t>
      </w:r>
    </w:p>
    <w:p w:rsidR="003A6B6A" w:rsidRPr="00213D93" w:rsidRDefault="003A6B6A" w:rsidP="00213D93">
      <w:pPr>
        <w:jc w:val="center"/>
        <w:rPr>
          <w:b/>
        </w:rPr>
      </w:pPr>
    </w:p>
    <w:p w:rsidR="003A6B6A" w:rsidRPr="00213D93" w:rsidRDefault="003A6B6A" w:rsidP="00213D93">
      <w:pPr>
        <w:jc w:val="center"/>
        <w:outlineLvl w:val="0"/>
        <w:rPr>
          <w:b/>
        </w:rPr>
      </w:pPr>
      <w:r w:rsidRPr="00213D93">
        <w:rPr>
          <w:b/>
        </w:rPr>
        <w:t>FOR THE CONDUCT OF TESTS</w:t>
      </w:r>
    </w:p>
    <w:p w:rsidR="003A6B6A" w:rsidRPr="00213D93" w:rsidRDefault="003A6B6A" w:rsidP="00213D93">
      <w:pPr>
        <w:jc w:val="center"/>
        <w:rPr>
          <w:b/>
        </w:rPr>
      </w:pPr>
    </w:p>
    <w:p w:rsidR="003A6B6A" w:rsidRPr="00213D93" w:rsidRDefault="003A6B6A" w:rsidP="00213D93">
      <w:pPr>
        <w:jc w:val="center"/>
        <w:outlineLvl w:val="0"/>
        <w:rPr>
          <w:b/>
        </w:rPr>
      </w:pPr>
      <w:r w:rsidRPr="00213D93">
        <w:rPr>
          <w:b/>
        </w:rPr>
        <w:t>FOR DISTINCTNESS, UNIFORMITY AND STABILITY</w:t>
      </w:r>
    </w:p>
    <w:p w:rsidR="003A6B6A" w:rsidRPr="00213D93" w:rsidRDefault="003A6B6A" w:rsidP="00213D93">
      <w:pPr>
        <w:jc w:val="center"/>
      </w:pPr>
    </w:p>
    <w:p w:rsidR="003A6B6A" w:rsidRPr="00213D93" w:rsidRDefault="003A6B6A" w:rsidP="00213D93">
      <w:pPr>
        <w:pStyle w:val="preparedby"/>
        <w:spacing w:before="0" w:after="0"/>
        <w:ind w:right="-1"/>
        <w:rPr>
          <w:color w:val="000000"/>
          <w:lang w:eastAsia="zh-CN"/>
        </w:rPr>
      </w:pPr>
      <w:r w:rsidRPr="00213D93">
        <w:rPr>
          <w:color w:val="000000"/>
        </w:rPr>
        <w:t>prepared by experts from</w:t>
      </w:r>
      <w:r w:rsidR="00411098" w:rsidRPr="00213D93">
        <w:rPr>
          <w:color w:val="000000"/>
        </w:rPr>
        <w:t xml:space="preserve"> </w:t>
      </w:r>
      <w:smartTag w:uri="urn:schemas-microsoft-com:office:smarttags" w:element="place">
        <w:smartTag w:uri="urn:schemas-microsoft-com:office:smarttags" w:element="country-region">
          <w:r w:rsidR="00FB7468" w:rsidRPr="00213D93">
            <w:rPr>
              <w:rFonts w:hint="eastAsia"/>
              <w:color w:val="000000"/>
              <w:lang w:eastAsia="zh-CN"/>
            </w:rPr>
            <w:t>China</w:t>
          </w:r>
        </w:smartTag>
      </w:smartTag>
    </w:p>
    <w:p w:rsidR="003A6B6A" w:rsidRPr="00213D93" w:rsidRDefault="003A6B6A" w:rsidP="00213D93">
      <w:pPr>
        <w:pStyle w:val="preparedby"/>
        <w:spacing w:before="0" w:after="0"/>
        <w:ind w:right="-1"/>
        <w:rPr>
          <w:color w:val="000000"/>
        </w:rPr>
      </w:pPr>
    </w:p>
    <w:p w:rsidR="0047397E" w:rsidRPr="00213D93" w:rsidRDefault="003A6B6A" w:rsidP="00213D93">
      <w:pPr>
        <w:pStyle w:val="preparedby"/>
        <w:spacing w:before="0" w:after="0"/>
        <w:ind w:right="-1"/>
        <w:rPr>
          <w:color w:val="000000"/>
        </w:rPr>
      </w:pPr>
      <w:r w:rsidRPr="00213D93">
        <w:rPr>
          <w:color w:val="000000"/>
        </w:rPr>
        <w:t>to be considered by the</w:t>
      </w:r>
    </w:p>
    <w:p w:rsidR="004700EF" w:rsidRPr="00213D93" w:rsidRDefault="003A6B6A" w:rsidP="00213D93">
      <w:pPr>
        <w:pStyle w:val="Normaltg"/>
        <w:jc w:val="center"/>
        <w:rPr>
          <w:rFonts w:cs="Arial"/>
          <w:i/>
        </w:rPr>
      </w:pPr>
      <w:r w:rsidRPr="00213D93">
        <w:br/>
      </w:r>
      <w:r w:rsidR="004700EF" w:rsidRPr="00213D93">
        <w:rPr>
          <w:rFonts w:cs="Arial"/>
          <w:i/>
        </w:rPr>
        <w:t>Enlarged Editorial Committee at its meeting</w:t>
      </w:r>
    </w:p>
    <w:p w:rsidR="0047397E" w:rsidRPr="00213D93" w:rsidRDefault="004700EF" w:rsidP="00213D93">
      <w:pPr>
        <w:pStyle w:val="preparedby"/>
        <w:spacing w:before="0" w:after="0"/>
        <w:ind w:right="-1"/>
      </w:pPr>
      <w:r w:rsidRPr="00213D93">
        <w:rPr>
          <w:rFonts w:cs="Arial"/>
        </w:rPr>
        <w:t>to be held in Geneva, on January 8 and 9, 2014</w:t>
      </w:r>
    </w:p>
    <w:p w:rsidR="003A6B6A" w:rsidRPr="00213D93" w:rsidRDefault="003A6B6A" w:rsidP="00213D93">
      <w:pPr>
        <w:pStyle w:val="preparedby"/>
        <w:spacing w:before="0" w:after="0"/>
        <w:ind w:right="-1"/>
      </w:pPr>
    </w:p>
    <w:p w:rsidR="0009509E" w:rsidRPr="00213D93" w:rsidRDefault="0009509E" w:rsidP="00213D93">
      <w:pPr>
        <w:pStyle w:val="preparedby"/>
        <w:spacing w:before="0" w:after="0"/>
        <w:ind w:right="-1"/>
      </w:pPr>
    </w:p>
    <w:p w:rsidR="003A6B6A" w:rsidRPr="00213D93" w:rsidRDefault="003A6B6A" w:rsidP="00213D93">
      <w:pPr>
        <w:jc w:val="left"/>
        <w:outlineLvl w:val="0"/>
      </w:pPr>
      <w:r w:rsidRPr="00213D93">
        <w:t>Alternative Names:</w:t>
      </w:r>
      <w:r w:rsidRPr="00213D93">
        <w:rPr>
          <w:vertAlign w:val="superscript"/>
        </w:rPr>
        <w:t>*</w:t>
      </w:r>
    </w:p>
    <w:p w:rsidR="003A6B6A" w:rsidRPr="00213D93" w:rsidRDefault="003A6B6A" w:rsidP="00213D93">
      <w:pPr>
        <w:jc w:val="left"/>
        <w:rPr>
          <w:sz w:val="16"/>
          <w:szCs w:val="16"/>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3A6B6A" w:rsidRPr="00213D93" w:rsidTr="000B42C1">
        <w:trPr>
          <w:cantSplit/>
          <w:jc w:val="center"/>
        </w:trPr>
        <w:tc>
          <w:tcPr>
            <w:tcW w:w="1853" w:type="dxa"/>
            <w:tcBorders>
              <w:bottom w:val="double" w:sz="4" w:space="0" w:color="auto"/>
            </w:tcBorders>
          </w:tcPr>
          <w:p w:rsidR="003A6B6A" w:rsidRPr="00213D93" w:rsidRDefault="003A6B6A" w:rsidP="00213D93">
            <w:pPr>
              <w:spacing w:before="60"/>
              <w:jc w:val="left"/>
              <w:rPr>
                <w:i/>
                <w:sz w:val="18"/>
              </w:rPr>
            </w:pPr>
            <w:r w:rsidRPr="00213D93">
              <w:rPr>
                <w:i/>
                <w:sz w:val="18"/>
              </w:rPr>
              <w:t>Botanical name</w:t>
            </w:r>
          </w:p>
        </w:tc>
        <w:tc>
          <w:tcPr>
            <w:tcW w:w="2016" w:type="dxa"/>
            <w:tcBorders>
              <w:bottom w:val="double" w:sz="4" w:space="0" w:color="auto"/>
            </w:tcBorders>
          </w:tcPr>
          <w:p w:rsidR="003A6B6A" w:rsidRPr="00213D93" w:rsidRDefault="003A6B6A" w:rsidP="00213D93">
            <w:pPr>
              <w:spacing w:before="60"/>
              <w:jc w:val="left"/>
              <w:rPr>
                <w:i/>
                <w:sz w:val="18"/>
              </w:rPr>
            </w:pPr>
            <w:r w:rsidRPr="00213D93">
              <w:rPr>
                <w:i/>
                <w:sz w:val="18"/>
              </w:rPr>
              <w:t>English</w:t>
            </w:r>
          </w:p>
        </w:tc>
        <w:tc>
          <w:tcPr>
            <w:tcW w:w="2048" w:type="dxa"/>
            <w:tcBorders>
              <w:bottom w:val="double" w:sz="4" w:space="0" w:color="auto"/>
            </w:tcBorders>
          </w:tcPr>
          <w:p w:rsidR="003A6B6A" w:rsidRPr="00213D93" w:rsidRDefault="003A6B6A" w:rsidP="00213D93">
            <w:pPr>
              <w:spacing w:before="60"/>
              <w:jc w:val="left"/>
              <w:rPr>
                <w:i/>
                <w:sz w:val="18"/>
              </w:rPr>
            </w:pPr>
            <w:r w:rsidRPr="00213D93">
              <w:rPr>
                <w:i/>
                <w:sz w:val="18"/>
              </w:rPr>
              <w:t>French</w:t>
            </w:r>
          </w:p>
        </w:tc>
        <w:tc>
          <w:tcPr>
            <w:tcW w:w="2011" w:type="dxa"/>
            <w:tcBorders>
              <w:bottom w:val="double" w:sz="4" w:space="0" w:color="auto"/>
            </w:tcBorders>
          </w:tcPr>
          <w:p w:rsidR="003A6B6A" w:rsidRPr="00213D93" w:rsidRDefault="003A6B6A" w:rsidP="00213D93">
            <w:pPr>
              <w:spacing w:before="60"/>
              <w:jc w:val="left"/>
              <w:rPr>
                <w:i/>
                <w:sz w:val="18"/>
              </w:rPr>
            </w:pPr>
            <w:r w:rsidRPr="00213D93">
              <w:rPr>
                <w:i/>
                <w:sz w:val="18"/>
              </w:rPr>
              <w:t>German</w:t>
            </w:r>
          </w:p>
        </w:tc>
        <w:tc>
          <w:tcPr>
            <w:tcW w:w="2011" w:type="dxa"/>
            <w:tcBorders>
              <w:bottom w:val="double" w:sz="4" w:space="0" w:color="auto"/>
            </w:tcBorders>
          </w:tcPr>
          <w:p w:rsidR="003A6B6A" w:rsidRPr="00213D93" w:rsidRDefault="003A6B6A" w:rsidP="00213D93">
            <w:pPr>
              <w:spacing w:before="60"/>
              <w:jc w:val="left"/>
              <w:rPr>
                <w:i/>
                <w:sz w:val="18"/>
              </w:rPr>
            </w:pPr>
            <w:r w:rsidRPr="00213D93">
              <w:rPr>
                <w:i/>
                <w:sz w:val="18"/>
              </w:rPr>
              <w:t>Spanish</w:t>
            </w:r>
          </w:p>
        </w:tc>
      </w:tr>
      <w:tr w:rsidR="003A6B6A" w:rsidRPr="00213D93" w:rsidTr="000B42C1">
        <w:trPr>
          <w:cantSplit/>
          <w:jc w:val="center"/>
        </w:trPr>
        <w:tc>
          <w:tcPr>
            <w:tcW w:w="1853" w:type="dxa"/>
            <w:tcBorders>
              <w:top w:val="double" w:sz="4" w:space="0" w:color="auto"/>
              <w:bottom w:val="nil"/>
            </w:tcBorders>
            <w:shd w:val="clear" w:color="auto" w:fill="auto"/>
          </w:tcPr>
          <w:p w:rsidR="003A6B6A" w:rsidRPr="00213D93" w:rsidRDefault="000B42C1" w:rsidP="00213D93">
            <w:pPr>
              <w:spacing w:before="60"/>
              <w:jc w:val="left"/>
              <w:rPr>
                <w:sz w:val="18"/>
                <w:szCs w:val="18"/>
              </w:rPr>
            </w:pPr>
            <w:proofErr w:type="spellStart"/>
            <w:r w:rsidRPr="00213D93">
              <w:rPr>
                <w:i/>
                <w:sz w:val="18"/>
                <w:szCs w:val="18"/>
              </w:rPr>
              <w:t>Syringa</w:t>
            </w:r>
            <w:proofErr w:type="spellEnd"/>
            <w:r w:rsidRPr="00213D93">
              <w:rPr>
                <w:sz w:val="18"/>
                <w:szCs w:val="18"/>
              </w:rPr>
              <w:t xml:space="preserve"> L.</w:t>
            </w:r>
          </w:p>
        </w:tc>
        <w:tc>
          <w:tcPr>
            <w:tcW w:w="2016" w:type="dxa"/>
            <w:tcBorders>
              <w:top w:val="double" w:sz="4" w:space="0" w:color="auto"/>
              <w:bottom w:val="nil"/>
            </w:tcBorders>
            <w:shd w:val="clear" w:color="auto" w:fill="auto"/>
          </w:tcPr>
          <w:p w:rsidR="003A6B6A" w:rsidRPr="00213D93" w:rsidRDefault="000B42C1" w:rsidP="00213D93">
            <w:pPr>
              <w:spacing w:before="60"/>
              <w:jc w:val="left"/>
              <w:rPr>
                <w:sz w:val="18"/>
                <w:szCs w:val="18"/>
              </w:rPr>
            </w:pPr>
            <w:r w:rsidRPr="00213D93">
              <w:rPr>
                <w:sz w:val="18"/>
                <w:szCs w:val="18"/>
              </w:rPr>
              <w:t>Lilac</w:t>
            </w:r>
          </w:p>
        </w:tc>
        <w:tc>
          <w:tcPr>
            <w:tcW w:w="2048" w:type="dxa"/>
            <w:tcBorders>
              <w:top w:val="double" w:sz="4" w:space="0" w:color="auto"/>
              <w:bottom w:val="nil"/>
            </w:tcBorders>
            <w:shd w:val="clear" w:color="auto" w:fill="auto"/>
          </w:tcPr>
          <w:p w:rsidR="003A6B6A" w:rsidRPr="00213D93" w:rsidRDefault="000B42C1" w:rsidP="00213D93">
            <w:pPr>
              <w:spacing w:before="60"/>
              <w:jc w:val="left"/>
              <w:rPr>
                <w:sz w:val="18"/>
                <w:szCs w:val="18"/>
              </w:rPr>
            </w:pPr>
            <w:proofErr w:type="spellStart"/>
            <w:r w:rsidRPr="00213D93">
              <w:rPr>
                <w:sz w:val="18"/>
                <w:szCs w:val="18"/>
              </w:rPr>
              <w:t>Lilas</w:t>
            </w:r>
            <w:proofErr w:type="spellEnd"/>
          </w:p>
        </w:tc>
        <w:tc>
          <w:tcPr>
            <w:tcW w:w="2011" w:type="dxa"/>
            <w:tcBorders>
              <w:top w:val="double" w:sz="4" w:space="0" w:color="auto"/>
              <w:bottom w:val="nil"/>
            </w:tcBorders>
            <w:shd w:val="clear" w:color="auto" w:fill="auto"/>
          </w:tcPr>
          <w:p w:rsidR="003A6B6A" w:rsidRPr="00213D93" w:rsidRDefault="000B42C1" w:rsidP="00213D93">
            <w:pPr>
              <w:spacing w:before="60"/>
              <w:jc w:val="left"/>
              <w:rPr>
                <w:sz w:val="18"/>
                <w:szCs w:val="18"/>
              </w:rPr>
            </w:pPr>
            <w:proofErr w:type="spellStart"/>
            <w:r w:rsidRPr="00213D93">
              <w:rPr>
                <w:sz w:val="18"/>
                <w:szCs w:val="18"/>
              </w:rPr>
              <w:t>Flieder</w:t>
            </w:r>
            <w:proofErr w:type="spellEnd"/>
          </w:p>
        </w:tc>
        <w:tc>
          <w:tcPr>
            <w:tcW w:w="2011" w:type="dxa"/>
            <w:tcBorders>
              <w:top w:val="double" w:sz="4" w:space="0" w:color="auto"/>
              <w:bottom w:val="nil"/>
            </w:tcBorders>
            <w:shd w:val="clear" w:color="auto" w:fill="auto"/>
          </w:tcPr>
          <w:p w:rsidR="003A6B6A" w:rsidRPr="00213D93" w:rsidRDefault="000B42C1" w:rsidP="00213D93">
            <w:pPr>
              <w:spacing w:before="60"/>
              <w:jc w:val="left"/>
              <w:rPr>
                <w:sz w:val="18"/>
                <w:szCs w:val="18"/>
              </w:rPr>
            </w:pPr>
            <w:r w:rsidRPr="00213D93">
              <w:rPr>
                <w:sz w:val="18"/>
                <w:szCs w:val="18"/>
              </w:rPr>
              <w:t>Lila</w:t>
            </w:r>
          </w:p>
        </w:tc>
      </w:tr>
    </w:tbl>
    <w:p w:rsidR="003A6B6A" w:rsidRPr="00213D93" w:rsidRDefault="003A6B6A" w:rsidP="00213D93">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213D93" w:rsidTr="00A31E25">
        <w:trPr>
          <w:cantSplit/>
          <w:jc w:val="center"/>
        </w:trPr>
        <w:tc>
          <w:tcPr>
            <w:tcW w:w="9939" w:type="dxa"/>
            <w:tcBorders>
              <w:top w:val="single" w:sz="4" w:space="0" w:color="auto"/>
              <w:bottom w:val="single" w:sz="4" w:space="0" w:color="auto"/>
            </w:tcBorders>
          </w:tcPr>
          <w:p w:rsidR="00D13718" w:rsidRPr="00213D93" w:rsidRDefault="00D13718" w:rsidP="00213D93">
            <w:pPr>
              <w:spacing w:before="60" w:after="60"/>
              <w:ind w:left="113" w:right="113"/>
              <w:rPr>
                <w:sz w:val="22"/>
                <w:szCs w:val="22"/>
              </w:rPr>
            </w:pPr>
            <w:r w:rsidRPr="00213D93">
              <w:rPr>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213D93">
              <w:rPr>
                <w:sz w:val="22"/>
                <w:szCs w:val="22"/>
              </w:rPr>
              <w:t>.</w:t>
            </w:r>
          </w:p>
        </w:tc>
      </w:tr>
    </w:tbl>
    <w:p w:rsidR="00D13718" w:rsidRPr="00213D93" w:rsidRDefault="00D13718" w:rsidP="00213D93">
      <w:pPr>
        <w:spacing w:line="360" w:lineRule="auto"/>
        <w:jc w:val="left"/>
      </w:pPr>
    </w:p>
    <w:p w:rsidR="003A6B6A" w:rsidRPr="00213D93" w:rsidRDefault="003A6B6A" w:rsidP="00213D93">
      <w:pPr>
        <w:spacing w:after="120"/>
        <w:jc w:val="left"/>
        <w:outlineLvl w:val="0"/>
        <w:rPr>
          <w:b/>
        </w:rPr>
      </w:pPr>
      <w:r w:rsidRPr="00213D93">
        <w:rPr>
          <w:b/>
        </w:rPr>
        <w:t>ASSOCIATED DOCUMENTS</w:t>
      </w:r>
    </w:p>
    <w:p w:rsidR="003A6B6A" w:rsidRPr="00213D93" w:rsidRDefault="003A6B6A" w:rsidP="00213D93">
      <w:pPr>
        <w:spacing w:after="120"/>
      </w:pPr>
      <w:r w:rsidRPr="00213D93">
        <w:t>These Test Guidelines should be read in conjunction with the General Introduction and its associated TGP documents.</w:t>
      </w:r>
    </w:p>
    <w:p w:rsidR="003A6B6A" w:rsidRPr="00213D93" w:rsidRDefault="003A6B6A" w:rsidP="00213D93">
      <w:pPr>
        <w:tabs>
          <w:tab w:val="left" w:pos="9072"/>
        </w:tabs>
        <w:ind w:right="-144"/>
        <w:jc w:val="left"/>
        <w:rPr>
          <w:u w:val="single"/>
        </w:rPr>
      </w:pPr>
      <w:r w:rsidRPr="00213D93">
        <w:br w:type="page"/>
      </w:r>
      <w:r w:rsidRPr="00213D93">
        <w:rPr>
          <w:u w:val="single"/>
        </w:rPr>
        <w:lastRenderedPageBreak/>
        <w:t>TABLE OF CONTENTS</w:t>
      </w:r>
      <w:r w:rsidRPr="00213D93">
        <w:tab/>
      </w:r>
      <w:r w:rsidRPr="00213D93">
        <w:rPr>
          <w:u w:val="single"/>
        </w:rPr>
        <w:t>PAGE</w:t>
      </w:r>
    </w:p>
    <w:p w:rsidR="000B2B03" w:rsidRPr="00213D93" w:rsidRDefault="000B2B03" w:rsidP="00213D93"/>
    <w:p w:rsidR="0066747C" w:rsidRPr="00213D93" w:rsidRDefault="00D432FA" w:rsidP="00213D93">
      <w:pPr>
        <w:pStyle w:val="TOC1"/>
        <w:rPr>
          <w:rFonts w:ascii="Times New Roman" w:hAnsi="Times New Roman"/>
          <w:bCs w:val="0"/>
          <w:caps w:val="0"/>
          <w:noProof/>
          <w:sz w:val="24"/>
          <w:szCs w:val="24"/>
          <w:lang w:eastAsia="zh-CN"/>
        </w:rPr>
      </w:pPr>
      <w:r w:rsidRPr="00213D93">
        <w:rPr>
          <w:caps w:val="0"/>
        </w:rPr>
        <w:fldChar w:fldCharType="begin"/>
      </w:r>
      <w:r w:rsidRPr="00213D93">
        <w:rPr>
          <w:caps w:val="0"/>
        </w:rPr>
        <w:instrText xml:space="preserve"> TOC \o "1-2" </w:instrText>
      </w:r>
      <w:r w:rsidRPr="00213D93">
        <w:rPr>
          <w:caps w:val="0"/>
        </w:rPr>
        <w:fldChar w:fldCharType="separate"/>
      </w:r>
      <w:r w:rsidR="0066747C" w:rsidRPr="00213D93">
        <w:rPr>
          <w:noProof/>
        </w:rPr>
        <w:t>1.</w:t>
      </w:r>
      <w:r w:rsidR="0066747C" w:rsidRPr="00213D93">
        <w:rPr>
          <w:rFonts w:ascii="Times New Roman" w:hAnsi="Times New Roman"/>
          <w:bCs w:val="0"/>
          <w:caps w:val="0"/>
          <w:noProof/>
          <w:sz w:val="24"/>
          <w:szCs w:val="24"/>
          <w:lang w:eastAsia="zh-CN"/>
        </w:rPr>
        <w:tab/>
      </w:r>
      <w:r w:rsidR="0066747C" w:rsidRPr="00213D93">
        <w:rPr>
          <w:noProof/>
        </w:rPr>
        <w:t>Subject of these Test Guidelines</w:t>
      </w:r>
      <w:r w:rsidR="0066747C" w:rsidRPr="00213D93">
        <w:rPr>
          <w:noProof/>
        </w:rPr>
        <w:tab/>
      </w:r>
      <w:r w:rsidR="0066747C" w:rsidRPr="00213D93">
        <w:rPr>
          <w:noProof/>
        </w:rPr>
        <w:fldChar w:fldCharType="begin"/>
      </w:r>
      <w:r w:rsidR="0066747C" w:rsidRPr="00213D93">
        <w:rPr>
          <w:noProof/>
        </w:rPr>
        <w:instrText xml:space="preserve"> PAGEREF _Toc328649159 \h </w:instrText>
      </w:r>
      <w:r w:rsidR="0066747C" w:rsidRPr="00213D93">
        <w:rPr>
          <w:noProof/>
        </w:rPr>
      </w:r>
      <w:r w:rsidR="0066747C" w:rsidRPr="00213D93">
        <w:rPr>
          <w:noProof/>
        </w:rPr>
        <w:fldChar w:fldCharType="separate"/>
      </w:r>
      <w:r w:rsidR="00EA3DF1">
        <w:rPr>
          <w:noProof/>
        </w:rPr>
        <w:t>3</w:t>
      </w:r>
      <w:r w:rsidR="0066747C" w:rsidRPr="00213D93">
        <w:rPr>
          <w:noProof/>
        </w:rPr>
        <w:fldChar w:fldCharType="end"/>
      </w:r>
    </w:p>
    <w:p w:rsidR="0066747C" w:rsidRPr="00213D93" w:rsidRDefault="0066747C" w:rsidP="00213D93">
      <w:pPr>
        <w:pStyle w:val="TOC1"/>
        <w:rPr>
          <w:rFonts w:ascii="Times New Roman" w:hAnsi="Times New Roman"/>
          <w:bCs w:val="0"/>
          <w:caps w:val="0"/>
          <w:noProof/>
          <w:sz w:val="24"/>
          <w:szCs w:val="24"/>
          <w:lang w:eastAsia="zh-CN"/>
        </w:rPr>
      </w:pPr>
      <w:r w:rsidRPr="00213D93">
        <w:rPr>
          <w:noProof/>
        </w:rPr>
        <w:t>2.</w:t>
      </w:r>
      <w:r w:rsidRPr="00213D93">
        <w:rPr>
          <w:rFonts w:ascii="Times New Roman" w:hAnsi="Times New Roman"/>
          <w:bCs w:val="0"/>
          <w:caps w:val="0"/>
          <w:noProof/>
          <w:sz w:val="24"/>
          <w:szCs w:val="24"/>
          <w:lang w:eastAsia="zh-CN"/>
        </w:rPr>
        <w:tab/>
      </w:r>
      <w:r w:rsidRPr="00213D93">
        <w:rPr>
          <w:noProof/>
        </w:rPr>
        <w:t>Material Required</w:t>
      </w:r>
      <w:r w:rsidRPr="00213D93">
        <w:rPr>
          <w:noProof/>
        </w:rPr>
        <w:tab/>
      </w:r>
      <w:r w:rsidRPr="00213D93">
        <w:rPr>
          <w:noProof/>
        </w:rPr>
        <w:fldChar w:fldCharType="begin"/>
      </w:r>
      <w:r w:rsidRPr="00213D93">
        <w:rPr>
          <w:noProof/>
        </w:rPr>
        <w:instrText xml:space="preserve"> PAGEREF _Toc328649160 \h </w:instrText>
      </w:r>
      <w:r w:rsidRPr="00213D93">
        <w:rPr>
          <w:noProof/>
        </w:rPr>
      </w:r>
      <w:r w:rsidRPr="00213D93">
        <w:rPr>
          <w:noProof/>
        </w:rPr>
        <w:fldChar w:fldCharType="separate"/>
      </w:r>
      <w:r w:rsidR="00EA3DF1">
        <w:rPr>
          <w:noProof/>
        </w:rPr>
        <w:t>3</w:t>
      </w:r>
      <w:r w:rsidRPr="00213D93">
        <w:rPr>
          <w:noProof/>
        </w:rPr>
        <w:fldChar w:fldCharType="end"/>
      </w:r>
    </w:p>
    <w:p w:rsidR="0066747C" w:rsidRPr="00213D93" w:rsidRDefault="0066747C" w:rsidP="00213D93">
      <w:pPr>
        <w:pStyle w:val="TOC1"/>
        <w:rPr>
          <w:rFonts w:ascii="Times New Roman" w:hAnsi="Times New Roman"/>
          <w:bCs w:val="0"/>
          <w:caps w:val="0"/>
          <w:noProof/>
          <w:sz w:val="24"/>
          <w:szCs w:val="24"/>
          <w:lang w:eastAsia="zh-CN"/>
        </w:rPr>
      </w:pPr>
      <w:r w:rsidRPr="00213D93">
        <w:rPr>
          <w:noProof/>
        </w:rPr>
        <w:t>3.</w:t>
      </w:r>
      <w:r w:rsidRPr="00213D93">
        <w:rPr>
          <w:rFonts w:ascii="Times New Roman" w:hAnsi="Times New Roman"/>
          <w:bCs w:val="0"/>
          <w:caps w:val="0"/>
          <w:noProof/>
          <w:sz w:val="24"/>
          <w:szCs w:val="24"/>
          <w:lang w:eastAsia="zh-CN"/>
        </w:rPr>
        <w:tab/>
      </w:r>
      <w:r w:rsidRPr="00213D93">
        <w:rPr>
          <w:noProof/>
        </w:rPr>
        <w:t>Method of Examination</w:t>
      </w:r>
      <w:r w:rsidRPr="00213D93">
        <w:rPr>
          <w:noProof/>
        </w:rPr>
        <w:tab/>
      </w:r>
      <w:r w:rsidRPr="00213D93">
        <w:rPr>
          <w:noProof/>
        </w:rPr>
        <w:fldChar w:fldCharType="begin"/>
      </w:r>
      <w:r w:rsidRPr="00213D93">
        <w:rPr>
          <w:noProof/>
        </w:rPr>
        <w:instrText xml:space="preserve"> PAGEREF _Toc328649161 \h </w:instrText>
      </w:r>
      <w:r w:rsidRPr="00213D93">
        <w:rPr>
          <w:noProof/>
        </w:rPr>
      </w:r>
      <w:r w:rsidRPr="00213D93">
        <w:rPr>
          <w:noProof/>
        </w:rPr>
        <w:fldChar w:fldCharType="separate"/>
      </w:r>
      <w:r w:rsidR="00EA3DF1">
        <w:rPr>
          <w:noProof/>
        </w:rPr>
        <w:t>3</w:t>
      </w:r>
      <w:r w:rsidRPr="00213D93">
        <w:rPr>
          <w:noProof/>
        </w:rPr>
        <w:fldChar w:fldCharType="end"/>
      </w:r>
    </w:p>
    <w:p w:rsidR="0066747C" w:rsidRPr="00213D93" w:rsidRDefault="0066747C" w:rsidP="00213D93">
      <w:pPr>
        <w:pStyle w:val="TOC2"/>
        <w:tabs>
          <w:tab w:val="left" w:pos="1134"/>
        </w:tabs>
        <w:rPr>
          <w:rFonts w:ascii="Times New Roman" w:hAnsi="Times New Roman"/>
          <w:smallCaps w:val="0"/>
          <w:noProof/>
          <w:sz w:val="24"/>
          <w:szCs w:val="24"/>
          <w:lang w:eastAsia="zh-CN"/>
        </w:rPr>
      </w:pPr>
      <w:r w:rsidRPr="00213D93">
        <w:rPr>
          <w:noProof/>
        </w:rPr>
        <w:t>3.1</w:t>
      </w:r>
      <w:r w:rsidRPr="00213D93">
        <w:rPr>
          <w:rFonts w:ascii="Times New Roman" w:hAnsi="Times New Roman"/>
          <w:smallCaps w:val="0"/>
          <w:noProof/>
          <w:sz w:val="24"/>
          <w:szCs w:val="24"/>
          <w:lang w:eastAsia="zh-CN"/>
        </w:rPr>
        <w:tab/>
      </w:r>
      <w:r w:rsidRPr="00213D93">
        <w:rPr>
          <w:noProof/>
        </w:rPr>
        <w:t>Number of Growing Cycles</w:t>
      </w:r>
      <w:r w:rsidRPr="00213D93">
        <w:rPr>
          <w:noProof/>
        </w:rPr>
        <w:tab/>
      </w:r>
      <w:r w:rsidRPr="00213D93">
        <w:rPr>
          <w:noProof/>
        </w:rPr>
        <w:fldChar w:fldCharType="begin"/>
      </w:r>
      <w:r w:rsidRPr="00213D93">
        <w:rPr>
          <w:noProof/>
        </w:rPr>
        <w:instrText xml:space="preserve"> PAGEREF _Toc328649162 \h </w:instrText>
      </w:r>
      <w:r w:rsidRPr="00213D93">
        <w:rPr>
          <w:noProof/>
        </w:rPr>
      </w:r>
      <w:r w:rsidRPr="00213D93">
        <w:rPr>
          <w:noProof/>
        </w:rPr>
        <w:fldChar w:fldCharType="separate"/>
      </w:r>
      <w:r w:rsidR="00EA3DF1">
        <w:rPr>
          <w:noProof/>
        </w:rPr>
        <w:t>3</w:t>
      </w:r>
      <w:r w:rsidRPr="00213D93">
        <w:rPr>
          <w:noProof/>
        </w:rPr>
        <w:fldChar w:fldCharType="end"/>
      </w:r>
    </w:p>
    <w:p w:rsidR="0066747C" w:rsidRPr="00213D93" w:rsidRDefault="0066747C" w:rsidP="00213D93">
      <w:pPr>
        <w:pStyle w:val="TOC2"/>
        <w:tabs>
          <w:tab w:val="left" w:pos="1134"/>
        </w:tabs>
        <w:rPr>
          <w:rFonts w:ascii="Times New Roman" w:hAnsi="Times New Roman"/>
          <w:smallCaps w:val="0"/>
          <w:noProof/>
          <w:sz w:val="24"/>
          <w:szCs w:val="24"/>
          <w:lang w:eastAsia="zh-CN"/>
        </w:rPr>
      </w:pPr>
      <w:r w:rsidRPr="00213D93">
        <w:rPr>
          <w:noProof/>
        </w:rPr>
        <w:t>3.2</w:t>
      </w:r>
      <w:r w:rsidRPr="00213D93">
        <w:rPr>
          <w:rFonts w:ascii="Times New Roman" w:hAnsi="Times New Roman"/>
          <w:smallCaps w:val="0"/>
          <w:noProof/>
          <w:sz w:val="24"/>
          <w:szCs w:val="24"/>
          <w:lang w:eastAsia="zh-CN"/>
        </w:rPr>
        <w:tab/>
      </w:r>
      <w:r w:rsidRPr="00213D93">
        <w:rPr>
          <w:noProof/>
        </w:rPr>
        <w:t>Testing Place</w:t>
      </w:r>
      <w:r w:rsidRPr="00213D93">
        <w:rPr>
          <w:noProof/>
        </w:rPr>
        <w:tab/>
      </w:r>
      <w:r w:rsidRPr="00213D93">
        <w:rPr>
          <w:noProof/>
        </w:rPr>
        <w:fldChar w:fldCharType="begin"/>
      </w:r>
      <w:r w:rsidRPr="00213D93">
        <w:rPr>
          <w:noProof/>
        </w:rPr>
        <w:instrText xml:space="preserve"> PAGEREF _Toc328649163 \h </w:instrText>
      </w:r>
      <w:r w:rsidRPr="00213D93">
        <w:rPr>
          <w:noProof/>
        </w:rPr>
      </w:r>
      <w:r w:rsidRPr="00213D93">
        <w:rPr>
          <w:noProof/>
        </w:rPr>
        <w:fldChar w:fldCharType="separate"/>
      </w:r>
      <w:r w:rsidR="00EA3DF1">
        <w:rPr>
          <w:noProof/>
        </w:rPr>
        <w:t>3</w:t>
      </w:r>
      <w:r w:rsidRPr="00213D93">
        <w:rPr>
          <w:noProof/>
        </w:rPr>
        <w:fldChar w:fldCharType="end"/>
      </w:r>
    </w:p>
    <w:p w:rsidR="0066747C" w:rsidRPr="00213D93" w:rsidRDefault="0066747C" w:rsidP="00213D93">
      <w:pPr>
        <w:pStyle w:val="TOC2"/>
        <w:tabs>
          <w:tab w:val="left" w:pos="1134"/>
        </w:tabs>
        <w:rPr>
          <w:rFonts w:ascii="Times New Roman" w:hAnsi="Times New Roman"/>
          <w:smallCaps w:val="0"/>
          <w:noProof/>
          <w:sz w:val="24"/>
          <w:szCs w:val="24"/>
          <w:lang w:eastAsia="zh-CN"/>
        </w:rPr>
      </w:pPr>
      <w:r w:rsidRPr="00213D93">
        <w:rPr>
          <w:noProof/>
        </w:rPr>
        <w:t>3.3</w:t>
      </w:r>
      <w:r w:rsidRPr="00213D93">
        <w:rPr>
          <w:rFonts w:ascii="Times New Roman" w:hAnsi="Times New Roman"/>
          <w:smallCaps w:val="0"/>
          <w:noProof/>
          <w:sz w:val="24"/>
          <w:szCs w:val="24"/>
          <w:lang w:eastAsia="zh-CN"/>
        </w:rPr>
        <w:tab/>
      </w:r>
      <w:r w:rsidRPr="00213D93">
        <w:rPr>
          <w:noProof/>
        </w:rPr>
        <w:t>Conditions for Conducting the Examination</w:t>
      </w:r>
      <w:r w:rsidRPr="00213D93">
        <w:rPr>
          <w:noProof/>
        </w:rPr>
        <w:tab/>
      </w:r>
      <w:r w:rsidRPr="00213D93">
        <w:rPr>
          <w:noProof/>
        </w:rPr>
        <w:fldChar w:fldCharType="begin"/>
      </w:r>
      <w:r w:rsidRPr="00213D93">
        <w:rPr>
          <w:noProof/>
        </w:rPr>
        <w:instrText xml:space="preserve"> PAGEREF _Toc328649164 \h </w:instrText>
      </w:r>
      <w:r w:rsidRPr="00213D93">
        <w:rPr>
          <w:noProof/>
        </w:rPr>
      </w:r>
      <w:r w:rsidRPr="00213D93">
        <w:rPr>
          <w:noProof/>
        </w:rPr>
        <w:fldChar w:fldCharType="separate"/>
      </w:r>
      <w:r w:rsidR="00EA3DF1">
        <w:rPr>
          <w:noProof/>
        </w:rPr>
        <w:t>3</w:t>
      </w:r>
      <w:r w:rsidRPr="00213D93">
        <w:rPr>
          <w:noProof/>
        </w:rPr>
        <w:fldChar w:fldCharType="end"/>
      </w:r>
    </w:p>
    <w:p w:rsidR="0066747C" w:rsidRPr="00213D93" w:rsidRDefault="0066747C" w:rsidP="00213D93">
      <w:pPr>
        <w:pStyle w:val="TOC2"/>
        <w:tabs>
          <w:tab w:val="left" w:pos="1134"/>
        </w:tabs>
        <w:rPr>
          <w:rFonts w:ascii="Times New Roman" w:hAnsi="Times New Roman"/>
          <w:smallCaps w:val="0"/>
          <w:noProof/>
          <w:sz w:val="24"/>
          <w:szCs w:val="24"/>
          <w:lang w:eastAsia="zh-CN"/>
        </w:rPr>
      </w:pPr>
      <w:r w:rsidRPr="00213D93">
        <w:rPr>
          <w:noProof/>
        </w:rPr>
        <w:t>3.4</w:t>
      </w:r>
      <w:r w:rsidRPr="00213D93">
        <w:rPr>
          <w:rFonts w:ascii="Times New Roman" w:hAnsi="Times New Roman"/>
          <w:smallCaps w:val="0"/>
          <w:noProof/>
          <w:sz w:val="24"/>
          <w:szCs w:val="24"/>
          <w:lang w:eastAsia="zh-CN"/>
        </w:rPr>
        <w:tab/>
      </w:r>
      <w:r w:rsidRPr="00213D93">
        <w:rPr>
          <w:noProof/>
        </w:rPr>
        <w:t>Test Design</w:t>
      </w:r>
      <w:r w:rsidRPr="00213D93">
        <w:rPr>
          <w:noProof/>
        </w:rPr>
        <w:tab/>
      </w:r>
      <w:r w:rsidRPr="00213D93">
        <w:rPr>
          <w:noProof/>
        </w:rPr>
        <w:fldChar w:fldCharType="begin"/>
      </w:r>
      <w:r w:rsidRPr="00213D93">
        <w:rPr>
          <w:noProof/>
        </w:rPr>
        <w:instrText xml:space="preserve"> PAGEREF _Toc328649165 \h </w:instrText>
      </w:r>
      <w:r w:rsidRPr="00213D93">
        <w:rPr>
          <w:noProof/>
        </w:rPr>
      </w:r>
      <w:r w:rsidRPr="00213D93">
        <w:rPr>
          <w:noProof/>
        </w:rPr>
        <w:fldChar w:fldCharType="separate"/>
      </w:r>
      <w:r w:rsidR="00EA3DF1">
        <w:rPr>
          <w:noProof/>
        </w:rPr>
        <w:t>3</w:t>
      </w:r>
      <w:r w:rsidRPr="00213D93">
        <w:rPr>
          <w:noProof/>
        </w:rPr>
        <w:fldChar w:fldCharType="end"/>
      </w:r>
    </w:p>
    <w:p w:rsidR="0066747C" w:rsidRPr="00213D93" w:rsidRDefault="0066747C" w:rsidP="00213D93">
      <w:pPr>
        <w:pStyle w:val="TOC2"/>
        <w:tabs>
          <w:tab w:val="left" w:pos="1134"/>
        </w:tabs>
        <w:rPr>
          <w:rFonts w:ascii="Times New Roman" w:hAnsi="Times New Roman"/>
          <w:smallCaps w:val="0"/>
          <w:noProof/>
          <w:sz w:val="24"/>
          <w:szCs w:val="24"/>
          <w:lang w:eastAsia="zh-CN"/>
        </w:rPr>
      </w:pPr>
      <w:r w:rsidRPr="00213D93">
        <w:rPr>
          <w:noProof/>
        </w:rPr>
        <w:t>3.5</w:t>
      </w:r>
      <w:r w:rsidRPr="00213D93">
        <w:rPr>
          <w:rFonts w:ascii="Times New Roman" w:hAnsi="Times New Roman"/>
          <w:smallCaps w:val="0"/>
          <w:noProof/>
          <w:sz w:val="24"/>
          <w:szCs w:val="24"/>
          <w:lang w:eastAsia="zh-CN"/>
        </w:rPr>
        <w:tab/>
      </w:r>
      <w:r w:rsidRPr="00213D93">
        <w:rPr>
          <w:noProof/>
        </w:rPr>
        <w:t>Additional Tests</w:t>
      </w:r>
      <w:r w:rsidRPr="00213D93">
        <w:rPr>
          <w:noProof/>
        </w:rPr>
        <w:tab/>
      </w:r>
      <w:r w:rsidRPr="00213D93">
        <w:rPr>
          <w:noProof/>
        </w:rPr>
        <w:fldChar w:fldCharType="begin"/>
      </w:r>
      <w:r w:rsidRPr="00213D93">
        <w:rPr>
          <w:noProof/>
        </w:rPr>
        <w:instrText xml:space="preserve"> PAGEREF _Toc328649166 \h </w:instrText>
      </w:r>
      <w:r w:rsidRPr="00213D93">
        <w:rPr>
          <w:noProof/>
        </w:rPr>
      </w:r>
      <w:r w:rsidRPr="00213D93">
        <w:rPr>
          <w:noProof/>
        </w:rPr>
        <w:fldChar w:fldCharType="separate"/>
      </w:r>
      <w:r w:rsidR="00EA3DF1">
        <w:rPr>
          <w:noProof/>
        </w:rPr>
        <w:t>3</w:t>
      </w:r>
      <w:r w:rsidRPr="00213D93">
        <w:rPr>
          <w:noProof/>
        </w:rPr>
        <w:fldChar w:fldCharType="end"/>
      </w:r>
    </w:p>
    <w:p w:rsidR="0066747C" w:rsidRPr="00213D93" w:rsidRDefault="0066747C" w:rsidP="00213D93">
      <w:pPr>
        <w:pStyle w:val="TOC1"/>
        <w:rPr>
          <w:rFonts w:ascii="Times New Roman" w:hAnsi="Times New Roman"/>
          <w:bCs w:val="0"/>
          <w:caps w:val="0"/>
          <w:noProof/>
          <w:sz w:val="24"/>
          <w:szCs w:val="24"/>
          <w:lang w:eastAsia="zh-CN"/>
        </w:rPr>
      </w:pPr>
      <w:r w:rsidRPr="00213D93">
        <w:rPr>
          <w:noProof/>
        </w:rPr>
        <w:t>4.</w:t>
      </w:r>
      <w:r w:rsidRPr="00213D93">
        <w:rPr>
          <w:rFonts w:ascii="Times New Roman" w:hAnsi="Times New Roman"/>
          <w:bCs w:val="0"/>
          <w:caps w:val="0"/>
          <w:noProof/>
          <w:sz w:val="24"/>
          <w:szCs w:val="24"/>
          <w:lang w:eastAsia="zh-CN"/>
        </w:rPr>
        <w:tab/>
      </w:r>
      <w:r w:rsidRPr="00213D93">
        <w:rPr>
          <w:noProof/>
        </w:rPr>
        <w:t>Assessment of Distinctness, Uniformity and Stability</w:t>
      </w:r>
      <w:r w:rsidRPr="00213D93">
        <w:rPr>
          <w:noProof/>
        </w:rPr>
        <w:tab/>
      </w:r>
      <w:r w:rsidRPr="00213D93">
        <w:rPr>
          <w:noProof/>
        </w:rPr>
        <w:fldChar w:fldCharType="begin"/>
      </w:r>
      <w:r w:rsidRPr="00213D93">
        <w:rPr>
          <w:noProof/>
        </w:rPr>
        <w:instrText xml:space="preserve"> PAGEREF _Toc328649167 \h </w:instrText>
      </w:r>
      <w:r w:rsidRPr="00213D93">
        <w:rPr>
          <w:noProof/>
        </w:rPr>
      </w:r>
      <w:r w:rsidRPr="00213D93">
        <w:rPr>
          <w:noProof/>
        </w:rPr>
        <w:fldChar w:fldCharType="separate"/>
      </w:r>
      <w:r w:rsidR="00EA3DF1">
        <w:rPr>
          <w:noProof/>
        </w:rPr>
        <w:t>4</w:t>
      </w:r>
      <w:r w:rsidRPr="00213D93">
        <w:rPr>
          <w:noProof/>
        </w:rPr>
        <w:fldChar w:fldCharType="end"/>
      </w:r>
    </w:p>
    <w:p w:rsidR="0066747C" w:rsidRPr="00213D93" w:rsidRDefault="0066747C" w:rsidP="00213D93">
      <w:pPr>
        <w:pStyle w:val="TOC2"/>
        <w:tabs>
          <w:tab w:val="left" w:pos="1134"/>
        </w:tabs>
        <w:rPr>
          <w:rFonts w:ascii="Times New Roman" w:hAnsi="Times New Roman"/>
          <w:smallCaps w:val="0"/>
          <w:noProof/>
          <w:sz w:val="24"/>
          <w:szCs w:val="24"/>
          <w:lang w:eastAsia="zh-CN"/>
        </w:rPr>
      </w:pPr>
      <w:r w:rsidRPr="00213D93">
        <w:rPr>
          <w:noProof/>
        </w:rPr>
        <w:t>4.1</w:t>
      </w:r>
      <w:r w:rsidRPr="00213D93">
        <w:rPr>
          <w:rFonts w:ascii="Times New Roman" w:hAnsi="Times New Roman"/>
          <w:smallCaps w:val="0"/>
          <w:noProof/>
          <w:sz w:val="24"/>
          <w:szCs w:val="24"/>
          <w:lang w:eastAsia="zh-CN"/>
        </w:rPr>
        <w:tab/>
      </w:r>
      <w:r w:rsidRPr="00213D93">
        <w:rPr>
          <w:noProof/>
        </w:rPr>
        <w:t>Distinctness</w:t>
      </w:r>
      <w:r w:rsidRPr="00213D93">
        <w:rPr>
          <w:noProof/>
        </w:rPr>
        <w:tab/>
      </w:r>
      <w:r w:rsidRPr="00213D93">
        <w:rPr>
          <w:noProof/>
        </w:rPr>
        <w:fldChar w:fldCharType="begin"/>
      </w:r>
      <w:r w:rsidRPr="00213D93">
        <w:rPr>
          <w:noProof/>
        </w:rPr>
        <w:instrText xml:space="preserve"> PAGEREF _Toc328649168 \h </w:instrText>
      </w:r>
      <w:r w:rsidRPr="00213D93">
        <w:rPr>
          <w:noProof/>
        </w:rPr>
      </w:r>
      <w:r w:rsidRPr="00213D93">
        <w:rPr>
          <w:noProof/>
        </w:rPr>
        <w:fldChar w:fldCharType="separate"/>
      </w:r>
      <w:r w:rsidR="00EA3DF1">
        <w:rPr>
          <w:noProof/>
        </w:rPr>
        <w:t>4</w:t>
      </w:r>
      <w:r w:rsidRPr="00213D93">
        <w:rPr>
          <w:noProof/>
        </w:rPr>
        <w:fldChar w:fldCharType="end"/>
      </w:r>
    </w:p>
    <w:p w:rsidR="0066747C" w:rsidRPr="00213D93" w:rsidRDefault="0066747C" w:rsidP="00213D93">
      <w:pPr>
        <w:pStyle w:val="TOC2"/>
        <w:tabs>
          <w:tab w:val="left" w:pos="1134"/>
        </w:tabs>
        <w:rPr>
          <w:rFonts w:ascii="Times New Roman" w:hAnsi="Times New Roman"/>
          <w:smallCaps w:val="0"/>
          <w:noProof/>
          <w:sz w:val="24"/>
          <w:szCs w:val="24"/>
          <w:lang w:eastAsia="zh-CN"/>
        </w:rPr>
      </w:pPr>
      <w:r w:rsidRPr="00213D93">
        <w:rPr>
          <w:noProof/>
        </w:rPr>
        <w:t>4.2</w:t>
      </w:r>
      <w:r w:rsidRPr="00213D93">
        <w:rPr>
          <w:rFonts w:ascii="Times New Roman" w:hAnsi="Times New Roman"/>
          <w:smallCaps w:val="0"/>
          <w:noProof/>
          <w:sz w:val="24"/>
          <w:szCs w:val="24"/>
          <w:lang w:eastAsia="zh-CN"/>
        </w:rPr>
        <w:tab/>
      </w:r>
      <w:r w:rsidRPr="00213D93">
        <w:rPr>
          <w:noProof/>
        </w:rPr>
        <w:t>Uniformity</w:t>
      </w:r>
      <w:r w:rsidRPr="00213D93">
        <w:rPr>
          <w:noProof/>
        </w:rPr>
        <w:tab/>
      </w:r>
      <w:r w:rsidRPr="00213D93">
        <w:rPr>
          <w:noProof/>
        </w:rPr>
        <w:fldChar w:fldCharType="begin"/>
      </w:r>
      <w:r w:rsidRPr="00213D93">
        <w:rPr>
          <w:noProof/>
        </w:rPr>
        <w:instrText xml:space="preserve"> PAGEREF _Toc328649169 \h </w:instrText>
      </w:r>
      <w:r w:rsidRPr="00213D93">
        <w:rPr>
          <w:noProof/>
        </w:rPr>
      </w:r>
      <w:r w:rsidRPr="00213D93">
        <w:rPr>
          <w:noProof/>
        </w:rPr>
        <w:fldChar w:fldCharType="separate"/>
      </w:r>
      <w:r w:rsidR="00EA3DF1">
        <w:rPr>
          <w:noProof/>
        </w:rPr>
        <w:t>5</w:t>
      </w:r>
      <w:r w:rsidRPr="00213D93">
        <w:rPr>
          <w:noProof/>
        </w:rPr>
        <w:fldChar w:fldCharType="end"/>
      </w:r>
    </w:p>
    <w:p w:rsidR="0066747C" w:rsidRPr="00213D93" w:rsidRDefault="0066747C" w:rsidP="00213D93">
      <w:pPr>
        <w:pStyle w:val="TOC2"/>
        <w:tabs>
          <w:tab w:val="left" w:pos="1134"/>
        </w:tabs>
        <w:rPr>
          <w:rFonts w:ascii="Times New Roman" w:hAnsi="Times New Roman"/>
          <w:smallCaps w:val="0"/>
          <w:noProof/>
          <w:sz w:val="24"/>
          <w:szCs w:val="24"/>
          <w:lang w:eastAsia="zh-CN"/>
        </w:rPr>
      </w:pPr>
      <w:r w:rsidRPr="00213D93">
        <w:rPr>
          <w:noProof/>
        </w:rPr>
        <w:t>4.3</w:t>
      </w:r>
      <w:r w:rsidRPr="00213D93">
        <w:rPr>
          <w:rFonts w:ascii="Times New Roman" w:hAnsi="Times New Roman"/>
          <w:smallCaps w:val="0"/>
          <w:noProof/>
          <w:sz w:val="24"/>
          <w:szCs w:val="24"/>
          <w:lang w:eastAsia="zh-CN"/>
        </w:rPr>
        <w:tab/>
      </w:r>
      <w:r w:rsidRPr="00213D93">
        <w:rPr>
          <w:noProof/>
        </w:rPr>
        <w:t>Stability</w:t>
      </w:r>
      <w:r w:rsidRPr="00213D93">
        <w:rPr>
          <w:noProof/>
        </w:rPr>
        <w:tab/>
      </w:r>
      <w:r w:rsidRPr="00213D93">
        <w:rPr>
          <w:noProof/>
        </w:rPr>
        <w:fldChar w:fldCharType="begin"/>
      </w:r>
      <w:r w:rsidRPr="00213D93">
        <w:rPr>
          <w:noProof/>
        </w:rPr>
        <w:instrText xml:space="preserve"> PAGEREF _Toc328649170 \h </w:instrText>
      </w:r>
      <w:r w:rsidRPr="00213D93">
        <w:rPr>
          <w:noProof/>
        </w:rPr>
      </w:r>
      <w:r w:rsidRPr="00213D93">
        <w:rPr>
          <w:noProof/>
        </w:rPr>
        <w:fldChar w:fldCharType="separate"/>
      </w:r>
      <w:r w:rsidR="00EA3DF1">
        <w:rPr>
          <w:noProof/>
        </w:rPr>
        <w:t>5</w:t>
      </w:r>
      <w:r w:rsidRPr="00213D93">
        <w:rPr>
          <w:noProof/>
        </w:rPr>
        <w:fldChar w:fldCharType="end"/>
      </w:r>
    </w:p>
    <w:p w:rsidR="0066747C" w:rsidRPr="00213D93" w:rsidRDefault="0066747C" w:rsidP="00213D93">
      <w:pPr>
        <w:pStyle w:val="TOC1"/>
        <w:rPr>
          <w:rFonts w:ascii="Times New Roman" w:hAnsi="Times New Roman"/>
          <w:bCs w:val="0"/>
          <w:caps w:val="0"/>
          <w:noProof/>
          <w:sz w:val="24"/>
          <w:szCs w:val="24"/>
          <w:lang w:eastAsia="zh-CN"/>
        </w:rPr>
      </w:pPr>
      <w:r w:rsidRPr="00213D93">
        <w:rPr>
          <w:noProof/>
        </w:rPr>
        <w:t>5.</w:t>
      </w:r>
      <w:r w:rsidRPr="00213D93">
        <w:rPr>
          <w:rFonts w:ascii="Times New Roman" w:hAnsi="Times New Roman"/>
          <w:bCs w:val="0"/>
          <w:caps w:val="0"/>
          <w:noProof/>
          <w:sz w:val="24"/>
          <w:szCs w:val="24"/>
          <w:lang w:eastAsia="zh-CN"/>
        </w:rPr>
        <w:tab/>
      </w:r>
      <w:r w:rsidRPr="00213D93">
        <w:rPr>
          <w:noProof/>
        </w:rPr>
        <w:t>Grouping of Varieties and Organization of the Growing Trial</w:t>
      </w:r>
      <w:r w:rsidRPr="00213D93">
        <w:rPr>
          <w:noProof/>
        </w:rPr>
        <w:tab/>
      </w:r>
      <w:r w:rsidRPr="00213D93">
        <w:rPr>
          <w:noProof/>
        </w:rPr>
        <w:fldChar w:fldCharType="begin"/>
      </w:r>
      <w:r w:rsidRPr="00213D93">
        <w:rPr>
          <w:noProof/>
        </w:rPr>
        <w:instrText xml:space="preserve"> PAGEREF _Toc328649171 \h </w:instrText>
      </w:r>
      <w:r w:rsidRPr="00213D93">
        <w:rPr>
          <w:noProof/>
        </w:rPr>
      </w:r>
      <w:r w:rsidRPr="00213D93">
        <w:rPr>
          <w:noProof/>
        </w:rPr>
        <w:fldChar w:fldCharType="separate"/>
      </w:r>
      <w:r w:rsidR="00EA3DF1">
        <w:rPr>
          <w:noProof/>
        </w:rPr>
        <w:t>5</w:t>
      </w:r>
      <w:r w:rsidRPr="00213D93">
        <w:rPr>
          <w:noProof/>
        </w:rPr>
        <w:fldChar w:fldCharType="end"/>
      </w:r>
    </w:p>
    <w:p w:rsidR="0066747C" w:rsidRPr="00213D93" w:rsidRDefault="0066747C" w:rsidP="00213D93">
      <w:pPr>
        <w:pStyle w:val="TOC1"/>
        <w:rPr>
          <w:rFonts w:ascii="Times New Roman" w:hAnsi="Times New Roman"/>
          <w:bCs w:val="0"/>
          <w:caps w:val="0"/>
          <w:noProof/>
          <w:sz w:val="24"/>
          <w:szCs w:val="24"/>
          <w:lang w:eastAsia="zh-CN"/>
        </w:rPr>
      </w:pPr>
      <w:r w:rsidRPr="00213D93">
        <w:rPr>
          <w:noProof/>
        </w:rPr>
        <w:t>6.</w:t>
      </w:r>
      <w:r w:rsidRPr="00213D93">
        <w:rPr>
          <w:rFonts w:ascii="Times New Roman" w:hAnsi="Times New Roman"/>
          <w:bCs w:val="0"/>
          <w:caps w:val="0"/>
          <w:noProof/>
          <w:sz w:val="24"/>
          <w:szCs w:val="24"/>
          <w:lang w:eastAsia="zh-CN"/>
        </w:rPr>
        <w:tab/>
      </w:r>
      <w:r w:rsidRPr="00213D93">
        <w:rPr>
          <w:noProof/>
        </w:rPr>
        <w:t>Introduction to the Table of Characteristics</w:t>
      </w:r>
      <w:r w:rsidRPr="00213D93">
        <w:rPr>
          <w:noProof/>
        </w:rPr>
        <w:tab/>
      </w:r>
      <w:r w:rsidRPr="00213D93">
        <w:rPr>
          <w:noProof/>
        </w:rPr>
        <w:fldChar w:fldCharType="begin"/>
      </w:r>
      <w:r w:rsidRPr="00213D93">
        <w:rPr>
          <w:noProof/>
        </w:rPr>
        <w:instrText xml:space="preserve"> PAGEREF _Toc328649172 \h </w:instrText>
      </w:r>
      <w:r w:rsidRPr="00213D93">
        <w:rPr>
          <w:noProof/>
        </w:rPr>
      </w:r>
      <w:r w:rsidRPr="00213D93">
        <w:rPr>
          <w:noProof/>
        </w:rPr>
        <w:fldChar w:fldCharType="separate"/>
      </w:r>
      <w:r w:rsidR="00EA3DF1">
        <w:rPr>
          <w:noProof/>
        </w:rPr>
        <w:t>5</w:t>
      </w:r>
      <w:r w:rsidRPr="00213D93">
        <w:rPr>
          <w:noProof/>
        </w:rPr>
        <w:fldChar w:fldCharType="end"/>
      </w:r>
    </w:p>
    <w:p w:rsidR="0066747C" w:rsidRPr="00213D93" w:rsidRDefault="0066747C" w:rsidP="00213D93">
      <w:pPr>
        <w:pStyle w:val="TOC2"/>
        <w:tabs>
          <w:tab w:val="left" w:pos="1134"/>
        </w:tabs>
        <w:rPr>
          <w:rFonts w:ascii="Times New Roman" w:hAnsi="Times New Roman"/>
          <w:smallCaps w:val="0"/>
          <w:noProof/>
          <w:sz w:val="24"/>
          <w:szCs w:val="24"/>
          <w:lang w:eastAsia="zh-CN"/>
        </w:rPr>
      </w:pPr>
      <w:r w:rsidRPr="00213D93">
        <w:rPr>
          <w:noProof/>
        </w:rPr>
        <w:t>6.1</w:t>
      </w:r>
      <w:r w:rsidRPr="00213D93">
        <w:rPr>
          <w:rFonts w:ascii="Times New Roman" w:hAnsi="Times New Roman"/>
          <w:smallCaps w:val="0"/>
          <w:noProof/>
          <w:sz w:val="24"/>
          <w:szCs w:val="24"/>
          <w:lang w:eastAsia="zh-CN"/>
        </w:rPr>
        <w:tab/>
      </w:r>
      <w:r w:rsidRPr="00213D93">
        <w:rPr>
          <w:noProof/>
        </w:rPr>
        <w:t>Categories of Characteristics</w:t>
      </w:r>
      <w:r w:rsidRPr="00213D93">
        <w:rPr>
          <w:noProof/>
        </w:rPr>
        <w:tab/>
      </w:r>
      <w:r w:rsidRPr="00213D93">
        <w:rPr>
          <w:noProof/>
        </w:rPr>
        <w:fldChar w:fldCharType="begin"/>
      </w:r>
      <w:r w:rsidRPr="00213D93">
        <w:rPr>
          <w:noProof/>
        </w:rPr>
        <w:instrText xml:space="preserve"> PAGEREF _Toc328649173 \h </w:instrText>
      </w:r>
      <w:r w:rsidRPr="00213D93">
        <w:rPr>
          <w:noProof/>
        </w:rPr>
      </w:r>
      <w:r w:rsidRPr="00213D93">
        <w:rPr>
          <w:noProof/>
        </w:rPr>
        <w:fldChar w:fldCharType="separate"/>
      </w:r>
      <w:r w:rsidR="00EA3DF1">
        <w:rPr>
          <w:noProof/>
        </w:rPr>
        <w:t>5</w:t>
      </w:r>
      <w:r w:rsidRPr="00213D93">
        <w:rPr>
          <w:noProof/>
        </w:rPr>
        <w:fldChar w:fldCharType="end"/>
      </w:r>
    </w:p>
    <w:p w:rsidR="0066747C" w:rsidRPr="00213D93" w:rsidRDefault="0066747C" w:rsidP="00213D93">
      <w:pPr>
        <w:pStyle w:val="TOC2"/>
        <w:tabs>
          <w:tab w:val="left" w:pos="1134"/>
        </w:tabs>
        <w:rPr>
          <w:rFonts w:ascii="Times New Roman" w:hAnsi="Times New Roman"/>
          <w:smallCaps w:val="0"/>
          <w:noProof/>
          <w:sz w:val="24"/>
          <w:szCs w:val="24"/>
          <w:lang w:eastAsia="zh-CN"/>
        </w:rPr>
      </w:pPr>
      <w:r w:rsidRPr="00213D93">
        <w:rPr>
          <w:noProof/>
        </w:rPr>
        <w:t>6.2</w:t>
      </w:r>
      <w:r w:rsidRPr="00213D93">
        <w:rPr>
          <w:rFonts w:ascii="Times New Roman" w:hAnsi="Times New Roman"/>
          <w:smallCaps w:val="0"/>
          <w:noProof/>
          <w:sz w:val="24"/>
          <w:szCs w:val="24"/>
          <w:lang w:eastAsia="zh-CN"/>
        </w:rPr>
        <w:tab/>
      </w:r>
      <w:r w:rsidRPr="00213D93">
        <w:rPr>
          <w:noProof/>
        </w:rPr>
        <w:t>States of Expression and Corresponding Notes</w:t>
      </w:r>
      <w:r w:rsidRPr="00213D93">
        <w:rPr>
          <w:noProof/>
        </w:rPr>
        <w:tab/>
      </w:r>
      <w:r w:rsidRPr="00213D93">
        <w:rPr>
          <w:noProof/>
        </w:rPr>
        <w:fldChar w:fldCharType="begin"/>
      </w:r>
      <w:r w:rsidRPr="00213D93">
        <w:rPr>
          <w:noProof/>
        </w:rPr>
        <w:instrText xml:space="preserve"> PAGEREF _Toc328649174 \h </w:instrText>
      </w:r>
      <w:r w:rsidRPr="00213D93">
        <w:rPr>
          <w:noProof/>
        </w:rPr>
      </w:r>
      <w:r w:rsidRPr="00213D93">
        <w:rPr>
          <w:noProof/>
        </w:rPr>
        <w:fldChar w:fldCharType="separate"/>
      </w:r>
      <w:r w:rsidR="00EA3DF1">
        <w:rPr>
          <w:noProof/>
        </w:rPr>
        <w:t>6</w:t>
      </w:r>
      <w:r w:rsidRPr="00213D93">
        <w:rPr>
          <w:noProof/>
        </w:rPr>
        <w:fldChar w:fldCharType="end"/>
      </w:r>
    </w:p>
    <w:p w:rsidR="0066747C" w:rsidRPr="00213D93" w:rsidRDefault="0066747C" w:rsidP="00213D93">
      <w:pPr>
        <w:pStyle w:val="TOC2"/>
        <w:tabs>
          <w:tab w:val="left" w:pos="1134"/>
        </w:tabs>
        <w:rPr>
          <w:rFonts w:ascii="Times New Roman" w:hAnsi="Times New Roman"/>
          <w:smallCaps w:val="0"/>
          <w:noProof/>
          <w:sz w:val="24"/>
          <w:szCs w:val="24"/>
          <w:lang w:eastAsia="zh-CN"/>
        </w:rPr>
      </w:pPr>
      <w:r w:rsidRPr="00213D93">
        <w:rPr>
          <w:noProof/>
        </w:rPr>
        <w:t>6.3</w:t>
      </w:r>
      <w:r w:rsidRPr="00213D93">
        <w:rPr>
          <w:rFonts w:ascii="Times New Roman" w:hAnsi="Times New Roman"/>
          <w:smallCaps w:val="0"/>
          <w:noProof/>
          <w:sz w:val="24"/>
          <w:szCs w:val="24"/>
          <w:lang w:eastAsia="zh-CN"/>
        </w:rPr>
        <w:tab/>
      </w:r>
      <w:r w:rsidRPr="00213D93">
        <w:rPr>
          <w:noProof/>
        </w:rPr>
        <w:t>Types of Expression</w:t>
      </w:r>
      <w:r w:rsidRPr="00213D93">
        <w:rPr>
          <w:noProof/>
        </w:rPr>
        <w:tab/>
      </w:r>
      <w:r w:rsidRPr="00213D93">
        <w:rPr>
          <w:noProof/>
        </w:rPr>
        <w:fldChar w:fldCharType="begin"/>
      </w:r>
      <w:r w:rsidRPr="00213D93">
        <w:rPr>
          <w:noProof/>
        </w:rPr>
        <w:instrText xml:space="preserve"> PAGEREF _Toc328649175 \h </w:instrText>
      </w:r>
      <w:r w:rsidRPr="00213D93">
        <w:rPr>
          <w:noProof/>
        </w:rPr>
      </w:r>
      <w:r w:rsidRPr="00213D93">
        <w:rPr>
          <w:noProof/>
        </w:rPr>
        <w:fldChar w:fldCharType="separate"/>
      </w:r>
      <w:r w:rsidR="00EA3DF1">
        <w:rPr>
          <w:noProof/>
        </w:rPr>
        <w:t>6</w:t>
      </w:r>
      <w:r w:rsidRPr="00213D93">
        <w:rPr>
          <w:noProof/>
        </w:rPr>
        <w:fldChar w:fldCharType="end"/>
      </w:r>
    </w:p>
    <w:p w:rsidR="0066747C" w:rsidRPr="00213D93" w:rsidRDefault="0066747C" w:rsidP="00213D93">
      <w:pPr>
        <w:pStyle w:val="TOC2"/>
        <w:tabs>
          <w:tab w:val="left" w:pos="1134"/>
        </w:tabs>
        <w:rPr>
          <w:rFonts w:ascii="Times New Roman" w:hAnsi="Times New Roman"/>
          <w:smallCaps w:val="0"/>
          <w:noProof/>
          <w:sz w:val="24"/>
          <w:szCs w:val="24"/>
          <w:lang w:eastAsia="zh-CN"/>
        </w:rPr>
      </w:pPr>
      <w:r w:rsidRPr="00213D93">
        <w:rPr>
          <w:noProof/>
        </w:rPr>
        <w:t>6.4</w:t>
      </w:r>
      <w:r w:rsidRPr="00213D93">
        <w:rPr>
          <w:rFonts w:ascii="Times New Roman" w:hAnsi="Times New Roman"/>
          <w:smallCaps w:val="0"/>
          <w:noProof/>
          <w:sz w:val="24"/>
          <w:szCs w:val="24"/>
          <w:lang w:eastAsia="zh-CN"/>
        </w:rPr>
        <w:tab/>
      </w:r>
      <w:r w:rsidRPr="00213D93">
        <w:rPr>
          <w:noProof/>
        </w:rPr>
        <w:t>Example Varieties</w:t>
      </w:r>
      <w:r w:rsidRPr="00213D93">
        <w:rPr>
          <w:noProof/>
        </w:rPr>
        <w:tab/>
      </w:r>
      <w:r w:rsidRPr="00213D93">
        <w:rPr>
          <w:noProof/>
        </w:rPr>
        <w:fldChar w:fldCharType="begin"/>
      </w:r>
      <w:r w:rsidRPr="00213D93">
        <w:rPr>
          <w:noProof/>
        </w:rPr>
        <w:instrText xml:space="preserve"> PAGEREF _Toc328649176 \h </w:instrText>
      </w:r>
      <w:r w:rsidRPr="00213D93">
        <w:rPr>
          <w:noProof/>
        </w:rPr>
      </w:r>
      <w:r w:rsidRPr="00213D93">
        <w:rPr>
          <w:noProof/>
        </w:rPr>
        <w:fldChar w:fldCharType="separate"/>
      </w:r>
      <w:r w:rsidR="00EA3DF1">
        <w:rPr>
          <w:noProof/>
        </w:rPr>
        <w:t>6</w:t>
      </w:r>
      <w:r w:rsidRPr="00213D93">
        <w:rPr>
          <w:noProof/>
        </w:rPr>
        <w:fldChar w:fldCharType="end"/>
      </w:r>
    </w:p>
    <w:p w:rsidR="0066747C" w:rsidRPr="00213D93" w:rsidRDefault="0066747C" w:rsidP="00213D93">
      <w:pPr>
        <w:pStyle w:val="TOC2"/>
        <w:tabs>
          <w:tab w:val="left" w:pos="1134"/>
        </w:tabs>
        <w:rPr>
          <w:rFonts w:ascii="Times New Roman" w:hAnsi="Times New Roman"/>
          <w:smallCaps w:val="0"/>
          <w:noProof/>
          <w:sz w:val="24"/>
          <w:szCs w:val="24"/>
          <w:lang w:val="fr-CH" w:eastAsia="zh-CN"/>
        </w:rPr>
      </w:pPr>
      <w:r w:rsidRPr="00213D93">
        <w:rPr>
          <w:noProof/>
          <w:lang w:val="fr-CH"/>
        </w:rPr>
        <w:t>6.5</w:t>
      </w:r>
      <w:r w:rsidRPr="00213D93">
        <w:rPr>
          <w:rFonts w:ascii="Times New Roman" w:hAnsi="Times New Roman"/>
          <w:smallCaps w:val="0"/>
          <w:noProof/>
          <w:sz w:val="24"/>
          <w:szCs w:val="24"/>
          <w:lang w:val="fr-CH" w:eastAsia="zh-CN"/>
        </w:rPr>
        <w:tab/>
      </w:r>
      <w:r w:rsidRPr="00213D93">
        <w:rPr>
          <w:noProof/>
          <w:lang w:val="fr-CH"/>
        </w:rPr>
        <w:t>Legend</w:t>
      </w:r>
      <w:r w:rsidRPr="00213D93">
        <w:rPr>
          <w:noProof/>
          <w:lang w:val="fr-CH"/>
        </w:rPr>
        <w:tab/>
      </w:r>
      <w:r w:rsidRPr="00213D93">
        <w:rPr>
          <w:noProof/>
        </w:rPr>
        <w:fldChar w:fldCharType="begin"/>
      </w:r>
      <w:r w:rsidRPr="00213D93">
        <w:rPr>
          <w:noProof/>
          <w:lang w:val="fr-CH"/>
        </w:rPr>
        <w:instrText xml:space="preserve"> PAGEREF _Toc328649177 \h </w:instrText>
      </w:r>
      <w:r w:rsidRPr="00213D93">
        <w:rPr>
          <w:noProof/>
        </w:rPr>
      </w:r>
      <w:r w:rsidRPr="00213D93">
        <w:rPr>
          <w:noProof/>
        </w:rPr>
        <w:fldChar w:fldCharType="separate"/>
      </w:r>
      <w:r w:rsidR="00EA3DF1">
        <w:rPr>
          <w:noProof/>
          <w:lang w:val="fr-CH"/>
        </w:rPr>
        <w:t>7</w:t>
      </w:r>
      <w:r w:rsidRPr="00213D93">
        <w:rPr>
          <w:noProof/>
        </w:rPr>
        <w:fldChar w:fldCharType="end"/>
      </w:r>
    </w:p>
    <w:p w:rsidR="0066747C" w:rsidRPr="00213D93" w:rsidRDefault="0066747C" w:rsidP="00213D93">
      <w:pPr>
        <w:pStyle w:val="TOC1"/>
        <w:rPr>
          <w:rFonts w:ascii="Times New Roman" w:hAnsi="Times New Roman"/>
          <w:bCs w:val="0"/>
          <w:caps w:val="0"/>
          <w:noProof/>
          <w:sz w:val="24"/>
          <w:szCs w:val="24"/>
          <w:lang w:val="fr-CH" w:eastAsia="zh-CN"/>
        </w:rPr>
      </w:pPr>
      <w:r w:rsidRPr="00213D93">
        <w:rPr>
          <w:noProof/>
          <w:lang w:val="fr-CH"/>
        </w:rPr>
        <w:t>7.</w:t>
      </w:r>
      <w:r w:rsidRPr="00213D93">
        <w:rPr>
          <w:rFonts w:ascii="Times New Roman" w:hAnsi="Times New Roman"/>
          <w:bCs w:val="0"/>
          <w:caps w:val="0"/>
          <w:noProof/>
          <w:sz w:val="24"/>
          <w:szCs w:val="24"/>
          <w:lang w:val="fr-CH" w:eastAsia="zh-CN"/>
        </w:rPr>
        <w:tab/>
      </w:r>
      <w:r w:rsidRPr="00213D93">
        <w:rPr>
          <w:noProof/>
          <w:lang w:val="fr-CH"/>
        </w:rPr>
        <w:t>Table of Characteristics/Tableau des caractères/Merkmalstabelle/Tabla de caracteres</w:t>
      </w:r>
      <w:r w:rsidRPr="00213D93">
        <w:rPr>
          <w:noProof/>
          <w:lang w:val="fr-CH"/>
        </w:rPr>
        <w:tab/>
      </w:r>
      <w:r w:rsidRPr="00213D93">
        <w:rPr>
          <w:noProof/>
        </w:rPr>
        <w:fldChar w:fldCharType="begin"/>
      </w:r>
      <w:r w:rsidRPr="00213D93">
        <w:rPr>
          <w:noProof/>
          <w:lang w:val="fr-CH"/>
        </w:rPr>
        <w:instrText xml:space="preserve"> PAGEREF _Toc328649178 \h </w:instrText>
      </w:r>
      <w:r w:rsidRPr="00213D93">
        <w:rPr>
          <w:noProof/>
        </w:rPr>
      </w:r>
      <w:r w:rsidRPr="00213D93">
        <w:rPr>
          <w:noProof/>
        </w:rPr>
        <w:fldChar w:fldCharType="separate"/>
      </w:r>
      <w:r w:rsidR="00EA3DF1">
        <w:rPr>
          <w:noProof/>
          <w:lang w:val="fr-CH"/>
        </w:rPr>
        <w:t>8</w:t>
      </w:r>
      <w:r w:rsidRPr="00213D93">
        <w:rPr>
          <w:noProof/>
        </w:rPr>
        <w:fldChar w:fldCharType="end"/>
      </w:r>
    </w:p>
    <w:p w:rsidR="0066747C" w:rsidRPr="00213D93" w:rsidRDefault="0066747C" w:rsidP="00213D93">
      <w:pPr>
        <w:pStyle w:val="TOC1"/>
        <w:rPr>
          <w:rFonts w:ascii="Times New Roman" w:hAnsi="Times New Roman"/>
          <w:bCs w:val="0"/>
          <w:caps w:val="0"/>
          <w:noProof/>
          <w:sz w:val="24"/>
          <w:szCs w:val="24"/>
          <w:lang w:eastAsia="zh-CN"/>
        </w:rPr>
      </w:pPr>
      <w:r w:rsidRPr="00213D93">
        <w:rPr>
          <w:noProof/>
        </w:rPr>
        <w:t>8.</w:t>
      </w:r>
      <w:r w:rsidRPr="00213D93">
        <w:rPr>
          <w:rFonts w:ascii="Times New Roman" w:hAnsi="Times New Roman"/>
          <w:bCs w:val="0"/>
          <w:caps w:val="0"/>
          <w:noProof/>
          <w:sz w:val="24"/>
          <w:szCs w:val="24"/>
          <w:lang w:eastAsia="zh-CN"/>
        </w:rPr>
        <w:tab/>
      </w:r>
      <w:r w:rsidRPr="00213D93">
        <w:rPr>
          <w:noProof/>
        </w:rPr>
        <w:t>Explanations on the Table of Characteristics</w:t>
      </w:r>
      <w:r w:rsidRPr="00213D93">
        <w:rPr>
          <w:noProof/>
        </w:rPr>
        <w:tab/>
      </w:r>
      <w:r w:rsidRPr="00213D93">
        <w:rPr>
          <w:noProof/>
        </w:rPr>
        <w:fldChar w:fldCharType="begin"/>
      </w:r>
      <w:r w:rsidRPr="00213D93">
        <w:rPr>
          <w:noProof/>
        </w:rPr>
        <w:instrText xml:space="preserve"> PAGEREF _Toc328649179 \h </w:instrText>
      </w:r>
      <w:r w:rsidRPr="00213D93">
        <w:rPr>
          <w:noProof/>
        </w:rPr>
      </w:r>
      <w:r w:rsidRPr="00213D93">
        <w:rPr>
          <w:noProof/>
        </w:rPr>
        <w:fldChar w:fldCharType="separate"/>
      </w:r>
      <w:r w:rsidR="00EA3DF1">
        <w:rPr>
          <w:noProof/>
        </w:rPr>
        <w:t>13</w:t>
      </w:r>
      <w:r w:rsidRPr="00213D93">
        <w:rPr>
          <w:noProof/>
        </w:rPr>
        <w:fldChar w:fldCharType="end"/>
      </w:r>
      <w:r w:rsidR="00691062" w:rsidRPr="00213D93">
        <w:rPr>
          <w:rFonts w:hint="eastAsia"/>
          <w:noProof/>
          <w:lang w:eastAsia="zh-CN"/>
        </w:rPr>
        <w:t>5</w:t>
      </w:r>
    </w:p>
    <w:p w:rsidR="0066747C" w:rsidRPr="00213D93" w:rsidRDefault="0066747C" w:rsidP="00213D93">
      <w:pPr>
        <w:pStyle w:val="TOC2"/>
        <w:tabs>
          <w:tab w:val="left" w:pos="1134"/>
        </w:tabs>
        <w:rPr>
          <w:rFonts w:ascii="Times New Roman" w:hAnsi="Times New Roman"/>
          <w:smallCaps w:val="0"/>
          <w:noProof/>
          <w:sz w:val="24"/>
          <w:szCs w:val="24"/>
          <w:lang w:eastAsia="zh-CN"/>
        </w:rPr>
      </w:pPr>
      <w:r w:rsidRPr="00213D93">
        <w:rPr>
          <w:noProof/>
        </w:rPr>
        <w:t>8.1</w:t>
      </w:r>
      <w:r w:rsidRPr="00213D93">
        <w:rPr>
          <w:rFonts w:ascii="Times New Roman" w:hAnsi="Times New Roman"/>
          <w:smallCaps w:val="0"/>
          <w:noProof/>
          <w:sz w:val="24"/>
          <w:szCs w:val="24"/>
          <w:lang w:eastAsia="zh-CN"/>
        </w:rPr>
        <w:tab/>
      </w:r>
      <w:r w:rsidRPr="00213D93">
        <w:rPr>
          <w:noProof/>
        </w:rPr>
        <w:t>Explanations covering several characteristics</w:t>
      </w:r>
      <w:r w:rsidRPr="00213D93">
        <w:rPr>
          <w:noProof/>
        </w:rPr>
        <w:tab/>
      </w:r>
      <w:r w:rsidR="00ED1039" w:rsidRPr="00213D93">
        <w:rPr>
          <w:rFonts w:hint="eastAsia"/>
          <w:noProof/>
          <w:lang w:eastAsia="zh-CN"/>
        </w:rPr>
        <w:t>1</w:t>
      </w:r>
      <w:r w:rsidR="00691062" w:rsidRPr="00213D93">
        <w:rPr>
          <w:rFonts w:hint="eastAsia"/>
          <w:noProof/>
          <w:lang w:eastAsia="zh-CN"/>
        </w:rPr>
        <w:t>5</w:t>
      </w:r>
    </w:p>
    <w:p w:rsidR="0066747C" w:rsidRPr="00213D93" w:rsidRDefault="0066747C" w:rsidP="00213D93">
      <w:pPr>
        <w:pStyle w:val="TOC2"/>
        <w:tabs>
          <w:tab w:val="left" w:pos="1134"/>
        </w:tabs>
        <w:rPr>
          <w:rFonts w:ascii="Times New Roman" w:hAnsi="Times New Roman"/>
          <w:smallCaps w:val="0"/>
          <w:noProof/>
          <w:sz w:val="24"/>
          <w:szCs w:val="24"/>
          <w:lang w:eastAsia="zh-CN"/>
        </w:rPr>
      </w:pPr>
      <w:r w:rsidRPr="00213D93">
        <w:rPr>
          <w:noProof/>
        </w:rPr>
        <w:t>8.2</w:t>
      </w:r>
      <w:r w:rsidRPr="00213D93">
        <w:rPr>
          <w:rFonts w:ascii="Times New Roman" w:hAnsi="Times New Roman"/>
          <w:smallCaps w:val="0"/>
          <w:noProof/>
          <w:sz w:val="24"/>
          <w:szCs w:val="24"/>
          <w:lang w:eastAsia="zh-CN"/>
        </w:rPr>
        <w:tab/>
      </w:r>
      <w:r w:rsidRPr="00213D93">
        <w:rPr>
          <w:noProof/>
        </w:rPr>
        <w:t>Explanations for individual characteristics</w:t>
      </w:r>
      <w:r w:rsidRPr="00213D93">
        <w:rPr>
          <w:noProof/>
        </w:rPr>
        <w:tab/>
      </w:r>
      <w:r w:rsidRPr="00213D93">
        <w:rPr>
          <w:noProof/>
        </w:rPr>
        <w:fldChar w:fldCharType="begin"/>
      </w:r>
      <w:r w:rsidRPr="00213D93">
        <w:rPr>
          <w:noProof/>
        </w:rPr>
        <w:instrText xml:space="preserve"> PAGEREF _Toc328649181 \h </w:instrText>
      </w:r>
      <w:r w:rsidRPr="00213D93">
        <w:rPr>
          <w:noProof/>
        </w:rPr>
      </w:r>
      <w:r w:rsidRPr="00213D93">
        <w:rPr>
          <w:noProof/>
        </w:rPr>
        <w:fldChar w:fldCharType="separate"/>
      </w:r>
      <w:r w:rsidR="00EA3DF1">
        <w:rPr>
          <w:noProof/>
        </w:rPr>
        <w:t>13</w:t>
      </w:r>
      <w:r w:rsidRPr="00213D93">
        <w:rPr>
          <w:noProof/>
        </w:rPr>
        <w:fldChar w:fldCharType="end"/>
      </w:r>
      <w:r w:rsidR="00691062" w:rsidRPr="00213D93">
        <w:rPr>
          <w:rFonts w:hint="eastAsia"/>
          <w:noProof/>
          <w:lang w:eastAsia="zh-CN"/>
        </w:rPr>
        <w:t>5</w:t>
      </w:r>
    </w:p>
    <w:p w:rsidR="0066747C" w:rsidRPr="00213D93" w:rsidRDefault="0066747C" w:rsidP="00213D93">
      <w:pPr>
        <w:pStyle w:val="TOC1"/>
        <w:rPr>
          <w:rFonts w:ascii="Times New Roman" w:hAnsi="Times New Roman"/>
          <w:bCs w:val="0"/>
          <w:caps w:val="0"/>
          <w:noProof/>
          <w:sz w:val="24"/>
          <w:szCs w:val="24"/>
          <w:lang w:eastAsia="zh-CN"/>
        </w:rPr>
      </w:pPr>
      <w:r w:rsidRPr="00213D93">
        <w:rPr>
          <w:noProof/>
        </w:rPr>
        <w:t>9.</w:t>
      </w:r>
      <w:r w:rsidRPr="00213D93">
        <w:rPr>
          <w:rFonts w:ascii="Times New Roman" w:hAnsi="Times New Roman"/>
          <w:bCs w:val="0"/>
          <w:caps w:val="0"/>
          <w:noProof/>
          <w:sz w:val="24"/>
          <w:szCs w:val="24"/>
          <w:lang w:eastAsia="zh-CN"/>
        </w:rPr>
        <w:tab/>
      </w:r>
      <w:r w:rsidRPr="00213D93">
        <w:rPr>
          <w:noProof/>
        </w:rPr>
        <w:t>Literature</w:t>
      </w:r>
      <w:r w:rsidRPr="00213D93">
        <w:rPr>
          <w:noProof/>
        </w:rPr>
        <w:tab/>
      </w:r>
      <w:r w:rsidR="00ED1039" w:rsidRPr="00213D93">
        <w:rPr>
          <w:rFonts w:hint="eastAsia"/>
          <w:noProof/>
          <w:lang w:eastAsia="zh-CN"/>
        </w:rPr>
        <w:t>2</w:t>
      </w:r>
      <w:r w:rsidR="00691062" w:rsidRPr="00213D93">
        <w:rPr>
          <w:rFonts w:hint="eastAsia"/>
          <w:noProof/>
          <w:lang w:eastAsia="zh-CN"/>
        </w:rPr>
        <w:t>3</w:t>
      </w:r>
    </w:p>
    <w:p w:rsidR="0066747C" w:rsidRPr="00213D93" w:rsidRDefault="0066747C" w:rsidP="00213D93">
      <w:pPr>
        <w:pStyle w:val="TOC1"/>
        <w:rPr>
          <w:rFonts w:ascii="Times New Roman" w:hAnsi="Times New Roman"/>
          <w:bCs w:val="0"/>
          <w:caps w:val="0"/>
          <w:noProof/>
          <w:sz w:val="24"/>
          <w:szCs w:val="24"/>
          <w:lang w:eastAsia="zh-CN"/>
        </w:rPr>
      </w:pPr>
      <w:r w:rsidRPr="00213D93">
        <w:rPr>
          <w:noProof/>
        </w:rPr>
        <w:t>10.</w:t>
      </w:r>
      <w:r w:rsidRPr="00213D93">
        <w:rPr>
          <w:rFonts w:ascii="Times New Roman" w:hAnsi="Times New Roman"/>
          <w:bCs w:val="0"/>
          <w:caps w:val="0"/>
          <w:noProof/>
          <w:sz w:val="24"/>
          <w:szCs w:val="24"/>
          <w:lang w:eastAsia="zh-CN"/>
        </w:rPr>
        <w:tab/>
      </w:r>
      <w:r w:rsidRPr="00213D93">
        <w:rPr>
          <w:noProof/>
        </w:rPr>
        <w:t>Technical Questionnaire</w:t>
      </w:r>
      <w:r w:rsidRPr="00213D93">
        <w:rPr>
          <w:noProof/>
        </w:rPr>
        <w:tab/>
      </w:r>
      <w:r w:rsidR="00ED1039" w:rsidRPr="00213D93">
        <w:rPr>
          <w:rFonts w:hint="eastAsia"/>
          <w:noProof/>
          <w:lang w:eastAsia="zh-CN"/>
        </w:rPr>
        <w:t>2</w:t>
      </w:r>
      <w:r w:rsidR="00691062" w:rsidRPr="00213D93">
        <w:rPr>
          <w:rFonts w:hint="eastAsia"/>
          <w:noProof/>
          <w:lang w:eastAsia="zh-CN"/>
        </w:rPr>
        <w:t>4</w:t>
      </w:r>
    </w:p>
    <w:p w:rsidR="003A6B6A" w:rsidRPr="00213D93" w:rsidRDefault="00D432FA" w:rsidP="00213D93">
      <w:pPr>
        <w:tabs>
          <w:tab w:val="right" w:pos="9072"/>
        </w:tabs>
        <w:spacing w:before="60"/>
        <w:ind w:left="567" w:hanging="567"/>
        <w:jc w:val="left"/>
      </w:pPr>
      <w:r w:rsidRPr="00213D93">
        <w:rPr>
          <w:caps/>
        </w:rPr>
        <w:fldChar w:fldCharType="end"/>
      </w:r>
    </w:p>
    <w:p w:rsidR="00CD7D7C" w:rsidRPr="00213D93" w:rsidRDefault="003A6B6A" w:rsidP="00213D93">
      <w:pPr>
        <w:pStyle w:val="Heading1"/>
        <w:rPr>
          <w:rFonts w:ascii="Times New Roman" w:hAnsi="Times New Roman"/>
          <w:sz w:val="24"/>
        </w:rPr>
      </w:pPr>
      <w:r w:rsidRPr="00213D93">
        <w:br w:type="page"/>
      </w:r>
      <w:bookmarkStart w:id="6" w:name="_Toc27819210"/>
      <w:bookmarkStart w:id="7" w:name="_Toc27819391"/>
      <w:bookmarkStart w:id="8" w:name="_Toc27819572"/>
      <w:bookmarkStart w:id="9" w:name="_Toc27976623"/>
      <w:bookmarkStart w:id="10" w:name="_Toc66250525"/>
      <w:bookmarkStart w:id="11" w:name="_Toc273520624"/>
      <w:bookmarkStart w:id="12" w:name="_Toc328649159"/>
      <w:r w:rsidRPr="00213D93">
        <w:lastRenderedPageBreak/>
        <w:t>Subject of these Test Guidelines</w:t>
      </w:r>
      <w:bookmarkEnd w:id="6"/>
      <w:bookmarkEnd w:id="7"/>
      <w:bookmarkEnd w:id="8"/>
      <w:bookmarkEnd w:id="9"/>
      <w:bookmarkEnd w:id="10"/>
      <w:bookmarkEnd w:id="11"/>
      <w:bookmarkEnd w:id="12"/>
    </w:p>
    <w:p w:rsidR="009F4AD3" w:rsidRPr="00213D93" w:rsidRDefault="009F4AD3" w:rsidP="00213D93">
      <w:pPr>
        <w:pStyle w:val="Normaltg"/>
      </w:pPr>
    </w:p>
    <w:p w:rsidR="003A6B6A" w:rsidRPr="00213D93" w:rsidRDefault="003A6B6A" w:rsidP="00213D93">
      <w:pPr>
        <w:pStyle w:val="Normaltg"/>
      </w:pPr>
      <w:r w:rsidRPr="00213D93">
        <w:tab/>
        <w:t xml:space="preserve">These Test Guidelines apply to all varieties of </w:t>
      </w:r>
      <w:proofErr w:type="spellStart"/>
      <w:r w:rsidR="00652BC8" w:rsidRPr="00213D93">
        <w:rPr>
          <w:i/>
        </w:rPr>
        <w:t>Syringa</w:t>
      </w:r>
      <w:proofErr w:type="spellEnd"/>
      <w:r w:rsidR="00652BC8" w:rsidRPr="00213D93">
        <w:t xml:space="preserve"> L..</w:t>
      </w:r>
    </w:p>
    <w:p w:rsidR="003A6B6A" w:rsidRPr="00213D93" w:rsidRDefault="003A6B6A" w:rsidP="00213D93">
      <w:pPr>
        <w:pStyle w:val="Normaltg"/>
      </w:pPr>
    </w:p>
    <w:p w:rsidR="003A6B6A" w:rsidRPr="00213D93" w:rsidRDefault="003A6B6A" w:rsidP="00213D93">
      <w:pPr>
        <w:pStyle w:val="Normaltg"/>
      </w:pPr>
    </w:p>
    <w:p w:rsidR="003A6B6A" w:rsidRPr="00213D93" w:rsidRDefault="003A6B6A" w:rsidP="00213D93">
      <w:pPr>
        <w:pStyle w:val="Heading1"/>
      </w:pPr>
      <w:bookmarkStart w:id="13" w:name="_Toc27819211"/>
      <w:bookmarkStart w:id="14" w:name="_Toc27819392"/>
      <w:bookmarkStart w:id="15" w:name="_Toc27819573"/>
      <w:bookmarkStart w:id="16" w:name="_Toc27976624"/>
      <w:bookmarkStart w:id="17" w:name="_Toc66250526"/>
      <w:bookmarkStart w:id="18" w:name="_Toc273520625"/>
      <w:bookmarkStart w:id="19" w:name="_Toc328649160"/>
      <w:r w:rsidRPr="00213D93">
        <w:t>Material Required</w:t>
      </w:r>
      <w:bookmarkEnd w:id="13"/>
      <w:bookmarkEnd w:id="14"/>
      <w:bookmarkEnd w:id="15"/>
      <w:bookmarkEnd w:id="16"/>
      <w:bookmarkEnd w:id="17"/>
      <w:bookmarkEnd w:id="18"/>
      <w:bookmarkEnd w:id="19"/>
    </w:p>
    <w:p w:rsidR="009F4AD3" w:rsidRPr="00213D93" w:rsidRDefault="009F4AD3" w:rsidP="00213D93">
      <w:pPr>
        <w:keepNext/>
      </w:pPr>
    </w:p>
    <w:p w:rsidR="003A6B6A" w:rsidRPr="00213D93" w:rsidRDefault="003A6B6A" w:rsidP="00213D93">
      <w:pPr>
        <w:pStyle w:val="Normaltg"/>
      </w:pPr>
      <w:r w:rsidRPr="00213D93">
        <w:t>2.1</w:t>
      </w:r>
      <w:r w:rsidRPr="00213D93">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w:t>
      </w:r>
      <w:proofErr w:type="spellStart"/>
      <w:r w:rsidRPr="00213D93">
        <w:t>phytosanitary</w:t>
      </w:r>
      <w:proofErr w:type="spellEnd"/>
      <w:r w:rsidRPr="00213D93">
        <w:t xml:space="preserve"> requirements are complied with. </w:t>
      </w:r>
    </w:p>
    <w:p w:rsidR="003A6B6A" w:rsidRPr="00213D93" w:rsidRDefault="003A6B6A" w:rsidP="00213D93">
      <w:pPr>
        <w:pStyle w:val="Normaltg"/>
      </w:pPr>
    </w:p>
    <w:p w:rsidR="003A6B6A" w:rsidRPr="00213D93" w:rsidRDefault="003A6B6A" w:rsidP="00213D93">
      <w:pPr>
        <w:pStyle w:val="Normaltg"/>
      </w:pPr>
      <w:r w:rsidRPr="00213D93">
        <w:t>2.2</w:t>
      </w:r>
      <w:r w:rsidRPr="00213D93">
        <w:tab/>
        <w:t xml:space="preserve">The material is to be supplied in the form of </w:t>
      </w:r>
      <w:r w:rsidR="00652BC8" w:rsidRPr="00213D93">
        <w:rPr>
          <w:rFonts w:hint="eastAsia"/>
        </w:rPr>
        <w:t>2-year to 3-year old plants,</w:t>
      </w:r>
      <w:r w:rsidR="00652BC8" w:rsidRPr="00213D93">
        <w:rPr>
          <w:lang w:val="en-GB"/>
        </w:rPr>
        <w:t xml:space="preserve"> capable of flowering and expressing all relevant characteristics of the variety during the first growing cycle</w:t>
      </w:r>
      <w:r w:rsidR="00652BC8" w:rsidRPr="00213D93">
        <w:t>.</w:t>
      </w:r>
    </w:p>
    <w:p w:rsidR="003A6B6A" w:rsidRPr="00213D93" w:rsidRDefault="003A6B6A" w:rsidP="00213D93">
      <w:pPr>
        <w:pStyle w:val="Normaltg"/>
      </w:pPr>
    </w:p>
    <w:p w:rsidR="003A6B6A" w:rsidRPr="00213D93" w:rsidRDefault="003A6B6A" w:rsidP="00213D93">
      <w:pPr>
        <w:pStyle w:val="Normaltg"/>
      </w:pPr>
      <w:r w:rsidRPr="00213D93">
        <w:t>2.3</w:t>
      </w:r>
      <w:r w:rsidRPr="00213D93">
        <w:tab/>
        <w:t>The minimum quantity of plant material, to be supplied by the applicant, should be:</w:t>
      </w:r>
    </w:p>
    <w:p w:rsidR="00652BC8" w:rsidRPr="00213D93" w:rsidRDefault="00652BC8" w:rsidP="00213D93">
      <w:pPr>
        <w:pStyle w:val="Normaltg"/>
      </w:pPr>
    </w:p>
    <w:p w:rsidR="00652BC8" w:rsidRPr="00213D93" w:rsidRDefault="00652BC8" w:rsidP="00213D93">
      <w:pPr>
        <w:pStyle w:val="Normaltg"/>
        <w:jc w:val="center"/>
      </w:pPr>
      <w:r w:rsidRPr="00213D93">
        <w:t>9 plants.</w:t>
      </w:r>
    </w:p>
    <w:p w:rsidR="00D44FC3" w:rsidRPr="00213D93" w:rsidRDefault="00D44FC3" w:rsidP="00213D93">
      <w:pPr>
        <w:pStyle w:val="Normaltg"/>
      </w:pPr>
    </w:p>
    <w:p w:rsidR="003A6B6A" w:rsidRPr="00213D93" w:rsidRDefault="003A6B6A" w:rsidP="00213D93">
      <w:pPr>
        <w:pStyle w:val="Normaltg"/>
      </w:pPr>
      <w:r w:rsidRPr="00213D93">
        <w:t>2.4</w:t>
      </w:r>
      <w:r w:rsidRPr="00213D93">
        <w:tab/>
        <w:t xml:space="preserve">The plant material supplied should be visibly healthy, not lacking in vigor, nor affected by any important pest or disease. </w:t>
      </w:r>
    </w:p>
    <w:p w:rsidR="003A6B6A" w:rsidRPr="00213D93" w:rsidRDefault="003A6B6A" w:rsidP="00213D93">
      <w:pPr>
        <w:pStyle w:val="Normaltg"/>
      </w:pPr>
    </w:p>
    <w:p w:rsidR="003A6B6A" w:rsidRPr="00213D93" w:rsidRDefault="003A6B6A" w:rsidP="00213D93">
      <w:pPr>
        <w:pStyle w:val="Normaltg"/>
      </w:pPr>
      <w:r w:rsidRPr="00213D93">
        <w:t>2.5</w:t>
      </w:r>
      <w:r w:rsidRPr="00213D93">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3A6B6A" w:rsidRPr="00213D93" w:rsidRDefault="003A6B6A" w:rsidP="00213D93">
      <w:pPr>
        <w:pStyle w:val="Normaltg"/>
      </w:pPr>
    </w:p>
    <w:p w:rsidR="003A6B6A" w:rsidRPr="00213D93" w:rsidRDefault="003A6B6A" w:rsidP="00213D93">
      <w:pPr>
        <w:pStyle w:val="Normaltg"/>
      </w:pPr>
    </w:p>
    <w:p w:rsidR="003A6B6A" w:rsidRPr="00213D93" w:rsidRDefault="003A6B6A" w:rsidP="00213D93">
      <w:pPr>
        <w:pStyle w:val="Heading1"/>
      </w:pPr>
      <w:bookmarkStart w:id="20" w:name="_Toc27819212"/>
      <w:bookmarkStart w:id="21" w:name="_Toc27819393"/>
      <w:bookmarkStart w:id="22" w:name="_Toc27819574"/>
      <w:bookmarkStart w:id="23" w:name="_Toc27976625"/>
      <w:bookmarkStart w:id="24" w:name="_Toc66250527"/>
      <w:bookmarkStart w:id="25" w:name="_Toc273520626"/>
      <w:bookmarkStart w:id="26" w:name="_Toc328649161"/>
      <w:r w:rsidRPr="00213D93">
        <w:t>Method of Examination</w:t>
      </w:r>
      <w:bookmarkEnd w:id="20"/>
      <w:bookmarkEnd w:id="21"/>
      <w:bookmarkEnd w:id="22"/>
      <w:bookmarkEnd w:id="23"/>
      <w:bookmarkEnd w:id="24"/>
      <w:bookmarkEnd w:id="25"/>
      <w:bookmarkEnd w:id="26"/>
    </w:p>
    <w:p w:rsidR="009F4AD3" w:rsidRPr="00213D93" w:rsidRDefault="009F4AD3" w:rsidP="00213D93">
      <w:pPr>
        <w:keepNext/>
      </w:pPr>
    </w:p>
    <w:p w:rsidR="003A6B6A" w:rsidRPr="00213D93" w:rsidRDefault="003A6B6A" w:rsidP="00213D93">
      <w:pPr>
        <w:pStyle w:val="Heading2"/>
      </w:pPr>
      <w:bookmarkStart w:id="27" w:name="_Toc27819213"/>
      <w:bookmarkStart w:id="28" w:name="_Toc27819394"/>
      <w:bookmarkStart w:id="29" w:name="_Toc27819575"/>
      <w:bookmarkStart w:id="30" w:name="_Toc27976626"/>
      <w:bookmarkStart w:id="31" w:name="_Toc66250528"/>
      <w:bookmarkStart w:id="32" w:name="_Toc273520627"/>
      <w:bookmarkStart w:id="33" w:name="_Toc328649162"/>
      <w:r w:rsidRPr="00213D93">
        <w:t>3.1</w:t>
      </w:r>
      <w:r w:rsidRPr="00213D93">
        <w:tab/>
        <w:t>Number of Growing Cycles</w:t>
      </w:r>
      <w:bookmarkEnd w:id="27"/>
      <w:bookmarkEnd w:id="28"/>
      <w:bookmarkEnd w:id="29"/>
      <w:bookmarkEnd w:id="30"/>
      <w:bookmarkEnd w:id="31"/>
      <w:bookmarkEnd w:id="32"/>
      <w:bookmarkEnd w:id="33"/>
    </w:p>
    <w:p w:rsidR="009F4AD3" w:rsidRPr="00213D93" w:rsidRDefault="009F4AD3" w:rsidP="00213D93">
      <w:pPr>
        <w:keepNext/>
      </w:pPr>
    </w:p>
    <w:p w:rsidR="00044777" w:rsidRPr="00213D93" w:rsidRDefault="00044777" w:rsidP="00213D93">
      <w:pPr>
        <w:ind w:firstLine="709"/>
      </w:pPr>
      <w:r w:rsidRPr="00213D93">
        <w:t>The minimum duration of tests should normally be a singl</w:t>
      </w:r>
      <w:r w:rsidR="00652BC8" w:rsidRPr="00213D93">
        <w:t>e growing cycle.</w:t>
      </w:r>
    </w:p>
    <w:p w:rsidR="00983C3D" w:rsidRPr="00213D93" w:rsidRDefault="00983C3D" w:rsidP="00213D93">
      <w:pPr>
        <w:pStyle w:val="Normaltg"/>
      </w:pPr>
      <w:bookmarkStart w:id="34" w:name="_Ref536264200"/>
      <w:bookmarkStart w:id="35" w:name="_Toc27819214"/>
      <w:bookmarkStart w:id="36" w:name="_Toc27819395"/>
      <w:bookmarkStart w:id="37" w:name="_Toc27819576"/>
      <w:bookmarkStart w:id="38" w:name="_Toc27976627"/>
      <w:bookmarkStart w:id="39" w:name="_Toc66250529"/>
      <w:bookmarkStart w:id="40" w:name="_Toc273520628"/>
    </w:p>
    <w:p w:rsidR="003A6B6A" w:rsidRPr="00213D93" w:rsidRDefault="003A6B6A" w:rsidP="00213D93">
      <w:pPr>
        <w:pStyle w:val="Heading2"/>
      </w:pPr>
      <w:bookmarkStart w:id="41" w:name="_Toc328649163"/>
      <w:r w:rsidRPr="00213D93">
        <w:t>3.2</w:t>
      </w:r>
      <w:r w:rsidRPr="00213D93">
        <w:tab/>
        <w:t>Testing Place</w:t>
      </w:r>
      <w:bookmarkEnd w:id="34"/>
      <w:bookmarkEnd w:id="35"/>
      <w:bookmarkEnd w:id="36"/>
      <w:bookmarkEnd w:id="37"/>
      <w:bookmarkEnd w:id="38"/>
      <w:bookmarkEnd w:id="39"/>
      <w:bookmarkEnd w:id="40"/>
      <w:bookmarkEnd w:id="41"/>
    </w:p>
    <w:p w:rsidR="00983C3D" w:rsidRPr="00213D93" w:rsidRDefault="00983C3D" w:rsidP="00213D93">
      <w:pPr>
        <w:pStyle w:val="Normaltg"/>
        <w:keepNext/>
        <w:keepLines/>
      </w:pPr>
    </w:p>
    <w:p w:rsidR="003A6B6A" w:rsidRPr="00213D93" w:rsidRDefault="003A6B6A" w:rsidP="00213D93">
      <w:pPr>
        <w:pStyle w:val="Normaltg"/>
      </w:pPr>
      <w:r w:rsidRPr="00213D93">
        <w:tab/>
        <w:t>Tests are normally conducted at one place.  In the case of tests conducted at more than one place, guidance is provided in TGP/9 “Examining Distinctness”.</w:t>
      </w:r>
      <w:r w:rsidRPr="00213D93">
        <w:rPr>
          <w:rStyle w:val="EndnoteReference"/>
          <w:vertAlign w:val="baseline"/>
        </w:rPr>
        <w:t xml:space="preserve"> </w:t>
      </w:r>
    </w:p>
    <w:p w:rsidR="00983C3D" w:rsidRPr="00213D93" w:rsidRDefault="00983C3D" w:rsidP="00213D93">
      <w:pPr>
        <w:pStyle w:val="Normaltg"/>
      </w:pPr>
      <w:bookmarkStart w:id="42" w:name="_Ref536264409"/>
      <w:bookmarkStart w:id="43" w:name="_Toc27819215"/>
      <w:bookmarkStart w:id="44" w:name="_Toc27819396"/>
      <w:bookmarkStart w:id="45" w:name="_Toc27819577"/>
      <w:bookmarkStart w:id="46" w:name="_Toc27976628"/>
      <w:bookmarkStart w:id="47" w:name="_Toc66250530"/>
      <w:bookmarkStart w:id="48" w:name="_Toc273520629"/>
    </w:p>
    <w:p w:rsidR="003A6B6A" w:rsidRPr="00213D93" w:rsidRDefault="003A6B6A" w:rsidP="00213D93">
      <w:pPr>
        <w:pStyle w:val="Heading2"/>
      </w:pPr>
      <w:bookmarkStart w:id="49" w:name="_Toc328649164"/>
      <w:r w:rsidRPr="00213D93">
        <w:t>3.3</w:t>
      </w:r>
      <w:r w:rsidRPr="00213D93">
        <w:tab/>
        <w:t>Conditions</w:t>
      </w:r>
      <w:bookmarkEnd w:id="42"/>
      <w:r w:rsidRPr="00213D93">
        <w:t xml:space="preserve"> for Conducting the Examination</w:t>
      </w:r>
      <w:bookmarkEnd w:id="43"/>
      <w:bookmarkEnd w:id="44"/>
      <w:bookmarkEnd w:id="45"/>
      <w:bookmarkEnd w:id="46"/>
      <w:bookmarkEnd w:id="47"/>
      <w:bookmarkEnd w:id="48"/>
      <w:bookmarkEnd w:id="49"/>
    </w:p>
    <w:p w:rsidR="00983C3D" w:rsidRPr="00213D93" w:rsidRDefault="00983C3D" w:rsidP="00213D93">
      <w:pPr>
        <w:pStyle w:val="Normaltg"/>
        <w:keepNext/>
      </w:pPr>
    </w:p>
    <w:p w:rsidR="008651F0" w:rsidRPr="00213D93" w:rsidRDefault="00583963" w:rsidP="00213D93">
      <w:pPr>
        <w:pStyle w:val="Normaltg"/>
      </w:pPr>
      <w:r w:rsidRPr="00213D93">
        <w:t>3.3.1</w:t>
      </w:r>
      <w:r w:rsidR="008651F0" w:rsidRPr="00213D93">
        <w:tab/>
      </w:r>
      <w:r w:rsidR="003A6B6A" w:rsidRPr="00213D93">
        <w:t>The tests should be carried out under conditions ensuring satisfactory growth for the expression of the relevant characteristics of the variety and for the conduct of the examination.</w:t>
      </w:r>
      <w:bookmarkStart w:id="50" w:name="_Ref536264760"/>
    </w:p>
    <w:p w:rsidR="008651F0" w:rsidRPr="00213D93" w:rsidRDefault="008651F0" w:rsidP="00213D93">
      <w:pPr>
        <w:pStyle w:val="Normaltg"/>
      </w:pPr>
    </w:p>
    <w:p w:rsidR="00044777" w:rsidRPr="00213D93" w:rsidRDefault="00652BC8" w:rsidP="00213D93">
      <w:r w:rsidRPr="00213D93">
        <w:t>3.3.2</w:t>
      </w:r>
      <w:r w:rsidRPr="00213D93">
        <w:tab/>
      </w:r>
      <w:r w:rsidR="00044777" w:rsidRPr="00213D93">
        <w:t>Because daylight varies, color determinations made against a color chart should be made either in a suitable cabinet providing artificial daylight or in the middle of the day in a room without direct sunlight.  The spectral distribution of the illuminant for artificial daylight should conform with the CIE Standard of Preferred Daylight D 6500 and should fall within the tolerances set out in the British Standard 950, Part I.  These determinations should be made with the plant part placed against a white background.  The color chart and version used should be specif</w:t>
      </w:r>
      <w:r w:rsidRPr="00213D93">
        <w:t>ied in the variety description.</w:t>
      </w:r>
    </w:p>
    <w:p w:rsidR="00044777" w:rsidRPr="00213D93" w:rsidRDefault="00044777" w:rsidP="00213D93">
      <w:pPr>
        <w:pStyle w:val="Normaltg"/>
      </w:pPr>
    </w:p>
    <w:p w:rsidR="003A6B6A" w:rsidRPr="00213D93" w:rsidRDefault="003A6B6A" w:rsidP="00213D93">
      <w:pPr>
        <w:pStyle w:val="Heading2"/>
      </w:pPr>
      <w:bookmarkStart w:id="51" w:name="_Toc27819216"/>
      <w:bookmarkStart w:id="52" w:name="_Toc27819397"/>
      <w:bookmarkStart w:id="53" w:name="_Toc27819578"/>
      <w:bookmarkStart w:id="54" w:name="_Toc27976629"/>
      <w:bookmarkStart w:id="55" w:name="_Toc66250531"/>
      <w:bookmarkStart w:id="56" w:name="_Toc273520630"/>
      <w:bookmarkStart w:id="57" w:name="_Toc328649165"/>
      <w:r w:rsidRPr="00213D93">
        <w:t>3.4</w:t>
      </w:r>
      <w:r w:rsidRPr="00213D93">
        <w:tab/>
        <w:t>Test Design</w:t>
      </w:r>
      <w:bookmarkEnd w:id="50"/>
      <w:bookmarkEnd w:id="51"/>
      <w:bookmarkEnd w:id="52"/>
      <w:bookmarkEnd w:id="53"/>
      <w:bookmarkEnd w:id="54"/>
      <w:bookmarkEnd w:id="55"/>
      <w:bookmarkEnd w:id="56"/>
      <w:bookmarkEnd w:id="57"/>
    </w:p>
    <w:p w:rsidR="008D6EF7" w:rsidRPr="00213D93" w:rsidRDefault="008D6EF7" w:rsidP="00213D93">
      <w:pPr>
        <w:pStyle w:val="Normaltg"/>
        <w:ind w:left="709"/>
        <w:jc w:val="left"/>
      </w:pPr>
    </w:p>
    <w:p w:rsidR="00044777" w:rsidRPr="00213D93" w:rsidRDefault="00044777" w:rsidP="00213D93">
      <w:r w:rsidRPr="00213D93">
        <w:t>3.4.1</w:t>
      </w:r>
      <w:r w:rsidRPr="00213D93">
        <w:tab/>
        <w:t xml:space="preserve">Each test should be designed to result in a total of at least </w:t>
      </w:r>
      <w:r w:rsidR="00652BC8" w:rsidRPr="00213D93">
        <w:t xml:space="preserve">9 </w:t>
      </w:r>
      <w:r w:rsidRPr="00213D93">
        <w:t>plants</w:t>
      </w:r>
      <w:r w:rsidR="00652BC8" w:rsidRPr="00213D93">
        <w:t>.</w:t>
      </w:r>
    </w:p>
    <w:p w:rsidR="00044777" w:rsidRPr="00213D93" w:rsidRDefault="00044777" w:rsidP="00213D93"/>
    <w:p w:rsidR="00044777" w:rsidRPr="00213D93" w:rsidRDefault="00044777" w:rsidP="00213D93">
      <w:r w:rsidRPr="00213D93">
        <w:t>3.4.2</w:t>
      </w:r>
      <w:r w:rsidRPr="00213D93">
        <w:tab/>
        <w:t>The design of the tests should be such that plants or parts of plants may be removed for measurement or counting without prejudice to the observations which must be made up t</w:t>
      </w:r>
      <w:r w:rsidR="00652BC8" w:rsidRPr="00213D93">
        <w:t>o the end of the growing cycle.</w:t>
      </w:r>
    </w:p>
    <w:p w:rsidR="008D6EF7" w:rsidRPr="00213D93" w:rsidRDefault="008D6EF7" w:rsidP="00213D93">
      <w:pPr>
        <w:pStyle w:val="Normaltg"/>
      </w:pPr>
    </w:p>
    <w:p w:rsidR="00583963" w:rsidRPr="00213D93" w:rsidRDefault="00583963" w:rsidP="00213D93">
      <w:pPr>
        <w:pStyle w:val="Heading2"/>
      </w:pPr>
      <w:bookmarkStart w:id="58" w:name="_Toc27819218"/>
      <w:bookmarkStart w:id="59" w:name="_Toc27819399"/>
      <w:bookmarkStart w:id="60" w:name="_Toc27819580"/>
      <w:bookmarkStart w:id="61" w:name="_Toc27976631"/>
      <w:bookmarkStart w:id="62" w:name="_Toc66250533"/>
      <w:bookmarkStart w:id="63" w:name="_Toc226858672"/>
      <w:bookmarkStart w:id="64" w:name="_Toc273520631"/>
      <w:bookmarkStart w:id="65" w:name="_Toc328649166"/>
      <w:r w:rsidRPr="00213D93">
        <w:t>3.5</w:t>
      </w:r>
      <w:r w:rsidRPr="00213D93">
        <w:tab/>
        <w:t>Additional Tests</w:t>
      </w:r>
      <w:bookmarkEnd w:id="58"/>
      <w:bookmarkEnd w:id="59"/>
      <w:bookmarkEnd w:id="60"/>
      <w:bookmarkEnd w:id="61"/>
      <w:bookmarkEnd w:id="62"/>
      <w:bookmarkEnd w:id="63"/>
      <w:bookmarkEnd w:id="64"/>
      <w:bookmarkEnd w:id="65"/>
    </w:p>
    <w:p w:rsidR="008D6EF7" w:rsidRPr="00213D93" w:rsidRDefault="008D6EF7" w:rsidP="00213D93">
      <w:pPr>
        <w:pStyle w:val="Normaltg"/>
        <w:keepNext/>
      </w:pPr>
    </w:p>
    <w:p w:rsidR="003A6B6A" w:rsidRPr="00213D93" w:rsidRDefault="003A6B6A" w:rsidP="00213D93">
      <w:pPr>
        <w:pStyle w:val="Normaltg"/>
      </w:pPr>
      <w:r w:rsidRPr="00213D93">
        <w:tab/>
        <w:t>Additional tests, for examining relevant characteristics, may be established.</w:t>
      </w:r>
    </w:p>
    <w:p w:rsidR="003A6B6A" w:rsidRPr="00213D93" w:rsidRDefault="003A6B6A" w:rsidP="00213D93">
      <w:pPr>
        <w:pStyle w:val="Normaltg"/>
      </w:pPr>
    </w:p>
    <w:p w:rsidR="003A6B6A" w:rsidRPr="00213D93" w:rsidRDefault="003A6B6A" w:rsidP="00213D93">
      <w:pPr>
        <w:pStyle w:val="Heading1"/>
      </w:pPr>
      <w:bookmarkStart w:id="66" w:name="_Toc27819219"/>
      <w:bookmarkStart w:id="67" w:name="_Toc27819400"/>
      <w:bookmarkStart w:id="68" w:name="_Toc27819581"/>
      <w:bookmarkStart w:id="69" w:name="_Toc27976632"/>
      <w:bookmarkStart w:id="70" w:name="_Toc66250534"/>
      <w:bookmarkStart w:id="71" w:name="_Toc273520632"/>
      <w:bookmarkStart w:id="72" w:name="_Toc328649167"/>
      <w:r w:rsidRPr="00213D93">
        <w:lastRenderedPageBreak/>
        <w:t>Assessment of Distinctness, Uniformity and Stability</w:t>
      </w:r>
      <w:bookmarkEnd w:id="66"/>
      <w:bookmarkEnd w:id="67"/>
      <w:bookmarkEnd w:id="68"/>
      <w:bookmarkEnd w:id="69"/>
      <w:bookmarkEnd w:id="70"/>
      <w:bookmarkEnd w:id="71"/>
      <w:bookmarkEnd w:id="72"/>
    </w:p>
    <w:p w:rsidR="008D6EF7" w:rsidRPr="00213D93" w:rsidRDefault="008D6EF7" w:rsidP="00213D93">
      <w:pPr>
        <w:pStyle w:val="Heading2"/>
      </w:pPr>
      <w:bookmarkStart w:id="73" w:name="_Toc27819220"/>
      <w:bookmarkStart w:id="74" w:name="_Toc27819401"/>
      <w:bookmarkStart w:id="75" w:name="_Toc27819582"/>
      <w:bookmarkStart w:id="76" w:name="_Toc27976633"/>
      <w:bookmarkStart w:id="77" w:name="_Toc66250535"/>
      <w:bookmarkStart w:id="78" w:name="_Toc273520633"/>
    </w:p>
    <w:p w:rsidR="003A6B6A" w:rsidRPr="00213D93" w:rsidRDefault="003A6B6A" w:rsidP="00213D93">
      <w:pPr>
        <w:pStyle w:val="Heading2"/>
      </w:pPr>
      <w:bookmarkStart w:id="79" w:name="_Toc328649168"/>
      <w:r w:rsidRPr="00213D93">
        <w:t>4.1</w:t>
      </w:r>
      <w:r w:rsidRPr="00213D93">
        <w:tab/>
        <w:t>Distinctness</w:t>
      </w:r>
      <w:bookmarkStart w:id="80" w:name="_Ref57623873"/>
      <w:bookmarkEnd w:id="73"/>
      <w:bookmarkEnd w:id="74"/>
      <w:bookmarkEnd w:id="75"/>
      <w:bookmarkEnd w:id="76"/>
      <w:bookmarkEnd w:id="77"/>
      <w:bookmarkEnd w:id="78"/>
      <w:bookmarkEnd w:id="79"/>
      <w:r w:rsidRPr="00213D93">
        <w:t xml:space="preserve"> </w:t>
      </w:r>
      <w:bookmarkEnd w:id="80"/>
    </w:p>
    <w:p w:rsidR="008D6EF7" w:rsidRPr="00213D93" w:rsidRDefault="008D6EF7" w:rsidP="00213D93">
      <w:pPr>
        <w:pStyle w:val="Normaltg"/>
        <w:keepNext/>
      </w:pPr>
    </w:p>
    <w:p w:rsidR="003A6B6A" w:rsidRPr="00213D93" w:rsidRDefault="00984CE7" w:rsidP="00213D93">
      <w:pPr>
        <w:pStyle w:val="Heading3"/>
      </w:pPr>
      <w:r w:rsidRPr="00213D93">
        <w:tab/>
      </w:r>
      <w:bookmarkStart w:id="81" w:name="_Toc273520634"/>
      <w:r w:rsidRPr="00213D93">
        <w:t>4.1.1</w:t>
      </w:r>
      <w:r w:rsidRPr="00213D93">
        <w:tab/>
      </w:r>
      <w:r w:rsidR="003A6B6A" w:rsidRPr="00213D93">
        <w:t>General Recommendations</w:t>
      </w:r>
      <w:bookmarkEnd w:id="81"/>
    </w:p>
    <w:p w:rsidR="00D01A73" w:rsidRPr="00213D93" w:rsidRDefault="00D01A73" w:rsidP="00213D93">
      <w:pPr>
        <w:pStyle w:val="Normaltg"/>
        <w:keepNext/>
      </w:pPr>
    </w:p>
    <w:p w:rsidR="003A6B6A" w:rsidRPr="00213D93" w:rsidRDefault="003A6B6A" w:rsidP="00213D93">
      <w:pPr>
        <w:pStyle w:val="Normaltg"/>
      </w:pPr>
      <w:r w:rsidRPr="00213D93">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3A6B6A" w:rsidRPr="00213D93" w:rsidRDefault="003A6B6A" w:rsidP="00213D93">
      <w:pPr>
        <w:pStyle w:val="Normaltg"/>
      </w:pPr>
    </w:p>
    <w:p w:rsidR="003A6B6A" w:rsidRPr="00213D93" w:rsidRDefault="00984CE7" w:rsidP="00213D93">
      <w:pPr>
        <w:pStyle w:val="Heading3"/>
      </w:pPr>
      <w:r w:rsidRPr="00213D93">
        <w:tab/>
      </w:r>
      <w:bookmarkStart w:id="82" w:name="_Toc273520635"/>
      <w:r w:rsidRPr="00213D93">
        <w:t>4.1.2</w:t>
      </w:r>
      <w:r w:rsidRPr="00213D93">
        <w:tab/>
      </w:r>
      <w:r w:rsidR="003A6B6A" w:rsidRPr="00213D93">
        <w:t>Consistent Differences</w:t>
      </w:r>
      <w:bookmarkEnd w:id="82"/>
    </w:p>
    <w:p w:rsidR="00D01A73" w:rsidRPr="00213D93" w:rsidRDefault="00D01A73" w:rsidP="00213D93">
      <w:pPr>
        <w:pStyle w:val="Normaltg"/>
        <w:keepNext/>
      </w:pPr>
    </w:p>
    <w:p w:rsidR="003A6B6A" w:rsidRPr="00213D93" w:rsidRDefault="003A6B6A" w:rsidP="00213D93">
      <w:pPr>
        <w:pStyle w:val="Normaltg"/>
      </w:pPr>
      <w:r w:rsidRPr="00213D93">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3" w:name="_Ref535826353"/>
      <w:r w:rsidRPr="00213D93">
        <w:t>y</w:t>
      </w:r>
      <w:bookmarkEnd w:id="83"/>
      <w:r w:rsidRPr="00213D93">
        <w:t xml:space="preserve"> consistent is to examine the characteristic in at least two independent growing cycles.</w:t>
      </w:r>
    </w:p>
    <w:p w:rsidR="008D6EF7" w:rsidRPr="00213D93" w:rsidRDefault="008D6EF7" w:rsidP="00213D93">
      <w:pPr>
        <w:pStyle w:val="Normaltg"/>
      </w:pPr>
    </w:p>
    <w:p w:rsidR="003A6B6A" w:rsidRPr="00213D93" w:rsidRDefault="003A6B6A" w:rsidP="00213D93">
      <w:pPr>
        <w:pStyle w:val="Heading3"/>
      </w:pPr>
      <w:r w:rsidRPr="00213D93">
        <w:tab/>
      </w:r>
      <w:bookmarkStart w:id="84" w:name="_Toc273520636"/>
      <w:r w:rsidRPr="00213D93">
        <w:t>4.1.3</w:t>
      </w:r>
      <w:r w:rsidRPr="00213D93">
        <w:tab/>
        <w:t>Clear Differences</w:t>
      </w:r>
      <w:bookmarkEnd w:id="84"/>
    </w:p>
    <w:p w:rsidR="00D01A73" w:rsidRPr="00213D93" w:rsidRDefault="00D01A73" w:rsidP="00213D93">
      <w:pPr>
        <w:pStyle w:val="Normaltg"/>
        <w:keepNext/>
      </w:pPr>
    </w:p>
    <w:p w:rsidR="003A6B6A" w:rsidRPr="00213D93" w:rsidRDefault="003A6B6A" w:rsidP="00213D93">
      <w:pPr>
        <w:pStyle w:val="Normaltg"/>
      </w:pPr>
      <w:r w:rsidRPr="00213D93">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3A6B6A" w:rsidRPr="00213D93" w:rsidRDefault="003A6B6A" w:rsidP="00213D93">
      <w:pPr>
        <w:pStyle w:val="Normaltg"/>
      </w:pPr>
    </w:p>
    <w:p w:rsidR="00583963" w:rsidRPr="00213D93" w:rsidRDefault="00D01A73" w:rsidP="00213D93">
      <w:pPr>
        <w:pStyle w:val="Heading3"/>
      </w:pPr>
      <w:bookmarkStart w:id="85" w:name="_Toc226858678"/>
      <w:bookmarkStart w:id="86" w:name="_Toc273520637"/>
      <w:r w:rsidRPr="00213D93">
        <w:tab/>
      </w:r>
      <w:r w:rsidR="00583963" w:rsidRPr="00213D93">
        <w:t>4.1.4</w:t>
      </w:r>
      <w:r w:rsidR="00583963" w:rsidRPr="00213D93">
        <w:tab/>
        <w:t>Number of Plants / Parts of Plants to be Examined</w:t>
      </w:r>
      <w:bookmarkEnd w:id="85"/>
      <w:bookmarkEnd w:id="86"/>
    </w:p>
    <w:p w:rsidR="00D01A73" w:rsidRPr="00213D93" w:rsidRDefault="00D01A73" w:rsidP="00213D93">
      <w:pPr>
        <w:pStyle w:val="Normaltg"/>
        <w:keepNext/>
      </w:pPr>
    </w:p>
    <w:p w:rsidR="00044777" w:rsidRPr="00213D93" w:rsidRDefault="004E3AD3" w:rsidP="00213D93">
      <w:pPr>
        <w:pStyle w:val="Normaltg"/>
      </w:pPr>
      <w:r w:rsidRPr="00213D93">
        <w:tab/>
      </w:r>
      <w:r w:rsidR="00051CAB" w:rsidRPr="00213D93">
        <w:t xml:space="preserve">Unless otherwise indicated, for the purposes of distinctness, all observations on single plants should be made on </w:t>
      </w:r>
      <w:r w:rsidR="00652BC8" w:rsidRPr="00213D93">
        <w:t>5</w:t>
      </w:r>
      <w:r w:rsidR="00051CAB" w:rsidRPr="00213D93">
        <w:t xml:space="preserve"> plants or parts taken from each of </w:t>
      </w:r>
      <w:r w:rsidR="00652BC8" w:rsidRPr="00213D93">
        <w:t>5</w:t>
      </w:r>
      <w:r w:rsidR="00051CAB" w:rsidRPr="00213D93">
        <w:t xml:space="preserve"> plants and any other observations made on all plants in the test, disregarding any off-type plants</w:t>
      </w:r>
      <w:r w:rsidR="005C02AC" w:rsidRPr="00213D93">
        <w:t>.</w:t>
      </w:r>
      <w:r w:rsidR="007D46B8" w:rsidRPr="00213D93">
        <w:t xml:space="preserve"> </w:t>
      </w:r>
      <w:r w:rsidR="001D1079" w:rsidRPr="00213D93">
        <w:t xml:space="preserve"> </w:t>
      </w:r>
      <w:bookmarkStart w:id="87" w:name="_Ref246664268"/>
    </w:p>
    <w:p w:rsidR="008D6EF7" w:rsidRPr="00213D93" w:rsidRDefault="008D6EF7" w:rsidP="00213D93">
      <w:pPr>
        <w:pStyle w:val="Normaltg"/>
      </w:pPr>
    </w:p>
    <w:p w:rsidR="00583963" w:rsidRPr="00213D93" w:rsidRDefault="00D01A73" w:rsidP="00213D93">
      <w:pPr>
        <w:pStyle w:val="Heading3"/>
      </w:pPr>
      <w:bookmarkStart w:id="88" w:name="_Toc273520638"/>
      <w:r w:rsidRPr="00213D93">
        <w:tab/>
      </w:r>
      <w:r w:rsidR="00583963" w:rsidRPr="00213D93">
        <w:t>4.1.5</w:t>
      </w:r>
      <w:r w:rsidR="00583963" w:rsidRPr="00213D93">
        <w:tab/>
        <w:t>Method of Observation</w:t>
      </w:r>
      <w:bookmarkEnd w:id="88"/>
      <w:r w:rsidR="00583963" w:rsidRPr="00213D93">
        <w:t xml:space="preserve"> </w:t>
      </w:r>
    </w:p>
    <w:p w:rsidR="00D01A73" w:rsidRPr="00213D93" w:rsidRDefault="00D01A73" w:rsidP="00213D93">
      <w:pPr>
        <w:pStyle w:val="Normaltg"/>
        <w:keepNext/>
      </w:pPr>
    </w:p>
    <w:p w:rsidR="003E1B93" w:rsidRPr="00213D93" w:rsidRDefault="008D6FAC" w:rsidP="00213D93">
      <w:pPr>
        <w:pStyle w:val="Normaltg"/>
      </w:pPr>
      <w:bookmarkStart w:id="89" w:name="_Toc27819221"/>
      <w:bookmarkStart w:id="90" w:name="_Toc27819402"/>
      <w:bookmarkStart w:id="91" w:name="_Toc27819583"/>
      <w:bookmarkStart w:id="92" w:name="_Toc27976634"/>
      <w:bookmarkStart w:id="93" w:name="_Toc66250536"/>
      <w:bookmarkEnd w:id="87"/>
      <w:r w:rsidRPr="00213D93">
        <w:tab/>
      </w:r>
      <w:r w:rsidR="003E1B93" w:rsidRPr="00213D93">
        <w:t>The recommended method of observing the characteristic for the purposes of distinctness is indicated by the following key in the second column of the Table of Characteristics (see document TGP/9 “Examining Distinctness”, Section 4 “Observation of characteristics”):</w:t>
      </w:r>
    </w:p>
    <w:p w:rsidR="003E1B93" w:rsidRPr="00213D93" w:rsidRDefault="003E1B93" w:rsidP="00213D93"/>
    <w:p w:rsidR="003E1B93" w:rsidRPr="00213D93" w:rsidRDefault="003E1B93" w:rsidP="00213D93">
      <w:pPr>
        <w:keepNext/>
        <w:ind w:left="1276" w:hanging="567"/>
        <w:outlineLvl w:val="0"/>
      </w:pPr>
      <w:r w:rsidRPr="00213D93">
        <w:t>MG:</w:t>
      </w:r>
      <w:r w:rsidRPr="00213D93">
        <w:tab/>
        <w:t>single measurement of a group of plants or parts of plants</w:t>
      </w:r>
    </w:p>
    <w:p w:rsidR="003E1B93" w:rsidRPr="00213D93" w:rsidRDefault="003E1B93" w:rsidP="00213D93">
      <w:pPr>
        <w:keepNext/>
        <w:ind w:left="1276" w:hanging="567"/>
      </w:pPr>
      <w:r w:rsidRPr="00213D93">
        <w:t>MS:</w:t>
      </w:r>
      <w:r w:rsidRPr="00213D93">
        <w:tab/>
        <w:t>measurement of a number of individual plants or parts of plants</w:t>
      </w:r>
    </w:p>
    <w:p w:rsidR="003E1B93" w:rsidRPr="00213D93" w:rsidRDefault="003E1B93" w:rsidP="00213D93">
      <w:pPr>
        <w:keepNext/>
        <w:ind w:left="1276" w:hanging="567"/>
      </w:pPr>
      <w:r w:rsidRPr="00213D93">
        <w:t>VG:</w:t>
      </w:r>
      <w:r w:rsidRPr="00213D93">
        <w:tab/>
        <w:t>visual assessment by a single observation of a group of plants or parts of plants</w:t>
      </w:r>
    </w:p>
    <w:p w:rsidR="003E1B93" w:rsidRPr="00213D93" w:rsidRDefault="003E1B93" w:rsidP="00213D93">
      <w:pPr>
        <w:ind w:left="1276" w:hanging="567"/>
      </w:pPr>
      <w:r w:rsidRPr="00213D93">
        <w:t>VS:</w:t>
      </w:r>
      <w:r w:rsidRPr="00213D93">
        <w:tab/>
        <w:t>visual assessment by observation of individual plants or parts of plants</w:t>
      </w:r>
    </w:p>
    <w:p w:rsidR="003E1B93" w:rsidRPr="00213D93" w:rsidRDefault="003E1B93" w:rsidP="00213D93">
      <w:pPr>
        <w:ind w:left="1134" w:hanging="567"/>
      </w:pPr>
    </w:p>
    <w:p w:rsidR="003E1B93" w:rsidRPr="00213D93" w:rsidRDefault="003E1B93" w:rsidP="00213D93">
      <w:pPr>
        <w:pStyle w:val="Normaltg"/>
        <w:ind w:left="709" w:hanging="142"/>
      </w:pPr>
      <w:r w:rsidRPr="00213D93">
        <w:t>Type of observation:  visual (V) or measurement (M)</w:t>
      </w:r>
    </w:p>
    <w:p w:rsidR="003E1B93" w:rsidRPr="00213D93" w:rsidRDefault="003E1B93" w:rsidP="00213D93">
      <w:pPr>
        <w:pStyle w:val="Normaltg"/>
      </w:pPr>
    </w:p>
    <w:p w:rsidR="003E1B93" w:rsidRPr="00213D93" w:rsidRDefault="003E1B93" w:rsidP="00213D93">
      <w:pPr>
        <w:tabs>
          <w:tab w:val="left" w:pos="992"/>
        </w:tabs>
        <w:ind w:left="992"/>
      </w:pPr>
      <w:r w:rsidRPr="00213D93">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3E1B93" w:rsidRPr="00213D93" w:rsidRDefault="003E1B93" w:rsidP="00213D93">
      <w:pPr>
        <w:ind w:left="1134" w:hanging="567"/>
      </w:pPr>
    </w:p>
    <w:p w:rsidR="003E1B93" w:rsidRPr="00213D93" w:rsidRDefault="003E1B93" w:rsidP="00213D93">
      <w:pPr>
        <w:ind w:left="1134" w:hanging="567"/>
        <w:rPr>
          <w:b/>
          <w:bCs/>
        </w:rPr>
      </w:pPr>
      <w:r w:rsidRPr="00213D93">
        <w:t>Type of record:  for a group of plants (G) or for single, individual plants (S)</w:t>
      </w:r>
    </w:p>
    <w:p w:rsidR="003E1B93" w:rsidRPr="00213D93" w:rsidRDefault="003E1B93" w:rsidP="00213D93">
      <w:pPr>
        <w:ind w:left="1559" w:hanging="567"/>
      </w:pPr>
    </w:p>
    <w:p w:rsidR="003E1B93" w:rsidRPr="00213D93" w:rsidRDefault="003E1B93" w:rsidP="00213D93">
      <w:pPr>
        <w:ind w:left="992"/>
      </w:pPr>
      <w:r w:rsidRPr="00213D93">
        <w:t xml:space="preserve">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w:t>
      </w:r>
      <w:r w:rsidR="00652BC8" w:rsidRPr="00213D93">
        <w:t>the assessment of distinctness.</w:t>
      </w:r>
    </w:p>
    <w:p w:rsidR="003E1B93" w:rsidRPr="00213D93" w:rsidRDefault="003E1B93" w:rsidP="00213D93"/>
    <w:p w:rsidR="00DB4DB6" w:rsidRPr="00213D93" w:rsidRDefault="006253E3" w:rsidP="00213D93">
      <w:pPr>
        <w:rPr>
          <w:rFonts w:eastAsia="MS Mincho"/>
          <w:snapToGrid w:val="0"/>
          <w:color w:val="000000"/>
        </w:rPr>
      </w:pPr>
      <w:r w:rsidRPr="00213D93">
        <w:rPr>
          <w:rFonts w:eastAsia="MS Mincho"/>
        </w:rPr>
        <w:lastRenderedPageBreak/>
        <w:t xml:space="preserve">In cases where more than one method of observing the </w:t>
      </w:r>
      <w:r w:rsidRPr="00213D93">
        <w:rPr>
          <w:rFonts w:eastAsia="MS Mincho"/>
          <w:snapToGrid w:val="0"/>
        </w:rPr>
        <w:t xml:space="preserve">characteristic is indicated in the </w:t>
      </w:r>
      <w:r w:rsidRPr="00213D93">
        <w:rPr>
          <w:rFonts w:eastAsia="MS Mincho"/>
          <w:snapToGrid w:val="0"/>
          <w:color w:val="000000"/>
        </w:rPr>
        <w:t>Table of Characteristics (e.g. VG/MG), guidance on selecting an appropriate method is provided in document TGP/9, Section 4.2.</w:t>
      </w:r>
    </w:p>
    <w:p w:rsidR="008D6EF7" w:rsidRPr="00213D93" w:rsidRDefault="008D6EF7" w:rsidP="00213D93">
      <w:pPr>
        <w:rPr>
          <w:rFonts w:eastAsia="MS Mincho"/>
          <w:snapToGrid w:val="0"/>
          <w:color w:val="000000"/>
        </w:rPr>
      </w:pPr>
    </w:p>
    <w:p w:rsidR="003A6B6A" w:rsidRPr="00213D93" w:rsidRDefault="003A6B6A" w:rsidP="00213D93">
      <w:pPr>
        <w:pStyle w:val="Heading2"/>
      </w:pPr>
      <w:bookmarkStart w:id="94" w:name="_Toc273520639"/>
      <w:bookmarkStart w:id="95" w:name="_Toc328649169"/>
      <w:r w:rsidRPr="00213D93">
        <w:t>4.2</w:t>
      </w:r>
      <w:r w:rsidRPr="00213D93">
        <w:tab/>
        <w:t>Uniformity</w:t>
      </w:r>
      <w:bookmarkEnd w:id="89"/>
      <w:bookmarkEnd w:id="90"/>
      <w:bookmarkEnd w:id="91"/>
      <w:bookmarkEnd w:id="92"/>
      <w:bookmarkEnd w:id="93"/>
      <w:bookmarkEnd w:id="94"/>
      <w:bookmarkEnd w:id="95"/>
    </w:p>
    <w:p w:rsidR="008D6EF7" w:rsidRPr="00213D93" w:rsidRDefault="008D6EF7" w:rsidP="00213D93">
      <w:pPr>
        <w:pStyle w:val="Normaltg"/>
        <w:keepNext/>
      </w:pPr>
    </w:p>
    <w:p w:rsidR="003A6B6A" w:rsidRPr="00213D93" w:rsidRDefault="00044777" w:rsidP="00213D93">
      <w:pPr>
        <w:pStyle w:val="Normaltg"/>
      </w:pPr>
      <w:r w:rsidRPr="00213D93">
        <w:t>4.2.1</w:t>
      </w:r>
      <w:r w:rsidR="003A6B6A" w:rsidRPr="00213D93">
        <w:tab/>
        <w:t xml:space="preserve">It is of particular importance for users of these Test Guidelines to </w:t>
      </w:r>
      <w:r w:rsidR="00710D51" w:rsidRPr="00213D93">
        <w:t>consult the General </w:t>
      </w:r>
      <w:r w:rsidR="003A6B6A" w:rsidRPr="00213D93">
        <w:t xml:space="preserve">Introduction prior to making decisions regarding uniformity.  However, the following points are provided for elaboration or emphasis in these Test Guidelines: </w:t>
      </w:r>
    </w:p>
    <w:p w:rsidR="003A6B6A" w:rsidRPr="00213D93" w:rsidRDefault="003A6B6A" w:rsidP="00213D93">
      <w:pPr>
        <w:pStyle w:val="Normaltg"/>
      </w:pPr>
    </w:p>
    <w:p w:rsidR="00652BC8" w:rsidRPr="00213D93" w:rsidRDefault="00652BC8" w:rsidP="00213D93">
      <w:pPr>
        <w:widowControl w:val="0"/>
        <w:autoSpaceDE w:val="0"/>
        <w:autoSpaceDN w:val="0"/>
        <w:adjustRightInd w:val="0"/>
        <w:jc w:val="left"/>
      </w:pPr>
      <w:bookmarkStart w:id="96" w:name="_Toc27819222"/>
      <w:bookmarkStart w:id="97" w:name="_Toc27819403"/>
      <w:bookmarkStart w:id="98" w:name="_Toc27819584"/>
      <w:bookmarkStart w:id="99" w:name="_Toc27976635"/>
      <w:bookmarkStart w:id="100" w:name="_Toc66250537"/>
      <w:bookmarkStart w:id="101" w:name="_Toc273520640"/>
      <w:smartTag w:uri="urn:schemas-microsoft-com:office:smarttags" w:element="chsdate">
        <w:smartTagPr>
          <w:attr w:name="Year" w:val="1899"/>
          <w:attr w:name="Month" w:val="12"/>
          <w:attr w:name="Day" w:val="30"/>
          <w:attr w:name="IsLunarDate" w:val="False"/>
          <w:attr w:name="IsROCDate" w:val="False"/>
        </w:smartTagPr>
        <w:r w:rsidRPr="00213D93">
          <w:t>4.2.2</w:t>
        </w:r>
        <w:r w:rsidRPr="00213D93">
          <w:tab/>
        </w:r>
      </w:smartTag>
      <w:r w:rsidRPr="00213D93">
        <w:t>For the assessment of uniformity</w:t>
      </w:r>
      <w:r w:rsidRPr="00213D93">
        <w:rPr>
          <w:rFonts w:hint="eastAsia"/>
        </w:rPr>
        <w:t xml:space="preserve">, </w:t>
      </w:r>
      <w:r w:rsidRPr="00213D93">
        <w:rPr>
          <w:szCs w:val="24"/>
        </w:rPr>
        <w:t xml:space="preserve">a population standard of 1% and an acceptance probability of at least 95% should be applied. In the case of a sample size of </w:t>
      </w:r>
      <w:r w:rsidR="00822EB2" w:rsidRPr="00213D93">
        <w:rPr>
          <w:rFonts w:hint="eastAsia"/>
          <w:szCs w:val="24"/>
          <w:lang w:eastAsia="zh-CN"/>
        </w:rPr>
        <w:t>9</w:t>
      </w:r>
      <w:r w:rsidRPr="00213D93">
        <w:rPr>
          <w:szCs w:val="24"/>
        </w:rPr>
        <w:t xml:space="preserve"> plants, </w:t>
      </w:r>
      <w:r w:rsidR="006132C4" w:rsidRPr="00213D93">
        <w:rPr>
          <w:rFonts w:hint="eastAsia"/>
          <w:szCs w:val="24"/>
          <w:lang w:eastAsia="zh-CN"/>
        </w:rPr>
        <w:t>1</w:t>
      </w:r>
      <w:r w:rsidRPr="00213D93">
        <w:rPr>
          <w:szCs w:val="24"/>
        </w:rPr>
        <w:t xml:space="preserve"> off-type is allowed.</w:t>
      </w:r>
    </w:p>
    <w:p w:rsidR="00593C78" w:rsidRPr="00213D93" w:rsidRDefault="00593C78" w:rsidP="00213D93">
      <w:pPr>
        <w:pStyle w:val="Normaltg"/>
      </w:pPr>
    </w:p>
    <w:p w:rsidR="00593C78" w:rsidRPr="00213D93" w:rsidRDefault="00593C78" w:rsidP="00213D93">
      <w:pPr>
        <w:pStyle w:val="Heading2"/>
      </w:pPr>
      <w:bookmarkStart w:id="102" w:name="_Toc328649170"/>
      <w:r w:rsidRPr="00213D93">
        <w:t>4.</w:t>
      </w:r>
      <w:r w:rsidR="003A6B6A" w:rsidRPr="00213D93">
        <w:t>3</w:t>
      </w:r>
      <w:r w:rsidR="003A6B6A" w:rsidRPr="00213D93">
        <w:tab/>
        <w:t>Stability</w:t>
      </w:r>
      <w:bookmarkEnd w:id="96"/>
      <w:bookmarkEnd w:id="97"/>
      <w:bookmarkEnd w:id="98"/>
      <w:bookmarkEnd w:id="99"/>
      <w:bookmarkEnd w:id="100"/>
      <w:bookmarkEnd w:id="101"/>
      <w:bookmarkEnd w:id="102"/>
    </w:p>
    <w:p w:rsidR="00593C78" w:rsidRPr="00213D93" w:rsidRDefault="00593C78" w:rsidP="00213D93">
      <w:pPr>
        <w:pStyle w:val="Heading2"/>
      </w:pPr>
    </w:p>
    <w:p w:rsidR="003A6B6A" w:rsidRPr="00213D93" w:rsidRDefault="003A6B6A" w:rsidP="00213D93">
      <w:pPr>
        <w:pStyle w:val="Normaltg"/>
      </w:pPr>
      <w:r w:rsidRPr="00213D93">
        <w:t>4.3.1</w:t>
      </w:r>
      <w:r w:rsidRPr="00213D93">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3A6B6A" w:rsidRPr="00213D93" w:rsidRDefault="003A6B6A" w:rsidP="00213D93">
      <w:pPr>
        <w:pStyle w:val="Normaltg"/>
      </w:pPr>
    </w:p>
    <w:p w:rsidR="0029739E" w:rsidRPr="00213D93" w:rsidRDefault="003A6B6A" w:rsidP="00213D93">
      <w:pPr>
        <w:pStyle w:val="Normaltg"/>
      </w:pPr>
      <w:r w:rsidRPr="00213D93">
        <w:t>4.3.2</w:t>
      </w:r>
      <w:r w:rsidRPr="00213D93">
        <w:tab/>
      </w:r>
      <w:bookmarkStart w:id="103" w:name="_Toc510772192"/>
      <w:r w:rsidR="0029739E" w:rsidRPr="00213D93">
        <w:t xml:space="preserve">Where appropriate, or in cases of doubt, stability may be further examined by testing a new plant stock to ensure that it exhibits the same characteristics as those shown by </w:t>
      </w:r>
      <w:r w:rsidR="00652BC8" w:rsidRPr="00213D93">
        <w:t>the initial material supplied.</w:t>
      </w:r>
    </w:p>
    <w:p w:rsidR="008433FF" w:rsidRPr="00213D93" w:rsidRDefault="008433FF" w:rsidP="00213D93">
      <w:pPr>
        <w:pStyle w:val="Normaltg"/>
      </w:pPr>
    </w:p>
    <w:p w:rsidR="003A6B6A" w:rsidRPr="00213D93" w:rsidRDefault="003A6B6A" w:rsidP="00213D93">
      <w:pPr>
        <w:pStyle w:val="Normaltg"/>
        <w:jc w:val="left"/>
      </w:pPr>
    </w:p>
    <w:p w:rsidR="003A6B6A" w:rsidRPr="00213D93" w:rsidRDefault="003A6B6A" w:rsidP="00213D93">
      <w:pPr>
        <w:pStyle w:val="Heading1"/>
      </w:pPr>
      <w:bookmarkStart w:id="104" w:name="_Toc27819223"/>
      <w:bookmarkStart w:id="105" w:name="_Toc27819404"/>
      <w:bookmarkStart w:id="106" w:name="_Toc27819585"/>
      <w:bookmarkStart w:id="107" w:name="_Toc27976636"/>
      <w:bookmarkStart w:id="108" w:name="_Toc66250538"/>
      <w:bookmarkStart w:id="109" w:name="_Toc273520641"/>
      <w:bookmarkStart w:id="110" w:name="_Toc328649171"/>
      <w:r w:rsidRPr="00213D93">
        <w:t>Grouping of Varieties and Organization of the Growing Trial</w:t>
      </w:r>
      <w:bookmarkEnd w:id="104"/>
      <w:bookmarkEnd w:id="105"/>
      <w:bookmarkEnd w:id="106"/>
      <w:bookmarkEnd w:id="107"/>
      <w:bookmarkEnd w:id="108"/>
      <w:bookmarkEnd w:id="109"/>
      <w:bookmarkEnd w:id="110"/>
    </w:p>
    <w:bookmarkEnd w:id="103"/>
    <w:p w:rsidR="00820B3A" w:rsidRPr="00213D93" w:rsidRDefault="00820B3A" w:rsidP="00213D93">
      <w:pPr>
        <w:pStyle w:val="Normaltg"/>
      </w:pPr>
    </w:p>
    <w:p w:rsidR="003A6B6A" w:rsidRPr="00213D93" w:rsidRDefault="003A6B6A" w:rsidP="00213D93">
      <w:pPr>
        <w:pStyle w:val="Normaltg"/>
      </w:pPr>
      <w:r w:rsidRPr="00213D93">
        <w:t>5.1</w:t>
      </w:r>
      <w:r w:rsidRPr="00213D93">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3A6B6A" w:rsidRPr="00213D93" w:rsidRDefault="003A6B6A" w:rsidP="00213D93">
      <w:pPr>
        <w:pStyle w:val="Normaltg"/>
      </w:pPr>
    </w:p>
    <w:p w:rsidR="003A6B6A" w:rsidRPr="00213D93" w:rsidRDefault="003A6B6A" w:rsidP="00213D93">
      <w:pPr>
        <w:pStyle w:val="Normaltg"/>
      </w:pPr>
      <w:r w:rsidRPr="00213D93">
        <w:t>5.2</w:t>
      </w:r>
      <w:r w:rsidRPr="00213D93">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p w:rsidR="003A6B6A" w:rsidRPr="00213D93" w:rsidRDefault="003A6B6A" w:rsidP="00213D93">
      <w:pPr>
        <w:pStyle w:val="Normaltg"/>
      </w:pPr>
    </w:p>
    <w:p w:rsidR="003A6B6A" w:rsidRPr="00213D93" w:rsidRDefault="003A6B6A" w:rsidP="00213D93">
      <w:pPr>
        <w:pStyle w:val="Normaltg"/>
      </w:pPr>
      <w:r w:rsidRPr="00213D93">
        <w:t>5.3</w:t>
      </w:r>
      <w:r w:rsidRPr="00213D93">
        <w:tab/>
        <w:t>The following have been agreed as useful grouping characteristics:</w:t>
      </w:r>
    </w:p>
    <w:p w:rsidR="003A6B6A" w:rsidRPr="00213D93" w:rsidRDefault="003A6B6A" w:rsidP="00213D93">
      <w:pPr>
        <w:pStyle w:val="Normaltg"/>
        <w:ind w:left="709"/>
      </w:pPr>
    </w:p>
    <w:p w:rsidR="007F4060" w:rsidRPr="00213D93" w:rsidRDefault="007F4060" w:rsidP="00213D93">
      <w:pPr>
        <w:pStyle w:val="Normaltg"/>
        <w:ind w:left="709"/>
      </w:pPr>
      <w:r w:rsidRPr="00213D93">
        <w:rPr>
          <w:rFonts w:hint="eastAsia"/>
        </w:rPr>
        <w:t>(</w:t>
      </w:r>
      <w:r w:rsidRPr="00213D93">
        <w:rPr>
          <w:rFonts w:hint="eastAsia"/>
          <w:lang w:eastAsia="zh-CN"/>
        </w:rPr>
        <w:t>a</w:t>
      </w:r>
      <w:r w:rsidR="00652BC8" w:rsidRPr="00213D93">
        <w:rPr>
          <w:rFonts w:hint="eastAsia"/>
        </w:rPr>
        <w:t>)</w:t>
      </w:r>
      <w:r w:rsidR="00652BC8" w:rsidRPr="00213D93">
        <w:rPr>
          <w:color w:val="FF0000"/>
        </w:rPr>
        <w:tab/>
      </w:r>
      <w:r w:rsidR="00266CB2" w:rsidRPr="00213D93">
        <w:rPr>
          <w:rFonts w:cs="Arial"/>
          <w:szCs w:val="20"/>
        </w:rPr>
        <w:t>L</w:t>
      </w:r>
      <w:r w:rsidRPr="00213D93">
        <w:rPr>
          <w:rFonts w:cs="Arial"/>
          <w:szCs w:val="20"/>
        </w:rPr>
        <w:t>eaf: shape</w:t>
      </w:r>
      <w:r w:rsidRPr="00213D93">
        <w:rPr>
          <w:rFonts w:hint="eastAsia"/>
        </w:rPr>
        <w:t xml:space="preserve"> (characteristic </w:t>
      </w:r>
      <w:r w:rsidR="007116D6" w:rsidRPr="00213D93">
        <w:rPr>
          <w:lang w:eastAsia="zh-CN"/>
        </w:rPr>
        <w:t>9</w:t>
      </w:r>
      <w:r w:rsidRPr="00213D93">
        <w:rPr>
          <w:rFonts w:hint="eastAsia"/>
        </w:rPr>
        <w:t>)</w:t>
      </w:r>
    </w:p>
    <w:p w:rsidR="00652BC8" w:rsidRPr="00213D93" w:rsidRDefault="00652BC8" w:rsidP="00213D93">
      <w:pPr>
        <w:pStyle w:val="Normaltg"/>
        <w:ind w:left="709"/>
      </w:pPr>
      <w:r w:rsidRPr="00213D93">
        <w:rPr>
          <w:rFonts w:hint="eastAsia"/>
        </w:rPr>
        <w:t>(</w:t>
      </w:r>
      <w:r w:rsidR="007F4060" w:rsidRPr="00213D93">
        <w:rPr>
          <w:rFonts w:hint="eastAsia"/>
          <w:lang w:eastAsia="zh-CN"/>
        </w:rPr>
        <w:t>b</w:t>
      </w:r>
      <w:r w:rsidRPr="00213D93">
        <w:rPr>
          <w:rFonts w:hint="eastAsia"/>
        </w:rPr>
        <w:t>)</w:t>
      </w:r>
      <w:r w:rsidRPr="00213D93">
        <w:tab/>
        <w:t>Floret: type</w:t>
      </w:r>
      <w:r w:rsidRPr="00213D93">
        <w:rPr>
          <w:rFonts w:hint="eastAsia"/>
        </w:rPr>
        <w:t xml:space="preserve"> (characteristic 2</w:t>
      </w:r>
      <w:r w:rsidR="007116D6" w:rsidRPr="00213D93">
        <w:rPr>
          <w:lang w:eastAsia="zh-CN"/>
        </w:rPr>
        <w:t>0</w:t>
      </w:r>
      <w:r w:rsidRPr="00213D93">
        <w:rPr>
          <w:rFonts w:hint="eastAsia"/>
        </w:rPr>
        <w:t>)</w:t>
      </w:r>
    </w:p>
    <w:p w:rsidR="00652BC8" w:rsidRPr="00213D93" w:rsidRDefault="00652BC8" w:rsidP="00213D93">
      <w:pPr>
        <w:pStyle w:val="Normaltg"/>
        <w:ind w:left="709"/>
      </w:pPr>
      <w:r w:rsidRPr="00213D93">
        <w:rPr>
          <w:rFonts w:hint="eastAsia"/>
        </w:rPr>
        <w:t>(</w:t>
      </w:r>
      <w:r w:rsidR="007F4060" w:rsidRPr="00213D93">
        <w:rPr>
          <w:rFonts w:hint="eastAsia"/>
          <w:lang w:eastAsia="zh-CN"/>
        </w:rPr>
        <w:t>c</w:t>
      </w:r>
      <w:r w:rsidRPr="00213D93">
        <w:rPr>
          <w:rFonts w:hint="eastAsia"/>
        </w:rPr>
        <w:t>)</w:t>
      </w:r>
      <w:r w:rsidRPr="00213D93">
        <w:tab/>
      </w:r>
      <w:r w:rsidRPr="00213D93">
        <w:rPr>
          <w:rFonts w:hint="eastAsia"/>
        </w:rPr>
        <w:t>C</w:t>
      </w:r>
      <w:r w:rsidRPr="00213D93">
        <w:t xml:space="preserve">orolla lobe: main color of </w:t>
      </w:r>
      <w:r w:rsidRPr="00213D93">
        <w:rPr>
          <w:rFonts w:hint="eastAsia"/>
        </w:rPr>
        <w:t>inner</w:t>
      </w:r>
      <w:r w:rsidRPr="00213D93">
        <w:t xml:space="preserve"> side</w:t>
      </w:r>
      <w:r w:rsidR="00DB667A" w:rsidRPr="00213D93">
        <w:rPr>
          <w:rFonts w:hint="eastAsia"/>
        </w:rPr>
        <w:t xml:space="preserve"> (characteristic </w:t>
      </w:r>
      <w:r w:rsidR="007116D6" w:rsidRPr="00213D93">
        <w:t>29</w:t>
      </w:r>
      <w:r w:rsidRPr="00213D93">
        <w:rPr>
          <w:rFonts w:hint="eastAsia"/>
        </w:rPr>
        <w:t>)</w:t>
      </w:r>
    </w:p>
    <w:p w:rsidR="00652BC8" w:rsidRPr="00213D93" w:rsidRDefault="00652BC8" w:rsidP="00213D93">
      <w:pPr>
        <w:pStyle w:val="Normaltg"/>
        <w:ind w:left="1418"/>
      </w:pPr>
      <w:r w:rsidRPr="00213D93">
        <w:t>Gr.</w:t>
      </w:r>
      <w:r w:rsidR="005A453A" w:rsidRPr="00213D93">
        <w:t xml:space="preserve"> </w:t>
      </w:r>
      <w:r w:rsidRPr="00213D93">
        <w:t>1: white</w:t>
      </w:r>
    </w:p>
    <w:p w:rsidR="00652BC8" w:rsidRPr="00213D93" w:rsidRDefault="00652BC8" w:rsidP="00213D93">
      <w:pPr>
        <w:pStyle w:val="Normaltg"/>
        <w:ind w:left="1418"/>
      </w:pPr>
      <w:r w:rsidRPr="00213D93">
        <w:t>Gr.</w:t>
      </w:r>
      <w:r w:rsidR="005A453A" w:rsidRPr="00213D93">
        <w:t xml:space="preserve"> </w:t>
      </w:r>
      <w:r w:rsidRPr="00213D93">
        <w:t>2: yellow</w:t>
      </w:r>
    </w:p>
    <w:p w:rsidR="00652BC8" w:rsidRPr="00213D93" w:rsidRDefault="00652BC8" w:rsidP="00213D93">
      <w:pPr>
        <w:pStyle w:val="Normaltg"/>
        <w:ind w:left="1418"/>
      </w:pPr>
      <w:r w:rsidRPr="00213D93">
        <w:t>Gr.</w:t>
      </w:r>
      <w:r w:rsidR="005A453A" w:rsidRPr="00213D93">
        <w:t xml:space="preserve"> </w:t>
      </w:r>
      <w:r w:rsidRPr="00213D93">
        <w:t>3: pink</w:t>
      </w:r>
    </w:p>
    <w:p w:rsidR="00652BC8" w:rsidRPr="00213D93" w:rsidRDefault="00652BC8" w:rsidP="00213D93">
      <w:pPr>
        <w:pStyle w:val="Normaltg"/>
        <w:ind w:left="1418"/>
      </w:pPr>
      <w:r w:rsidRPr="00213D93">
        <w:t>Gr.</w:t>
      </w:r>
      <w:r w:rsidR="005A453A" w:rsidRPr="00213D93">
        <w:t xml:space="preserve"> </w:t>
      </w:r>
      <w:r w:rsidRPr="00213D93">
        <w:t xml:space="preserve">4: </w:t>
      </w:r>
      <w:r w:rsidRPr="00213D93">
        <w:rPr>
          <w:rFonts w:hint="eastAsia"/>
        </w:rPr>
        <w:t>purple</w:t>
      </w:r>
    </w:p>
    <w:p w:rsidR="00652BC8" w:rsidRPr="00213D93" w:rsidRDefault="00652BC8" w:rsidP="00213D93">
      <w:pPr>
        <w:pStyle w:val="Normaltg"/>
        <w:ind w:left="1418"/>
      </w:pPr>
      <w:r w:rsidRPr="00213D93">
        <w:t>Gr.</w:t>
      </w:r>
      <w:r w:rsidR="005A453A" w:rsidRPr="00213D93">
        <w:t xml:space="preserve"> </w:t>
      </w:r>
      <w:r w:rsidRPr="00213D93">
        <w:t>5: violet</w:t>
      </w:r>
    </w:p>
    <w:p w:rsidR="003A6B6A" w:rsidRPr="00213D93" w:rsidRDefault="003A6B6A" w:rsidP="00213D93">
      <w:pPr>
        <w:pStyle w:val="Normaltg"/>
        <w:ind w:left="709"/>
        <w:rPr>
          <w:i/>
        </w:rPr>
      </w:pPr>
    </w:p>
    <w:p w:rsidR="003A6B6A" w:rsidRPr="00213D93" w:rsidRDefault="003A6B6A" w:rsidP="00213D93">
      <w:r w:rsidRPr="00213D93">
        <w:t>5.4</w:t>
      </w:r>
      <w:r w:rsidRPr="00213D93">
        <w:tab/>
        <w:t>Guidance for the use of grouping characteristics, in the process of examining distinctness, is provided through the General Introduction</w:t>
      </w:r>
      <w:r w:rsidR="00380614" w:rsidRPr="00213D93">
        <w:t xml:space="preserve"> </w:t>
      </w:r>
      <w:r w:rsidR="00583963" w:rsidRPr="00213D93">
        <w:t>and document TGP/9 “Examining Distinctness”</w:t>
      </w:r>
      <w:r w:rsidRPr="00213D93">
        <w:t>.</w:t>
      </w:r>
      <w:r w:rsidR="00CC4A16" w:rsidRPr="00213D93">
        <w:t xml:space="preserve"> </w:t>
      </w:r>
    </w:p>
    <w:p w:rsidR="00324288" w:rsidRPr="00213D93" w:rsidRDefault="00324288" w:rsidP="00213D93">
      <w:pPr>
        <w:pStyle w:val="Normaltg"/>
      </w:pPr>
    </w:p>
    <w:p w:rsidR="0067323C" w:rsidRPr="00213D93" w:rsidRDefault="0067323C" w:rsidP="00213D93">
      <w:pPr>
        <w:pStyle w:val="Normaltg"/>
      </w:pPr>
    </w:p>
    <w:p w:rsidR="003A6B6A" w:rsidRPr="00213D93" w:rsidRDefault="003A6B6A" w:rsidP="00213D93">
      <w:pPr>
        <w:pStyle w:val="Heading1"/>
      </w:pPr>
      <w:bookmarkStart w:id="111" w:name="_Toc27819224"/>
      <w:bookmarkStart w:id="112" w:name="_Toc27819405"/>
      <w:bookmarkStart w:id="113" w:name="_Toc27819586"/>
      <w:bookmarkStart w:id="114" w:name="_Toc27976637"/>
      <w:bookmarkStart w:id="115" w:name="_Toc66250539"/>
      <w:bookmarkStart w:id="116" w:name="_Toc273520642"/>
      <w:bookmarkStart w:id="117" w:name="_Toc328649172"/>
      <w:r w:rsidRPr="00213D93">
        <w:t>Introduction to the Table of Characteristics</w:t>
      </w:r>
      <w:bookmarkEnd w:id="111"/>
      <w:bookmarkEnd w:id="112"/>
      <w:bookmarkEnd w:id="113"/>
      <w:bookmarkEnd w:id="114"/>
      <w:bookmarkEnd w:id="115"/>
      <w:bookmarkEnd w:id="116"/>
      <w:bookmarkEnd w:id="117"/>
    </w:p>
    <w:p w:rsidR="00593C78" w:rsidRPr="00213D93" w:rsidRDefault="00593C78" w:rsidP="00213D93">
      <w:pPr>
        <w:pStyle w:val="Heading2"/>
      </w:pPr>
      <w:bookmarkStart w:id="118" w:name="_Toc27819225"/>
      <w:bookmarkStart w:id="119" w:name="_Toc27819406"/>
      <w:bookmarkStart w:id="120" w:name="_Toc27819587"/>
      <w:bookmarkStart w:id="121" w:name="_Toc27976638"/>
      <w:bookmarkStart w:id="122" w:name="_Toc66250540"/>
      <w:bookmarkStart w:id="123" w:name="_Toc273520643"/>
    </w:p>
    <w:p w:rsidR="00593C78" w:rsidRPr="00213D93" w:rsidRDefault="00593C78" w:rsidP="00213D93">
      <w:pPr>
        <w:pStyle w:val="Heading2"/>
      </w:pPr>
      <w:bookmarkStart w:id="124" w:name="_Toc328649173"/>
      <w:r w:rsidRPr="00213D93">
        <w:t>6.</w:t>
      </w:r>
      <w:r w:rsidR="003A6B6A" w:rsidRPr="00213D93">
        <w:t>1</w:t>
      </w:r>
      <w:r w:rsidR="003A6B6A" w:rsidRPr="00213D93">
        <w:tab/>
        <w:t>Categories of Characteristics</w:t>
      </w:r>
      <w:bookmarkEnd w:id="118"/>
      <w:bookmarkEnd w:id="119"/>
      <w:bookmarkEnd w:id="120"/>
      <w:bookmarkEnd w:id="121"/>
      <w:bookmarkEnd w:id="122"/>
      <w:bookmarkEnd w:id="123"/>
      <w:bookmarkEnd w:id="124"/>
    </w:p>
    <w:p w:rsidR="00593C78" w:rsidRPr="00213D93" w:rsidRDefault="00593C78" w:rsidP="00213D93">
      <w:pPr>
        <w:pStyle w:val="Heading2"/>
      </w:pPr>
    </w:p>
    <w:p w:rsidR="003A6B6A" w:rsidRPr="00213D93" w:rsidRDefault="003A6B6A" w:rsidP="00213D93">
      <w:pPr>
        <w:pStyle w:val="Heading3"/>
      </w:pPr>
      <w:bookmarkStart w:id="125" w:name="_Toc27819226"/>
      <w:bookmarkStart w:id="126" w:name="_Toc27819407"/>
      <w:bookmarkStart w:id="127" w:name="_Toc27819588"/>
      <w:r w:rsidRPr="00213D93">
        <w:tab/>
        <w:t>6.1.1</w:t>
      </w:r>
      <w:r w:rsidRPr="00213D93">
        <w:tab/>
        <w:t>Standard Test Guidelines Characteristics</w:t>
      </w:r>
      <w:bookmarkEnd w:id="125"/>
      <w:bookmarkEnd w:id="126"/>
      <w:bookmarkEnd w:id="127"/>
    </w:p>
    <w:p w:rsidR="003A6B6A" w:rsidRPr="00213D93" w:rsidRDefault="003A6B6A" w:rsidP="00213D93">
      <w:pPr>
        <w:pStyle w:val="Normaltg"/>
        <w:keepNext/>
      </w:pPr>
    </w:p>
    <w:p w:rsidR="00FB5B13" w:rsidRPr="00213D93" w:rsidRDefault="003A6B6A" w:rsidP="00213D93">
      <w:pPr>
        <w:pStyle w:val="Normaltg"/>
      </w:pPr>
      <w:r w:rsidRPr="00213D93">
        <w:tab/>
        <w:t xml:space="preserve">Standard Test Guidelines characteristics are those which are approved by UPOV for examination of DUS and from which members of the </w:t>
      </w:r>
      <w:smartTag w:uri="urn:schemas-microsoft-com:office:smarttags" w:element="place">
        <w:r w:rsidRPr="00213D93">
          <w:t>Union</w:t>
        </w:r>
      </w:smartTag>
      <w:r w:rsidRPr="00213D93">
        <w:t xml:space="preserve"> can select those suitable for their particular circumstances.</w:t>
      </w:r>
    </w:p>
    <w:p w:rsidR="0029739E" w:rsidRPr="00213D93" w:rsidRDefault="0029739E" w:rsidP="00213D93">
      <w:pPr>
        <w:pStyle w:val="Normaltg"/>
      </w:pPr>
    </w:p>
    <w:p w:rsidR="003A6B6A" w:rsidRPr="00213D93" w:rsidRDefault="003A6B6A" w:rsidP="00213D93">
      <w:pPr>
        <w:pStyle w:val="Heading3"/>
      </w:pPr>
      <w:bookmarkStart w:id="128" w:name="_Toc27819227"/>
      <w:bookmarkStart w:id="129" w:name="_Toc27819408"/>
      <w:bookmarkStart w:id="130" w:name="_Toc27819589"/>
      <w:r w:rsidRPr="00213D93">
        <w:lastRenderedPageBreak/>
        <w:tab/>
        <w:t>6.1.2</w:t>
      </w:r>
      <w:r w:rsidRPr="00213D93">
        <w:tab/>
        <w:t>Asterisked Characteristics</w:t>
      </w:r>
      <w:bookmarkEnd w:id="128"/>
      <w:bookmarkEnd w:id="129"/>
      <w:bookmarkEnd w:id="130"/>
    </w:p>
    <w:p w:rsidR="003A6B6A" w:rsidRPr="00213D93" w:rsidRDefault="003A6B6A" w:rsidP="00213D93">
      <w:pPr>
        <w:pStyle w:val="Normaltg"/>
        <w:keepNext/>
      </w:pPr>
    </w:p>
    <w:p w:rsidR="003A6B6A" w:rsidRPr="00213D93" w:rsidRDefault="003A6B6A" w:rsidP="00213D93">
      <w:pPr>
        <w:pStyle w:val="Normaltg"/>
      </w:pPr>
      <w:r w:rsidRPr="00213D93">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593C78" w:rsidRPr="00213D93" w:rsidRDefault="00593C78" w:rsidP="00213D93">
      <w:pPr>
        <w:pStyle w:val="Normaltg"/>
      </w:pPr>
      <w:bookmarkStart w:id="131" w:name="_Toc27819228"/>
      <w:bookmarkStart w:id="132" w:name="_Toc27819409"/>
      <w:bookmarkStart w:id="133" w:name="_Toc27819590"/>
      <w:bookmarkStart w:id="134" w:name="_Toc27976639"/>
      <w:bookmarkStart w:id="135" w:name="_Toc66250541"/>
      <w:bookmarkStart w:id="136" w:name="_Toc273520644"/>
    </w:p>
    <w:p w:rsidR="00593C78" w:rsidRPr="00213D93" w:rsidRDefault="00593C78" w:rsidP="00213D93">
      <w:pPr>
        <w:pStyle w:val="Heading2"/>
      </w:pPr>
      <w:bookmarkStart w:id="137" w:name="_Toc328649174"/>
      <w:r w:rsidRPr="00213D93">
        <w:t>6.</w:t>
      </w:r>
      <w:r w:rsidR="003A6B6A" w:rsidRPr="00213D93">
        <w:t>2</w:t>
      </w:r>
      <w:r w:rsidR="003A6B6A" w:rsidRPr="00213D93">
        <w:tab/>
        <w:t>States of Expression and Corresponding Notes</w:t>
      </w:r>
      <w:bookmarkEnd w:id="131"/>
      <w:bookmarkEnd w:id="132"/>
      <w:bookmarkEnd w:id="133"/>
      <w:bookmarkEnd w:id="134"/>
      <w:bookmarkEnd w:id="135"/>
      <w:bookmarkEnd w:id="136"/>
      <w:bookmarkEnd w:id="137"/>
    </w:p>
    <w:p w:rsidR="00593C78" w:rsidRPr="00213D93" w:rsidRDefault="00593C78" w:rsidP="00213D93">
      <w:pPr>
        <w:pStyle w:val="Heading2"/>
      </w:pPr>
    </w:p>
    <w:p w:rsidR="003A6B6A" w:rsidRPr="00213D93" w:rsidRDefault="00583963" w:rsidP="00213D93">
      <w:pPr>
        <w:pStyle w:val="Normaltg"/>
      </w:pPr>
      <w:r w:rsidRPr="00213D93">
        <w:t>6.2.1</w:t>
      </w:r>
      <w:r w:rsidR="00F31EFA" w:rsidRPr="00213D93">
        <w:tab/>
      </w:r>
      <w:r w:rsidR="003A6B6A" w:rsidRPr="00213D93">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F31EFA" w:rsidRPr="00213D93" w:rsidRDefault="00F31EFA" w:rsidP="00213D93">
      <w:pPr>
        <w:pStyle w:val="Normaltg"/>
      </w:pPr>
    </w:p>
    <w:p w:rsidR="00013A7C" w:rsidRPr="00213D93" w:rsidRDefault="00F31EFA" w:rsidP="00213D93">
      <w:pPr>
        <w:pStyle w:val="Normaltg"/>
      </w:pPr>
      <w:r w:rsidRPr="00213D93">
        <w:t>6.2.2</w:t>
      </w:r>
      <w:r w:rsidRPr="00213D93">
        <w:tab/>
        <w:t>In the case of qualitative and pseudo</w:t>
      </w:r>
      <w:r w:rsidRPr="00213D93">
        <w:noBreakHyphen/>
        <w:t xml:space="preserve">qualitative characteristics (see Chapter 6.3), all relevant states of expression are presented in the characteristic.  </w:t>
      </w:r>
      <w:r w:rsidR="00013A7C" w:rsidRPr="00213D93">
        <w:t>However, i</w:t>
      </w:r>
      <w:r w:rsidRPr="00213D93">
        <w:t xml:space="preserve">n the case of quantitative characteristics with 5 or more </w:t>
      </w:r>
      <w:r w:rsidR="00734CAA" w:rsidRPr="00213D93">
        <w:t>states</w:t>
      </w:r>
      <w:r w:rsidRPr="00213D93">
        <w:t xml:space="preserve">, an abbreviated scale may be used to </w:t>
      </w:r>
      <w:r w:rsidR="008E487D" w:rsidRPr="00213D93">
        <w:t>minimize the size of the Table of Characteristics</w:t>
      </w:r>
      <w:r w:rsidR="00013A7C" w:rsidRPr="00213D93">
        <w:t xml:space="preserve">.  For example, in the case of a quantitative characteristic with 9 states, the presentation of states of expression in the Test Guidelines may be </w:t>
      </w:r>
      <w:r w:rsidR="008E487D" w:rsidRPr="00213D93">
        <w:t xml:space="preserve">abbreviated </w:t>
      </w:r>
      <w:r w:rsidR="00013A7C" w:rsidRPr="00213D93">
        <w:t>as follows:</w:t>
      </w:r>
    </w:p>
    <w:p w:rsidR="00013A7C" w:rsidRPr="00213D93" w:rsidRDefault="00013A7C" w:rsidP="00213D93">
      <w:pPr>
        <w:pStyle w:val="Normaltg"/>
      </w:pPr>
    </w:p>
    <w:tbl>
      <w:tblPr>
        <w:tblW w:w="0" w:type="auto"/>
        <w:jc w:val="center"/>
        <w:tblInd w:w="59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971"/>
        <w:gridCol w:w="1276"/>
      </w:tblGrid>
      <w:tr w:rsidR="00013A7C" w:rsidRPr="00213D93">
        <w:trPr>
          <w:jc w:val="center"/>
        </w:trPr>
        <w:tc>
          <w:tcPr>
            <w:tcW w:w="2971" w:type="dxa"/>
          </w:tcPr>
          <w:p w:rsidR="00013A7C" w:rsidRPr="00213D93" w:rsidRDefault="00013A7C" w:rsidP="00213D93">
            <w:pPr>
              <w:keepNext/>
              <w:jc w:val="center"/>
            </w:pPr>
            <w:r w:rsidRPr="00213D93">
              <w:t>State</w:t>
            </w:r>
          </w:p>
        </w:tc>
        <w:tc>
          <w:tcPr>
            <w:tcW w:w="1276" w:type="dxa"/>
          </w:tcPr>
          <w:p w:rsidR="00013A7C" w:rsidRPr="00213D93" w:rsidRDefault="00013A7C" w:rsidP="00213D93">
            <w:pPr>
              <w:keepNext/>
              <w:jc w:val="center"/>
            </w:pPr>
            <w:r w:rsidRPr="00213D93">
              <w:t>Note</w:t>
            </w:r>
          </w:p>
        </w:tc>
      </w:tr>
      <w:tr w:rsidR="00013A7C" w:rsidRPr="00213D93">
        <w:trPr>
          <w:jc w:val="center"/>
        </w:trPr>
        <w:tc>
          <w:tcPr>
            <w:tcW w:w="2971" w:type="dxa"/>
          </w:tcPr>
          <w:p w:rsidR="00013A7C" w:rsidRPr="00213D93" w:rsidRDefault="00013A7C" w:rsidP="00213D93">
            <w:pPr>
              <w:keepNext/>
            </w:pPr>
            <w:r w:rsidRPr="00213D93">
              <w:t>small</w:t>
            </w:r>
          </w:p>
        </w:tc>
        <w:tc>
          <w:tcPr>
            <w:tcW w:w="1276" w:type="dxa"/>
          </w:tcPr>
          <w:p w:rsidR="00013A7C" w:rsidRPr="00213D93" w:rsidRDefault="00013A7C" w:rsidP="00213D93">
            <w:pPr>
              <w:keepNext/>
              <w:jc w:val="center"/>
            </w:pPr>
            <w:r w:rsidRPr="00213D93">
              <w:t>3</w:t>
            </w:r>
          </w:p>
        </w:tc>
      </w:tr>
      <w:tr w:rsidR="00013A7C" w:rsidRPr="00213D93">
        <w:trPr>
          <w:jc w:val="center"/>
        </w:trPr>
        <w:tc>
          <w:tcPr>
            <w:tcW w:w="2971" w:type="dxa"/>
          </w:tcPr>
          <w:p w:rsidR="00013A7C" w:rsidRPr="00213D93" w:rsidRDefault="00013A7C" w:rsidP="00213D93">
            <w:pPr>
              <w:keepNext/>
            </w:pPr>
            <w:r w:rsidRPr="00213D93">
              <w:t>medium</w:t>
            </w:r>
          </w:p>
        </w:tc>
        <w:tc>
          <w:tcPr>
            <w:tcW w:w="1276" w:type="dxa"/>
          </w:tcPr>
          <w:p w:rsidR="00013A7C" w:rsidRPr="00213D93" w:rsidRDefault="00013A7C" w:rsidP="00213D93">
            <w:pPr>
              <w:keepNext/>
              <w:jc w:val="center"/>
            </w:pPr>
            <w:r w:rsidRPr="00213D93">
              <w:t>5</w:t>
            </w:r>
          </w:p>
        </w:tc>
      </w:tr>
      <w:tr w:rsidR="00013A7C" w:rsidRPr="00213D93">
        <w:trPr>
          <w:jc w:val="center"/>
        </w:trPr>
        <w:tc>
          <w:tcPr>
            <w:tcW w:w="2971" w:type="dxa"/>
          </w:tcPr>
          <w:p w:rsidR="00013A7C" w:rsidRPr="00213D93" w:rsidRDefault="00013A7C" w:rsidP="00213D93">
            <w:r w:rsidRPr="00213D93">
              <w:t>large</w:t>
            </w:r>
          </w:p>
        </w:tc>
        <w:tc>
          <w:tcPr>
            <w:tcW w:w="1276" w:type="dxa"/>
          </w:tcPr>
          <w:p w:rsidR="00013A7C" w:rsidRPr="00213D93" w:rsidRDefault="00013A7C" w:rsidP="00213D93">
            <w:pPr>
              <w:jc w:val="center"/>
            </w:pPr>
            <w:r w:rsidRPr="00213D93">
              <w:t>7</w:t>
            </w:r>
          </w:p>
        </w:tc>
      </w:tr>
    </w:tbl>
    <w:p w:rsidR="00013A7C" w:rsidRPr="00213D93" w:rsidRDefault="00013A7C" w:rsidP="00213D93">
      <w:pPr>
        <w:pStyle w:val="Normaltg"/>
      </w:pPr>
    </w:p>
    <w:p w:rsidR="00013A7C" w:rsidRPr="00213D93" w:rsidRDefault="00013A7C" w:rsidP="00213D93">
      <w:pPr>
        <w:pStyle w:val="Normaltg"/>
        <w:keepNext/>
      </w:pPr>
      <w:r w:rsidRPr="00213D93">
        <w:t>However, it should be noted that all of the following 9 states of expression exist to describe varieties and should be used as appropriate:</w:t>
      </w:r>
    </w:p>
    <w:p w:rsidR="00013A7C" w:rsidRPr="00213D93" w:rsidRDefault="00013A7C" w:rsidP="00213D93">
      <w:pPr>
        <w:pStyle w:val="Normaltg"/>
        <w:keepNext/>
      </w:pPr>
    </w:p>
    <w:tbl>
      <w:tblPr>
        <w:tblW w:w="0" w:type="auto"/>
        <w:jc w:val="center"/>
        <w:tblInd w:w="138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049"/>
        <w:gridCol w:w="1276"/>
      </w:tblGrid>
      <w:tr w:rsidR="00013A7C" w:rsidRPr="00213D93">
        <w:trPr>
          <w:jc w:val="center"/>
        </w:trPr>
        <w:tc>
          <w:tcPr>
            <w:tcW w:w="3049" w:type="dxa"/>
          </w:tcPr>
          <w:p w:rsidR="00013A7C" w:rsidRPr="00213D93" w:rsidRDefault="00013A7C" w:rsidP="00213D93">
            <w:pPr>
              <w:keepNext/>
              <w:jc w:val="center"/>
            </w:pPr>
            <w:r w:rsidRPr="00213D93">
              <w:t>State</w:t>
            </w:r>
          </w:p>
        </w:tc>
        <w:tc>
          <w:tcPr>
            <w:tcW w:w="1276" w:type="dxa"/>
          </w:tcPr>
          <w:p w:rsidR="00013A7C" w:rsidRPr="00213D93" w:rsidRDefault="00013A7C" w:rsidP="00213D93">
            <w:pPr>
              <w:keepNext/>
              <w:jc w:val="center"/>
            </w:pPr>
            <w:r w:rsidRPr="00213D93">
              <w:t>Note</w:t>
            </w:r>
          </w:p>
        </w:tc>
      </w:tr>
      <w:tr w:rsidR="00013A7C" w:rsidRPr="00213D93">
        <w:trPr>
          <w:jc w:val="center"/>
        </w:trPr>
        <w:tc>
          <w:tcPr>
            <w:tcW w:w="3049" w:type="dxa"/>
          </w:tcPr>
          <w:p w:rsidR="00013A7C" w:rsidRPr="00213D93" w:rsidRDefault="00013A7C" w:rsidP="00213D93">
            <w:pPr>
              <w:keepNext/>
            </w:pPr>
            <w:r w:rsidRPr="00213D93">
              <w:t>very small</w:t>
            </w:r>
          </w:p>
        </w:tc>
        <w:tc>
          <w:tcPr>
            <w:tcW w:w="1276" w:type="dxa"/>
          </w:tcPr>
          <w:p w:rsidR="00013A7C" w:rsidRPr="00213D93" w:rsidRDefault="00013A7C" w:rsidP="00213D93">
            <w:pPr>
              <w:keepNext/>
              <w:jc w:val="center"/>
            </w:pPr>
            <w:r w:rsidRPr="00213D93">
              <w:t>1</w:t>
            </w:r>
          </w:p>
        </w:tc>
      </w:tr>
      <w:tr w:rsidR="00013A7C" w:rsidRPr="00213D93">
        <w:trPr>
          <w:jc w:val="center"/>
        </w:trPr>
        <w:tc>
          <w:tcPr>
            <w:tcW w:w="3049" w:type="dxa"/>
          </w:tcPr>
          <w:p w:rsidR="00013A7C" w:rsidRPr="00213D93" w:rsidRDefault="00013A7C" w:rsidP="00213D93">
            <w:pPr>
              <w:keepNext/>
            </w:pPr>
            <w:r w:rsidRPr="00213D93">
              <w:t>very small to small</w:t>
            </w:r>
          </w:p>
        </w:tc>
        <w:tc>
          <w:tcPr>
            <w:tcW w:w="1276" w:type="dxa"/>
          </w:tcPr>
          <w:p w:rsidR="00013A7C" w:rsidRPr="00213D93" w:rsidRDefault="00013A7C" w:rsidP="00213D93">
            <w:pPr>
              <w:keepNext/>
              <w:jc w:val="center"/>
            </w:pPr>
            <w:r w:rsidRPr="00213D93">
              <w:t>2</w:t>
            </w:r>
          </w:p>
        </w:tc>
      </w:tr>
      <w:tr w:rsidR="00013A7C" w:rsidRPr="00213D93">
        <w:trPr>
          <w:jc w:val="center"/>
        </w:trPr>
        <w:tc>
          <w:tcPr>
            <w:tcW w:w="3049" w:type="dxa"/>
          </w:tcPr>
          <w:p w:rsidR="00013A7C" w:rsidRPr="00213D93" w:rsidRDefault="00013A7C" w:rsidP="00213D93">
            <w:pPr>
              <w:keepNext/>
            </w:pPr>
            <w:r w:rsidRPr="00213D93">
              <w:t>small</w:t>
            </w:r>
          </w:p>
        </w:tc>
        <w:tc>
          <w:tcPr>
            <w:tcW w:w="1276" w:type="dxa"/>
          </w:tcPr>
          <w:p w:rsidR="00013A7C" w:rsidRPr="00213D93" w:rsidRDefault="00013A7C" w:rsidP="00213D93">
            <w:pPr>
              <w:keepNext/>
              <w:jc w:val="center"/>
            </w:pPr>
            <w:r w:rsidRPr="00213D93">
              <w:t>3</w:t>
            </w:r>
          </w:p>
        </w:tc>
      </w:tr>
      <w:tr w:rsidR="00013A7C" w:rsidRPr="00213D93">
        <w:trPr>
          <w:jc w:val="center"/>
        </w:trPr>
        <w:tc>
          <w:tcPr>
            <w:tcW w:w="3049" w:type="dxa"/>
          </w:tcPr>
          <w:p w:rsidR="00013A7C" w:rsidRPr="00213D93" w:rsidRDefault="00013A7C" w:rsidP="00213D93">
            <w:pPr>
              <w:keepNext/>
            </w:pPr>
            <w:r w:rsidRPr="00213D93">
              <w:t>small to medium</w:t>
            </w:r>
          </w:p>
        </w:tc>
        <w:tc>
          <w:tcPr>
            <w:tcW w:w="1276" w:type="dxa"/>
          </w:tcPr>
          <w:p w:rsidR="00013A7C" w:rsidRPr="00213D93" w:rsidRDefault="00013A7C" w:rsidP="00213D93">
            <w:pPr>
              <w:keepNext/>
              <w:jc w:val="center"/>
            </w:pPr>
            <w:r w:rsidRPr="00213D93">
              <w:t>4</w:t>
            </w:r>
          </w:p>
        </w:tc>
      </w:tr>
      <w:tr w:rsidR="00013A7C" w:rsidRPr="00213D93">
        <w:trPr>
          <w:jc w:val="center"/>
        </w:trPr>
        <w:tc>
          <w:tcPr>
            <w:tcW w:w="3049" w:type="dxa"/>
          </w:tcPr>
          <w:p w:rsidR="00013A7C" w:rsidRPr="00213D93" w:rsidRDefault="00013A7C" w:rsidP="00213D93">
            <w:pPr>
              <w:keepNext/>
            </w:pPr>
            <w:r w:rsidRPr="00213D93">
              <w:t>medium</w:t>
            </w:r>
          </w:p>
        </w:tc>
        <w:tc>
          <w:tcPr>
            <w:tcW w:w="1276" w:type="dxa"/>
          </w:tcPr>
          <w:p w:rsidR="00013A7C" w:rsidRPr="00213D93" w:rsidRDefault="00013A7C" w:rsidP="00213D93">
            <w:pPr>
              <w:keepNext/>
              <w:jc w:val="center"/>
            </w:pPr>
            <w:r w:rsidRPr="00213D93">
              <w:t>5</w:t>
            </w:r>
          </w:p>
        </w:tc>
      </w:tr>
      <w:tr w:rsidR="00013A7C" w:rsidRPr="00213D93">
        <w:trPr>
          <w:jc w:val="center"/>
        </w:trPr>
        <w:tc>
          <w:tcPr>
            <w:tcW w:w="3049" w:type="dxa"/>
          </w:tcPr>
          <w:p w:rsidR="00013A7C" w:rsidRPr="00213D93" w:rsidRDefault="00013A7C" w:rsidP="00213D93">
            <w:pPr>
              <w:keepNext/>
            </w:pPr>
            <w:r w:rsidRPr="00213D93">
              <w:t>medium to large</w:t>
            </w:r>
          </w:p>
        </w:tc>
        <w:tc>
          <w:tcPr>
            <w:tcW w:w="1276" w:type="dxa"/>
          </w:tcPr>
          <w:p w:rsidR="00013A7C" w:rsidRPr="00213D93" w:rsidRDefault="00013A7C" w:rsidP="00213D93">
            <w:pPr>
              <w:keepNext/>
              <w:jc w:val="center"/>
            </w:pPr>
            <w:r w:rsidRPr="00213D93">
              <w:t>6</w:t>
            </w:r>
          </w:p>
        </w:tc>
      </w:tr>
      <w:tr w:rsidR="00013A7C" w:rsidRPr="00213D93">
        <w:trPr>
          <w:jc w:val="center"/>
        </w:trPr>
        <w:tc>
          <w:tcPr>
            <w:tcW w:w="3049" w:type="dxa"/>
          </w:tcPr>
          <w:p w:rsidR="00013A7C" w:rsidRPr="00213D93" w:rsidRDefault="00013A7C" w:rsidP="00213D93">
            <w:pPr>
              <w:keepNext/>
            </w:pPr>
            <w:r w:rsidRPr="00213D93">
              <w:t>large</w:t>
            </w:r>
          </w:p>
        </w:tc>
        <w:tc>
          <w:tcPr>
            <w:tcW w:w="1276" w:type="dxa"/>
          </w:tcPr>
          <w:p w:rsidR="00013A7C" w:rsidRPr="00213D93" w:rsidRDefault="00013A7C" w:rsidP="00213D93">
            <w:pPr>
              <w:keepNext/>
              <w:jc w:val="center"/>
            </w:pPr>
            <w:r w:rsidRPr="00213D93">
              <w:t>7</w:t>
            </w:r>
          </w:p>
        </w:tc>
      </w:tr>
      <w:tr w:rsidR="00013A7C" w:rsidRPr="00213D93">
        <w:trPr>
          <w:jc w:val="center"/>
        </w:trPr>
        <w:tc>
          <w:tcPr>
            <w:tcW w:w="3049" w:type="dxa"/>
          </w:tcPr>
          <w:p w:rsidR="00013A7C" w:rsidRPr="00213D93" w:rsidRDefault="00013A7C" w:rsidP="00213D93">
            <w:pPr>
              <w:keepNext/>
            </w:pPr>
            <w:r w:rsidRPr="00213D93">
              <w:t>large to very large</w:t>
            </w:r>
          </w:p>
        </w:tc>
        <w:tc>
          <w:tcPr>
            <w:tcW w:w="1276" w:type="dxa"/>
          </w:tcPr>
          <w:p w:rsidR="00013A7C" w:rsidRPr="00213D93" w:rsidRDefault="00013A7C" w:rsidP="00213D93">
            <w:pPr>
              <w:keepNext/>
              <w:jc w:val="center"/>
            </w:pPr>
            <w:r w:rsidRPr="00213D93">
              <w:t>8</w:t>
            </w:r>
          </w:p>
        </w:tc>
      </w:tr>
      <w:tr w:rsidR="00013A7C" w:rsidRPr="00213D93">
        <w:trPr>
          <w:jc w:val="center"/>
        </w:trPr>
        <w:tc>
          <w:tcPr>
            <w:tcW w:w="3049" w:type="dxa"/>
          </w:tcPr>
          <w:p w:rsidR="00013A7C" w:rsidRPr="00213D93" w:rsidRDefault="00013A7C" w:rsidP="00213D93">
            <w:r w:rsidRPr="00213D93">
              <w:t>very large</w:t>
            </w:r>
          </w:p>
        </w:tc>
        <w:tc>
          <w:tcPr>
            <w:tcW w:w="1276" w:type="dxa"/>
          </w:tcPr>
          <w:p w:rsidR="00013A7C" w:rsidRPr="00213D93" w:rsidRDefault="00013A7C" w:rsidP="00213D93">
            <w:pPr>
              <w:jc w:val="center"/>
            </w:pPr>
            <w:r w:rsidRPr="00213D93">
              <w:t>9</w:t>
            </w:r>
          </w:p>
        </w:tc>
      </w:tr>
    </w:tbl>
    <w:p w:rsidR="00F31EFA" w:rsidRPr="00213D93" w:rsidRDefault="00F31EFA" w:rsidP="00213D93">
      <w:pPr>
        <w:pStyle w:val="Normaltg"/>
      </w:pPr>
    </w:p>
    <w:p w:rsidR="003A6B6A" w:rsidRPr="00213D93" w:rsidRDefault="008E487D" w:rsidP="00213D93">
      <w:pPr>
        <w:pStyle w:val="Normaltg"/>
      </w:pPr>
      <w:r w:rsidRPr="00213D93">
        <w:t>6.2.3</w:t>
      </w:r>
      <w:r w:rsidRPr="00213D93">
        <w:tab/>
      </w:r>
      <w:r w:rsidR="000A4143" w:rsidRPr="00213D93">
        <w:t>Further</w:t>
      </w:r>
      <w:r w:rsidRPr="00213D93">
        <w:t xml:space="preserve"> explanation of the presentation of states of expression and notes is provided in document TGP/7 “Development of Test Guidelines”.</w:t>
      </w:r>
    </w:p>
    <w:p w:rsidR="00BB6FD6" w:rsidRPr="00213D93" w:rsidRDefault="00BB6FD6" w:rsidP="00213D93">
      <w:pPr>
        <w:pStyle w:val="Normaltg"/>
      </w:pPr>
      <w:bookmarkStart w:id="138" w:name="_Toc27819229"/>
      <w:bookmarkStart w:id="139" w:name="_Toc27819410"/>
      <w:bookmarkStart w:id="140" w:name="_Toc27819591"/>
      <w:bookmarkStart w:id="141" w:name="_Toc27976640"/>
      <w:bookmarkStart w:id="142" w:name="_Toc66250542"/>
      <w:bookmarkStart w:id="143" w:name="_Toc273520645"/>
    </w:p>
    <w:p w:rsidR="00593C78" w:rsidRPr="00213D93" w:rsidRDefault="00593C78" w:rsidP="00213D93">
      <w:pPr>
        <w:pStyle w:val="Heading2"/>
      </w:pPr>
      <w:bookmarkStart w:id="144" w:name="_Toc328649175"/>
      <w:r w:rsidRPr="00213D93">
        <w:t>6.</w:t>
      </w:r>
      <w:r w:rsidR="003A6B6A" w:rsidRPr="00213D93">
        <w:t>3</w:t>
      </w:r>
      <w:r w:rsidR="003A6B6A" w:rsidRPr="00213D93">
        <w:tab/>
        <w:t>Types of Expression</w:t>
      </w:r>
      <w:bookmarkEnd w:id="138"/>
      <w:bookmarkEnd w:id="139"/>
      <w:bookmarkEnd w:id="140"/>
      <w:bookmarkEnd w:id="141"/>
      <w:bookmarkEnd w:id="142"/>
      <w:bookmarkEnd w:id="143"/>
      <w:bookmarkEnd w:id="144"/>
    </w:p>
    <w:p w:rsidR="00593C78" w:rsidRPr="00213D93" w:rsidRDefault="00593C78" w:rsidP="00213D93">
      <w:pPr>
        <w:pStyle w:val="Heading2"/>
      </w:pPr>
    </w:p>
    <w:p w:rsidR="003A6B6A" w:rsidRPr="00213D93" w:rsidRDefault="003A6B6A" w:rsidP="00213D93">
      <w:pPr>
        <w:pStyle w:val="Normaltg"/>
      </w:pPr>
      <w:r w:rsidRPr="00213D93">
        <w:tab/>
        <w:t>An explanation of the types of expression of characteristics (qualitative, quantitative and pseudo</w:t>
      </w:r>
      <w:r w:rsidRPr="00213D93">
        <w:noBreakHyphen/>
        <w:t>qualitative) is provided in the General Introduction.</w:t>
      </w:r>
    </w:p>
    <w:p w:rsidR="00BB6FD6" w:rsidRPr="00213D93" w:rsidRDefault="00BB6FD6" w:rsidP="00213D93">
      <w:pPr>
        <w:pStyle w:val="Normaltg"/>
      </w:pPr>
      <w:bookmarkStart w:id="145" w:name="_Toc27819230"/>
      <w:bookmarkStart w:id="146" w:name="_Toc27819411"/>
      <w:bookmarkStart w:id="147" w:name="_Toc27819592"/>
      <w:bookmarkStart w:id="148" w:name="_Toc27976641"/>
      <w:bookmarkStart w:id="149" w:name="_Toc66250543"/>
      <w:bookmarkStart w:id="150" w:name="_Toc273520646"/>
    </w:p>
    <w:p w:rsidR="00593C78" w:rsidRPr="00213D93" w:rsidRDefault="00593C78" w:rsidP="00213D93">
      <w:pPr>
        <w:pStyle w:val="Heading2"/>
      </w:pPr>
      <w:bookmarkStart w:id="151" w:name="_Toc328649176"/>
      <w:r w:rsidRPr="00213D93">
        <w:t>6.</w:t>
      </w:r>
      <w:r w:rsidR="003A6B6A" w:rsidRPr="00213D93">
        <w:t>4</w:t>
      </w:r>
      <w:r w:rsidR="003A6B6A" w:rsidRPr="00213D93">
        <w:tab/>
        <w:t>Example Varieties</w:t>
      </w:r>
      <w:bookmarkEnd w:id="145"/>
      <w:bookmarkEnd w:id="146"/>
      <w:bookmarkEnd w:id="147"/>
      <w:bookmarkEnd w:id="148"/>
      <w:bookmarkEnd w:id="149"/>
      <w:bookmarkEnd w:id="150"/>
      <w:bookmarkEnd w:id="151"/>
    </w:p>
    <w:p w:rsidR="00593C78" w:rsidRPr="00213D93" w:rsidRDefault="00593C78" w:rsidP="00213D93">
      <w:pPr>
        <w:pStyle w:val="Heading2"/>
      </w:pPr>
    </w:p>
    <w:p w:rsidR="003A6B6A" w:rsidRPr="00213D93" w:rsidRDefault="003A6B6A" w:rsidP="00213D93">
      <w:pPr>
        <w:pStyle w:val="Normaltg"/>
      </w:pPr>
      <w:r w:rsidRPr="00213D93">
        <w:tab/>
        <w:t>Where appropriate, example varieties are provided to clarify the states of expression of each characteristic.</w:t>
      </w:r>
    </w:p>
    <w:p w:rsidR="00BB6FD6" w:rsidRPr="00213D93" w:rsidRDefault="00BB6FD6" w:rsidP="00213D93">
      <w:pPr>
        <w:pStyle w:val="Normaltg"/>
      </w:pPr>
    </w:p>
    <w:p w:rsidR="00593C78" w:rsidRPr="00213D93" w:rsidRDefault="00593C78" w:rsidP="00213D93">
      <w:pPr>
        <w:pStyle w:val="Heading2"/>
      </w:pPr>
      <w:bookmarkStart w:id="152" w:name="_Toc27819231"/>
      <w:bookmarkStart w:id="153" w:name="_Toc27819412"/>
      <w:bookmarkStart w:id="154" w:name="_Toc27819593"/>
      <w:bookmarkStart w:id="155" w:name="_Toc27976642"/>
      <w:bookmarkStart w:id="156" w:name="_Toc66250544"/>
      <w:bookmarkStart w:id="157" w:name="_Toc273520647"/>
      <w:bookmarkStart w:id="158" w:name="_Toc328649177"/>
      <w:r w:rsidRPr="00213D93">
        <w:lastRenderedPageBreak/>
        <w:t>6.</w:t>
      </w:r>
      <w:r w:rsidR="003A6B6A" w:rsidRPr="00213D93">
        <w:t>5</w:t>
      </w:r>
      <w:r w:rsidR="003A6B6A" w:rsidRPr="00213D93">
        <w:tab/>
        <w:t>Legend</w:t>
      </w:r>
      <w:bookmarkEnd w:id="152"/>
      <w:bookmarkEnd w:id="153"/>
      <w:bookmarkEnd w:id="154"/>
      <w:bookmarkEnd w:id="155"/>
      <w:bookmarkEnd w:id="156"/>
      <w:bookmarkEnd w:id="157"/>
      <w:bookmarkEnd w:id="158"/>
    </w:p>
    <w:p w:rsidR="00593C78" w:rsidRPr="00213D93" w:rsidRDefault="00593C78" w:rsidP="00213D93">
      <w:pPr>
        <w:pStyle w:val="Heading2"/>
      </w:pPr>
    </w:p>
    <w:p w:rsidR="003A6B6A" w:rsidRPr="00213D93" w:rsidRDefault="003A6B6A" w:rsidP="00213D93">
      <w:pPr>
        <w:pStyle w:val="Normaltg"/>
        <w:keepNext/>
        <w:tabs>
          <w:tab w:val="left" w:pos="709"/>
          <w:tab w:val="left" w:pos="3969"/>
        </w:tabs>
      </w:pPr>
      <w:r w:rsidRPr="00213D93">
        <w:t>(*)</w:t>
      </w:r>
      <w:r w:rsidRPr="00213D93">
        <w:tab/>
        <w:t xml:space="preserve">Asterisked characteristic </w:t>
      </w:r>
      <w:r w:rsidRPr="00213D93">
        <w:tab/>
        <w:t>– see Chapter 6.1.2</w:t>
      </w:r>
    </w:p>
    <w:p w:rsidR="003A6B6A" w:rsidRPr="00213D93" w:rsidRDefault="003A6B6A" w:rsidP="00213D93">
      <w:pPr>
        <w:pStyle w:val="Normaltg"/>
        <w:keepNext/>
        <w:tabs>
          <w:tab w:val="left" w:pos="709"/>
          <w:tab w:val="left" w:pos="3969"/>
        </w:tabs>
      </w:pPr>
    </w:p>
    <w:p w:rsidR="003A6B6A" w:rsidRPr="00213D93" w:rsidRDefault="003A6B6A" w:rsidP="00213D93">
      <w:pPr>
        <w:pStyle w:val="Normaltg"/>
        <w:keepNext/>
        <w:tabs>
          <w:tab w:val="left" w:pos="709"/>
          <w:tab w:val="left" w:pos="3969"/>
        </w:tabs>
      </w:pPr>
      <w:r w:rsidRPr="00213D93">
        <w:t>QL</w:t>
      </w:r>
      <w:r w:rsidRPr="00213D93">
        <w:tab/>
        <w:t xml:space="preserve">Qualitative characteristic </w:t>
      </w:r>
      <w:r w:rsidRPr="00213D93">
        <w:tab/>
        <w:t>– see Chapter 6.3</w:t>
      </w:r>
    </w:p>
    <w:p w:rsidR="003A6B6A" w:rsidRPr="00213D93" w:rsidRDefault="003A6B6A" w:rsidP="00213D93">
      <w:pPr>
        <w:pStyle w:val="Normaltg"/>
        <w:keepNext/>
        <w:tabs>
          <w:tab w:val="left" w:pos="709"/>
          <w:tab w:val="left" w:pos="3969"/>
        </w:tabs>
      </w:pPr>
      <w:r w:rsidRPr="00213D93">
        <w:t>QN</w:t>
      </w:r>
      <w:r w:rsidRPr="00213D93">
        <w:tab/>
        <w:t xml:space="preserve">Quantitative characteristic </w:t>
      </w:r>
      <w:r w:rsidRPr="00213D93">
        <w:tab/>
        <w:t>– see Chapter 6.3</w:t>
      </w:r>
    </w:p>
    <w:p w:rsidR="003A6B6A" w:rsidRPr="00213D93" w:rsidRDefault="003A6B6A" w:rsidP="00213D93">
      <w:pPr>
        <w:pStyle w:val="Normaltg"/>
        <w:keepNext/>
        <w:tabs>
          <w:tab w:val="left" w:pos="709"/>
          <w:tab w:val="left" w:pos="3969"/>
        </w:tabs>
      </w:pPr>
      <w:r w:rsidRPr="00213D93">
        <w:t>PQ</w:t>
      </w:r>
      <w:r w:rsidRPr="00213D93">
        <w:tab/>
        <w:t xml:space="preserve">Pseudo-qualitative characteristic </w:t>
      </w:r>
      <w:r w:rsidRPr="00213D93">
        <w:tab/>
        <w:t>– see Chapter 6.3</w:t>
      </w:r>
    </w:p>
    <w:p w:rsidR="003A6B6A" w:rsidRPr="00213D93" w:rsidRDefault="003A6B6A" w:rsidP="00213D93">
      <w:pPr>
        <w:pStyle w:val="Normaltg"/>
        <w:keepNext/>
      </w:pPr>
    </w:p>
    <w:p w:rsidR="003E1B93" w:rsidRPr="00213D93" w:rsidRDefault="003E1B93" w:rsidP="00213D93">
      <w:pPr>
        <w:pStyle w:val="Normaltg"/>
        <w:keepNext/>
        <w:tabs>
          <w:tab w:val="left" w:pos="3969"/>
        </w:tabs>
        <w:rPr>
          <w:rFonts w:eastAsia="MS Mincho"/>
        </w:rPr>
      </w:pPr>
      <w:r w:rsidRPr="00213D93">
        <w:rPr>
          <w:rFonts w:eastAsia="MS Mincho"/>
        </w:rPr>
        <w:t xml:space="preserve">MG, MS, VG, VS </w:t>
      </w:r>
      <w:r w:rsidRPr="00213D93">
        <w:rPr>
          <w:rFonts w:eastAsia="MS Mincho"/>
        </w:rPr>
        <w:tab/>
      </w:r>
      <w:r w:rsidR="00C65845" w:rsidRPr="00213D93">
        <w:t xml:space="preserve">– </w:t>
      </w:r>
      <w:r w:rsidRPr="00213D93">
        <w:rPr>
          <w:rFonts w:eastAsia="MS Mincho"/>
        </w:rPr>
        <w:t>see Chapter 4.1.5</w:t>
      </w:r>
    </w:p>
    <w:p w:rsidR="003530A6" w:rsidRPr="00213D93" w:rsidRDefault="003530A6" w:rsidP="00213D93">
      <w:pPr>
        <w:keepNext/>
        <w:rPr>
          <w:rFonts w:eastAsia="MS Mincho"/>
          <w:u w:val="single"/>
        </w:rPr>
      </w:pPr>
    </w:p>
    <w:p w:rsidR="00692AB5" w:rsidRPr="00213D93" w:rsidRDefault="00692AB5" w:rsidP="00213D93">
      <w:pPr>
        <w:keepNext/>
      </w:pPr>
      <w:r w:rsidRPr="00213D93">
        <w:t>(a)-</w:t>
      </w:r>
      <w:r w:rsidR="00652BC8" w:rsidRPr="00213D93">
        <w:t>(</w:t>
      </w:r>
      <w:r w:rsidR="001C1F02" w:rsidRPr="00213D93">
        <w:rPr>
          <w:rFonts w:hint="eastAsia"/>
          <w:lang w:eastAsia="zh-CN"/>
        </w:rPr>
        <w:t>b</w:t>
      </w:r>
      <w:r w:rsidR="00652BC8" w:rsidRPr="00213D93">
        <w:t>)</w:t>
      </w:r>
      <w:r w:rsidRPr="00213D93">
        <w:tab/>
        <w:t>See Explanations on the Table of</w:t>
      </w:r>
      <w:r w:rsidR="00652BC8" w:rsidRPr="00213D93">
        <w:t xml:space="preserve"> Characteristics in Chapter 8.1</w:t>
      </w:r>
    </w:p>
    <w:p w:rsidR="00692AB5" w:rsidRPr="00213D93" w:rsidRDefault="00692AB5" w:rsidP="00213D93">
      <w:pPr>
        <w:pStyle w:val="Normaltg"/>
        <w:keepNext/>
      </w:pPr>
    </w:p>
    <w:p w:rsidR="003A6B6A" w:rsidRPr="00213D93" w:rsidRDefault="003A6B6A" w:rsidP="00213D93">
      <w:pPr>
        <w:pStyle w:val="Normaltg"/>
      </w:pPr>
      <w:r w:rsidRPr="00213D93">
        <w:t>(+)</w:t>
      </w:r>
      <w:r w:rsidRPr="00213D93">
        <w:tab/>
        <w:t>See Explanations on the Table of Characteristics in Chapter 8</w:t>
      </w:r>
      <w:r w:rsidR="00692AB5" w:rsidRPr="00213D93">
        <w:t>.2</w:t>
      </w:r>
      <w:r w:rsidRPr="00213D93">
        <w:t>.</w:t>
      </w:r>
    </w:p>
    <w:p w:rsidR="003A6B6A" w:rsidRPr="00213D93" w:rsidRDefault="003A6B6A" w:rsidP="00213D93">
      <w:pPr>
        <w:pStyle w:val="Normaltg"/>
      </w:pPr>
    </w:p>
    <w:p w:rsidR="003A6B6A" w:rsidRPr="00213D93" w:rsidRDefault="003A6B6A" w:rsidP="00213D93">
      <w:pPr>
        <w:pStyle w:val="Heading1"/>
        <w:sectPr w:rsidR="003A6B6A" w:rsidRPr="00213D93" w:rsidSect="004700EF">
          <w:headerReference w:type="default" r:id="rId10"/>
          <w:endnotePr>
            <w:numFmt w:val="lowerLetter"/>
          </w:endnotePr>
          <w:pgSz w:w="11906" w:h="16838" w:code="9"/>
          <w:pgMar w:top="510" w:right="1134" w:bottom="1134" w:left="1134" w:header="510" w:footer="624" w:gutter="0"/>
          <w:cols w:space="720"/>
          <w:titlePg/>
        </w:sectPr>
      </w:pPr>
    </w:p>
    <w:p w:rsidR="003A6B6A" w:rsidRPr="00213D93" w:rsidRDefault="003A6B6A" w:rsidP="00213D93">
      <w:pPr>
        <w:pStyle w:val="Heading1"/>
        <w:rPr>
          <w:lang w:val="fr-FR"/>
        </w:rPr>
      </w:pPr>
      <w:bookmarkStart w:id="159" w:name="_Toc27819232"/>
      <w:bookmarkStart w:id="160" w:name="_Toc27819413"/>
      <w:bookmarkStart w:id="161" w:name="_Toc27819594"/>
      <w:bookmarkStart w:id="162" w:name="_Toc27976643"/>
      <w:bookmarkStart w:id="163" w:name="_Toc66250545"/>
      <w:bookmarkStart w:id="164" w:name="_Toc273520648"/>
      <w:bookmarkStart w:id="165" w:name="_Toc328649178"/>
      <w:r w:rsidRPr="00213D93">
        <w:rPr>
          <w:lang w:val="fr-FR"/>
        </w:rPr>
        <w:lastRenderedPageBreak/>
        <w:t xml:space="preserve">Table of </w:t>
      </w:r>
      <w:proofErr w:type="spellStart"/>
      <w:r w:rsidRPr="00213D93">
        <w:rPr>
          <w:lang w:val="fr-FR"/>
        </w:rPr>
        <w:t>Characteristics</w:t>
      </w:r>
      <w:proofErr w:type="spellEnd"/>
      <w:r w:rsidRPr="00213D93">
        <w:rPr>
          <w:lang w:val="fr-FR"/>
        </w:rPr>
        <w:t>/Tableau des caractères/</w:t>
      </w:r>
      <w:proofErr w:type="spellStart"/>
      <w:r w:rsidRPr="00213D93">
        <w:rPr>
          <w:lang w:val="fr-FR"/>
        </w:rPr>
        <w:t>Merkmalstabelle</w:t>
      </w:r>
      <w:proofErr w:type="spellEnd"/>
      <w:r w:rsidRPr="00213D93">
        <w:rPr>
          <w:lang w:val="fr-FR"/>
        </w:rPr>
        <w:t xml:space="preserve">/Tabla de </w:t>
      </w:r>
      <w:proofErr w:type="spellStart"/>
      <w:r w:rsidRPr="00213D93">
        <w:rPr>
          <w:lang w:val="fr-FR"/>
        </w:rPr>
        <w:t>caracteres</w:t>
      </w:r>
      <w:bookmarkEnd w:id="159"/>
      <w:bookmarkEnd w:id="160"/>
      <w:bookmarkEnd w:id="161"/>
      <w:bookmarkEnd w:id="162"/>
      <w:bookmarkEnd w:id="163"/>
      <w:bookmarkEnd w:id="164"/>
      <w:bookmarkEnd w:id="165"/>
      <w:proofErr w:type="spellEnd"/>
    </w:p>
    <w:p w:rsidR="00820B3A" w:rsidRPr="00213D93" w:rsidRDefault="00820B3A" w:rsidP="00213D93">
      <w:pPr>
        <w:pStyle w:val="Normaltg"/>
        <w:jc w:val="left"/>
        <w:rPr>
          <w:lang w:val="fr-FR"/>
        </w:rPr>
      </w:pPr>
    </w:p>
    <w:tbl>
      <w:tblPr>
        <w:tblW w:w="11269" w:type="dxa"/>
        <w:jc w:val="center"/>
        <w:tblLayout w:type="fixed"/>
        <w:tblCellMar>
          <w:left w:w="70" w:type="dxa"/>
          <w:right w:w="70" w:type="dxa"/>
        </w:tblCellMar>
        <w:tblLook w:val="0000" w:firstRow="0" w:lastRow="0" w:firstColumn="0" w:lastColumn="0" w:noHBand="0" w:noVBand="0"/>
      </w:tblPr>
      <w:tblGrid>
        <w:gridCol w:w="567"/>
        <w:gridCol w:w="570"/>
        <w:gridCol w:w="1840"/>
        <w:gridCol w:w="1843"/>
        <w:gridCol w:w="1843"/>
        <w:gridCol w:w="1985"/>
        <w:gridCol w:w="1985"/>
        <w:gridCol w:w="636"/>
      </w:tblGrid>
      <w:tr w:rsidR="00AF2D3D" w:rsidRPr="00213D93" w:rsidTr="00B946EE">
        <w:trPr>
          <w:cantSplit/>
          <w:tblHeader/>
          <w:jc w:val="center"/>
        </w:trPr>
        <w:tc>
          <w:tcPr>
            <w:tcW w:w="567" w:type="dxa"/>
            <w:tcBorders>
              <w:top w:val="single" w:sz="4" w:space="0" w:color="auto"/>
              <w:bottom w:val="single" w:sz="4" w:space="0" w:color="auto"/>
            </w:tcBorders>
          </w:tcPr>
          <w:p w:rsidR="00AF2D3D" w:rsidRPr="00213D93" w:rsidRDefault="00AF2D3D" w:rsidP="00213D93">
            <w:pPr>
              <w:pStyle w:val="Normalt"/>
              <w:spacing w:before="80" w:after="80"/>
              <w:jc w:val="center"/>
              <w:rPr>
                <w:rFonts w:cs="Arial"/>
                <w:snapToGrid w:val="0"/>
                <w:sz w:val="16"/>
                <w:szCs w:val="16"/>
                <w:lang w:val="fr-FR"/>
              </w:rPr>
            </w:pPr>
          </w:p>
        </w:tc>
        <w:tc>
          <w:tcPr>
            <w:tcW w:w="570" w:type="dxa"/>
            <w:tcBorders>
              <w:top w:val="single" w:sz="4" w:space="0" w:color="auto"/>
              <w:bottom w:val="single" w:sz="4" w:space="0" w:color="auto"/>
            </w:tcBorders>
          </w:tcPr>
          <w:p w:rsidR="00AF2D3D" w:rsidRPr="00213D93" w:rsidRDefault="00AF2D3D" w:rsidP="00213D93">
            <w:pPr>
              <w:pStyle w:val="Normalt"/>
              <w:spacing w:before="80" w:after="80"/>
              <w:jc w:val="center"/>
              <w:rPr>
                <w:rFonts w:cs="Arial"/>
                <w:snapToGrid w:val="0"/>
                <w:sz w:val="16"/>
                <w:szCs w:val="16"/>
                <w:lang w:val="fr-FR"/>
              </w:rPr>
            </w:pPr>
          </w:p>
        </w:tc>
        <w:tc>
          <w:tcPr>
            <w:tcW w:w="1840" w:type="dxa"/>
            <w:tcBorders>
              <w:top w:val="single" w:sz="4" w:space="0" w:color="auto"/>
              <w:bottom w:val="single" w:sz="4" w:space="0" w:color="auto"/>
            </w:tcBorders>
            <w:vAlign w:val="center"/>
          </w:tcPr>
          <w:p w:rsidR="00AF2D3D" w:rsidRPr="00213D93" w:rsidRDefault="00AF2D3D" w:rsidP="00213D93">
            <w:pPr>
              <w:pStyle w:val="Normaltb"/>
              <w:keepLines/>
              <w:widowControl w:val="0"/>
              <w:spacing w:before="80" w:after="80"/>
              <w:rPr>
                <w:rFonts w:cs="Arial"/>
                <w:b w:val="0"/>
                <w:sz w:val="16"/>
                <w:szCs w:val="16"/>
              </w:rPr>
            </w:pPr>
            <w:r w:rsidRPr="00213D93">
              <w:rPr>
                <w:rFonts w:cs="Arial"/>
                <w:b w:val="0"/>
                <w:sz w:val="16"/>
                <w:szCs w:val="16"/>
              </w:rPr>
              <w:t>English</w:t>
            </w:r>
          </w:p>
        </w:tc>
        <w:tc>
          <w:tcPr>
            <w:tcW w:w="1843" w:type="dxa"/>
            <w:tcBorders>
              <w:top w:val="single" w:sz="4" w:space="0" w:color="auto"/>
              <w:bottom w:val="single" w:sz="4" w:space="0" w:color="auto"/>
            </w:tcBorders>
            <w:vAlign w:val="center"/>
          </w:tcPr>
          <w:p w:rsidR="00AF2D3D" w:rsidRPr="00213D93" w:rsidRDefault="00AF2D3D" w:rsidP="00213D93">
            <w:pPr>
              <w:pStyle w:val="Normaltb"/>
              <w:keepLines/>
              <w:spacing w:before="80" w:after="80"/>
              <w:rPr>
                <w:rFonts w:cs="Arial"/>
                <w:b w:val="0"/>
                <w:noProof/>
                <w:snapToGrid w:val="0"/>
                <w:sz w:val="16"/>
                <w:szCs w:val="16"/>
                <w:lang w:val="fr-FR"/>
              </w:rPr>
            </w:pPr>
            <w:r w:rsidRPr="00213D93">
              <w:rPr>
                <w:rFonts w:cs="Arial"/>
                <w:b w:val="0"/>
                <w:noProof/>
                <w:snapToGrid w:val="0"/>
                <w:sz w:val="16"/>
                <w:szCs w:val="16"/>
                <w:lang w:val="fr-FR"/>
              </w:rPr>
              <w:t>français</w:t>
            </w:r>
          </w:p>
        </w:tc>
        <w:tc>
          <w:tcPr>
            <w:tcW w:w="1843" w:type="dxa"/>
            <w:tcBorders>
              <w:top w:val="single" w:sz="4" w:space="0" w:color="auto"/>
              <w:bottom w:val="single" w:sz="4" w:space="0" w:color="auto"/>
            </w:tcBorders>
            <w:vAlign w:val="center"/>
          </w:tcPr>
          <w:p w:rsidR="00AF2D3D" w:rsidRPr="00213D93" w:rsidRDefault="00AF2D3D" w:rsidP="00213D93">
            <w:pPr>
              <w:pStyle w:val="Normaltb"/>
              <w:keepLines/>
              <w:spacing w:before="80" w:after="80"/>
              <w:rPr>
                <w:rFonts w:cs="Arial"/>
                <w:b w:val="0"/>
                <w:snapToGrid w:val="0"/>
                <w:sz w:val="16"/>
                <w:szCs w:val="16"/>
                <w:lang w:val="de-DE"/>
              </w:rPr>
            </w:pPr>
            <w:r w:rsidRPr="00213D93">
              <w:rPr>
                <w:rFonts w:cs="Arial"/>
                <w:b w:val="0"/>
                <w:snapToGrid w:val="0"/>
                <w:sz w:val="16"/>
                <w:szCs w:val="16"/>
                <w:lang w:val="de-DE"/>
              </w:rPr>
              <w:t>deutsch</w:t>
            </w:r>
          </w:p>
        </w:tc>
        <w:tc>
          <w:tcPr>
            <w:tcW w:w="1985" w:type="dxa"/>
            <w:tcBorders>
              <w:top w:val="single" w:sz="4" w:space="0" w:color="auto"/>
              <w:bottom w:val="single" w:sz="4" w:space="0" w:color="auto"/>
            </w:tcBorders>
            <w:vAlign w:val="center"/>
          </w:tcPr>
          <w:p w:rsidR="00AF2D3D" w:rsidRPr="00213D93" w:rsidRDefault="00AF2D3D" w:rsidP="00213D93">
            <w:pPr>
              <w:pStyle w:val="Normaltb"/>
              <w:keepLines/>
              <w:spacing w:before="80" w:after="80"/>
              <w:rPr>
                <w:rFonts w:cs="Arial"/>
                <w:b w:val="0"/>
                <w:snapToGrid w:val="0"/>
                <w:sz w:val="16"/>
                <w:szCs w:val="16"/>
                <w:lang w:val="es-ES"/>
              </w:rPr>
            </w:pPr>
            <w:r w:rsidRPr="00213D93">
              <w:rPr>
                <w:rFonts w:cs="Arial"/>
                <w:b w:val="0"/>
                <w:snapToGrid w:val="0"/>
                <w:sz w:val="16"/>
                <w:szCs w:val="16"/>
                <w:lang w:val="es-ES"/>
              </w:rPr>
              <w:t>español</w:t>
            </w:r>
          </w:p>
        </w:tc>
        <w:tc>
          <w:tcPr>
            <w:tcW w:w="1985" w:type="dxa"/>
            <w:tcBorders>
              <w:top w:val="single" w:sz="4" w:space="0" w:color="auto"/>
              <w:bottom w:val="single" w:sz="4" w:space="0" w:color="auto"/>
            </w:tcBorders>
          </w:tcPr>
          <w:p w:rsidR="00AF2D3D" w:rsidRPr="00213D93" w:rsidRDefault="00AF2D3D" w:rsidP="00213D93">
            <w:pPr>
              <w:pStyle w:val="Normalt"/>
              <w:spacing w:before="80" w:after="80"/>
              <w:rPr>
                <w:rFonts w:cs="Arial"/>
                <w:snapToGrid w:val="0"/>
                <w:sz w:val="16"/>
                <w:szCs w:val="16"/>
              </w:rPr>
            </w:pPr>
            <w:r w:rsidRPr="00213D93">
              <w:rPr>
                <w:rFonts w:cs="Arial"/>
                <w:snapToGrid w:val="0"/>
                <w:sz w:val="16"/>
                <w:szCs w:val="16"/>
              </w:rPr>
              <w:t>Example Varieties</w:t>
            </w:r>
            <w:r w:rsidRPr="00213D93">
              <w:rPr>
                <w:rFonts w:cs="Arial"/>
                <w:snapToGrid w:val="0"/>
                <w:sz w:val="16"/>
                <w:szCs w:val="16"/>
              </w:rPr>
              <w:br/>
            </w:r>
            <w:proofErr w:type="spellStart"/>
            <w:r w:rsidRPr="00213D93">
              <w:rPr>
                <w:rFonts w:cs="Arial"/>
                <w:snapToGrid w:val="0"/>
                <w:sz w:val="16"/>
                <w:szCs w:val="16"/>
              </w:rPr>
              <w:t>Exemples</w:t>
            </w:r>
            <w:proofErr w:type="spellEnd"/>
            <w:r w:rsidRPr="00213D93">
              <w:rPr>
                <w:rFonts w:cs="Arial"/>
                <w:snapToGrid w:val="0"/>
                <w:sz w:val="16"/>
                <w:szCs w:val="16"/>
              </w:rPr>
              <w:br/>
            </w:r>
            <w:proofErr w:type="spellStart"/>
            <w:r w:rsidRPr="00213D93">
              <w:rPr>
                <w:rFonts w:cs="Arial"/>
                <w:snapToGrid w:val="0"/>
                <w:sz w:val="16"/>
                <w:szCs w:val="16"/>
              </w:rPr>
              <w:t>Beispielssorten</w:t>
            </w:r>
            <w:proofErr w:type="spellEnd"/>
            <w:r w:rsidRPr="00213D93">
              <w:rPr>
                <w:rFonts w:cs="Arial"/>
                <w:snapToGrid w:val="0"/>
                <w:sz w:val="16"/>
                <w:szCs w:val="16"/>
              </w:rPr>
              <w:br/>
            </w:r>
            <w:proofErr w:type="spellStart"/>
            <w:r w:rsidRPr="00213D93">
              <w:rPr>
                <w:rFonts w:cs="Arial"/>
                <w:snapToGrid w:val="0"/>
                <w:sz w:val="16"/>
                <w:szCs w:val="16"/>
              </w:rPr>
              <w:t>Variedades</w:t>
            </w:r>
            <w:proofErr w:type="spellEnd"/>
            <w:r w:rsidRPr="00213D93">
              <w:rPr>
                <w:rFonts w:cs="Arial"/>
                <w:snapToGrid w:val="0"/>
                <w:sz w:val="16"/>
                <w:szCs w:val="16"/>
              </w:rPr>
              <w:t xml:space="preserve"> </w:t>
            </w:r>
            <w:proofErr w:type="spellStart"/>
            <w:r w:rsidRPr="00213D93">
              <w:rPr>
                <w:rFonts w:cs="Arial"/>
                <w:snapToGrid w:val="0"/>
                <w:sz w:val="16"/>
                <w:szCs w:val="16"/>
              </w:rPr>
              <w:t>ejemplo</w:t>
            </w:r>
            <w:proofErr w:type="spellEnd"/>
          </w:p>
        </w:tc>
        <w:tc>
          <w:tcPr>
            <w:tcW w:w="636" w:type="dxa"/>
            <w:tcBorders>
              <w:top w:val="single" w:sz="4" w:space="0" w:color="auto"/>
              <w:bottom w:val="single" w:sz="4" w:space="0" w:color="auto"/>
            </w:tcBorders>
          </w:tcPr>
          <w:p w:rsidR="00AF2D3D" w:rsidRPr="00213D93" w:rsidRDefault="00AF2D3D" w:rsidP="00213D93">
            <w:pPr>
              <w:pStyle w:val="Normalt"/>
              <w:spacing w:before="80" w:after="80"/>
              <w:rPr>
                <w:rFonts w:cs="Arial"/>
                <w:snapToGrid w:val="0"/>
                <w:sz w:val="16"/>
                <w:szCs w:val="16"/>
              </w:rPr>
            </w:pPr>
            <w:r w:rsidRPr="00213D93">
              <w:rPr>
                <w:rFonts w:cs="Arial"/>
                <w:snapToGrid w:val="0"/>
                <w:sz w:val="16"/>
                <w:szCs w:val="16"/>
              </w:rPr>
              <w:br/>
              <w:t>Note/</w:t>
            </w:r>
            <w:r w:rsidRPr="00213D93">
              <w:rPr>
                <w:rFonts w:cs="Arial"/>
                <w:snapToGrid w:val="0"/>
                <w:sz w:val="16"/>
                <w:szCs w:val="16"/>
              </w:rPr>
              <w:br/>
              <w:t>Nota</w:t>
            </w:r>
          </w:p>
        </w:tc>
      </w:tr>
      <w:tr w:rsidR="004559D8" w:rsidRPr="00213D93" w:rsidTr="004559D8">
        <w:trPr>
          <w:cantSplit/>
          <w:jc w:val="center"/>
        </w:trPr>
        <w:tc>
          <w:tcPr>
            <w:tcW w:w="567" w:type="dxa"/>
            <w:tcBorders>
              <w:top w:val="single" w:sz="6" w:space="0" w:color="000000"/>
            </w:tcBorders>
          </w:tcPr>
          <w:p w:rsidR="004559D8" w:rsidRPr="00213D93" w:rsidRDefault="004559D8" w:rsidP="00213D93">
            <w:pPr>
              <w:pStyle w:val="Normalt"/>
              <w:spacing w:before="80" w:after="80"/>
              <w:jc w:val="center"/>
              <w:rPr>
                <w:rFonts w:cs="Arial"/>
                <w:b/>
                <w:snapToGrid w:val="0"/>
                <w:sz w:val="16"/>
                <w:szCs w:val="16"/>
              </w:rPr>
            </w:pPr>
            <w:r w:rsidRPr="00213D93">
              <w:rPr>
                <w:rFonts w:cs="Arial"/>
                <w:b/>
                <w:snapToGrid w:val="0"/>
                <w:sz w:val="16"/>
                <w:szCs w:val="16"/>
              </w:rPr>
              <w:fldChar w:fldCharType="begin"/>
            </w:r>
            <w:r w:rsidRPr="00213D93">
              <w:rPr>
                <w:rFonts w:cs="Arial"/>
                <w:b/>
                <w:snapToGrid w:val="0"/>
                <w:sz w:val="16"/>
                <w:szCs w:val="16"/>
              </w:rPr>
              <w:instrText xml:space="preserve"> AUTONUM  </w:instrText>
            </w:r>
            <w:r w:rsidRPr="00213D93">
              <w:rPr>
                <w:rFonts w:cs="Arial"/>
                <w:b/>
                <w:snapToGrid w:val="0"/>
                <w:sz w:val="16"/>
                <w:szCs w:val="16"/>
              </w:rPr>
              <w:fldChar w:fldCharType="end"/>
            </w:r>
            <w:r w:rsidRPr="00213D93">
              <w:rPr>
                <w:rFonts w:cs="Arial"/>
                <w:b/>
                <w:snapToGrid w:val="0"/>
                <w:sz w:val="16"/>
                <w:szCs w:val="16"/>
              </w:rPr>
              <w:br/>
            </w:r>
            <w:r w:rsidRPr="00213D93">
              <w:rPr>
                <w:rFonts w:cs="Arial"/>
                <w:b/>
                <w:snapToGrid w:val="0"/>
                <w:sz w:val="16"/>
                <w:szCs w:val="16"/>
              </w:rPr>
              <w:br/>
              <w:t>(+)</w:t>
            </w:r>
          </w:p>
        </w:tc>
        <w:tc>
          <w:tcPr>
            <w:tcW w:w="570" w:type="dxa"/>
            <w:tcBorders>
              <w:top w:val="single" w:sz="6" w:space="0" w:color="000000"/>
            </w:tcBorders>
          </w:tcPr>
          <w:p w:rsidR="004559D8" w:rsidRPr="00213D93" w:rsidRDefault="004559D8" w:rsidP="00213D93">
            <w:pPr>
              <w:pStyle w:val="Normalt"/>
              <w:spacing w:before="80" w:after="80"/>
              <w:jc w:val="center"/>
              <w:rPr>
                <w:rFonts w:cs="Arial"/>
                <w:b/>
                <w:snapToGrid w:val="0"/>
                <w:sz w:val="16"/>
                <w:szCs w:val="16"/>
              </w:rPr>
            </w:pPr>
            <w:r w:rsidRPr="00213D93">
              <w:rPr>
                <w:rFonts w:cs="Arial"/>
                <w:b/>
                <w:snapToGrid w:val="0"/>
                <w:sz w:val="16"/>
                <w:szCs w:val="16"/>
              </w:rPr>
              <w:t>VG</w:t>
            </w:r>
          </w:p>
        </w:tc>
        <w:tc>
          <w:tcPr>
            <w:tcW w:w="1840" w:type="dxa"/>
            <w:tcBorders>
              <w:top w:val="single" w:sz="6" w:space="0" w:color="000000"/>
            </w:tcBorders>
          </w:tcPr>
          <w:p w:rsidR="004559D8" w:rsidRPr="00213D93" w:rsidRDefault="004559D8" w:rsidP="00213D93">
            <w:pPr>
              <w:pStyle w:val="Normalt"/>
              <w:spacing w:before="80" w:after="80"/>
              <w:rPr>
                <w:rFonts w:cs="Arial"/>
                <w:b/>
                <w:snapToGrid w:val="0"/>
                <w:sz w:val="16"/>
                <w:szCs w:val="16"/>
              </w:rPr>
            </w:pPr>
            <w:r w:rsidRPr="00213D93">
              <w:rPr>
                <w:rFonts w:cs="Arial"/>
                <w:b/>
                <w:sz w:val="16"/>
                <w:szCs w:val="16"/>
                <w:lang w:eastAsia="zh-CN"/>
              </w:rPr>
              <w:t xml:space="preserve">Plant: </w:t>
            </w:r>
            <w:r w:rsidRPr="00213D93">
              <w:rPr>
                <w:rFonts w:cs="Arial"/>
                <w:b/>
                <w:sz w:val="16"/>
                <w:szCs w:val="16"/>
              </w:rPr>
              <w:t>growth habit</w:t>
            </w:r>
          </w:p>
        </w:tc>
        <w:tc>
          <w:tcPr>
            <w:tcW w:w="1843" w:type="dxa"/>
            <w:tcBorders>
              <w:top w:val="single" w:sz="6" w:space="0" w:color="000000"/>
            </w:tcBorders>
          </w:tcPr>
          <w:p w:rsidR="004559D8" w:rsidRPr="00213D93" w:rsidRDefault="004559D8" w:rsidP="00213D93">
            <w:pPr>
              <w:pStyle w:val="Normalt"/>
              <w:spacing w:before="80" w:after="80"/>
              <w:rPr>
                <w:rFonts w:cs="Arial"/>
                <w:b/>
                <w:snapToGrid w:val="0"/>
                <w:sz w:val="16"/>
                <w:szCs w:val="16"/>
                <w:lang w:val="fr-FR"/>
              </w:rPr>
            </w:pPr>
            <w:r w:rsidRPr="00213D93">
              <w:rPr>
                <w:rFonts w:cs="Arial"/>
                <w:b/>
                <w:sz w:val="16"/>
                <w:szCs w:val="16"/>
                <w:lang w:val="fr-FR" w:eastAsia="zh-CN"/>
              </w:rPr>
              <w:t>Plante : port</w:t>
            </w:r>
          </w:p>
        </w:tc>
        <w:tc>
          <w:tcPr>
            <w:tcW w:w="1843" w:type="dxa"/>
            <w:tcBorders>
              <w:top w:val="single" w:sz="6" w:space="0" w:color="000000"/>
            </w:tcBorders>
          </w:tcPr>
          <w:p w:rsidR="004559D8" w:rsidRPr="00213D93" w:rsidRDefault="004559D8" w:rsidP="00213D93">
            <w:pPr>
              <w:pStyle w:val="Normalt"/>
              <w:spacing w:before="80" w:after="80"/>
              <w:rPr>
                <w:rFonts w:cs="Arial"/>
                <w:b/>
                <w:snapToGrid w:val="0"/>
                <w:sz w:val="16"/>
                <w:szCs w:val="16"/>
              </w:rPr>
            </w:pPr>
            <w:proofErr w:type="spellStart"/>
            <w:r w:rsidRPr="00213D93">
              <w:rPr>
                <w:rFonts w:cs="Arial"/>
                <w:b/>
                <w:sz w:val="16"/>
                <w:szCs w:val="16"/>
                <w:lang w:eastAsia="zh-CN"/>
              </w:rPr>
              <w:t>Pflanze</w:t>
            </w:r>
            <w:proofErr w:type="spellEnd"/>
            <w:r w:rsidRPr="00213D93">
              <w:rPr>
                <w:rFonts w:cs="Arial"/>
                <w:b/>
                <w:sz w:val="16"/>
                <w:szCs w:val="16"/>
                <w:lang w:eastAsia="zh-CN"/>
              </w:rPr>
              <w:t xml:space="preserve">: </w:t>
            </w:r>
            <w:proofErr w:type="spellStart"/>
            <w:r w:rsidRPr="00213D93">
              <w:rPr>
                <w:rFonts w:cs="Arial"/>
                <w:b/>
                <w:sz w:val="16"/>
                <w:szCs w:val="16"/>
              </w:rPr>
              <w:t>Wuchsform</w:t>
            </w:r>
            <w:proofErr w:type="spellEnd"/>
          </w:p>
        </w:tc>
        <w:tc>
          <w:tcPr>
            <w:tcW w:w="1985" w:type="dxa"/>
            <w:tcBorders>
              <w:top w:val="single" w:sz="6" w:space="0" w:color="000000"/>
            </w:tcBorders>
          </w:tcPr>
          <w:p w:rsidR="004559D8" w:rsidRPr="00213D93" w:rsidRDefault="004559D8" w:rsidP="00213D93">
            <w:pPr>
              <w:pStyle w:val="Normalt"/>
              <w:spacing w:before="80" w:after="80"/>
              <w:rPr>
                <w:rFonts w:cs="Arial"/>
                <w:b/>
                <w:snapToGrid w:val="0"/>
                <w:sz w:val="16"/>
                <w:szCs w:val="16"/>
              </w:rPr>
            </w:pPr>
            <w:proofErr w:type="spellStart"/>
            <w:r w:rsidRPr="00213D93">
              <w:rPr>
                <w:b/>
                <w:sz w:val="16"/>
              </w:rPr>
              <w:t>Planta</w:t>
            </w:r>
            <w:proofErr w:type="spellEnd"/>
            <w:r w:rsidRPr="00213D93">
              <w:rPr>
                <w:b/>
                <w:sz w:val="16"/>
              </w:rPr>
              <w:t xml:space="preserve">:  </w:t>
            </w:r>
            <w:proofErr w:type="spellStart"/>
            <w:r w:rsidRPr="00213D93">
              <w:rPr>
                <w:b/>
                <w:sz w:val="16"/>
              </w:rPr>
              <w:t>hábito</w:t>
            </w:r>
            <w:proofErr w:type="spellEnd"/>
            <w:r w:rsidRPr="00213D93">
              <w:rPr>
                <w:b/>
                <w:sz w:val="16"/>
              </w:rPr>
              <w:t xml:space="preserve"> de </w:t>
            </w:r>
            <w:proofErr w:type="spellStart"/>
            <w:r w:rsidRPr="00213D93">
              <w:rPr>
                <w:b/>
                <w:sz w:val="16"/>
              </w:rPr>
              <w:t>crecimiento</w:t>
            </w:r>
            <w:proofErr w:type="spellEnd"/>
          </w:p>
        </w:tc>
        <w:tc>
          <w:tcPr>
            <w:tcW w:w="1985" w:type="dxa"/>
            <w:tcBorders>
              <w:top w:val="single" w:sz="6" w:space="0" w:color="000000"/>
            </w:tcBorders>
          </w:tcPr>
          <w:p w:rsidR="004559D8" w:rsidRPr="00213D93" w:rsidRDefault="004559D8" w:rsidP="00213D93">
            <w:pPr>
              <w:pStyle w:val="Normalt"/>
              <w:spacing w:before="80" w:after="80"/>
              <w:rPr>
                <w:rFonts w:cs="Arial"/>
                <w:snapToGrid w:val="0"/>
                <w:sz w:val="16"/>
                <w:szCs w:val="16"/>
              </w:rPr>
            </w:pPr>
          </w:p>
        </w:tc>
        <w:tc>
          <w:tcPr>
            <w:tcW w:w="636" w:type="dxa"/>
            <w:tcBorders>
              <w:top w:val="single" w:sz="6" w:space="0" w:color="000000"/>
            </w:tcBorders>
          </w:tcPr>
          <w:p w:rsidR="004559D8" w:rsidRPr="00213D93" w:rsidRDefault="004559D8" w:rsidP="00213D93">
            <w:pPr>
              <w:pStyle w:val="Normalt"/>
              <w:spacing w:before="80" w:after="80"/>
              <w:jc w:val="center"/>
              <w:rPr>
                <w:rFonts w:cs="Arial"/>
                <w:snapToGrid w:val="0"/>
                <w:sz w:val="16"/>
                <w:szCs w:val="16"/>
              </w:rPr>
            </w:pPr>
          </w:p>
        </w:tc>
      </w:tr>
      <w:tr w:rsidR="004559D8" w:rsidRPr="00213D93" w:rsidTr="004559D8">
        <w:trPr>
          <w:cantSplit/>
          <w:jc w:val="center"/>
        </w:trPr>
        <w:tc>
          <w:tcPr>
            <w:tcW w:w="567" w:type="dxa"/>
          </w:tcPr>
          <w:p w:rsidR="004559D8" w:rsidRPr="00213D93" w:rsidRDefault="004559D8" w:rsidP="00213D93">
            <w:pPr>
              <w:pStyle w:val="Normalt"/>
              <w:spacing w:before="80" w:after="80"/>
              <w:jc w:val="center"/>
              <w:rPr>
                <w:rFonts w:cs="Arial"/>
                <w:b/>
                <w:snapToGrid w:val="0"/>
                <w:sz w:val="16"/>
                <w:szCs w:val="16"/>
              </w:rPr>
            </w:pPr>
            <w:r w:rsidRPr="00213D93">
              <w:rPr>
                <w:rFonts w:cs="Arial"/>
                <w:b/>
                <w:snapToGrid w:val="0"/>
                <w:sz w:val="16"/>
                <w:szCs w:val="16"/>
              </w:rPr>
              <w:t>QN</w:t>
            </w:r>
          </w:p>
        </w:tc>
        <w:tc>
          <w:tcPr>
            <w:tcW w:w="570" w:type="dxa"/>
          </w:tcPr>
          <w:p w:rsidR="004559D8" w:rsidRPr="00213D93" w:rsidRDefault="004559D8" w:rsidP="00213D93">
            <w:pPr>
              <w:pStyle w:val="Normalt"/>
              <w:spacing w:before="80" w:after="80"/>
              <w:jc w:val="center"/>
              <w:rPr>
                <w:rFonts w:cs="Arial"/>
                <w:b/>
                <w:snapToGrid w:val="0"/>
                <w:sz w:val="16"/>
                <w:szCs w:val="16"/>
              </w:rPr>
            </w:pPr>
          </w:p>
        </w:tc>
        <w:tc>
          <w:tcPr>
            <w:tcW w:w="1840" w:type="dxa"/>
          </w:tcPr>
          <w:p w:rsidR="004559D8" w:rsidRPr="00213D93" w:rsidRDefault="007A63E1" w:rsidP="00213D93">
            <w:pPr>
              <w:pStyle w:val="Normalt"/>
              <w:spacing w:before="80" w:after="80"/>
              <w:rPr>
                <w:rFonts w:cs="Arial"/>
                <w:sz w:val="16"/>
                <w:szCs w:val="16"/>
              </w:rPr>
            </w:pPr>
            <w:r w:rsidRPr="00213D93">
              <w:rPr>
                <w:rFonts w:cs="Arial"/>
                <w:sz w:val="16"/>
                <w:szCs w:val="16"/>
              </w:rPr>
              <w:t>u</w:t>
            </w:r>
            <w:r w:rsidR="004559D8" w:rsidRPr="00213D93">
              <w:rPr>
                <w:rFonts w:cs="Arial"/>
                <w:sz w:val="16"/>
                <w:szCs w:val="16"/>
              </w:rPr>
              <w:t>pright</w:t>
            </w:r>
            <w:r w:rsidR="00087717" w:rsidRPr="00213D93">
              <w:rPr>
                <w:rFonts w:cs="Arial"/>
                <w:sz w:val="16"/>
                <w:szCs w:val="16"/>
              </w:rPr>
              <w:t xml:space="preserve"> </w:t>
            </w:r>
          </w:p>
        </w:tc>
        <w:tc>
          <w:tcPr>
            <w:tcW w:w="1843" w:type="dxa"/>
          </w:tcPr>
          <w:p w:rsidR="004559D8" w:rsidRPr="00213D93" w:rsidRDefault="004559D8" w:rsidP="00213D93">
            <w:pPr>
              <w:pStyle w:val="Normalt"/>
              <w:spacing w:before="80" w:after="80"/>
              <w:rPr>
                <w:rFonts w:cs="Arial"/>
                <w:sz w:val="16"/>
                <w:szCs w:val="16"/>
                <w:lang w:val="fr-FR"/>
              </w:rPr>
            </w:pPr>
            <w:r w:rsidRPr="00213D93">
              <w:rPr>
                <w:rFonts w:cs="Arial"/>
                <w:sz w:val="16"/>
                <w:szCs w:val="16"/>
                <w:lang w:val="fr-FR"/>
              </w:rPr>
              <w:t>dressé</w:t>
            </w:r>
          </w:p>
        </w:tc>
        <w:tc>
          <w:tcPr>
            <w:tcW w:w="1843" w:type="dxa"/>
          </w:tcPr>
          <w:p w:rsidR="004559D8" w:rsidRPr="00213D93" w:rsidRDefault="004559D8" w:rsidP="00213D93">
            <w:pPr>
              <w:pStyle w:val="Normalt"/>
              <w:spacing w:before="80" w:after="80"/>
              <w:rPr>
                <w:rFonts w:cs="Arial"/>
                <w:sz w:val="16"/>
                <w:szCs w:val="16"/>
              </w:rPr>
            </w:pPr>
            <w:proofErr w:type="spellStart"/>
            <w:r w:rsidRPr="00213D93">
              <w:rPr>
                <w:rFonts w:cs="Arial"/>
                <w:sz w:val="16"/>
                <w:szCs w:val="16"/>
              </w:rPr>
              <w:t>aufrecht</w:t>
            </w:r>
            <w:proofErr w:type="spellEnd"/>
          </w:p>
        </w:tc>
        <w:tc>
          <w:tcPr>
            <w:tcW w:w="1985" w:type="dxa"/>
          </w:tcPr>
          <w:p w:rsidR="004559D8" w:rsidRPr="00213D93" w:rsidRDefault="004559D8" w:rsidP="00213D93">
            <w:pPr>
              <w:pStyle w:val="Normalt"/>
              <w:spacing w:before="80" w:after="80"/>
              <w:rPr>
                <w:rFonts w:cs="Arial"/>
                <w:sz w:val="16"/>
                <w:szCs w:val="16"/>
              </w:rPr>
            </w:pPr>
            <w:proofErr w:type="spellStart"/>
            <w:r w:rsidRPr="00213D93">
              <w:rPr>
                <w:sz w:val="16"/>
              </w:rPr>
              <w:t>erguido</w:t>
            </w:r>
            <w:proofErr w:type="spellEnd"/>
          </w:p>
        </w:tc>
        <w:tc>
          <w:tcPr>
            <w:tcW w:w="1985" w:type="dxa"/>
          </w:tcPr>
          <w:p w:rsidR="004559D8" w:rsidRPr="00213D93" w:rsidRDefault="004559D8" w:rsidP="00213D93">
            <w:pPr>
              <w:pStyle w:val="Normalt"/>
              <w:spacing w:before="80" w:after="80"/>
              <w:rPr>
                <w:rFonts w:cs="Arial"/>
                <w:snapToGrid w:val="0"/>
                <w:sz w:val="16"/>
                <w:szCs w:val="16"/>
              </w:rPr>
            </w:pPr>
          </w:p>
        </w:tc>
        <w:tc>
          <w:tcPr>
            <w:tcW w:w="636" w:type="dxa"/>
          </w:tcPr>
          <w:p w:rsidR="004559D8" w:rsidRPr="00213D93" w:rsidRDefault="004559D8" w:rsidP="00213D93">
            <w:pPr>
              <w:pStyle w:val="Normalt"/>
              <w:spacing w:before="80" w:after="80"/>
              <w:jc w:val="center"/>
              <w:rPr>
                <w:rFonts w:cs="Arial"/>
                <w:snapToGrid w:val="0"/>
                <w:sz w:val="16"/>
                <w:szCs w:val="16"/>
              </w:rPr>
            </w:pPr>
            <w:r w:rsidRPr="00213D93">
              <w:rPr>
                <w:rFonts w:cs="Arial"/>
                <w:snapToGrid w:val="0"/>
                <w:sz w:val="16"/>
                <w:szCs w:val="16"/>
              </w:rPr>
              <w:t>1</w:t>
            </w:r>
          </w:p>
        </w:tc>
      </w:tr>
      <w:tr w:rsidR="004559D8" w:rsidRPr="00213D93" w:rsidTr="004559D8">
        <w:trPr>
          <w:cantSplit/>
          <w:jc w:val="center"/>
        </w:trPr>
        <w:tc>
          <w:tcPr>
            <w:tcW w:w="567" w:type="dxa"/>
          </w:tcPr>
          <w:p w:rsidR="004559D8" w:rsidRPr="00213D93" w:rsidRDefault="004559D8" w:rsidP="00213D93">
            <w:pPr>
              <w:pStyle w:val="Normalt"/>
              <w:spacing w:before="80" w:after="80"/>
              <w:jc w:val="center"/>
              <w:rPr>
                <w:rFonts w:cs="Arial"/>
                <w:b/>
                <w:snapToGrid w:val="0"/>
                <w:sz w:val="16"/>
                <w:szCs w:val="16"/>
              </w:rPr>
            </w:pPr>
          </w:p>
        </w:tc>
        <w:tc>
          <w:tcPr>
            <w:tcW w:w="570" w:type="dxa"/>
          </w:tcPr>
          <w:p w:rsidR="004559D8" w:rsidRPr="00213D93" w:rsidRDefault="004559D8" w:rsidP="00213D93">
            <w:pPr>
              <w:pStyle w:val="Normalt"/>
              <w:spacing w:before="80" w:after="80"/>
              <w:jc w:val="center"/>
              <w:rPr>
                <w:rFonts w:cs="Arial"/>
                <w:b/>
                <w:snapToGrid w:val="0"/>
                <w:sz w:val="16"/>
                <w:szCs w:val="16"/>
              </w:rPr>
            </w:pPr>
          </w:p>
        </w:tc>
        <w:tc>
          <w:tcPr>
            <w:tcW w:w="1840" w:type="dxa"/>
          </w:tcPr>
          <w:p w:rsidR="004559D8" w:rsidRPr="00213D93" w:rsidRDefault="004559D8" w:rsidP="00213D93">
            <w:pPr>
              <w:pStyle w:val="Normalt"/>
              <w:spacing w:before="80" w:after="80"/>
              <w:rPr>
                <w:rFonts w:cs="Arial"/>
                <w:snapToGrid w:val="0"/>
                <w:sz w:val="16"/>
                <w:szCs w:val="16"/>
              </w:rPr>
            </w:pPr>
            <w:r w:rsidRPr="00213D93">
              <w:rPr>
                <w:rFonts w:cs="Arial"/>
                <w:snapToGrid w:val="0"/>
                <w:sz w:val="16"/>
                <w:szCs w:val="16"/>
              </w:rPr>
              <w:t>upright to spreading</w:t>
            </w:r>
          </w:p>
        </w:tc>
        <w:tc>
          <w:tcPr>
            <w:tcW w:w="1843" w:type="dxa"/>
          </w:tcPr>
          <w:p w:rsidR="004559D8" w:rsidRPr="00213D93" w:rsidRDefault="004559D8" w:rsidP="00213D93">
            <w:pPr>
              <w:pStyle w:val="Normalt"/>
              <w:spacing w:before="80" w:after="80"/>
              <w:rPr>
                <w:rFonts w:cs="Arial"/>
                <w:snapToGrid w:val="0"/>
                <w:sz w:val="16"/>
                <w:szCs w:val="16"/>
                <w:lang w:val="fr-FR"/>
              </w:rPr>
            </w:pPr>
            <w:r w:rsidRPr="00213D93">
              <w:rPr>
                <w:rFonts w:cs="Arial"/>
                <w:snapToGrid w:val="0"/>
                <w:sz w:val="16"/>
                <w:szCs w:val="16"/>
                <w:lang w:val="fr-FR"/>
              </w:rPr>
              <w:t>dressé à étalé</w:t>
            </w:r>
          </w:p>
        </w:tc>
        <w:tc>
          <w:tcPr>
            <w:tcW w:w="1843" w:type="dxa"/>
          </w:tcPr>
          <w:p w:rsidR="004559D8" w:rsidRPr="00213D93" w:rsidRDefault="004559D8" w:rsidP="00213D93">
            <w:pPr>
              <w:pStyle w:val="Normalt"/>
              <w:spacing w:before="80" w:after="80"/>
              <w:rPr>
                <w:rFonts w:cs="Arial"/>
                <w:snapToGrid w:val="0"/>
                <w:sz w:val="16"/>
                <w:szCs w:val="16"/>
              </w:rPr>
            </w:pPr>
            <w:proofErr w:type="spellStart"/>
            <w:r w:rsidRPr="00213D93">
              <w:rPr>
                <w:rFonts w:cs="Arial"/>
                <w:snapToGrid w:val="0"/>
                <w:sz w:val="16"/>
                <w:szCs w:val="16"/>
              </w:rPr>
              <w:t>aufrecht</w:t>
            </w:r>
            <w:proofErr w:type="spellEnd"/>
            <w:r w:rsidRPr="00213D93">
              <w:rPr>
                <w:rFonts w:cs="Arial"/>
                <w:snapToGrid w:val="0"/>
                <w:sz w:val="16"/>
                <w:szCs w:val="16"/>
              </w:rPr>
              <w:t xml:space="preserve"> </w:t>
            </w:r>
            <w:proofErr w:type="spellStart"/>
            <w:r w:rsidRPr="00213D93">
              <w:rPr>
                <w:rFonts w:cs="Arial"/>
                <w:snapToGrid w:val="0"/>
                <w:sz w:val="16"/>
                <w:szCs w:val="16"/>
              </w:rPr>
              <w:t>bis</w:t>
            </w:r>
            <w:proofErr w:type="spellEnd"/>
            <w:r w:rsidRPr="00213D93">
              <w:rPr>
                <w:rFonts w:cs="Arial"/>
                <w:snapToGrid w:val="0"/>
                <w:sz w:val="16"/>
                <w:szCs w:val="16"/>
              </w:rPr>
              <w:t xml:space="preserve"> </w:t>
            </w:r>
            <w:proofErr w:type="spellStart"/>
            <w:r w:rsidRPr="00213D93">
              <w:rPr>
                <w:rFonts w:cs="Arial"/>
                <w:snapToGrid w:val="0"/>
                <w:sz w:val="16"/>
                <w:szCs w:val="16"/>
              </w:rPr>
              <w:t>breitwüchsig</w:t>
            </w:r>
            <w:proofErr w:type="spellEnd"/>
          </w:p>
        </w:tc>
        <w:tc>
          <w:tcPr>
            <w:tcW w:w="1985" w:type="dxa"/>
          </w:tcPr>
          <w:p w:rsidR="004559D8" w:rsidRPr="00213D93" w:rsidRDefault="004559D8" w:rsidP="00213D93">
            <w:pPr>
              <w:pStyle w:val="Normalt"/>
              <w:spacing w:before="80" w:after="80"/>
              <w:rPr>
                <w:rFonts w:cs="Arial"/>
                <w:snapToGrid w:val="0"/>
                <w:sz w:val="16"/>
                <w:szCs w:val="16"/>
              </w:rPr>
            </w:pPr>
            <w:proofErr w:type="spellStart"/>
            <w:r w:rsidRPr="00213D93">
              <w:rPr>
                <w:snapToGrid w:val="0"/>
                <w:sz w:val="16"/>
              </w:rPr>
              <w:t>erguido</w:t>
            </w:r>
            <w:proofErr w:type="spellEnd"/>
            <w:r w:rsidRPr="00213D93">
              <w:rPr>
                <w:snapToGrid w:val="0"/>
                <w:sz w:val="16"/>
              </w:rPr>
              <w:t xml:space="preserve"> a </w:t>
            </w:r>
            <w:proofErr w:type="spellStart"/>
            <w:r w:rsidRPr="00213D93">
              <w:rPr>
                <w:snapToGrid w:val="0"/>
                <w:sz w:val="16"/>
              </w:rPr>
              <w:t>extendido</w:t>
            </w:r>
            <w:proofErr w:type="spellEnd"/>
          </w:p>
        </w:tc>
        <w:tc>
          <w:tcPr>
            <w:tcW w:w="1985" w:type="dxa"/>
          </w:tcPr>
          <w:p w:rsidR="004559D8" w:rsidRPr="00213D93" w:rsidRDefault="004559D8" w:rsidP="00213D93">
            <w:pPr>
              <w:pStyle w:val="Normalt"/>
              <w:spacing w:before="80" w:after="80"/>
              <w:rPr>
                <w:rFonts w:cs="Arial"/>
                <w:snapToGrid w:val="0"/>
                <w:sz w:val="16"/>
                <w:szCs w:val="16"/>
              </w:rPr>
            </w:pPr>
          </w:p>
        </w:tc>
        <w:tc>
          <w:tcPr>
            <w:tcW w:w="636" w:type="dxa"/>
          </w:tcPr>
          <w:p w:rsidR="004559D8" w:rsidRPr="00213D93" w:rsidRDefault="004559D8" w:rsidP="00213D93">
            <w:pPr>
              <w:pStyle w:val="Normalt"/>
              <w:spacing w:before="80" w:after="80"/>
              <w:jc w:val="center"/>
              <w:rPr>
                <w:rFonts w:cs="Arial"/>
                <w:snapToGrid w:val="0"/>
                <w:sz w:val="16"/>
                <w:szCs w:val="16"/>
                <w:lang w:eastAsia="zh-CN"/>
              </w:rPr>
            </w:pPr>
            <w:r w:rsidRPr="00213D93">
              <w:rPr>
                <w:rFonts w:cs="Arial"/>
                <w:snapToGrid w:val="0"/>
                <w:sz w:val="16"/>
                <w:szCs w:val="16"/>
                <w:lang w:eastAsia="zh-CN"/>
              </w:rPr>
              <w:t>2</w:t>
            </w:r>
          </w:p>
        </w:tc>
      </w:tr>
      <w:tr w:rsidR="004559D8" w:rsidRPr="00213D93" w:rsidTr="004559D8">
        <w:trPr>
          <w:cantSplit/>
          <w:jc w:val="center"/>
        </w:trPr>
        <w:tc>
          <w:tcPr>
            <w:tcW w:w="567" w:type="dxa"/>
            <w:tcBorders>
              <w:bottom w:val="single" w:sz="4" w:space="0" w:color="000000"/>
            </w:tcBorders>
          </w:tcPr>
          <w:p w:rsidR="004559D8" w:rsidRPr="00213D93" w:rsidRDefault="004559D8" w:rsidP="00213D93">
            <w:pPr>
              <w:pStyle w:val="Normalt"/>
              <w:spacing w:before="80" w:after="80"/>
              <w:jc w:val="center"/>
              <w:rPr>
                <w:rFonts w:cs="Arial"/>
                <w:b/>
                <w:snapToGrid w:val="0"/>
                <w:sz w:val="16"/>
                <w:szCs w:val="16"/>
              </w:rPr>
            </w:pPr>
          </w:p>
        </w:tc>
        <w:tc>
          <w:tcPr>
            <w:tcW w:w="570" w:type="dxa"/>
            <w:tcBorders>
              <w:bottom w:val="single" w:sz="4" w:space="0" w:color="000000"/>
            </w:tcBorders>
          </w:tcPr>
          <w:p w:rsidR="004559D8" w:rsidRPr="00213D93" w:rsidRDefault="004559D8" w:rsidP="00213D93">
            <w:pPr>
              <w:pStyle w:val="Normalt"/>
              <w:spacing w:before="80" w:after="80"/>
              <w:jc w:val="center"/>
              <w:rPr>
                <w:rFonts w:cs="Arial"/>
                <w:b/>
                <w:snapToGrid w:val="0"/>
                <w:sz w:val="16"/>
                <w:szCs w:val="16"/>
              </w:rPr>
            </w:pPr>
          </w:p>
        </w:tc>
        <w:tc>
          <w:tcPr>
            <w:tcW w:w="1840" w:type="dxa"/>
            <w:tcBorders>
              <w:bottom w:val="single" w:sz="4" w:space="0" w:color="000000"/>
            </w:tcBorders>
          </w:tcPr>
          <w:p w:rsidR="004559D8" w:rsidRPr="00213D93" w:rsidRDefault="004559D8" w:rsidP="00213D93">
            <w:pPr>
              <w:pStyle w:val="Normalt"/>
              <w:spacing w:before="80" w:after="80"/>
              <w:rPr>
                <w:rFonts w:cs="Arial"/>
                <w:snapToGrid w:val="0"/>
                <w:sz w:val="16"/>
                <w:szCs w:val="16"/>
              </w:rPr>
            </w:pPr>
            <w:r w:rsidRPr="00213D93">
              <w:rPr>
                <w:rFonts w:cs="Arial"/>
                <w:snapToGrid w:val="0"/>
                <w:sz w:val="16"/>
                <w:szCs w:val="16"/>
              </w:rPr>
              <w:t>spreading</w:t>
            </w:r>
          </w:p>
        </w:tc>
        <w:tc>
          <w:tcPr>
            <w:tcW w:w="1843" w:type="dxa"/>
            <w:tcBorders>
              <w:bottom w:val="single" w:sz="4" w:space="0" w:color="000000"/>
            </w:tcBorders>
          </w:tcPr>
          <w:p w:rsidR="004559D8" w:rsidRPr="00213D93" w:rsidRDefault="004559D8" w:rsidP="00213D93">
            <w:pPr>
              <w:pStyle w:val="Normalt"/>
              <w:spacing w:before="80" w:after="80"/>
              <w:rPr>
                <w:rFonts w:cs="Arial"/>
                <w:snapToGrid w:val="0"/>
                <w:sz w:val="16"/>
                <w:szCs w:val="16"/>
                <w:lang w:val="fr-FR"/>
              </w:rPr>
            </w:pPr>
            <w:r w:rsidRPr="00213D93">
              <w:rPr>
                <w:rFonts w:cs="Arial"/>
                <w:snapToGrid w:val="0"/>
                <w:sz w:val="16"/>
                <w:szCs w:val="16"/>
                <w:lang w:val="fr-FR"/>
              </w:rPr>
              <w:t>étalé</w:t>
            </w:r>
          </w:p>
        </w:tc>
        <w:tc>
          <w:tcPr>
            <w:tcW w:w="1843" w:type="dxa"/>
            <w:tcBorders>
              <w:bottom w:val="single" w:sz="4" w:space="0" w:color="000000"/>
            </w:tcBorders>
          </w:tcPr>
          <w:p w:rsidR="004559D8" w:rsidRPr="00213D93" w:rsidRDefault="004559D8" w:rsidP="00213D93">
            <w:pPr>
              <w:pStyle w:val="Normalt"/>
              <w:spacing w:before="80" w:after="80"/>
              <w:rPr>
                <w:rFonts w:cs="Arial"/>
                <w:snapToGrid w:val="0"/>
                <w:sz w:val="16"/>
                <w:szCs w:val="16"/>
              </w:rPr>
            </w:pPr>
            <w:proofErr w:type="spellStart"/>
            <w:r w:rsidRPr="00213D93">
              <w:rPr>
                <w:rFonts w:cs="Arial"/>
                <w:snapToGrid w:val="0"/>
                <w:sz w:val="16"/>
                <w:szCs w:val="16"/>
              </w:rPr>
              <w:t>breitwüchsig</w:t>
            </w:r>
            <w:proofErr w:type="spellEnd"/>
          </w:p>
        </w:tc>
        <w:tc>
          <w:tcPr>
            <w:tcW w:w="1985" w:type="dxa"/>
            <w:tcBorders>
              <w:bottom w:val="single" w:sz="4" w:space="0" w:color="000000"/>
            </w:tcBorders>
          </w:tcPr>
          <w:p w:rsidR="004559D8" w:rsidRPr="00213D93" w:rsidRDefault="004559D8" w:rsidP="00213D93">
            <w:pPr>
              <w:pStyle w:val="Normalt"/>
              <w:spacing w:before="80" w:after="80"/>
              <w:rPr>
                <w:rFonts w:cs="Arial"/>
                <w:snapToGrid w:val="0"/>
                <w:sz w:val="16"/>
                <w:szCs w:val="16"/>
              </w:rPr>
            </w:pPr>
            <w:proofErr w:type="spellStart"/>
            <w:r w:rsidRPr="00213D93">
              <w:rPr>
                <w:snapToGrid w:val="0"/>
                <w:sz w:val="16"/>
              </w:rPr>
              <w:t>extendido</w:t>
            </w:r>
            <w:proofErr w:type="spellEnd"/>
          </w:p>
        </w:tc>
        <w:tc>
          <w:tcPr>
            <w:tcW w:w="1985" w:type="dxa"/>
            <w:tcBorders>
              <w:bottom w:val="single" w:sz="4" w:space="0" w:color="000000"/>
            </w:tcBorders>
          </w:tcPr>
          <w:p w:rsidR="004559D8" w:rsidRPr="00213D93" w:rsidRDefault="004559D8" w:rsidP="00213D93">
            <w:pPr>
              <w:pStyle w:val="Normalt"/>
              <w:spacing w:before="80" w:after="80"/>
              <w:rPr>
                <w:rFonts w:cs="Arial"/>
                <w:snapToGrid w:val="0"/>
                <w:sz w:val="16"/>
                <w:szCs w:val="16"/>
              </w:rPr>
            </w:pPr>
          </w:p>
        </w:tc>
        <w:tc>
          <w:tcPr>
            <w:tcW w:w="636" w:type="dxa"/>
            <w:tcBorders>
              <w:bottom w:val="single" w:sz="4" w:space="0" w:color="000000"/>
            </w:tcBorders>
          </w:tcPr>
          <w:p w:rsidR="004559D8" w:rsidRPr="00213D93" w:rsidRDefault="004559D8" w:rsidP="00213D93">
            <w:pPr>
              <w:pStyle w:val="Normalt"/>
              <w:spacing w:before="80" w:after="80"/>
              <w:jc w:val="center"/>
              <w:rPr>
                <w:rFonts w:cs="Arial"/>
                <w:snapToGrid w:val="0"/>
                <w:sz w:val="16"/>
                <w:szCs w:val="16"/>
                <w:lang w:eastAsia="zh-CN"/>
              </w:rPr>
            </w:pPr>
            <w:r w:rsidRPr="00213D93">
              <w:rPr>
                <w:rFonts w:cs="Arial"/>
                <w:snapToGrid w:val="0"/>
                <w:sz w:val="16"/>
                <w:szCs w:val="16"/>
                <w:lang w:eastAsia="zh-CN"/>
              </w:rPr>
              <w:t>3</w:t>
            </w:r>
          </w:p>
        </w:tc>
      </w:tr>
      <w:tr w:rsidR="004559D8" w:rsidRPr="00213D93" w:rsidTr="004559D8">
        <w:trPr>
          <w:cantSplit/>
          <w:jc w:val="center"/>
        </w:trPr>
        <w:tc>
          <w:tcPr>
            <w:tcW w:w="567" w:type="dxa"/>
            <w:tcBorders>
              <w:top w:val="single" w:sz="4" w:space="0" w:color="000000"/>
            </w:tcBorders>
          </w:tcPr>
          <w:p w:rsidR="004559D8" w:rsidRPr="00213D93" w:rsidRDefault="004559D8" w:rsidP="00213D93">
            <w:pPr>
              <w:pStyle w:val="Normalt"/>
              <w:spacing w:before="80" w:after="80"/>
              <w:jc w:val="center"/>
              <w:rPr>
                <w:rFonts w:cs="Arial"/>
                <w:b/>
                <w:snapToGrid w:val="0"/>
                <w:sz w:val="16"/>
                <w:szCs w:val="16"/>
              </w:rPr>
            </w:pPr>
            <w:r w:rsidRPr="00213D93">
              <w:rPr>
                <w:rFonts w:cs="Arial"/>
                <w:b/>
                <w:snapToGrid w:val="0"/>
                <w:sz w:val="16"/>
                <w:szCs w:val="16"/>
              </w:rPr>
              <w:fldChar w:fldCharType="begin"/>
            </w:r>
            <w:r w:rsidRPr="00213D93">
              <w:rPr>
                <w:rFonts w:cs="Arial"/>
                <w:b/>
                <w:snapToGrid w:val="0"/>
                <w:sz w:val="16"/>
                <w:szCs w:val="16"/>
              </w:rPr>
              <w:instrText xml:space="preserve"> AUTONUM  </w:instrText>
            </w:r>
            <w:r w:rsidRPr="00213D93">
              <w:rPr>
                <w:rFonts w:cs="Arial"/>
                <w:b/>
                <w:snapToGrid w:val="0"/>
                <w:sz w:val="16"/>
                <w:szCs w:val="16"/>
              </w:rPr>
              <w:fldChar w:fldCharType="end"/>
            </w:r>
          </w:p>
        </w:tc>
        <w:tc>
          <w:tcPr>
            <w:tcW w:w="570" w:type="dxa"/>
            <w:tcBorders>
              <w:top w:val="single" w:sz="4" w:space="0" w:color="000000"/>
            </w:tcBorders>
          </w:tcPr>
          <w:p w:rsidR="004559D8" w:rsidRPr="00213D93" w:rsidRDefault="004559D8" w:rsidP="00213D93">
            <w:pPr>
              <w:pStyle w:val="Normalt"/>
              <w:spacing w:before="80" w:after="80"/>
              <w:jc w:val="center"/>
              <w:rPr>
                <w:rFonts w:cs="Arial"/>
                <w:b/>
                <w:snapToGrid w:val="0"/>
                <w:sz w:val="16"/>
                <w:szCs w:val="16"/>
              </w:rPr>
            </w:pPr>
            <w:r w:rsidRPr="00213D93">
              <w:rPr>
                <w:rFonts w:cs="Arial"/>
                <w:b/>
                <w:snapToGrid w:val="0"/>
                <w:sz w:val="16"/>
                <w:szCs w:val="16"/>
              </w:rPr>
              <w:t>VG</w:t>
            </w:r>
          </w:p>
        </w:tc>
        <w:tc>
          <w:tcPr>
            <w:tcW w:w="1840" w:type="dxa"/>
            <w:tcBorders>
              <w:top w:val="single" w:sz="4" w:space="0" w:color="000000"/>
            </w:tcBorders>
          </w:tcPr>
          <w:p w:rsidR="004559D8" w:rsidRPr="00213D93" w:rsidRDefault="004559D8" w:rsidP="00213D93">
            <w:pPr>
              <w:pStyle w:val="Normalt"/>
              <w:spacing w:before="80" w:after="80"/>
              <w:rPr>
                <w:rFonts w:cs="Arial"/>
                <w:b/>
                <w:snapToGrid w:val="0"/>
                <w:sz w:val="16"/>
                <w:szCs w:val="16"/>
              </w:rPr>
            </w:pPr>
            <w:r w:rsidRPr="00213D93">
              <w:rPr>
                <w:rFonts w:cs="Arial"/>
                <w:b/>
                <w:snapToGrid w:val="0"/>
                <w:sz w:val="16"/>
                <w:szCs w:val="16"/>
              </w:rPr>
              <w:t>Plant: height</w:t>
            </w:r>
          </w:p>
        </w:tc>
        <w:tc>
          <w:tcPr>
            <w:tcW w:w="1843" w:type="dxa"/>
            <w:tcBorders>
              <w:top w:val="single" w:sz="4" w:space="0" w:color="000000"/>
            </w:tcBorders>
          </w:tcPr>
          <w:p w:rsidR="004559D8" w:rsidRPr="00213D93" w:rsidRDefault="004559D8" w:rsidP="00213D93">
            <w:pPr>
              <w:pStyle w:val="Normalt"/>
              <w:spacing w:before="80" w:after="80"/>
              <w:rPr>
                <w:rFonts w:cs="Arial"/>
                <w:b/>
                <w:snapToGrid w:val="0"/>
                <w:sz w:val="16"/>
                <w:szCs w:val="16"/>
                <w:lang w:val="fr-FR"/>
              </w:rPr>
            </w:pPr>
            <w:r w:rsidRPr="00213D93">
              <w:rPr>
                <w:rFonts w:cs="Arial"/>
                <w:b/>
                <w:snapToGrid w:val="0"/>
                <w:sz w:val="16"/>
                <w:szCs w:val="16"/>
                <w:lang w:val="fr-FR"/>
              </w:rPr>
              <w:t>Plante : hauteur</w:t>
            </w:r>
          </w:p>
        </w:tc>
        <w:tc>
          <w:tcPr>
            <w:tcW w:w="1843" w:type="dxa"/>
            <w:tcBorders>
              <w:top w:val="single" w:sz="4" w:space="0" w:color="000000"/>
            </w:tcBorders>
          </w:tcPr>
          <w:p w:rsidR="004559D8" w:rsidRPr="00213D93" w:rsidRDefault="004559D8" w:rsidP="00213D93">
            <w:pPr>
              <w:pStyle w:val="Normalt"/>
              <w:spacing w:before="80" w:after="80"/>
              <w:rPr>
                <w:rFonts w:cs="Arial"/>
                <w:b/>
                <w:snapToGrid w:val="0"/>
                <w:sz w:val="16"/>
                <w:szCs w:val="16"/>
              </w:rPr>
            </w:pPr>
            <w:proofErr w:type="spellStart"/>
            <w:r w:rsidRPr="00213D93">
              <w:rPr>
                <w:rFonts w:cs="Arial"/>
                <w:b/>
                <w:snapToGrid w:val="0"/>
                <w:sz w:val="16"/>
                <w:szCs w:val="16"/>
              </w:rPr>
              <w:t>Pflanze</w:t>
            </w:r>
            <w:proofErr w:type="spellEnd"/>
            <w:r w:rsidRPr="00213D93">
              <w:rPr>
                <w:rFonts w:cs="Arial"/>
                <w:b/>
                <w:snapToGrid w:val="0"/>
                <w:sz w:val="16"/>
                <w:szCs w:val="16"/>
              </w:rPr>
              <w:t xml:space="preserve">: </w:t>
            </w:r>
            <w:proofErr w:type="spellStart"/>
            <w:r w:rsidRPr="00213D93">
              <w:rPr>
                <w:rFonts w:cs="Arial"/>
                <w:b/>
                <w:snapToGrid w:val="0"/>
                <w:sz w:val="16"/>
                <w:szCs w:val="16"/>
              </w:rPr>
              <w:t>Höhe</w:t>
            </w:r>
            <w:proofErr w:type="spellEnd"/>
          </w:p>
        </w:tc>
        <w:tc>
          <w:tcPr>
            <w:tcW w:w="1985" w:type="dxa"/>
            <w:tcBorders>
              <w:top w:val="single" w:sz="4" w:space="0" w:color="000000"/>
            </w:tcBorders>
          </w:tcPr>
          <w:p w:rsidR="004559D8" w:rsidRPr="00213D93" w:rsidRDefault="004559D8" w:rsidP="00213D93">
            <w:pPr>
              <w:pStyle w:val="Normalt"/>
              <w:spacing w:before="80" w:after="80"/>
              <w:rPr>
                <w:rFonts w:cs="Arial"/>
                <w:b/>
                <w:snapToGrid w:val="0"/>
                <w:sz w:val="16"/>
                <w:szCs w:val="16"/>
              </w:rPr>
            </w:pPr>
            <w:proofErr w:type="spellStart"/>
            <w:r w:rsidRPr="00213D93">
              <w:rPr>
                <w:b/>
                <w:snapToGrid w:val="0"/>
                <w:sz w:val="16"/>
              </w:rPr>
              <w:t>Planta</w:t>
            </w:r>
            <w:proofErr w:type="spellEnd"/>
            <w:r w:rsidRPr="00213D93">
              <w:rPr>
                <w:b/>
                <w:snapToGrid w:val="0"/>
                <w:sz w:val="16"/>
              </w:rPr>
              <w:t xml:space="preserve">:  </w:t>
            </w:r>
            <w:proofErr w:type="spellStart"/>
            <w:r w:rsidRPr="00213D93">
              <w:rPr>
                <w:b/>
                <w:snapToGrid w:val="0"/>
                <w:sz w:val="16"/>
              </w:rPr>
              <w:t>altura</w:t>
            </w:r>
            <w:proofErr w:type="spellEnd"/>
          </w:p>
        </w:tc>
        <w:tc>
          <w:tcPr>
            <w:tcW w:w="1985" w:type="dxa"/>
            <w:tcBorders>
              <w:top w:val="single" w:sz="4" w:space="0" w:color="000000"/>
            </w:tcBorders>
          </w:tcPr>
          <w:p w:rsidR="004559D8" w:rsidRPr="00213D93" w:rsidRDefault="004559D8" w:rsidP="00213D93">
            <w:pPr>
              <w:pStyle w:val="Normalt"/>
              <w:spacing w:before="80" w:after="80"/>
              <w:rPr>
                <w:rFonts w:cs="Arial"/>
                <w:snapToGrid w:val="0"/>
                <w:sz w:val="16"/>
                <w:szCs w:val="16"/>
              </w:rPr>
            </w:pPr>
          </w:p>
        </w:tc>
        <w:tc>
          <w:tcPr>
            <w:tcW w:w="636" w:type="dxa"/>
            <w:tcBorders>
              <w:top w:val="single" w:sz="4" w:space="0" w:color="000000"/>
            </w:tcBorders>
          </w:tcPr>
          <w:p w:rsidR="004559D8" w:rsidRPr="00213D93" w:rsidRDefault="004559D8" w:rsidP="00213D93">
            <w:pPr>
              <w:pStyle w:val="Normalt"/>
              <w:spacing w:before="80" w:after="80"/>
              <w:jc w:val="center"/>
              <w:rPr>
                <w:rFonts w:cs="Arial"/>
                <w:snapToGrid w:val="0"/>
                <w:sz w:val="16"/>
                <w:szCs w:val="16"/>
              </w:rPr>
            </w:pPr>
          </w:p>
        </w:tc>
      </w:tr>
      <w:tr w:rsidR="004559D8" w:rsidRPr="00213D93" w:rsidTr="004559D8">
        <w:trPr>
          <w:cantSplit/>
          <w:jc w:val="center"/>
        </w:trPr>
        <w:tc>
          <w:tcPr>
            <w:tcW w:w="567" w:type="dxa"/>
          </w:tcPr>
          <w:p w:rsidR="004559D8" w:rsidRPr="00213D93" w:rsidRDefault="004559D8" w:rsidP="00213D93">
            <w:pPr>
              <w:pStyle w:val="Normalt"/>
              <w:spacing w:before="80" w:after="80"/>
              <w:jc w:val="center"/>
              <w:rPr>
                <w:rFonts w:cs="Arial"/>
                <w:b/>
                <w:snapToGrid w:val="0"/>
                <w:sz w:val="16"/>
                <w:szCs w:val="16"/>
              </w:rPr>
            </w:pPr>
            <w:r w:rsidRPr="00213D93">
              <w:rPr>
                <w:rFonts w:cs="Arial"/>
                <w:b/>
                <w:snapToGrid w:val="0"/>
                <w:sz w:val="16"/>
                <w:szCs w:val="16"/>
              </w:rPr>
              <w:t>QN</w:t>
            </w:r>
          </w:p>
        </w:tc>
        <w:tc>
          <w:tcPr>
            <w:tcW w:w="570" w:type="dxa"/>
          </w:tcPr>
          <w:p w:rsidR="004559D8" w:rsidRPr="00213D93" w:rsidRDefault="004559D8" w:rsidP="00213D93">
            <w:pPr>
              <w:pStyle w:val="Normalt"/>
              <w:spacing w:before="80" w:after="80"/>
              <w:jc w:val="center"/>
              <w:rPr>
                <w:rFonts w:cs="Arial"/>
                <w:b/>
                <w:snapToGrid w:val="0"/>
                <w:sz w:val="16"/>
                <w:szCs w:val="16"/>
              </w:rPr>
            </w:pPr>
          </w:p>
        </w:tc>
        <w:tc>
          <w:tcPr>
            <w:tcW w:w="1840" w:type="dxa"/>
          </w:tcPr>
          <w:p w:rsidR="004559D8" w:rsidRPr="00213D93" w:rsidRDefault="004559D8" w:rsidP="00213D93">
            <w:pPr>
              <w:pStyle w:val="Normalt"/>
              <w:spacing w:before="80" w:after="80"/>
              <w:rPr>
                <w:rFonts w:cs="Arial"/>
                <w:snapToGrid w:val="0"/>
                <w:sz w:val="16"/>
                <w:szCs w:val="16"/>
              </w:rPr>
            </w:pPr>
            <w:r w:rsidRPr="00213D93">
              <w:rPr>
                <w:rFonts w:cs="Arial"/>
                <w:snapToGrid w:val="0"/>
                <w:sz w:val="16"/>
                <w:szCs w:val="16"/>
              </w:rPr>
              <w:t>short</w:t>
            </w:r>
          </w:p>
        </w:tc>
        <w:tc>
          <w:tcPr>
            <w:tcW w:w="1843" w:type="dxa"/>
          </w:tcPr>
          <w:p w:rsidR="004559D8" w:rsidRPr="00213D93" w:rsidRDefault="004559D8" w:rsidP="00213D93">
            <w:pPr>
              <w:pStyle w:val="Normalt"/>
              <w:spacing w:before="80" w:after="80"/>
              <w:rPr>
                <w:rFonts w:cs="Arial"/>
                <w:snapToGrid w:val="0"/>
                <w:sz w:val="16"/>
                <w:szCs w:val="16"/>
                <w:lang w:val="fr-FR"/>
              </w:rPr>
            </w:pPr>
            <w:r w:rsidRPr="00213D93">
              <w:rPr>
                <w:rFonts w:cs="Arial"/>
                <w:snapToGrid w:val="0"/>
                <w:sz w:val="16"/>
                <w:szCs w:val="16"/>
                <w:lang w:val="fr-FR"/>
              </w:rPr>
              <w:t>basse</w:t>
            </w:r>
          </w:p>
        </w:tc>
        <w:tc>
          <w:tcPr>
            <w:tcW w:w="1843" w:type="dxa"/>
          </w:tcPr>
          <w:p w:rsidR="004559D8" w:rsidRPr="00213D93" w:rsidRDefault="004559D8" w:rsidP="00213D93">
            <w:pPr>
              <w:pStyle w:val="Normalt"/>
              <w:spacing w:before="80" w:after="80"/>
              <w:rPr>
                <w:rFonts w:cs="Arial"/>
                <w:snapToGrid w:val="0"/>
                <w:sz w:val="16"/>
                <w:szCs w:val="16"/>
              </w:rPr>
            </w:pPr>
            <w:proofErr w:type="spellStart"/>
            <w:r w:rsidRPr="00213D93">
              <w:rPr>
                <w:rFonts w:cs="Arial"/>
                <w:snapToGrid w:val="0"/>
                <w:sz w:val="16"/>
                <w:szCs w:val="16"/>
              </w:rPr>
              <w:t>niedrig</w:t>
            </w:r>
            <w:proofErr w:type="spellEnd"/>
          </w:p>
        </w:tc>
        <w:tc>
          <w:tcPr>
            <w:tcW w:w="1985" w:type="dxa"/>
          </w:tcPr>
          <w:p w:rsidR="004559D8" w:rsidRPr="00213D93" w:rsidRDefault="004559D8" w:rsidP="00213D93">
            <w:pPr>
              <w:pStyle w:val="Normalt"/>
              <w:spacing w:before="80" w:after="80"/>
              <w:rPr>
                <w:rFonts w:cs="Arial"/>
                <w:snapToGrid w:val="0"/>
                <w:sz w:val="16"/>
                <w:szCs w:val="16"/>
              </w:rPr>
            </w:pPr>
            <w:proofErr w:type="spellStart"/>
            <w:r w:rsidRPr="00213D93">
              <w:rPr>
                <w:snapToGrid w:val="0"/>
                <w:sz w:val="16"/>
              </w:rPr>
              <w:t>baja</w:t>
            </w:r>
            <w:proofErr w:type="spellEnd"/>
          </w:p>
        </w:tc>
        <w:tc>
          <w:tcPr>
            <w:tcW w:w="1985" w:type="dxa"/>
          </w:tcPr>
          <w:p w:rsidR="004559D8" w:rsidRPr="00213D93" w:rsidRDefault="004559D8" w:rsidP="00213D93">
            <w:pPr>
              <w:pStyle w:val="Normalt"/>
              <w:spacing w:before="80" w:after="80"/>
              <w:rPr>
                <w:rFonts w:cs="Arial"/>
                <w:snapToGrid w:val="0"/>
                <w:sz w:val="16"/>
                <w:szCs w:val="16"/>
              </w:rPr>
            </w:pPr>
            <w:proofErr w:type="spellStart"/>
            <w:r w:rsidRPr="00213D93">
              <w:rPr>
                <w:rFonts w:cs="Arial"/>
                <w:sz w:val="16"/>
                <w:szCs w:val="16"/>
                <w:lang w:val="fr-FR"/>
              </w:rPr>
              <w:t>Palibin</w:t>
            </w:r>
            <w:proofErr w:type="spellEnd"/>
          </w:p>
        </w:tc>
        <w:tc>
          <w:tcPr>
            <w:tcW w:w="636" w:type="dxa"/>
          </w:tcPr>
          <w:p w:rsidR="004559D8" w:rsidRPr="00213D93" w:rsidRDefault="004559D8" w:rsidP="00213D93">
            <w:pPr>
              <w:pStyle w:val="Normalt"/>
              <w:spacing w:before="80" w:after="80"/>
              <w:jc w:val="center"/>
              <w:rPr>
                <w:rFonts w:cs="Arial"/>
                <w:snapToGrid w:val="0"/>
                <w:sz w:val="16"/>
                <w:szCs w:val="16"/>
              </w:rPr>
            </w:pPr>
            <w:r w:rsidRPr="00213D93">
              <w:rPr>
                <w:rFonts w:cs="Arial"/>
                <w:snapToGrid w:val="0"/>
                <w:sz w:val="16"/>
                <w:szCs w:val="16"/>
              </w:rPr>
              <w:t>3</w:t>
            </w:r>
          </w:p>
        </w:tc>
      </w:tr>
      <w:tr w:rsidR="004559D8" w:rsidRPr="00213D93" w:rsidTr="004559D8">
        <w:trPr>
          <w:cantSplit/>
          <w:jc w:val="center"/>
        </w:trPr>
        <w:tc>
          <w:tcPr>
            <w:tcW w:w="567" w:type="dxa"/>
          </w:tcPr>
          <w:p w:rsidR="004559D8" w:rsidRPr="00213D93" w:rsidRDefault="004559D8" w:rsidP="00213D93">
            <w:pPr>
              <w:pStyle w:val="Normalt"/>
              <w:spacing w:before="80" w:after="80"/>
              <w:jc w:val="center"/>
              <w:rPr>
                <w:rFonts w:cs="Arial"/>
                <w:b/>
                <w:snapToGrid w:val="0"/>
                <w:sz w:val="16"/>
                <w:szCs w:val="16"/>
              </w:rPr>
            </w:pPr>
          </w:p>
        </w:tc>
        <w:tc>
          <w:tcPr>
            <w:tcW w:w="570" w:type="dxa"/>
          </w:tcPr>
          <w:p w:rsidR="004559D8" w:rsidRPr="00213D93" w:rsidRDefault="004559D8" w:rsidP="00213D93">
            <w:pPr>
              <w:pStyle w:val="Normalt"/>
              <w:spacing w:before="80" w:after="80"/>
              <w:jc w:val="center"/>
              <w:rPr>
                <w:rFonts w:cs="Arial"/>
                <w:b/>
                <w:snapToGrid w:val="0"/>
                <w:sz w:val="16"/>
                <w:szCs w:val="16"/>
              </w:rPr>
            </w:pPr>
          </w:p>
        </w:tc>
        <w:tc>
          <w:tcPr>
            <w:tcW w:w="1840" w:type="dxa"/>
          </w:tcPr>
          <w:p w:rsidR="004559D8" w:rsidRPr="00213D93" w:rsidRDefault="004559D8" w:rsidP="00213D93">
            <w:pPr>
              <w:pStyle w:val="Normalt"/>
              <w:spacing w:before="80" w:after="80"/>
              <w:rPr>
                <w:rFonts w:cs="Arial"/>
                <w:snapToGrid w:val="0"/>
                <w:sz w:val="16"/>
                <w:szCs w:val="16"/>
              </w:rPr>
            </w:pPr>
            <w:r w:rsidRPr="00213D93">
              <w:rPr>
                <w:rFonts w:cs="Arial"/>
                <w:snapToGrid w:val="0"/>
                <w:sz w:val="16"/>
                <w:szCs w:val="16"/>
              </w:rPr>
              <w:t>medium</w:t>
            </w:r>
          </w:p>
        </w:tc>
        <w:tc>
          <w:tcPr>
            <w:tcW w:w="1843" w:type="dxa"/>
          </w:tcPr>
          <w:p w:rsidR="004559D8" w:rsidRPr="00213D93" w:rsidRDefault="004559D8" w:rsidP="00213D93">
            <w:pPr>
              <w:pStyle w:val="Normalt"/>
              <w:spacing w:before="80" w:after="80"/>
              <w:rPr>
                <w:rFonts w:cs="Arial"/>
                <w:snapToGrid w:val="0"/>
                <w:sz w:val="16"/>
                <w:szCs w:val="16"/>
                <w:lang w:val="fr-FR"/>
              </w:rPr>
            </w:pPr>
            <w:r w:rsidRPr="00213D93">
              <w:rPr>
                <w:rFonts w:cs="Arial"/>
                <w:snapToGrid w:val="0"/>
                <w:sz w:val="16"/>
                <w:szCs w:val="16"/>
                <w:lang w:val="fr-FR"/>
              </w:rPr>
              <w:t>moyenne</w:t>
            </w:r>
          </w:p>
        </w:tc>
        <w:tc>
          <w:tcPr>
            <w:tcW w:w="1843" w:type="dxa"/>
          </w:tcPr>
          <w:p w:rsidR="004559D8" w:rsidRPr="00213D93" w:rsidRDefault="004559D8" w:rsidP="00213D93">
            <w:pPr>
              <w:pStyle w:val="Normalt"/>
              <w:spacing w:before="80" w:after="80"/>
              <w:rPr>
                <w:rFonts w:cs="Arial"/>
                <w:snapToGrid w:val="0"/>
                <w:sz w:val="16"/>
                <w:szCs w:val="16"/>
              </w:rPr>
            </w:pPr>
            <w:proofErr w:type="spellStart"/>
            <w:r w:rsidRPr="00213D93">
              <w:rPr>
                <w:rFonts w:cs="Arial"/>
                <w:snapToGrid w:val="0"/>
                <w:sz w:val="16"/>
                <w:szCs w:val="16"/>
              </w:rPr>
              <w:t>mittel</w:t>
            </w:r>
            <w:proofErr w:type="spellEnd"/>
          </w:p>
        </w:tc>
        <w:tc>
          <w:tcPr>
            <w:tcW w:w="1985" w:type="dxa"/>
          </w:tcPr>
          <w:p w:rsidR="004559D8" w:rsidRPr="00213D93" w:rsidRDefault="004559D8" w:rsidP="00213D93">
            <w:pPr>
              <w:pStyle w:val="Normalt"/>
              <w:spacing w:before="80" w:after="80"/>
              <w:rPr>
                <w:rFonts w:cs="Arial"/>
                <w:snapToGrid w:val="0"/>
                <w:sz w:val="16"/>
                <w:szCs w:val="16"/>
              </w:rPr>
            </w:pPr>
            <w:r w:rsidRPr="00213D93">
              <w:rPr>
                <w:snapToGrid w:val="0"/>
                <w:sz w:val="16"/>
              </w:rPr>
              <w:t>media</w:t>
            </w:r>
          </w:p>
        </w:tc>
        <w:tc>
          <w:tcPr>
            <w:tcW w:w="1985" w:type="dxa"/>
          </w:tcPr>
          <w:p w:rsidR="004559D8" w:rsidRPr="00213D93" w:rsidRDefault="004559D8" w:rsidP="00213D93">
            <w:pPr>
              <w:pStyle w:val="Normalt"/>
              <w:spacing w:before="80" w:after="80"/>
              <w:rPr>
                <w:rFonts w:cs="Arial"/>
                <w:snapToGrid w:val="0"/>
                <w:sz w:val="16"/>
                <w:szCs w:val="16"/>
              </w:rPr>
            </w:pPr>
            <w:proofErr w:type="spellStart"/>
            <w:r w:rsidRPr="00213D93">
              <w:rPr>
                <w:rFonts w:cs="Arial"/>
                <w:sz w:val="16"/>
                <w:szCs w:val="16"/>
              </w:rPr>
              <w:t>Excellens</w:t>
            </w:r>
            <w:proofErr w:type="spellEnd"/>
            <w:r w:rsidRPr="00213D93">
              <w:rPr>
                <w:rFonts w:cs="Arial"/>
                <w:sz w:val="16"/>
                <w:szCs w:val="16"/>
              </w:rPr>
              <w:t xml:space="preserve">, Xiang </w:t>
            </w:r>
            <w:proofErr w:type="spellStart"/>
            <w:r w:rsidRPr="00213D93">
              <w:rPr>
                <w:rFonts w:cs="Arial"/>
                <w:sz w:val="16"/>
                <w:szCs w:val="16"/>
              </w:rPr>
              <w:t>Xue</w:t>
            </w:r>
            <w:proofErr w:type="spellEnd"/>
          </w:p>
        </w:tc>
        <w:tc>
          <w:tcPr>
            <w:tcW w:w="636" w:type="dxa"/>
          </w:tcPr>
          <w:p w:rsidR="004559D8" w:rsidRPr="00213D93" w:rsidRDefault="004559D8" w:rsidP="00213D93">
            <w:pPr>
              <w:pStyle w:val="Normalt"/>
              <w:spacing w:before="80" w:after="80"/>
              <w:jc w:val="center"/>
              <w:rPr>
                <w:rFonts w:cs="Arial"/>
                <w:snapToGrid w:val="0"/>
                <w:sz w:val="16"/>
                <w:szCs w:val="16"/>
              </w:rPr>
            </w:pPr>
            <w:r w:rsidRPr="00213D93">
              <w:rPr>
                <w:rFonts w:cs="Arial"/>
                <w:snapToGrid w:val="0"/>
                <w:sz w:val="16"/>
                <w:szCs w:val="16"/>
              </w:rPr>
              <w:t>5</w:t>
            </w:r>
          </w:p>
        </w:tc>
      </w:tr>
      <w:tr w:rsidR="004559D8" w:rsidRPr="00213D93" w:rsidTr="004559D8">
        <w:trPr>
          <w:cantSplit/>
          <w:jc w:val="center"/>
        </w:trPr>
        <w:tc>
          <w:tcPr>
            <w:tcW w:w="567" w:type="dxa"/>
            <w:tcBorders>
              <w:bottom w:val="single" w:sz="4" w:space="0" w:color="000000"/>
            </w:tcBorders>
          </w:tcPr>
          <w:p w:rsidR="004559D8" w:rsidRPr="00213D93" w:rsidRDefault="004559D8" w:rsidP="00213D93">
            <w:pPr>
              <w:pStyle w:val="Normalt"/>
              <w:spacing w:before="80" w:after="80"/>
              <w:jc w:val="center"/>
              <w:rPr>
                <w:rFonts w:cs="Arial"/>
                <w:b/>
                <w:snapToGrid w:val="0"/>
                <w:sz w:val="16"/>
                <w:szCs w:val="16"/>
              </w:rPr>
            </w:pPr>
          </w:p>
        </w:tc>
        <w:tc>
          <w:tcPr>
            <w:tcW w:w="570" w:type="dxa"/>
            <w:tcBorders>
              <w:bottom w:val="single" w:sz="4" w:space="0" w:color="000000"/>
            </w:tcBorders>
          </w:tcPr>
          <w:p w:rsidR="004559D8" w:rsidRPr="00213D93" w:rsidRDefault="004559D8" w:rsidP="00213D93">
            <w:pPr>
              <w:pStyle w:val="Normalt"/>
              <w:spacing w:before="80" w:after="80"/>
              <w:jc w:val="center"/>
              <w:rPr>
                <w:rFonts w:cs="Arial"/>
                <w:b/>
                <w:snapToGrid w:val="0"/>
                <w:sz w:val="16"/>
                <w:szCs w:val="16"/>
              </w:rPr>
            </w:pPr>
          </w:p>
        </w:tc>
        <w:tc>
          <w:tcPr>
            <w:tcW w:w="1840" w:type="dxa"/>
            <w:tcBorders>
              <w:bottom w:val="single" w:sz="4" w:space="0" w:color="000000"/>
            </w:tcBorders>
          </w:tcPr>
          <w:p w:rsidR="004559D8" w:rsidRPr="00213D93" w:rsidRDefault="004559D8" w:rsidP="00213D93">
            <w:pPr>
              <w:pStyle w:val="Normalt"/>
              <w:spacing w:before="80" w:after="80"/>
              <w:rPr>
                <w:rFonts w:cs="Arial"/>
                <w:snapToGrid w:val="0"/>
                <w:sz w:val="16"/>
                <w:szCs w:val="16"/>
              </w:rPr>
            </w:pPr>
            <w:r w:rsidRPr="00213D93">
              <w:rPr>
                <w:rFonts w:cs="Arial"/>
                <w:snapToGrid w:val="0"/>
                <w:sz w:val="16"/>
                <w:szCs w:val="16"/>
              </w:rPr>
              <w:t>tall</w:t>
            </w:r>
          </w:p>
        </w:tc>
        <w:tc>
          <w:tcPr>
            <w:tcW w:w="1843" w:type="dxa"/>
            <w:tcBorders>
              <w:bottom w:val="single" w:sz="4" w:space="0" w:color="000000"/>
            </w:tcBorders>
          </w:tcPr>
          <w:p w:rsidR="004559D8" w:rsidRPr="00213D93" w:rsidRDefault="004559D8" w:rsidP="00213D93">
            <w:pPr>
              <w:pStyle w:val="Normalt"/>
              <w:spacing w:before="80" w:after="80"/>
              <w:rPr>
                <w:rFonts w:cs="Arial"/>
                <w:snapToGrid w:val="0"/>
                <w:sz w:val="16"/>
                <w:szCs w:val="16"/>
                <w:lang w:val="fr-FR"/>
              </w:rPr>
            </w:pPr>
            <w:r w:rsidRPr="00213D93">
              <w:rPr>
                <w:rFonts w:cs="Arial"/>
                <w:snapToGrid w:val="0"/>
                <w:sz w:val="16"/>
                <w:szCs w:val="16"/>
                <w:lang w:val="fr-FR"/>
              </w:rPr>
              <w:t>haute</w:t>
            </w:r>
          </w:p>
        </w:tc>
        <w:tc>
          <w:tcPr>
            <w:tcW w:w="1843" w:type="dxa"/>
            <w:tcBorders>
              <w:bottom w:val="single" w:sz="4" w:space="0" w:color="000000"/>
            </w:tcBorders>
          </w:tcPr>
          <w:p w:rsidR="004559D8" w:rsidRPr="00213D93" w:rsidRDefault="004559D8" w:rsidP="00213D93">
            <w:pPr>
              <w:pStyle w:val="Normalt"/>
              <w:spacing w:before="80" w:after="80"/>
              <w:rPr>
                <w:rFonts w:cs="Arial"/>
                <w:snapToGrid w:val="0"/>
                <w:sz w:val="16"/>
                <w:szCs w:val="16"/>
              </w:rPr>
            </w:pPr>
            <w:proofErr w:type="spellStart"/>
            <w:r w:rsidRPr="00213D93">
              <w:rPr>
                <w:rFonts w:cs="Arial"/>
                <w:snapToGrid w:val="0"/>
                <w:sz w:val="16"/>
                <w:szCs w:val="16"/>
              </w:rPr>
              <w:t>hoch</w:t>
            </w:r>
            <w:proofErr w:type="spellEnd"/>
          </w:p>
        </w:tc>
        <w:tc>
          <w:tcPr>
            <w:tcW w:w="1985" w:type="dxa"/>
            <w:tcBorders>
              <w:bottom w:val="single" w:sz="4" w:space="0" w:color="000000"/>
            </w:tcBorders>
          </w:tcPr>
          <w:p w:rsidR="004559D8" w:rsidRPr="00213D93" w:rsidRDefault="004559D8" w:rsidP="00213D93">
            <w:pPr>
              <w:pStyle w:val="Normalt"/>
              <w:spacing w:before="80" w:after="80"/>
              <w:rPr>
                <w:rFonts w:cs="Arial"/>
                <w:snapToGrid w:val="0"/>
                <w:sz w:val="16"/>
                <w:szCs w:val="16"/>
              </w:rPr>
            </w:pPr>
            <w:proofErr w:type="spellStart"/>
            <w:r w:rsidRPr="00213D93">
              <w:rPr>
                <w:snapToGrid w:val="0"/>
                <w:sz w:val="16"/>
              </w:rPr>
              <w:t>alta</w:t>
            </w:r>
            <w:proofErr w:type="spellEnd"/>
          </w:p>
        </w:tc>
        <w:tc>
          <w:tcPr>
            <w:tcW w:w="1985" w:type="dxa"/>
            <w:tcBorders>
              <w:bottom w:val="single" w:sz="4" w:space="0" w:color="000000"/>
            </w:tcBorders>
          </w:tcPr>
          <w:p w:rsidR="004559D8" w:rsidRPr="00213D93" w:rsidRDefault="004559D8" w:rsidP="00213D93">
            <w:pPr>
              <w:pStyle w:val="Normalt"/>
              <w:spacing w:before="80" w:after="80"/>
              <w:rPr>
                <w:rFonts w:cs="Arial"/>
                <w:snapToGrid w:val="0"/>
                <w:sz w:val="16"/>
                <w:szCs w:val="16"/>
              </w:rPr>
            </w:pPr>
            <w:proofErr w:type="spellStart"/>
            <w:r w:rsidRPr="00213D93">
              <w:rPr>
                <w:rFonts w:cs="Arial"/>
                <w:sz w:val="16"/>
                <w:szCs w:val="16"/>
              </w:rPr>
              <w:t>Luo</w:t>
            </w:r>
            <w:proofErr w:type="spellEnd"/>
            <w:r w:rsidRPr="00213D93">
              <w:rPr>
                <w:rFonts w:cs="Arial"/>
                <w:sz w:val="16"/>
                <w:szCs w:val="16"/>
              </w:rPr>
              <w:t xml:space="preserve"> </w:t>
            </w:r>
            <w:proofErr w:type="spellStart"/>
            <w:r w:rsidRPr="00213D93">
              <w:rPr>
                <w:rFonts w:cs="Arial"/>
                <w:sz w:val="16"/>
                <w:szCs w:val="16"/>
              </w:rPr>
              <w:t>Lan</w:t>
            </w:r>
            <w:proofErr w:type="spellEnd"/>
            <w:r w:rsidRPr="00213D93">
              <w:rPr>
                <w:rFonts w:cs="Arial"/>
                <w:sz w:val="16"/>
                <w:szCs w:val="16"/>
              </w:rPr>
              <w:t xml:space="preserve"> </w:t>
            </w:r>
            <w:proofErr w:type="spellStart"/>
            <w:r w:rsidRPr="00213D93">
              <w:rPr>
                <w:rFonts w:cs="Arial"/>
                <w:sz w:val="16"/>
                <w:szCs w:val="16"/>
              </w:rPr>
              <w:t>Zi</w:t>
            </w:r>
            <w:proofErr w:type="spellEnd"/>
          </w:p>
        </w:tc>
        <w:tc>
          <w:tcPr>
            <w:tcW w:w="636" w:type="dxa"/>
            <w:tcBorders>
              <w:bottom w:val="single" w:sz="4" w:space="0" w:color="000000"/>
            </w:tcBorders>
          </w:tcPr>
          <w:p w:rsidR="004559D8" w:rsidRPr="00213D93" w:rsidRDefault="004559D8" w:rsidP="00213D93">
            <w:pPr>
              <w:pStyle w:val="Normalt"/>
              <w:spacing w:before="80" w:after="80"/>
              <w:jc w:val="center"/>
              <w:rPr>
                <w:rFonts w:cs="Arial"/>
                <w:snapToGrid w:val="0"/>
                <w:sz w:val="16"/>
                <w:szCs w:val="16"/>
              </w:rPr>
            </w:pPr>
            <w:r w:rsidRPr="00213D93">
              <w:rPr>
                <w:rFonts w:cs="Arial"/>
                <w:snapToGrid w:val="0"/>
                <w:sz w:val="16"/>
                <w:szCs w:val="16"/>
              </w:rPr>
              <w:t>7</w:t>
            </w:r>
          </w:p>
        </w:tc>
      </w:tr>
      <w:tr w:rsidR="004559D8" w:rsidRPr="00213D93" w:rsidTr="004559D8">
        <w:trPr>
          <w:cantSplit/>
          <w:jc w:val="center"/>
        </w:trPr>
        <w:tc>
          <w:tcPr>
            <w:tcW w:w="567" w:type="dxa"/>
          </w:tcPr>
          <w:p w:rsidR="004559D8" w:rsidRPr="00213D93" w:rsidRDefault="004559D8" w:rsidP="00213D93">
            <w:pPr>
              <w:pStyle w:val="Normalt"/>
              <w:spacing w:before="80" w:after="80"/>
              <w:jc w:val="center"/>
              <w:rPr>
                <w:rFonts w:cs="Arial"/>
                <w:b/>
                <w:snapToGrid w:val="0"/>
                <w:sz w:val="16"/>
                <w:szCs w:val="16"/>
              </w:rPr>
            </w:pPr>
            <w:r w:rsidRPr="00213D93">
              <w:rPr>
                <w:rFonts w:cs="Arial"/>
                <w:b/>
                <w:snapToGrid w:val="0"/>
                <w:sz w:val="16"/>
                <w:szCs w:val="16"/>
              </w:rPr>
              <w:fldChar w:fldCharType="begin"/>
            </w:r>
            <w:r w:rsidRPr="00213D93">
              <w:rPr>
                <w:rFonts w:cs="Arial"/>
                <w:b/>
                <w:snapToGrid w:val="0"/>
                <w:sz w:val="16"/>
                <w:szCs w:val="16"/>
              </w:rPr>
              <w:instrText xml:space="preserve"> AUTONUM  </w:instrText>
            </w:r>
            <w:r w:rsidRPr="00213D93">
              <w:rPr>
                <w:rFonts w:cs="Arial"/>
                <w:b/>
                <w:snapToGrid w:val="0"/>
                <w:sz w:val="16"/>
                <w:szCs w:val="16"/>
              </w:rPr>
              <w:fldChar w:fldCharType="end"/>
            </w:r>
            <w:r w:rsidRPr="00213D93">
              <w:rPr>
                <w:rFonts w:cs="Arial"/>
                <w:b/>
                <w:snapToGrid w:val="0"/>
                <w:sz w:val="16"/>
                <w:szCs w:val="16"/>
              </w:rPr>
              <w:br/>
            </w:r>
            <w:r w:rsidRPr="00213D93">
              <w:rPr>
                <w:rFonts w:cs="Arial"/>
                <w:b/>
                <w:snapToGrid w:val="0"/>
                <w:sz w:val="16"/>
                <w:szCs w:val="16"/>
              </w:rPr>
              <w:br/>
              <w:t>(+)</w:t>
            </w:r>
          </w:p>
        </w:tc>
        <w:tc>
          <w:tcPr>
            <w:tcW w:w="570" w:type="dxa"/>
          </w:tcPr>
          <w:p w:rsidR="004559D8" w:rsidRPr="00213D93" w:rsidRDefault="004559D8" w:rsidP="00213D93">
            <w:pPr>
              <w:pStyle w:val="Normalt"/>
              <w:spacing w:before="80" w:after="80"/>
              <w:jc w:val="center"/>
              <w:rPr>
                <w:rFonts w:cs="Arial"/>
                <w:b/>
                <w:snapToGrid w:val="0"/>
                <w:sz w:val="16"/>
                <w:szCs w:val="16"/>
              </w:rPr>
            </w:pPr>
            <w:r w:rsidRPr="00213D93">
              <w:rPr>
                <w:rFonts w:cs="Arial"/>
                <w:b/>
                <w:snapToGrid w:val="0"/>
                <w:sz w:val="16"/>
                <w:szCs w:val="16"/>
              </w:rPr>
              <w:t>VG</w:t>
            </w:r>
          </w:p>
        </w:tc>
        <w:tc>
          <w:tcPr>
            <w:tcW w:w="1840" w:type="dxa"/>
          </w:tcPr>
          <w:p w:rsidR="004559D8" w:rsidRPr="00213D93" w:rsidRDefault="004559D8" w:rsidP="00213D93">
            <w:pPr>
              <w:pStyle w:val="Normalt"/>
              <w:spacing w:before="80" w:after="80"/>
              <w:rPr>
                <w:rFonts w:cs="Arial"/>
                <w:snapToGrid w:val="0"/>
                <w:sz w:val="16"/>
                <w:szCs w:val="16"/>
              </w:rPr>
            </w:pPr>
            <w:r w:rsidRPr="00213D93">
              <w:rPr>
                <w:rFonts w:cs="Arial"/>
                <w:b/>
                <w:sz w:val="16"/>
                <w:szCs w:val="16"/>
                <w:lang w:eastAsia="zh-CN"/>
              </w:rPr>
              <w:t>P</w:t>
            </w:r>
            <w:r w:rsidRPr="00213D93">
              <w:rPr>
                <w:rFonts w:cs="Arial"/>
                <w:b/>
                <w:sz w:val="16"/>
                <w:szCs w:val="16"/>
              </w:rPr>
              <w:t xml:space="preserve">lant: density of branches </w:t>
            </w:r>
          </w:p>
        </w:tc>
        <w:tc>
          <w:tcPr>
            <w:tcW w:w="1843" w:type="dxa"/>
          </w:tcPr>
          <w:p w:rsidR="004559D8" w:rsidRPr="00213D93" w:rsidRDefault="004559D8" w:rsidP="00213D93">
            <w:pPr>
              <w:pStyle w:val="Normalt"/>
              <w:spacing w:before="80" w:after="80"/>
              <w:rPr>
                <w:rFonts w:cs="Arial"/>
                <w:snapToGrid w:val="0"/>
                <w:sz w:val="16"/>
                <w:szCs w:val="16"/>
                <w:lang w:val="fr-FR"/>
              </w:rPr>
            </w:pPr>
            <w:r w:rsidRPr="00213D93">
              <w:rPr>
                <w:rFonts w:cs="Arial"/>
                <w:b/>
                <w:sz w:val="16"/>
                <w:szCs w:val="16"/>
                <w:lang w:val="fr-FR" w:eastAsia="zh-CN"/>
              </w:rPr>
              <w:t>Plante</w:t>
            </w:r>
            <w:r w:rsidRPr="00213D93">
              <w:rPr>
                <w:rFonts w:cs="Arial"/>
                <w:b/>
                <w:sz w:val="16"/>
                <w:szCs w:val="16"/>
                <w:lang w:val="fr-FR"/>
              </w:rPr>
              <w:t xml:space="preserve"> : densité des ramifications </w:t>
            </w:r>
          </w:p>
        </w:tc>
        <w:tc>
          <w:tcPr>
            <w:tcW w:w="1843" w:type="dxa"/>
          </w:tcPr>
          <w:p w:rsidR="004559D8" w:rsidRPr="00213D93" w:rsidRDefault="004559D8" w:rsidP="00213D93">
            <w:pPr>
              <w:pStyle w:val="Normalt"/>
              <w:spacing w:before="80" w:after="80"/>
              <w:rPr>
                <w:rFonts w:cs="Arial"/>
                <w:snapToGrid w:val="0"/>
                <w:sz w:val="16"/>
                <w:szCs w:val="16"/>
              </w:rPr>
            </w:pPr>
            <w:proofErr w:type="spellStart"/>
            <w:r w:rsidRPr="00213D93">
              <w:rPr>
                <w:rFonts w:cs="Arial"/>
                <w:b/>
                <w:sz w:val="16"/>
                <w:szCs w:val="16"/>
                <w:lang w:eastAsia="zh-CN"/>
              </w:rPr>
              <w:t>Pflanze</w:t>
            </w:r>
            <w:proofErr w:type="spellEnd"/>
            <w:r w:rsidRPr="00213D93">
              <w:rPr>
                <w:rFonts w:cs="Arial"/>
                <w:b/>
                <w:sz w:val="16"/>
                <w:szCs w:val="16"/>
              </w:rPr>
              <w:t xml:space="preserve">: </w:t>
            </w:r>
            <w:proofErr w:type="spellStart"/>
            <w:r w:rsidRPr="00213D93">
              <w:rPr>
                <w:rFonts w:cs="Arial"/>
                <w:b/>
                <w:sz w:val="16"/>
                <w:szCs w:val="16"/>
              </w:rPr>
              <w:t>Dichte</w:t>
            </w:r>
            <w:proofErr w:type="spellEnd"/>
            <w:r w:rsidRPr="00213D93">
              <w:rPr>
                <w:rFonts w:cs="Arial"/>
                <w:b/>
                <w:sz w:val="16"/>
                <w:szCs w:val="16"/>
              </w:rPr>
              <w:t xml:space="preserve"> der </w:t>
            </w:r>
            <w:proofErr w:type="spellStart"/>
            <w:r w:rsidRPr="00213D93">
              <w:rPr>
                <w:rFonts w:cs="Arial"/>
                <w:b/>
                <w:sz w:val="16"/>
                <w:szCs w:val="16"/>
              </w:rPr>
              <w:t>Zweige</w:t>
            </w:r>
            <w:proofErr w:type="spellEnd"/>
            <w:r w:rsidRPr="00213D93">
              <w:rPr>
                <w:rFonts w:cs="Arial"/>
                <w:b/>
                <w:sz w:val="16"/>
                <w:szCs w:val="16"/>
              </w:rPr>
              <w:t xml:space="preserve"> </w:t>
            </w:r>
          </w:p>
        </w:tc>
        <w:tc>
          <w:tcPr>
            <w:tcW w:w="1985" w:type="dxa"/>
          </w:tcPr>
          <w:p w:rsidR="004559D8" w:rsidRPr="00213D93" w:rsidRDefault="004559D8" w:rsidP="00213D93">
            <w:pPr>
              <w:pStyle w:val="Normalt"/>
              <w:spacing w:before="80" w:after="80"/>
              <w:rPr>
                <w:rFonts w:cs="Arial"/>
                <w:snapToGrid w:val="0"/>
                <w:sz w:val="16"/>
                <w:szCs w:val="16"/>
              </w:rPr>
            </w:pPr>
            <w:proofErr w:type="spellStart"/>
            <w:r w:rsidRPr="00213D93">
              <w:rPr>
                <w:b/>
                <w:sz w:val="16"/>
              </w:rPr>
              <w:t>Planta</w:t>
            </w:r>
            <w:proofErr w:type="spellEnd"/>
            <w:r w:rsidRPr="00213D93">
              <w:rPr>
                <w:b/>
                <w:sz w:val="16"/>
              </w:rPr>
              <w:t xml:space="preserve">:  </w:t>
            </w:r>
            <w:proofErr w:type="spellStart"/>
            <w:r w:rsidRPr="00213D93">
              <w:rPr>
                <w:b/>
                <w:sz w:val="16"/>
              </w:rPr>
              <w:t>densidad</w:t>
            </w:r>
            <w:proofErr w:type="spellEnd"/>
            <w:r w:rsidRPr="00213D93">
              <w:rPr>
                <w:b/>
                <w:sz w:val="16"/>
              </w:rPr>
              <w:t xml:space="preserve"> de </w:t>
            </w:r>
            <w:proofErr w:type="spellStart"/>
            <w:r w:rsidRPr="00213D93">
              <w:rPr>
                <w:b/>
                <w:sz w:val="16"/>
              </w:rPr>
              <w:t>las</w:t>
            </w:r>
            <w:proofErr w:type="spellEnd"/>
            <w:r w:rsidRPr="00213D93">
              <w:rPr>
                <w:b/>
                <w:sz w:val="16"/>
              </w:rPr>
              <w:t xml:space="preserve"> </w:t>
            </w:r>
            <w:proofErr w:type="spellStart"/>
            <w:r w:rsidRPr="00213D93">
              <w:rPr>
                <w:b/>
                <w:sz w:val="16"/>
              </w:rPr>
              <w:t>ramas</w:t>
            </w:r>
            <w:proofErr w:type="spellEnd"/>
            <w:r w:rsidRPr="00213D93">
              <w:rPr>
                <w:b/>
                <w:sz w:val="16"/>
              </w:rPr>
              <w:t xml:space="preserve"> </w:t>
            </w:r>
          </w:p>
        </w:tc>
        <w:tc>
          <w:tcPr>
            <w:tcW w:w="1985" w:type="dxa"/>
          </w:tcPr>
          <w:p w:rsidR="004559D8" w:rsidRPr="00213D93" w:rsidRDefault="004559D8" w:rsidP="00213D93">
            <w:pPr>
              <w:pStyle w:val="Normalt"/>
              <w:spacing w:before="80" w:after="80"/>
              <w:rPr>
                <w:rFonts w:cs="Arial"/>
                <w:snapToGrid w:val="0"/>
                <w:sz w:val="16"/>
                <w:szCs w:val="16"/>
              </w:rPr>
            </w:pPr>
          </w:p>
        </w:tc>
        <w:tc>
          <w:tcPr>
            <w:tcW w:w="636" w:type="dxa"/>
          </w:tcPr>
          <w:p w:rsidR="004559D8" w:rsidRPr="00213D93" w:rsidRDefault="004559D8" w:rsidP="00213D93">
            <w:pPr>
              <w:pStyle w:val="Normalt"/>
              <w:spacing w:before="80" w:after="80"/>
              <w:jc w:val="center"/>
              <w:rPr>
                <w:rFonts w:cs="Arial"/>
                <w:snapToGrid w:val="0"/>
                <w:sz w:val="16"/>
                <w:szCs w:val="16"/>
              </w:rPr>
            </w:pPr>
          </w:p>
        </w:tc>
      </w:tr>
      <w:tr w:rsidR="004559D8" w:rsidRPr="00213D93" w:rsidTr="004559D8">
        <w:trPr>
          <w:cantSplit/>
          <w:jc w:val="center"/>
        </w:trPr>
        <w:tc>
          <w:tcPr>
            <w:tcW w:w="567" w:type="dxa"/>
          </w:tcPr>
          <w:p w:rsidR="004559D8" w:rsidRPr="00213D93" w:rsidRDefault="004559D8" w:rsidP="00213D93">
            <w:pPr>
              <w:pStyle w:val="Normalt"/>
              <w:spacing w:before="80" w:after="80"/>
              <w:jc w:val="center"/>
              <w:rPr>
                <w:rFonts w:cs="Arial"/>
                <w:b/>
                <w:snapToGrid w:val="0"/>
                <w:sz w:val="16"/>
                <w:szCs w:val="16"/>
              </w:rPr>
            </w:pPr>
            <w:r w:rsidRPr="00213D93">
              <w:rPr>
                <w:rFonts w:cs="Arial"/>
                <w:b/>
                <w:snapToGrid w:val="0"/>
                <w:sz w:val="16"/>
                <w:szCs w:val="16"/>
              </w:rPr>
              <w:t>QN</w:t>
            </w:r>
          </w:p>
        </w:tc>
        <w:tc>
          <w:tcPr>
            <w:tcW w:w="570" w:type="dxa"/>
          </w:tcPr>
          <w:p w:rsidR="004559D8" w:rsidRPr="00213D93" w:rsidRDefault="004559D8" w:rsidP="00213D93">
            <w:pPr>
              <w:pStyle w:val="Normalt"/>
              <w:spacing w:before="80" w:after="80"/>
              <w:jc w:val="center"/>
              <w:rPr>
                <w:rFonts w:cs="Arial"/>
                <w:b/>
                <w:snapToGrid w:val="0"/>
                <w:sz w:val="16"/>
                <w:szCs w:val="16"/>
              </w:rPr>
            </w:pPr>
          </w:p>
        </w:tc>
        <w:tc>
          <w:tcPr>
            <w:tcW w:w="1840" w:type="dxa"/>
          </w:tcPr>
          <w:p w:rsidR="004559D8" w:rsidRPr="00213D93" w:rsidRDefault="004559D8" w:rsidP="00213D93">
            <w:pPr>
              <w:pStyle w:val="Normalt"/>
              <w:spacing w:before="80" w:after="80"/>
              <w:rPr>
                <w:rFonts w:cs="Arial"/>
                <w:snapToGrid w:val="0"/>
                <w:sz w:val="16"/>
                <w:szCs w:val="16"/>
              </w:rPr>
            </w:pPr>
            <w:r w:rsidRPr="00213D93">
              <w:rPr>
                <w:rFonts w:cs="Arial"/>
                <w:snapToGrid w:val="0"/>
                <w:sz w:val="16"/>
                <w:szCs w:val="16"/>
              </w:rPr>
              <w:t>sparse</w:t>
            </w:r>
          </w:p>
        </w:tc>
        <w:tc>
          <w:tcPr>
            <w:tcW w:w="1843" w:type="dxa"/>
          </w:tcPr>
          <w:p w:rsidR="004559D8" w:rsidRPr="00213D93" w:rsidRDefault="004559D8" w:rsidP="00213D93">
            <w:pPr>
              <w:pStyle w:val="Normalt"/>
              <w:spacing w:before="80" w:after="80"/>
              <w:rPr>
                <w:rFonts w:cs="Arial"/>
                <w:snapToGrid w:val="0"/>
                <w:sz w:val="16"/>
                <w:szCs w:val="16"/>
                <w:lang w:val="fr-FR"/>
              </w:rPr>
            </w:pPr>
            <w:r w:rsidRPr="00213D93">
              <w:rPr>
                <w:rFonts w:cs="Arial"/>
                <w:snapToGrid w:val="0"/>
                <w:sz w:val="16"/>
                <w:szCs w:val="16"/>
                <w:lang w:val="fr-FR"/>
              </w:rPr>
              <w:t>lâche</w:t>
            </w:r>
          </w:p>
        </w:tc>
        <w:tc>
          <w:tcPr>
            <w:tcW w:w="1843" w:type="dxa"/>
          </w:tcPr>
          <w:p w:rsidR="004559D8" w:rsidRPr="00213D93" w:rsidRDefault="004559D8" w:rsidP="00213D93">
            <w:pPr>
              <w:pStyle w:val="Normalt"/>
              <w:spacing w:before="80" w:after="80"/>
              <w:rPr>
                <w:rFonts w:cs="Arial"/>
                <w:snapToGrid w:val="0"/>
                <w:sz w:val="16"/>
                <w:szCs w:val="16"/>
              </w:rPr>
            </w:pPr>
            <w:r w:rsidRPr="00213D93">
              <w:rPr>
                <w:rFonts w:cs="Arial"/>
                <w:snapToGrid w:val="0"/>
                <w:sz w:val="16"/>
                <w:szCs w:val="16"/>
              </w:rPr>
              <w:t>locker</w:t>
            </w:r>
          </w:p>
        </w:tc>
        <w:tc>
          <w:tcPr>
            <w:tcW w:w="1985" w:type="dxa"/>
          </w:tcPr>
          <w:p w:rsidR="004559D8" w:rsidRPr="00213D93" w:rsidRDefault="004559D8" w:rsidP="00213D93">
            <w:pPr>
              <w:pStyle w:val="Normalt"/>
              <w:spacing w:before="80" w:after="80"/>
              <w:rPr>
                <w:rFonts w:cs="Arial"/>
                <w:snapToGrid w:val="0"/>
                <w:sz w:val="16"/>
                <w:szCs w:val="16"/>
              </w:rPr>
            </w:pPr>
            <w:proofErr w:type="spellStart"/>
            <w:r w:rsidRPr="00213D93">
              <w:rPr>
                <w:snapToGrid w:val="0"/>
                <w:sz w:val="16"/>
              </w:rPr>
              <w:t>laxa</w:t>
            </w:r>
            <w:proofErr w:type="spellEnd"/>
          </w:p>
        </w:tc>
        <w:tc>
          <w:tcPr>
            <w:tcW w:w="1985" w:type="dxa"/>
          </w:tcPr>
          <w:p w:rsidR="004559D8" w:rsidRPr="00213D93" w:rsidRDefault="004559D8" w:rsidP="00213D93">
            <w:pPr>
              <w:pStyle w:val="Normalt"/>
              <w:spacing w:before="80" w:after="80"/>
              <w:rPr>
                <w:rFonts w:cs="Arial"/>
                <w:snapToGrid w:val="0"/>
                <w:sz w:val="16"/>
                <w:szCs w:val="16"/>
              </w:rPr>
            </w:pPr>
          </w:p>
        </w:tc>
        <w:tc>
          <w:tcPr>
            <w:tcW w:w="636" w:type="dxa"/>
          </w:tcPr>
          <w:p w:rsidR="004559D8" w:rsidRPr="00213D93" w:rsidRDefault="004559D8" w:rsidP="00213D93">
            <w:pPr>
              <w:pStyle w:val="Normalt"/>
              <w:spacing w:before="80" w:after="80"/>
              <w:jc w:val="center"/>
              <w:rPr>
                <w:rFonts w:cs="Arial"/>
                <w:snapToGrid w:val="0"/>
                <w:sz w:val="16"/>
                <w:szCs w:val="16"/>
              </w:rPr>
            </w:pPr>
            <w:r w:rsidRPr="00213D93">
              <w:rPr>
                <w:rFonts w:cs="Arial"/>
                <w:snapToGrid w:val="0"/>
                <w:sz w:val="16"/>
                <w:szCs w:val="16"/>
              </w:rPr>
              <w:t>3</w:t>
            </w:r>
          </w:p>
        </w:tc>
      </w:tr>
      <w:tr w:rsidR="004559D8" w:rsidRPr="00213D93" w:rsidTr="004559D8">
        <w:trPr>
          <w:cantSplit/>
          <w:jc w:val="center"/>
        </w:trPr>
        <w:tc>
          <w:tcPr>
            <w:tcW w:w="567" w:type="dxa"/>
          </w:tcPr>
          <w:p w:rsidR="004559D8" w:rsidRPr="00213D93" w:rsidRDefault="004559D8" w:rsidP="00213D93">
            <w:pPr>
              <w:pStyle w:val="Normalt"/>
              <w:spacing w:before="80" w:after="80"/>
              <w:jc w:val="center"/>
              <w:rPr>
                <w:rFonts w:cs="Arial"/>
                <w:b/>
                <w:snapToGrid w:val="0"/>
                <w:sz w:val="16"/>
                <w:szCs w:val="16"/>
              </w:rPr>
            </w:pPr>
          </w:p>
        </w:tc>
        <w:tc>
          <w:tcPr>
            <w:tcW w:w="570" w:type="dxa"/>
          </w:tcPr>
          <w:p w:rsidR="004559D8" w:rsidRPr="00213D93" w:rsidRDefault="004559D8" w:rsidP="00213D93">
            <w:pPr>
              <w:pStyle w:val="Normalt"/>
              <w:spacing w:before="80" w:after="80"/>
              <w:jc w:val="center"/>
              <w:rPr>
                <w:rFonts w:cs="Arial"/>
                <w:b/>
                <w:snapToGrid w:val="0"/>
                <w:sz w:val="16"/>
                <w:szCs w:val="16"/>
              </w:rPr>
            </w:pPr>
          </w:p>
        </w:tc>
        <w:tc>
          <w:tcPr>
            <w:tcW w:w="1840" w:type="dxa"/>
          </w:tcPr>
          <w:p w:rsidR="004559D8" w:rsidRPr="00213D93" w:rsidRDefault="004559D8" w:rsidP="00213D93">
            <w:pPr>
              <w:pStyle w:val="Normalt"/>
              <w:spacing w:before="80" w:after="80"/>
              <w:rPr>
                <w:rFonts w:cs="Arial"/>
                <w:snapToGrid w:val="0"/>
                <w:sz w:val="16"/>
                <w:szCs w:val="16"/>
              </w:rPr>
            </w:pPr>
            <w:r w:rsidRPr="00213D93">
              <w:rPr>
                <w:rFonts w:cs="Arial"/>
                <w:snapToGrid w:val="0"/>
                <w:sz w:val="16"/>
                <w:szCs w:val="16"/>
              </w:rPr>
              <w:t>medium</w:t>
            </w:r>
          </w:p>
        </w:tc>
        <w:tc>
          <w:tcPr>
            <w:tcW w:w="1843" w:type="dxa"/>
          </w:tcPr>
          <w:p w:rsidR="004559D8" w:rsidRPr="00213D93" w:rsidRDefault="004559D8" w:rsidP="00213D93">
            <w:pPr>
              <w:pStyle w:val="Normalt"/>
              <w:spacing w:before="80" w:after="80"/>
              <w:rPr>
                <w:rFonts w:cs="Arial"/>
                <w:snapToGrid w:val="0"/>
                <w:sz w:val="16"/>
                <w:szCs w:val="16"/>
                <w:lang w:val="fr-FR"/>
              </w:rPr>
            </w:pPr>
            <w:r w:rsidRPr="00213D93">
              <w:rPr>
                <w:rFonts w:cs="Arial"/>
                <w:snapToGrid w:val="0"/>
                <w:sz w:val="16"/>
                <w:szCs w:val="16"/>
                <w:lang w:val="fr-FR"/>
              </w:rPr>
              <w:t>moyenne</w:t>
            </w:r>
          </w:p>
        </w:tc>
        <w:tc>
          <w:tcPr>
            <w:tcW w:w="1843" w:type="dxa"/>
          </w:tcPr>
          <w:p w:rsidR="004559D8" w:rsidRPr="00213D93" w:rsidRDefault="004559D8" w:rsidP="00213D93">
            <w:pPr>
              <w:pStyle w:val="Normalt"/>
              <w:spacing w:before="80" w:after="80"/>
              <w:rPr>
                <w:rFonts w:cs="Arial"/>
                <w:snapToGrid w:val="0"/>
                <w:sz w:val="16"/>
                <w:szCs w:val="16"/>
              </w:rPr>
            </w:pPr>
            <w:proofErr w:type="spellStart"/>
            <w:r w:rsidRPr="00213D93">
              <w:rPr>
                <w:rFonts w:cs="Arial"/>
                <w:snapToGrid w:val="0"/>
                <w:sz w:val="16"/>
                <w:szCs w:val="16"/>
              </w:rPr>
              <w:t>mittel</w:t>
            </w:r>
            <w:proofErr w:type="spellEnd"/>
          </w:p>
        </w:tc>
        <w:tc>
          <w:tcPr>
            <w:tcW w:w="1985" w:type="dxa"/>
          </w:tcPr>
          <w:p w:rsidR="004559D8" w:rsidRPr="00213D93" w:rsidRDefault="004559D8" w:rsidP="00213D93">
            <w:pPr>
              <w:pStyle w:val="Normalt"/>
              <w:spacing w:before="80" w:after="80"/>
              <w:rPr>
                <w:rFonts w:cs="Arial"/>
                <w:snapToGrid w:val="0"/>
                <w:sz w:val="16"/>
                <w:szCs w:val="16"/>
              </w:rPr>
            </w:pPr>
            <w:r w:rsidRPr="00213D93">
              <w:rPr>
                <w:snapToGrid w:val="0"/>
                <w:sz w:val="16"/>
              </w:rPr>
              <w:t>media</w:t>
            </w:r>
          </w:p>
        </w:tc>
        <w:tc>
          <w:tcPr>
            <w:tcW w:w="1985" w:type="dxa"/>
          </w:tcPr>
          <w:p w:rsidR="004559D8" w:rsidRPr="00213D93" w:rsidRDefault="004559D8" w:rsidP="00213D93">
            <w:pPr>
              <w:pStyle w:val="Normalt"/>
              <w:spacing w:before="80" w:after="80"/>
              <w:rPr>
                <w:rFonts w:cs="Arial"/>
                <w:snapToGrid w:val="0"/>
                <w:sz w:val="16"/>
                <w:szCs w:val="16"/>
              </w:rPr>
            </w:pPr>
          </w:p>
        </w:tc>
        <w:tc>
          <w:tcPr>
            <w:tcW w:w="636" w:type="dxa"/>
          </w:tcPr>
          <w:p w:rsidR="004559D8" w:rsidRPr="00213D93" w:rsidRDefault="004559D8" w:rsidP="00213D93">
            <w:pPr>
              <w:pStyle w:val="Normalt"/>
              <w:spacing w:before="80" w:after="80"/>
              <w:jc w:val="center"/>
              <w:rPr>
                <w:rFonts w:cs="Arial"/>
                <w:snapToGrid w:val="0"/>
                <w:sz w:val="16"/>
                <w:szCs w:val="16"/>
              </w:rPr>
            </w:pPr>
            <w:r w:rsidRPr="00213D93">
              <w:rPr>
                <w:rFonts w:cs="Arial"/>
                <w:snapToGrid w:val="0"/>
                <w:sz w:val="16"/>
                <w:szCs w:val="16"/>
              </w:rPr>
              <w:t>5</w:t>
            </w:r>
          </w:p>
        </w:tc>
      </w:tr>
      <w:tr w:rsidR="004559D8" w:rsidRPr="00213D93" w:rsidTr="004559D8">
        <w:trPr>
          <w:cantSplit/>
          <w:jc w:val="center"/>
        </w:trPr>
        <w:tc>
          <w:tcPr>
            <w:tcW w:w="567" w:type="dxa"/>
            <w:tcBorders>
              <w:bottom w:val="single" w:sz="4" w:space="0" w:color="000000"/>
            </w:tcBorders>
          </w:tcPr>
          <w:p w:rsidR="004559D8" w:rsidRPr="00213D93" w:rsidRDefault="004559D8" w:rsidP="00213D93">
            <w:pPr>
              <w:pStyle w:val="Normalt"/>
              <w:spacing w:before="80" w:after="80"/>
              <w:jc w:val="center"/>
              <w:rPr>
                <w:rFonts w:cs="Arial"/>
                <w:b/>
                <w:snapToGrid w:val="0"/>
                <w:sz w:val="16"/>
                <w:szCs w:val="16"/>
              </w:rPr>
            </w:pPr>
          </w:p>
        </w:tc>
        <w:tc>
          <w:tcPr>
            <w:tcW w:w="570" w:type="dxa"/>
            <w:tcBorders>
              <w:bottom w:val="single" w:sz="4" w:space="0" w:color="000000"/>
            </w:tcBorders>
          </w:tcPr>
          <w:p w:rsidR="004559D8" w:rsidRPr="00213D93" w:rsidRDefault="004559D8" w:rsidP="00213D93">
            <w:pPr>
              <w:pStyle w:val="Normalt"/>
              <w:spacing w:before="80" w:after="80"/>
              <w:jc w:val="center"/>
              <w:rPr>
                <w:rFonts w:cs="Arial"/>
                <w:b/>
                <w:snapToGrid w:val="0"/>
                <w:sz w:val="16"/>
                <w:szCs w:val="16"/>
              </w:rPr>
            </w:pPr>
          </w:p>
        </w:tc>
        <w:tc>
          <w:tcPr>
            <w:tcW w:w="1840" w:type="dxa"/>
            <w:tcBorders>
              <w:bottom w:val="single" w:sz="4" w:space="0" w:color="000000"/>
            </w:tcBorders>
          </w:tcPr>
          <w:p w:rsidR="004559D8" w:rsidRPr="00213D93" w:rsidRDefault="004559D8" w:rsidP="00213D93">
            <w:pPr>
              <w:pStyle w:val="Normalt"/>
              <w:spacing w:before="80" w:after="80"/>
              <w:rPr>
                <w:rFonts w:cs="Arial"/>
                <w:snapToGrid w:val="0"/>
                <w:sz w:val="16"/>
                <w:szCs w:val="16"/>
              </w:rPr>
            </w:pPr>
            <w:r w:rsidRPr="00213D93">
              <w:rPr>
                <w:rFonts w:cs="Arial"/>
                <w:snapToGrid w:val="0"/>
                <w:sz w:val="16"/>
                <w:szCs w:val="16"/>
              </w:rPr>
              <w:t>dense</w:t>
            </w:r>
          </w:p>
        </w:tc>
        <w:tc>
          <w:tcPr>
            <w:tcW w:w="1843" w:type="dxa"/>
            <w:tcBorders>
              <w:bottom w:val="single" w:sz="4" w:space="0" w:color="000000"/>
            </w:tcBorders>
          </w:tcPr>
          <w:p w:rsidR="004559D8" w:rsidRPr="00213D93" w:rsidRDefault="004559D8" w:rsidP="00213D93">
            <w:pPr>
              <w:pStyle w:val="Normalt"/>
              <w:spacing w:before="80" w:after="80"/>
              <w:rPr>
                <w:rFonts w:cs="Arial"/>
                <w:snapToGrid w:val="0"/>
                <w:sz w:val="16"/>
                <w:szCs w:val="16"/>
                <w:lang w:val="fr-FR"/>
              </w:rPr>
            </w:pPr>
            <w:r w:rsidRPr="00213D93">
              <w:rPr>
                <w:rFonts w:cs="Arial"/>
                <w:snapToGrid w:val="0"/>
                <w:sz w:val="16"/>
                <w:szCs w:val="16"/>
                <w:lang w:val="fr-FR"/>
              </w:rPr>
              <w:t>dense</w:t>
            </w:r>
          </w:p>
        </w:tc>
        <w:tc>
          <w:tcPr>
            <w:tcW w:w="1843" w:type="dxa"/>
            <w:tcBorders>
              <w:bottom w:val="single" w:sz="4" w:space="0" w:color="000000"/>
            </w:tcBorders>
          </w:tcPr>
          <w:p w:rsidR="004559D8" w:rsidRPr="00213D93" w:rsidRDefault="004559D8" w:rsidP="00213D93">
            <w:pPr>
              <w:pStyle w:val="Normalt"/>
              <w:spacing w:before="80" w:after="80"/>
              <w:rPr>
                <w:rFonts w:cs="Arial"/>
                <w:snapToGrid w:val="0"/>
                <w:sz w:val="16"/>
                <w:szCs w:val="16"/>
              </w:rPr>
            </w:pPr>
            <w:proofErr w:type="spellStart"/>
            <w:r w:rsidRPr="00213D93">
              <w:rPr>
                <w:rFonts w:cs="Arial"/>
                <w:snapToGrid w:val="0"/>
                <w:sz w:val="16"/>
                <w:szCs w:val="16"/>
              </w:rPr>
              <w:t>dicht</w:t>
            </w:r>
            <w:proofErr w:type="spellEnd"/>
          </w:p>
        </w:tc>
        <w:tc>
          <w:tcPr>
            <w:tcW w:w="1985" w:type="dxa"/>
            <w:tcBorders>
              <w:bottom w:val="single" w:sz="4" w:space="0" w:color="000000"/>
            </w:tcBorders>
          </w:tcPr>
          <w:p w:rsidR="004559D8" w:rsidRPr="00213D93" w:rsidRDefault="004559D8" w:rsidP="00213D93">
            <w:pPr>
              <w:pStyle w:val="Normalt"/>
              <w:spacing w:before="80" w:after="80"/>
              <w:rPr>
                <w:rFonts w:cs="Arial"/>
                <w:snapToGrid w:val="0"/>
                <w:sz w:val="16"/>
                <w:szCs w:val="16"/>
              </w:rPr>
            </w:pPr>
            <w:proofErr w:type="spellStart"/>
            <w:r w:rsidRPr="00213D93">
              <w:rPr>
                <w:snapToGrid w:val="0"/>
                <w:sz w:val="16"/>
              </w:rPr>
              <w:t>densa</w:t>
            </w:r>
            <w:proofErr w:type="spellEnd"/>
          </w:p>
        </w:tc>
        <w:tc>
          <w:tcPr>
            <w:tcW w:w="1985" w:type="dxa"/>
            <w:tcBorders>
              <w:bottom w:val="single" w:sz="4" w:space="0" w:color="000000"/>
            </w:tcBorders>
          </w:tcPr>
          <w:p w:rsidR="004559D8" w:rsidRPr="00213D93" w:rsidRDefault="004559D8" w:rsidP="00213D93">
            <w:pPr>
              <w:pStyle w:val="Normalt"/>
              <w:spacing w:before="80" w:after="80"/>
              <w:rPr>
                <w:rFonts w:cs="Arial"/>
                <w:snapToGrid w:val="0"/>
                <w:sz w:val="16"/>
                <w:szCs w:val="16"/>
              </w:rPr>
            </w:pPr>
          </w:p>
        </w:tc>
        <w:tc>
          <w:tcPr>
            <w:tcW w:w="636" w:type="dxa"/>
            <w:tcBorders>
              <w:bottom w:val="single" w:sz="4" w:space="0" w:color="000000"/>
            </w:tcBorders>
          </w:tcPr>
          <w:p w:rsidR="004559D8" w:rsidRPr="00213D93" w:rsidRDefault="004559D8" w:rsidP="00213D93">
            <w:pPr>
              <w:pStyle w:val="Normalt"/>
              <w:spacing w:before="80" w:after="80"/>
              <w:jc w:val="center"/>
              <w:rPr>
                <w:rFonts w:cs="Arial"/>
                <w:snapToGrid w:val="0"/>
                <w:sz w:val="16"/>
                <w:szCs w:val="16"/>
              </w:rPr>
            </w:pPr>
            <w:r w:rsidRPr="00213D93">
              <w:rPr>
                <w:rFonts w:cs="Arial"/>
                <w:snapToGrid w:val="0"/>
                <w:sz w:val="16"/>
                <w:szCs w:val="16"/>
              </w:rPr>
              <w:t>7</w:t>
            </w:r>
          </w:p>
        </w:tc>
      </w:tr>
      <w:tr w:rsidR="004559D8" w:rsidRPr="00213D93" w:rsidTr="004559D8">
        <w:trPr>
          <w:cantSplit/>
          <w:jc w:val="center"/>
        </w:trPr>
        <w:tc>
          <w:tcPr>
            <w:tcW w:w="567" w:type="dxa"/>
          </w:tcPr>
          <w:p w:rsidR="004559D8" w:rsidRPr="00213D93" w:rsidRDefault="004559D8" w:rsidP="00213D93">
            <w:pPr>
              <w:pStyle w:val="Normalt"/>
              <w:spacing w:before="80" w:after="80"/>
              <w:jc w:val="center"/>
              <w:rPr>
                <w:rFonts w:cs="Arial"/>
                <w:b/>
                <w:snapToGrid w:val="0"/>
                <w:sz w:val="16"/>
                <w:szCs w:val="16"/>
              </w:rPr>
            </w:pPr>
            <w:r w:rsidRPr="00213D93">
              <w:rPr>
                <w:rFonts w:cs="Arial"/>
                <w:b/>
                <w:snapToGrid w:val="0"/>
                <w:sz w:val="16"/>
                <w:szCs w:val="16"/>
              </w:rPr>
              <w:fldChar w:fldCharType="begin"/>
            </w:r>
            <w:r w:rsidRPr="00213D93">
              <w:rPr>
                <w:rFonts w:cs="Arial"/>
                <w:b/>
                <w:snapToGrid w:val="0"/>
                <w:sz w:val="16"/>
                <w:szCs w:val="16"/>
              </w:rPr>
              <w:instrText xml:space="preserve"> AUTONUM  </w:instrText>
            </w:r>
            <w:r w:rsidRPr="00213D93">
              <w:rPr>
                <w:rFonts w:cs="Arial"/>
                <w:b/>
                <w:snapToGrid w:val="0"/>
                <w:sz w:val="16"/>
                <w:szCs w:val="16"/>
              </w:rPr>
              <w:fldChar w:fldCharType="end"/>
            </w:r>
          </w:p>
        </w:tc>
        <w:tc>
          <w:tcPr>
            <w:tcW w:w="570" w:type="dxa"/>
          </w:tcPr>
          <w:p w:rsidR="004559D8" w:rsidRPr="00213D93" w:rsidRDefault="004559D8" w:rsidP="00213D93">
            <w:pPr>
              <w:pStyle w:val="Normalt"/>
              <w:spacing w:before="80" w:after="80"/>
              <w:jc w:val="center"/>
              <w:rPr>
                <w:rFonts w:cs="Arial"/>
                <w:b/>
                <w:snapToGrid w:val="0"/>
                <w:sz w:val="16"/>
                <w:szCs w:val="16"/>
              </w:rPr>
            </w:pPr>
            <w:r w:rsidRPr="00213D93">
              <w:rPr>
                <w:rFonts w:cs="Arial"/>
                <w:b/>
                <w:snapToGrid w:val="0"/>
                <w:sz w:val="16"/>
                <w:szCs w:val="16"/>
              </w:rPr>
              <w:t>VG</w:t>
            </w:r>
          </w:p>
        </w:tc>
        <w:tc>
          <w:tcPr>
            <w:tcW w:w="1840" w:type="dxa"/>
          </w:tcPr>
          <w:p w:rsidR="004559D8" w:rsidRPr="00213D93" w:rsidRDefault="004559D8" w:rsidP="00213D93">
            <w:pPr>
              <w:pStyle w:val="Normalt"/>
              <w:spacing w:before="80" w:after="80"/>
              <w:rPr>
                <w:rFonts w:cs="Arial"/>
                <w:snapToGrid w:val="0"/>
                <w:sz w:val="16"/>
                <w:szCs w:val="16"/>
              </w:rPr>
            </w:pPr>
            <w:r w:rsidRPr="00213D93">
              <w:rPr>
                <w:rFonts w:cs="Arial"/>
                <w:b/>
                <w:sz w:val="16"/>
                <w:szCs w:val="16"/>
              </w:rPr>
              <w:t>Plant: number of inflorescences</w:t>
            </w:r>
          </w:p>
        </w:tc>
        <w:tc>
          <w:tcPr>
            <w:tcW w:w="1843" w:type="dxa"/>
          </w:tcPr>
          <w:p w:rsidR="004559D8" w:rsidRPr="00213D93" w:rsidRDefault="004559D8" w:rsidP="00213D93">
            <w:pPr>
              <w:pStyle w:val="Normalt"/>
              <w:spacing w:before="80" w:after="80"/>
              <w:rPr>
                <w:rFonts w:cs="Arial"/>
                <w:snapToGrid w:val="0"/>
                <w:sz w:val="16"/>
                <w:szCs w:val="16"/>
                <w:lang w:val="fr-FR"/>
              </w:rPr>
            </w:pPr>
            <w:r w:rsidRPr="00213D93">
              <w:rPr>
                <w:rFonts w:cs="Arial"/>
                <w:b/>
                <w:sz w:val="16"/>
                <w:szCs w:val="16"/>
                <w:lang w:val="fr-FR"/>
              </w:rPr>
              <w:t>Plante : nombre d’inflorescences</w:t>
            </w:r>
          </w:p>
        </w:tc>
        <w:tc>
          <w:tcPr>
            <w:tcW w:w="1843" w:type="dxa"/>
          </w:tcPr>
          <w:p w:rsidR="004559D8" w:rsidRPr="00213D93" w:rsidRDefault="004559D8" w:rsidP="00213D93">
            <w:pPr>
              <w:pStyle w:val="Normalt"/>
              <w:spacing w:before="80" w:after="80"/>
              <w:rPr>
                <w:rFonts w:cs="Arial"/>
                <w:snapToGrid w:val="0"/>
                <w:sz w:val="16"/>
                <w:szCs w:val="16"/>
              </w:rPr>
            </w:pPr>
            <w:proofErr w:type="spellStart"/>
            <w:r w:rsidRPr="00213D93">
              <w:rPr>
                <w:rFonts w:cs="Arial"/>
                <w:b/>
                <w:sz w:val="16"/>
                <w:szCs w:val="16"/>
              </w:rPr>
              <w:t>Pflanze</w:t>
            </w:r>
            <w:proofErr w:type="spellEnd"/>
            <w:r w:rsidRPr="00213D93">
              <w:rPr>
                <w:rFonts w:cs="Arial"/>
                <w:b/>
                <w:sz w:val="16"/>
                <w:szCs w:val="16"/>
              </w:rPr>
              <w:t xml:space="preserve">: </w:t>
            </w:r>
            <w:proofErr w:type="spellStart"/>
            <w:r w:rsidRPr="00213D93">
              <w:rPr>
                <w:rFonts w:cs="Arial"/>
                <w:b/>
                <w:sz w:val="16"/>
                <w:szCs w:val="16"/>
              </w:rPr>
              <w:t>Anzahl</w:t>
            </w:r>
            <w:proofErr w:type="spellEnd"/>
            <w:r w:rsidRPr="00213D93">
              <w:rPr>
                <w:rFonts w:cs="Arial"/>
                <w:b/>
                <w:sz w:val="16"/>
                <w:szCs w:val="16"/>
              </w:rPr>
              <w:t xml:space="preserve"> der </w:t>
            </w:r>
            <w:proofErr w:type="spellStart"/>
            <w:r w:rsidRPr="00213D93">
              <w:rPr>
                <w:rFonts w:cs="Arial"/>
                <w:b/>
                <w:sz w:val="16"/>
                <w:szCs w:val="16"/>
              </w:rPr>
              <w:t>Blütenstände</w:t>
            </w:r>
            <w:proofErr w:type="spellEnd"/>
          </w:p>
        </w:tc>
        <w:tc>
          <w:tcPr>
            <w:tcW w:w="1985" w:type="dxa"/>
          </w:tcPr>
          <w:p w:rsidR="004559D8" w:rsidRPr="00213D93" w:rsidRDefault="004559D8" w:rsidP="00213D93">
            <w:pPr>
              <w:pStyle w:val="Normalt"/>
              <w:spacing w:before="80" w:after="80"/>
              <w:rPr>
                <w:rFonts w:cs="Arial"/>
                <w:snapToGrid w:val="0"/>
                <w:sz w:val="16"/>
                <w:szCs w:val="16"/>
              </w:rPr>
            </w:pPr>
            <w:proofErr w:type="spellStart"/>
            <w:r w:rsidRPr="00213D93">
              <w:rPr>
                <w:b/>
                <w:sz w:val="16"/>
              </w:rPr>
              <w:t>Planta</w:t>
            </w:r>
            <w:proofErr w:type="spellEnd"/>
            <w:r w:rsidRPr="00213D93">
              <w:rPr>
                <w:b/>
                <w:sz w:val="16"/>
              </w:rPr>
              <w:t xml:space="preserve">:  </w:t>
            </w:r>
            <w:proofErr w:type="spellStart"/>
            <w:r w:rsidRPr="00213D93">
              <w:rPr>
                <w:b/>
                <w:sz w:val="16"/>
              </w:rPr>
              <w:t>número</w:t>
            </w:r>
            <w:proofErr w:type="spellEnd"/>
            <w:r w:rsidRPr="00213D93">
              <w:rPr>
                <w:b/>
                <w:sz w:val="16"/>
              </w:rPr>
              <w:t xml:space="preserve"> de </w:t>
            </w:r>
            <w:proofErr w:type="spellStart"/>
            <w:r w:rsidRPr="00213D93">
              <w:rPr>
                <w:b/>
                <w:sz w:val="16"/>
              </w:rPr>
              <w:t>inflorescencias</w:t>
            </w:r>
            <w:proofErr w:type="spellEnd"/>
          </w:p>
        </w:tc>
        <w:tc>
          <w:tcPr>
            <w:tcW w:w="1985" w:type="dxa"/>
          </w:tcPr>
          <w:p w:rsidR="004559D8" w:rsidRPr="00213D93" w:rsidRDefault="004559D8" w:rsidP="00213D93">
            <w:pPr>
              <w:pStyle w:val="Normalt"/>
              <w:spacing w:before="80" w:after="80"/>
              <w:rPr>
                <w:rFonts w:cs="Arial"/>
                <w:snapToGrid w:val="0"/>
                <w:sz w:val="16"/>
                <w:szCs w:val="16"/>
              </w:rPr>
            </w:pPr>
          </w:p>
        </w:tc>
        <w:tc>
          <w:tcPr>
            <w:tcW w:w="636" w:type="dxa"/>
          </w:tcPr>
          <w:p w:rsidR="004559D8" w:rsidRPr="00213D93" w:rsidRDefault="004559D8" w:rsidP="00213D93">
            <w:pPr>
              <w:pStyle w:val="Normalt"/>
              <w:spacing w:before="80" w:after="80"/>
              <w:jc w:val="center"/>
              <w:rPr>
                <w:rFonts w:cs="Arial"/>
                <w:snapToGrid w:val="0"/>
                <w:sz w:val="16"/>
                <w:szCs w:val="16"/>
              </w:rPr>
            </w:pPr>
          </w:p>
        </w:tc>
      </w:tr>
      <w:tr w:rsidR="004559D8" w:rsidRPr="00213D93" w:rsidTr="004559D8">
        <w:trPr>
          <w:cantSplit/>
          <w:jc w:val="center"/>
        </w:trPr>
        <w:tc>
          <w:tcPr>
            <w:tcW w:w="567" w:type="dxa"/>
          </w:tcPr>
          <w:p w:rsidR="004559D8" w:rsidRPr="00213D93" w:rsidRDefault="004559D8" w:rsidP="00213D93">
            <w:pPr>
              <w:pStyle w:val="Normalt"/>
              <w:spacing w:before="80" w:after="80"/>
              <w:jc w:val="center"/>
              <w:rPr>
                <w:rFonts w:cs="Arial"/>
                <w:b/>
                <w:snapToGrid w:val="0"/>
                <w:sz w:val="16"/>
                <w:szCs w:val="16"/>
              </w:rPr>
            </w:pPr>
            <w:r w:rsidRPr="00213D93">
              <w:rPr>
                <w:rFonts w:cs="Arial"/>
                <w:b/>
                <w:snapToGrid w:val="0"/>
                <w:sz w:val="16"/>
                <w:szCs w:val="16"/>
              </w:rPr>
              <w:t>QN</w:t>
            </w:r>
          </w:p>
        </w:tc>
        <w:tc>
          <w:tcPr>
            <w:tcW w:w="570" w:type="dxa"/>
          </w:tcPr>
          <w:p w:rsidR="004559D8" w:rsidRPr="00213D93" w:rsidRDefault="004559D8" w:rsidP="00213D93">
            <w:pPr>
              <w:pStyle w:val="Normalt"/>
              <w:spacing w:before="80" w:after="80"/>
              <w:jc w:val="center"/>
              <w:rPr>
                <w:rFonts w:cs="Arial"/>
                <w:b/>
                <w:snapToGrid w:val="0"/>
                <w:sz w:val="16"/>
                <w:szCs w:val="16"/>
              </w:rPr>
            </w:pPr>
          </w:p>
        </w:tc>
        <w:tc>
          <w:tcPr>
            <w:tcW w:w="1840" w:type="dxa"/>
          </w:tcPr>
          <w:p w:rsidR="004559D8" w:rsidRPr="00213D93" w:rsidRDefault="004559D8" w:rsidP="00213D93">
            <w:pPr>
              <w:pStyle w:val="Normalt"/>
              <w:spacing w:before="80" w:after="80"/>
              <w:rPr>
                <w:rFonts w:cs="Arial"/>
                <w:snapToGrid w:val="0"/>
                <w:sz w:val="16"/>
                <w:szCs w:val="16"/>
              </w:rPr>
            </w:pPr>
            <w:r w:rsidRPr="00213D93">
              <w:rPr>
                <w:rFonts w:cs="Arial"/>
                <w:snapToGrid w:val="0"/>
                <w:sz w:val="16"/>
                <w:szCs w:val="16"/>
              </w:rPr>
              <w:t xml:space="preserve">few </w:t>
            </w:r>
          </w:p>
        </w:tc>
        <w:tc>
          <w:tcPr>
            <w:tcW w:w="1843" w:type="dxa"/>
          </w:tcPr>
          <w:p w:rsidR="004559D8" w:rsidRPr="00213D93" w:rsidRDefault="004559D8" w:rsidP="00213D93">
            <w:pPr>
              <w:pStyle w:val="Normalt"/>
              <w:spacing w:before="80" w:after="80"/>
              <w:rPr>
                <w:rFonts w:cs="Arial"/>
                <w:snapToGrid w:val="0"/>
                <w:sz w:val="16"/>
                <w:szCs w:val="16"/>
                <w:lang w:val="fr-FR"/>
              </w:rPr>
            </w:pPr>
            <w:r w:rsidRPr="00213D93">
              <w:rPr>
                <w:rFonts w:cs="Arial"/>
                <w:snapToGrid w:val="0"/>
                <w:sz w:val="16"/>
                <w:szCs w:val="16"/>
                <w:lang w:val="fr-FR"/>
              </w:rPr>
              <w:t>petit</w:t>
            </w:r>
          </w:p>
        </w:tc>
        <w:tc>
          <w:tcPr>
            <w:tcW w:w="1843" w:type="dxa"/>
          </w:tcPr>
          <w:p w:rsidR="004559D8" w:rsidRPr="00213D93" w:rsidRDefault="004559D8" w:rsidP="00213D93">
            <w:pPr>
              <w:pStyle w:val="Normalt"/>
              <w:spacing w:before="80" w:after="80"/>
              <w:rPr>
                <w:rFonts w:cs="Arial"/>
                <w:snapToGrid w:val="0"/>
                <w:sz w:val="16"/>
                <w:szCs w:val="16"/>
              </w:rPr>
            </w:pPr>
            <w:proofErr w:type="spellStart"/>
            <w:r w:rsidRPr="00213D93">
              <w:rPr>
                <w:rFonts w:cs="Arial"/>
                <w:snapToGrid w:val="0"/>
                <w:sz w:val="16"/>
                <w:szCs w:val="16"/>
              </w:rPr>
              <w:t>wenige</w:t>
            </w:r>
            <w:proofErr w:type="spellEnd"/>
            <w:r w:rsidRPr="00213D93">
              <w:rPr>
                <w:rFonts w:cs="Arial"/>
                <w:snapToGrid w:val="0"/>
                <w:sz w:val="16"/>
                <w:szCs w:val="16"/>
              </w:rPr>
              <w:t xml:space="preserve"> </w:t>
            </w:r>
          </w:p>
        </w:tc>
        <w:tc>
          <w:tcPr>
            <w:tcW w:w="1985" w:type="dxa"/>
          </w:tcPr>
          <w:p w:rsidR="004559D8" w:rsidRPr="00213D93" w:rsidRDefault="004559D8" w:rsidP="00213D93">
            <w:pPr>
              <w:pStyle w:val="Normalt"/>
              <w:spacing w:before="80" w:after="80"/>
              <w:rPr>
                <w:rFonts w:cs="Arial"/>
                <w:snapToGrid w:val="0"/>
                <w:sz w:val="16"/>
                <w:szCs w:val="16"/>
              </w:rPr>
            </w:pPr>
            <w:proofErr w:type="spellStart"/>
            <w:r w:rsidRPr="00213D93">
              <w:rPr>
                <w:snapToGrid w:val="0"/>
                <w:sz w:val="16"/>
              </w:rPr>
              <w:t>bajo</w:t>
            </w:r>
            <w:proofErr w:type="spellEnd"/>
            <w:r w:rsidRPr="00213D93">
              <w:rPr>
                <w:snapToGrid w:val="0"/>
                <w:sz w:val="16"/>
              </w:rPr>
              <w:t xml:space="preserve"> </w:t>
            </w:r>
          </w:p>
        </w:tc>
        <w:tc>
          <w:tcPr>
            <w:tcW w:w="1985" w:type="dxa"/>
          </w:tcPr>
          <w:p w:rsidR="004559D8" w:rsidRPr="00213D93" w:rsidRDefault="004559D8" w:rsidP="00213D93">
            <w:pPr>
              <w:spacing w:before="80" w:after="80"/>
              <w:ind w:rightChars="-662" w:right="-1324"/>
              <w:jc w:val="left"/>
              <w:rPr>
                <w:rFonts w:cs="Arial"/>
                <w:sz w:val="16"/>
                <w:szCs w:val="16"/>
              </w:rPr>
            </w:pPr>
            <w:r w:rsidRPr="00213D93">
              <w:rPr>
                <w:rFonts w:cs="Arial"/>
                <w:sz w:val="16"/>
                <w:szCs w:val="16"/>
              </w:rPr>
              <w:t xml:space="preserve">Chang Tong </w:t>
            </w:r>
            <w:proofErr w:type="spellStart"/>
            <w:r w:rsidRPr="00213D93">
              <w:rPr>
                <w:rFonts w:cs="Arial"/>
                <w:sz w:val="16"/>
                <w:szCs w:val="16"/>
              </w:rPr>
              <w:t>Bai</w:t>
            </w:r>
            <w:proofErr w:type="spellEnd"/>
            <w:r w:rsidRPr="00213D93">
              <w:rPr>
                <w:rFonts w:cs="Arial"/>
                <w:sz w:val="16"/>
                <w:szCs w:val="16"/>
              </w:rPr>
              <w:t xml:space="preserve">, </w:t>
            </w:r>
            <w:proofErr w:type="spellStart"/>
            <w:r w:rsidRPr="00213D93">
              <w:rPr>
                <w:rFonts w:cs="Arial"/>
                <w:sz w:val="16"/>
                <w:szCs w:val="16"/>
              </w:rPr>
              <w:t>Zi</w:t>
            </w:r>
            <w:proofErr w:type="spellEnd"/>
            <w:r w:rsidRPr="00213D93">
              <w:rPr>
                <w:rFonts w:cs="Arial"/>
                <w:sz w:val="16"/>
                <w:szCs w:val="16"/>
              </w:rPr>
              <w:t xml:space="preserve"> Yun</w:t>
            </w:r>
          </w:p>
        </w:tc>
        <w:tc>
          <w:tcPr>
            <w:tcW w:w="636" w:type="dxa"/>
          </w:tcPr>
          <w:p w:rsidR="004559D8" w:rsidRPr="00213D93" w:rsidRDefault="004559D8" w:rsidP="00213D93">
            <w:pPr>
              <w:pStyle w:val="Normalt"/>
              <w:spacing w:before="80" w:after="80"/>
              <w:jc w:val="center"/>
              <w:rPr>
                <w:rFonts w:cs="Arial"/>
                <w:snapToGrid w:val="0"/>
                <w:sz w:val="16"/>
                <w:szCs w:val="16"/>
              </w:rPr>
            </w:pPr>
            <w:r w:rsidRPr="00213D93">
              <w:rPr>
                <w:rFonts w:cs="Arial"/>
                <w:snapToGrid w:val="0"/>
                <w:sz w:val="16"/>
                <w:szCs w:val="16"/>
              </w:rPr>
              <w:t>3</w:t>
            </w:r>
          </w:p>
        </w:tc>
      </w:tr>
      <w:tr w:rsidR="004559D8" w:rsidRPr="00213D93" w:rsidTr="004559D8">
        <w:trPr>
          <w:cantSplit/>
          <w:jc w:val="center"/>
        </w:trPr>
        <w:tc>
          <w:tcPr>
            <w:tcW w:w="567" w:type="dxa"/>
          </w:tcPr>
          <w:p w:rsidR="004559D8" w:rsidRPr="00213D93" w:rsidRDefault="004559D8" w:rsidP="00213D93">
            <w:pPr>
              <w:pStyle w:val="Normalt"/>
              <w:spacing w:before="80" w:after="80"/>
              <w:jc w:val="center"/>
              <w:rPr>
                <w:rFonts w:cs="Arial"/>
                <w:b/>
                <w:snapToGrid w:val="0"/>
                <w:sz w:val="16"/>
                <w:szCs w:val="16"/>
              </w:rPr>
            </w:pPr>
          </w:p>
        </w:tc>
        <w:tc>
          <w:tcPr>
            <w:tcW w:w="570" w:type="dxa"/>
          </w:tcPr>
          <w:p w:rsidR="004559D8" w:rsidRPr="00213D93" w:rsidRDefault="004559D8" w:rsidP="00213D93">
            <w:pPr>
              <w:pStyle w:val="Normalt"/>
              <w:spacing w:before="80" w:after="80"/>
              <w:jc w:val="center"/>
              <w:rPr>
                <w:rFonts w:cs="Arial"/>
                <w:b/>
                <w:snapToGrid w:val="0"/>
                <w:sz w:val="16"/>
                <w:szCs w:val="16"/>
              </w:rPr>
            </w:pPr>
          </w:p>
        </w:tc>
        <w:tc>
          <w:tcPr>
            <w:tcW w:w="1840" w:type="dxa"/>
          </w:tcPr>
          <w:p w:rsidR="004559D8" w:rsidRPr="00213D93" w:rsidRDefault="004559D8" w:rsidP="00213D93">
            <w:pPr>
              <w:pStyle w:val="Normalt"/>
              <w:spacing w:before="80" w:after="80"/>
              <w:rPr>
                <w:rFonts w:cs="Arial"/>
                <w:snapToGrid w:val="0"/>
                <w:sz w:val="16"/>
                <w:szCs w:val="16"/>
              </w:rPr>
            </w:pPr>
            <w:r w:rsidRPr="00213D93">
              <w:rPr>
                <w:rFonts w:cs="Arial"/>
                <w:snapToGrid w:val="0"/>
                <w:sz w:val="16"/>
                <w:szCs w:val="16"/>
              </w:rPr>
              <w:t>medium</w:t>
            </w:r>
          </w:p>
        </w:tc>
        <w:tc>
          <w:tcPr>
            <w:tcW w:w="1843" w:type="dxa"/>
          </w:tcPr>
          <w:p w:rsidR="004559D8" w:rsidRPr="00213D93" w:rsidRDefault="004559D8" w:rsidP="00213D93">
            <w:pPr>
              <w:pStyle w:val="Normalt"/>
              <w:spacing w:before="80" w:after="80"/>
              <w:rPr>
                <w:rFonts w:cs="Arial"/>
                <w:snapToGrid w:val="0"/>
                <w:sz w:val="16"/>
                <w:szCs w:val="16"/>
                <w:lang w:val="fr-FR"/>
              </w:rPr>
            </w:pPr>
            <w:r w:rsidRPr="00213D93">
              <w:rPr>
                <w:rFonts w:cs="Arial"/>
                <w:snapToGrid w:val="0"/>
                <w:sz w:val="16"/>
                <w:szCs w:val="16"/>
                <w:lang w:val="fr-FR"/>
              </w:rPr>
              <w:t>moyen</w:t>
            </w:r>
          </w:p>
        </w:tc>
        <w:tc>
          <w:tcPr>
            <w:tcW w:w="1843" w:type="dxa"/>
          </w:tcPr>
          <w:p w:rsidR="004559D8" w:rsidRPr="00213D93" w:rsidRDefault="004559D8" w:rsidP="00213D93">
            <w:pPr>
              <w:pStyle w:val="Normalt"/>
              <w:spacing w:before="80" w:after="80"/>
              <w:rPr>
                <w:rFonts w:cs="Arial"/>
                <w:snapToGrid w:val="0"/>
                <w:sz w:val="16"/>
                <w:szCs w:val="16"/>
              </w:rPr>
            </w:pPr>
            <w:proofErr w:type="spellStart"/>
            <w:r w:rsidRPr="00213D93">
              <w:rPr>
                <w:rFonts w:cs="Arial"/>
                <w:snapToGrid w:val="0"/>
                <w:sz w:val="16"/>
                <w:szCs w:val="16"/>
              </w:rPr>
              <w:t>mittel</w:t>
            </w:r>
            <w:proofErr w:type="spellEnd"/>
          </w:p>
        </w:tc>
        <w:tc>
          <w:tcPr>
            <w:tcW w:w="1985" w:type="dxa"/>
          </w:tcPr>
          <w:p w:rsidR="004559D8" w:rsidRPr="00213D93" w:rsidRDefault="004559D8" w:rsidP="00213D93">
            <w:pPr>
              <w:pStyle w:val="Normalt"/>
              <w:spacing w:before="80" w:after="80"/>
              <w:rPr>
                <w:rFonts w:cs="Arial"/>
                <w:snapToGrid w:val="0"/>
                <w:sz w:val="16"/>
                <w:szCs w:val="16"/>
              </w:rPr>
            </w:pPr>
            <w:proofErr w:type="spellStart"/>
            <w:r w:rsidRPr="00213D93">
              <w:rPr>
                <w:snapToGrid w:val="0"/>
                <w:sz w:val="16"/>
              </w:rPr>
              <w:t>medio</w:t>
            </w:r>
            <w:proofErr w:type="spellEnd"/>
          </w:p>
        </w:tc>
        <w:tc>
          <w:tcPr>
            <w:tcW w:w="1985" w:type="dxa"/>
          </w:tcPr>
          <w:p w:rsidR="004559D8" w:rsidRPr="00213D93" w:rsidRDefault="004559D8" w:rsidP="00213D93">
            <w:pPr>
              <w:spacing w:before="80" w:after="80"/>
              <w:rPr>
                <w:rFonts w:cs="Arial"/>
                <w:sz w:val="16"/>
                <w:szCs w:val="16"/>
                <w:lang w:val="de-DE"/>
              </w:rPr>
            </w:pPr>
            <w:r w:rsidRPr="00213D93">
              <w:rPr>
                <w:rFonts w:cs="Arial"/>
                <w:sz w:val="16"/>
                <w:szCs w:val="16"/>
                <w:lang w:val="de-DE"/>
              </w:rPr>
              <w:t xml:space="preserve">Luo </w:t>
            </w:r>
            <w:proofErr w:type="spellStart"/>
            <w:r w:rsidRPr="00213D93">
              <w:rPr>
                <w:rFonts w:cs="Arial"/>
                <w:sz w:val="16"/>
                <w:szCs w:val="16"/>
                <w:lang w:val="de-DE"/>
              </w:rPr>
              <w:t>Lan</w:t>
            </w:r>
            <w:proofErr w:type="spellEnd"/>
            <w:r w:rsidRPr="00213D93">
              <w:rPr>
                <w:rFonts w:cs="Arial"/>
                <w:sz w:val="16"/>
                <w:szCs w:val="16"/>
                <w:lang w:val="de-DE"/>
              </w:rPr>
              <w:t xml:space="preserve"> </w:t>
            </w:r>
            <w:proofErr w:type="spellStart"/>
            <w:r w:rsidRPr="00213D93">
              <w:rPr>
                <w:rFonts w:cs="Arial"/>
                <w:sz w:val="16"/>
                <w:szCs w:val="16"/>
                <w:lang w:val="de-DE"/>
              </w:rPr>
              <w:t>Zi</w:t>
            </w:r>
            <w:proofErr w:type="spellEnd"/>
          </w:p>
        </w:tc>
        <w:tc>
          <w:tcPr>
            <w:tcW w:w="636" w:type="dxa"/>
          </w:tcPr>
          <w:p w:rsidR="004559D8" w:rsidRPr="00213D93" w:rsidRDefault="004559D8" w:rsidP="00213D93">
            <w:pPr>
              <w:pStyle w:val="Normalt"/>
              <w:spacing w:before="80" w:after="80"/>
              <w:jc w:val="center"/>
              <w:rPr>
                <w:rFonts w:cs="Arial"/>
                <w:snapToGrid w:val="0"/>
                <w:sz w:val="16"/>
                <w:szCs w:val="16"/>
              </w:rPr>
            </w:pPr>
            <w:r w:rsidRPr="00213D93">
              <w:rPr>
                <w:rFonts w:cs="Arial"/>
                <w:snapToGrid w:val="0"/>
                <w:sz w:val="16"/>
                <w:szCs w:val="16"/>
              </w:rPr>
              <w:t>5</w:t>
            </w:r>
          </w:p>
        </w:tc>
      </w:tr>
      <w:tr w:rsidR="004559D8" w:rsidRPr="00213D93" w:rsidTr="004559D8">
        <w:trPr>
          <w:cantSplit/>
          <w:jc w:val="center"/>
        </w:trPr>
        <w:tc>
          <w:tcPr>
            <w:tcW w:w="567" w:type="dxa"/>
            <w:tcBorders>
              <w:bottom w:val="single" w:sz="4" w:space="0" w:color="000000"/>
            </w:tcBorders>
          </w:tcPr>
          <w:p w:rsidR="004559D8" w:rsidRPr="00213D93" w:rsidRDefault="004559D8" w:rsidP="00213D93">
            <w:pPr>
              <w:pStyle w:val="Normalt"/>
              <w:spacing w:before="80" w:after="80"/>
              <w:jc w:val="center"/>
              <w:rPr>
                <w:rFonts w:cs="Arial"/>
                <w:b/>
                <w:snapToGrid w:val="0"/>
                <w:sz w:val="16"/>
                <w:szCs w:val="16"/>
              </w:rPr>
            </w:pPr>
          </w:p>
        </w:tc>
        <w:tc>
          <w:tcPr>
            <w:tcW w:w="570" w:type="dxa"/>
            <w:tcBorders>
              <w:bottom w:val="single" w:sz="4" w:space="0" w:color="000000"/>
            </w:tcBorders>
          </w:tcPr>
          <w:p w:rsidR="004559D8" w:rsidRPr="00213D93" w:rsidRDefault="004559D8" w:rsidP="00213D93">
            <w:pPr>
              <w:pStyle w:val="Normalt"/>
              <w:spacing w:before="80" w:after="80"/>
              <w:jc w:val="center"/>
              <w:rPr>
                <w:rFonts w:cs="Arial"/>
                <w:b/>
                <w:snapToGrid w:val="0"/>
                <w:sz w:val="16"/>
                <w:szCs w:val="16"/>
              </w:rPr>
            </w:pPr>
          </w:p>
        </w:tc>
        <w:tc>
          <w:tcPr>
            <w:tcW w:w="1840" w:type="dxa"/>
            <w:tcBorders>
              <w:bottom w:val="single" w:sz="4" w:space="0" w:color="000000"/>
            </w:tcBorders>
          </w:tcPr>
          <w:p w:rsidR="004559D8" w:rsidRPr="00213D93" w:rsidRDefault="004559D8" w:rsidP="00213D93">
            <w:pPr>
              <w:pStyle w:val="Normalt"/>
              <w:spacing w:before="80" w:after="80"/>
              <w:rPr>
                <w:rFonts w:cs="Arial"/>
                <w:snapToGrid w:val="0"/>
                <w:sz w:val="16"/>
                <w:szCs w:val="16"/>
              </w:rPr>
            </w:pPr>
            <w:r w:rsidRPr="00213D93">
              <w:rPr>
                <w:rFonts w:cs="Arial"/>
                <w:snapToGrid w:val="0"/>
                <w:sz w:val="16"/>
                <w:szCs w:val="16"/>
              </w:rPr>
              <w:t>many</w:t>
            </w:r>
          </w:p>
        </w:tc>
        <w:tc>
          <w:tcPr>
            <w:tcW w:w="1843" w:type="dxa"/>
            <w:tcBorders>
              <w:bottom w:val="single" w:sz="4" w:space="0" w:color="000000"/>
            </w:tcBorders>
          </w:tcPr>
          <w:p w:rsidR="004559D8" w:rsidRPr="00213D93" w:rsidRDefault="004559D8" w:rsidP="00213D93">
            <w:pPr>
              <w:pStyle w:val="Normalt"/>
              <w:spacing w:before="80" w:after="80"/>
              <w:rPr>
                <w:rFonts w:cs="Arial"/>
                <w:snapToGrid w:val="0"/>
                <w:sz w:val="16"/>
                <w:szCs w:val="16"/>
                <w:lang w:val="fr-FR"/>
              </w:rPr>
            </w:pPr>
            <w:r w:rsidRPr="00213D93">
              <w:rPr>
                <w:rFonts w:cs="Arial"/>
                <w:snapToGrid w:val="0"/>
                <w:sz w:val="16"/>
                <w:szCs w:val="16"/>
                <w:lang w:val="fr-FR"/>
              </w:rPr>
              <w:t>grand</w:t>
            </w:r>
          </w:p>
        </w:tc>
        <w:tc>
          <w:tcPr>
            <w:tcW w:w="1843" w:type="dxa"/>
            <w:tcBorders>
              <w:bottom w:val="single" w:sz="4" w:space="0" w:color="000000"/>
            </w:tcBorders>
          </w:tcPr>
          <w:p w:rsidR="004559D8" w:rsidRPr="00213D93" w:rsidRDefault="004559D8" w:rsidP="00213D93">
            <w:pPr>
              <w:pStyle w:val="Normalt"/>
              <w:spacing w:before="80" w:after="80"/>
              <w:rPr>
                <w:rFonts w:cs="Arial"/>
                <w:snapToGrid w:val="0"/>
                <w:sz w:val="16"/>
                <w:szCs w:val="16"/>
              </w:rPr>
            </w:pPr>
            <w:proofErr w:type="spellStart"/>
            <w:r w:rsidRPr="00213D93">
              <w:rPr>
                <w:rFonts w:cs="Arial"/>
                <w:snapToGrid w:val="0"/>
                <w:sz w:val="16"/>
                <w:szCs w:val="16"/>
              </w:rPr>
              <w:t>viele</w:t>
            </w:r>
            <w:proofErr w:type="spellEnd"/>
          </w:p>
        </w:tc>
        <w:tc>
          <w:tcPr>
            <w:tcW w:w="1985" w:type="dxa"/>
            <w:tcBorders>
              <w:bottom w:val="single" w:sz="4" w:space="0" w:color="000000"/>
            </w:tcBorders>
          </w:tcPr>
          <w:p w:rsidR="004559D8" w:rsidRPr="00213D93" w:rsidRDefault="004559D8" w:rsidP="00213D93">
            <w:pPr>
              <w:pStyle w:val="Normalt"/>
              <w:spacing w:before="80" w:after="80"/>
              <w:rPr>
                <w:rFonts w:cs="Arial"/>
                <w:snapToGrid w:val="0"/>
                <w:sz w:val="16"/>
                <w:szCs w:val="16"/>
              </w:rPr>
            </w:pPr>
            <w:r w:rsidRPr="00213D93">
              <w:rPr>
                <w:snapToGrid w:val="0"/>
                <w:sz w:val="16"/>
              </w:rPr>
              <w:t>alto</w:t>
            </w:r>
          </w:p>
        </w:tc>
        <w:tc>
          <w:tcPr>
            <w:tcW w:w="1985" w:type="dxa"/>
            <w:tcBorders>
              <w:bottom w:val="single" w:sz="4" w:space="0" w:color="000000"/>
            </w:tcBorders>
          </w:tcPr>
          <w:p w:rsidR="004559D8" w:rsidRPr="00213D93" w:rsidRDefault="004559D8" w:rsidP="00213D93">
            <w:pPr>
              <w:pStyle w:val="Normalt"/>
              <w:spacing w:before="80" w:after="80"/>
              <w:rPr>
                <w:rFonts w:cs="Arial"/>
                <w:snapToGrid w:val="0"/>
                <w:sz w:val="16"/>
                <w:szCs w:val="16"/>
              </w:rPr>
            </w:pPr>
            <w:r w:rsidRPr="00213D93">
              <w:rPr>
                <w:rFonts w:cs="Arial"/>
                <w:sz w:val="16"/>
                <w:szCs w:val="16"/>
              </w:rPr>
              <w:t xml:space="preserve">Si </w:t>
            </w:r>
            <w:proofErr w:type="spellStart"/>
            <w:r w:rsidRPr="00213D93">
              <w:rPr>
                <w:rFonts w:cs="Arial"/>
                <w:sz w:val="16"/>
                <w:szCs w:val="16"/>
              </w:rPr>
              <w:t>Ji</w:t>
            </w:r>
            <w:proofErr w:type="spellEnd"/>
            <w:r w:rsidRPr="00213D93">
              <w:rPr>
                <w:rFonts w:cs="Arial"/>
                <w:sz w:val="16"/>
                <w:szCs w:val="16"/>
              </w:rPr>
              <w:t xml:space="preserve"> </w:t>
            </w:r>
            <w:proofErr w:type="spellStart"/>
            <w:r w:rsidRPr="00213D93">
              <w:rPr>
                <w:rFonts w:cs="Arial"/>
                <w:sz w:val="16"/>
                <w:szCs w:val="16"/>
              </w:rPr>
              <w:t>Lan</w:t>
            </w:r>
            <w:proofErr w:type="spellEnd"/>
          </w:p>
        </w:tc>
        <w:tc>
          <w:tcPr>
            <w:tcW w:w="636" w:type="dxa"/>
            <w:tcBorders>
              <w:bottom w:val="single" w:sz="4" w:space="0" w:color="000000"/>
            </w:tcBorders>
          </w:tcPr>
          <w:p w:rsidR="004559D8" w:rsidRPr="00213D93" w:rsidRDefault="004559D8" w:rsidP="00213D93">
            <w:pPr>
              <w:pStyle w:val="Normalt"/>
              <w:spacing w:before="80" w:after="80"/>
              <w:jc w:val="center"/>
              <w:rPr>
                <w:rFonts w:cs="Arial"/>
                <w:snapToGrid w:val="0"/>
                <w:sz w:val="16"/>
                <w:szCs w:val="16"/>
              </w:rPr>
            </w:pPr>
            <w:r w:rsidRPr="00213D93">
              <w:rPr>
                <w:rFonts w:cs="Arial"/>
                <w:snapToGrid w:val="0"/>
                <w:sz w:val="16"/>
                <w:szCs w:val="16"/>
              </w:rPr>
              <w:t>7</w:t>
            </w:r>
          </w:p>
        </w:tc>
      </w:tr>
      <w:tr w:rsidR="004559D8" w:rsidRPr="00213D93" w:rsidTr="004559D8">
        <w:trPr>
          <w:cantSplit/>
          <w:jc w:val="center"/>
        </w:trPr>
        <w:tc>
          <w:tcPr>
            <w:tcW w:w="567" w:type="dxa"/>
          </w:tcPr>
          <w:p w:rsidR="004559D8" w:rsidRPr="00213D93" w:rsidRDefault="004559D8" w:rsidP="00213D93">
            <w:pPr>
              <w:pStyle w:val="Normalt"/>
              <w:keepNext/>
              <w:spacing w:before="80" w:after="80"/>
              <w:jc w:val="center"/>
              <w:rPr>
                <w:rFonts w:cs="Arial"/>
                <w:b/>
                <w:snapToGrid w:val="0"/>
                <w:sz w:val="16"/>
                <w:szCs w:val="16"/>
              </w:rPr>
            </w:pPr>
            <w:r w:rsidRPr="00213D93">
              <w:rPr>
                <w:rFonts w:cs="Arial"/>
                <w:b/>
                <w:snapToGrid w:val="0"/>
                <w:sz w:val="16"/>
                <w:szCs w:val="16"/>
              </w:rPr>
              <w:fldChar w:fldCharType="begin"/>
            </w:r>
            <w:r w:rsidRPr="00213D93">
              <w:rPr>
                <w:rFonts w:cs="Arial"/>
                <w:b/>
                <w:snapToGrid w:val="0"/>
                <w:sz w:val="16"/>
                <w:szCs w:val="16"/>
              </w:rPr>
              <w:instrText xml:space="preserve"> AUTONUM  </w:instrText>
            </w:r>
            <w:r w:rsidRPr="00213D93">
              <w:rPr>
                <w:rFonts w:cs="Arial"/>
                <w:b/>
                <w:snapToGrid w:val="0"/>
                <w:sz w:val="16"/>
                <w:szCs w:val="16"/>
              </w:rPr>
              <w:fldChar w:fldCharType="end"/>
            </w:r>
            <w:r w:rsidRPr="00213D93">
              <w:rPr>
                <w:rFonts w:cs="Arial"/>
                <w:b/>
                <w:snapToGrid w:val="0"/>
                <w:sz w:val="16"/>
                <w:szCs w:val="16"/>
              </w:rPr>
              <w:br/>
            </w:r>
          </w:p>
        </w:tc>
        <w:tc>
          <w:tcPr>
            <w:tcW w:w="570" w:type="dxa"/>
          </w:tcPr>
          <w:p w:rsidR="004559D8" w:rsidRPr="00213D93" w:rsidRDefault="004559D8" w:rsidP="00213D93">
            <w:pPr>
              <w:pStyle w:val="Normalt"/>
              <w:keepNext/>
              <w:spacing w:before="80" w:after="80"/>
              <w:jc w:val="center"/>
              <w:rPr>
                <w:rFonts w:cs="Arial"/>
                <w:b/>
                <w:snapToGrid w:val="0"/>
                <w:sz w:val="16"/>
                <w:szCs w:val="16"/>
              </w:rPr>
            </w:pPr>
            <w:r w:rsidRPr="00213D93">
              <w:rPr>
                <w:rFonts w:cs="Arial"/>
                <w:b/>
                <w:snapToGrid w:val="0"/>
                <w:sz w:val="16"/>
                <w:szCs w:val="16"/>
              </w:rPr>
              <w:t>VG</w:t>
            </w:r>
          </w:p>
        </w:tc>
        <w:tc>
          <w:tcPr>
            <w:tcW w:w="1840" w:type="dxa"/>
          </w:tcPr>
          <w:p w:rsidR="004559D8" w:rsidRPr="00213D93" w:rsidRDefault="004559D8" w:rsidP="00213D93">
            <w:pPr>
              <w:pStyle w:val="Normalt"/>
              <w:keepNext/>
              <w:spacing w:before="80" w:after="80"/>
              <w:rPr>
                <w:rFonts w:cs="Arial"/>
                <w:b/>
                <w:snapToGrid w:val="0"/>
                <w:sz w:val="16"/>
                <w:szCs w:val="16"/>
              </w:rPr>
            </w:pPr>
            <w:r w:rsidRPr="00213D93">
              <w:rPr>
                <w:rFonts w:cs="Arial"/>
                <w:b/>
                <w:snapToGrid w:val="0"/>
                <w:sz w:val="16"/>
                <w:szCs w:val="16"/>
                <w:lang w:eastAsia="zh-CN"/>
              </w:rPr>
              <w:t>One-year-old shoot</w:t>
            </w:r>
            <w:r w:rsidRPr="00213D93">
              <w:rPr>
                <w:rFonts w:cs="Arial"/>
                <w:b/>
                <w:snapToGrid w:val="0"/>
                <w:sz w:val="16"/>
                <w:szCs w:val="16"/>
              </w:rPr>
              <w:t>: color</w:t>
            </w:r>
          </w:p>
        </w:tc>
        <w:tc>
          <w:tcPr>
            <w:tcW w:w="1843" w:type="dxa"/>
          </w:tcPr>
          <w:p w:rsidR="004559D8" w:rsidRPr="00213D93" w:rsidRDefault="004559D8" w:rsidP="00213D93">
            <w:pPr>
              <w:pStyle w:val="Normalt"/>
              <w:keepNext/>
              <w:spacing w:before="80" w:after="80"/>
              <w:rPr>
                <w:rFonts w:cs="Arial"/>
                <w:b/>
                <w:snapToGrid w:val="0"/>
                <w:sz w:val="16"/>
                <w:szCs w:val="16"/>
                <w:lang w:val="fr-FR"/>
              </w:rPr>
            </w:pPr>
            <w:r w:rsidRPr="00213D93">
              <w:rPr>
                <w:rFonts w:cs="Arial"/>
                <w:b/>
                <w:snapToGrid w:val="0"/>
                <w:sz w:val="16"/>
                <w:szCs w:val="16"/>
                <w:lang w:val="fr-FR" w:eastAsia="zh-CN"/>
              </w:rPr>
              <w:t xml:space="preserve">Rameau d’un an </w:t>
            </w:r>
            <w:r w:rsidRPr="00213D93">
              <w:rPr>
                <w:rFonts w:cs="Arial"/>
                <w:b/>
                <w:snapToGrid w:val="0"/>
                <w:sz w:val="16"/>
                <w:szCs w:val="16"/>
                <w:lang w:val="fr-FR"/>
              </w:rPr>
              <w:t>: couleur</w:t>
            </w:r>
          </w:p>
        </w:tc>
        <w:tc>
          <w:tcPr>
            <w:tcW w:w="1843" w:type="dxa"/>
          </w:tcPr>
          <w:p w:rsidR="004559D8" w:rsidRPr="00213D93" w:rsidRDefault="004559D8" w:rsidP="00213D93">
            <w:pPr>
              <w:pStyle w:val="Normalt"/>
              <w:keepNext/>
              <w:spacing w:before="80" w:after="80"/>
              <w:rPr>
                <w:rFonts w:cs="Arial"/>
                <w:b/>
                <w:snapToGrid w:val="0"/>
                <w:sz w:val="16"/>
                <w:szCs w:val="16"/>
              </w:rPr>
            </w:pPr>
            <w:proofErr w:type="spellStart"/>
            <w:r w:rsidRPr="00213D93">
              <w:rPr>
                <w:rFonts w:cs="Arial"/>
                <w:b/>
                <w:snapToGrid w:val="0"/>
                <w:sz w:val="16"/>
                <w:szCs w:val="16"/>
                <w:lang w:eastAsia="zh-CN"/>
              </w:rPr>
              <w:t>Einjähriger</w:t>
            </w:r>
            <w:proofErr w:type="spellEnd"/>
            <w:r w:rsidRPr="00213D93">
              <w:rPr>
                <w:rFonts w:cs="Arial"/>
                <w:b/>
                <w:snapToGrid w:val="0"/>
                <w:sz w:val="16"/>
                <w:szCs w:val="16"/>
                <w:lang w:eastAsia="zh-CN"/>
              </w:rPr>
              <w:t xml:space="preserve"> </w:t>
            </w:r>
            <w:proofErr w:type="spellStart"/>
            <w:r w:rsidRPr="00213D93">
              <w:rPr>
                <w:rFonts w:cs="Arial"/>
                <w:b/>
                <w:snapToGrid w:val="0"/>
                <w:sz w:val="16"/>
                <w:szCs w:val="16"/>
                <w:lang w:eastAsia="zh-CN"/>
              </w:rPr>
              <w:t>Trieb</w:t>
            </w:r>
            <w:proofErr w:type="spellEnd"/>
            <w:r w:rsidRPr="00213D93">
              <w:rPr>
                <w:rFonts w:cs="Arial"/>
                <w:b/>
                <w:snapToGrid w:val="0"/>
                <w:sz w:val="16"/>
                <w:szCs w:val="16"/>
              </w:rPr>
              <w:t xml:space="preserve">: </w:t>
            </w:r>
            <w:proofErr w:type="spellStart"/>
            <w:r w:rsidRPr="00213D93">
              <w:rPr>
                <w:rFonts w:cs="Arial"/>
                <w:b/>
                <w:snapToGrid w:val="0"/>
                <w:sz w:val="16"/>
                <w:szCs w:val="16"/>
              </w:rPr>
              <w:t>Farbe</w:t>
            </w:r>
            <w:proofErr w:type="spellEnd"/>
          </w:p>
        </w:tc>
        <w:tc>
          <w:tcPr>
            <w:tcW w:w="1985" w:type="dxa"/>
          </w:tcPr>
          <w:p w:rsidR="004559D8" w:rsidRPr="00213D93" w:rsidRDefault="004559D8" w:rsidP="00213D93">
            <w:pPr>
              <w:pStyle w:val="Normalt"/>
              <w:keepNext/>
              <w:spacing w:before="80" w:after="80"/>
              <w:rPr>
                <w:rFonts w:cs="Arial"/>
                <w:b/>
                <w:snapToGrid w:val="0"/>
                <w:sz w:val="16"/>
                <w:szCs w:val="16"/>
                <w:lang w:val="fr-CH"/>
              </w:rPr>
            </w:pPr>
            <w:r w:rsidRPr="00213D93">
              <w:rPr>
                <w:b/>
                <w:snapToGrid w:val="0"/>
                <w:sz w:val="16"/>
                <w:lang w:val="fr-CH"/>
              </w:rPr>
              <w:t xml:space="preserve">Rama de un </w:t>
            </w:r>
            <w:proofErr w:type="spellStart"/>
            <w:r w:rsidRPr="00213D93">
              <w:rPr>
                <w:b/>
                <w:snapToGrid w:val="0"/>
                <w:sz w:val="16"/>
                <w:lang w:val="fr-CH"/>
              </w:rPr>
              <w:t>año</w:t>
            </w:r>
            <w:proofErr w:type="spellEnd"/>
            <w:r w:rsidRPr="00213D93">
              <w:rPr>
                <w:b/>
                <w:snapToGrid w:val="0"/>
                <w:sz w:val="16"/>
                <w:lang w:val="fr-CH"/>
              </w:rPr>
              <w:t xml:space="preserve">:  </w:t>
            </w:r>
            <w:proofErr w:type="spellStart"/>
            <w:r w:rsidRPr="00213D93">
              <w:rPr>
                <w:b/>
                <w:snapToGrid w:val="0"/>
                <w:sz w:val="16"/>
                <w:lang w:val="fr-CH"/>
              </w:rPr>
              <w:t>color</w:t>
            </w:r>
            <w:proofErr w:type="spellEnd"/>
          </w:p>
        </w:tc>
        <w:tc>
          <w:tcPr>
            <w:tcW w:w="1985" w:type="dxa"/>
          </w:tcPr>
          <w:p w:rsidR="004559D8" w:rsidRPr="00213D93" w:rsidRDefault="004559D8" w:rsidP="00213D93">
            <w:pPr>
              <w:pStyle w:val="Normalt"/>
              <w:keepNext/>
              <w:spacing w:before="80" w:after="80"/>
              <w:rPr>
                <w:rFonts w:cs="Arial"/>
                <w:snapToGrid w:val="0"/>
                <w:sz w:val="16"/>
                <w:szCs w:val="16"/>
                <w:lang w:val="fr-CH"/>
              </w:rPr>
            </w:pPr>
          </w:p>
        </w:tc>
        <w:tc>
          <w:tcPr>
            <w:tcW w:w="636" w:type="dxa"/>
          </w:tcPr>
          <w:p w:rsidR="004559D8" w:rsidRPr="00213D93" w:rsidRDefault="004559D8" w:rsidP="00213D93">
            <w:pPr>
              <w:pStyle w:val="Normalt"/>
              <w:keepNext/>
              <w:spacing w:before="80" w:after="80"/>
              <w:jc w:val="center"/>
              <w:rPr>
                <w:rFonts w:cs="Arial"/>
                <w:snapToGrid w:val="0"/>
                <w:sz w:val="16"/>
                <w:szCs w:val="16"/>
                <w:lang w:val="fr-CH"/>
              </w:rPr>
            </w:pPr>
          </w:p>
        </w:tc>
      </w:tr>
      <w:tr w:rsidR="004559D8" w:rsidRPr="00213D93" w:rsidTr="004559D8">
        <w:trPr>
          <w:cantSplit/>
          <w:jc w:val="center"/>
        </w:trPr>
        <w:tc>
          <w:tcPr>
            <w:tcW w:w="567" w:type="dxa"/>
          </w:tcPr>
          <w:p w:rsidR="004559D8" w:rsidRPr="00213D93" w:rsidRDefault="004559D8" w:rsidP="00213D93">
            <w:pPr>
              <w:pStyle w:val="Normalt"/>
              <w:keepNext/>
              <w:spacing w:before="80" w:after="80"/>
              <w:jc w:val="center"/>
              <w:rPr>
                <w:rFonts w:cs="Arial"/>
                <w:b/>
                <w:snapToGrid w:val="0"/>
                <w:sz w:val="16"/>
                <w:szCs w:val="16"/>
              </w:rPr>
            </w:pPr>
            <w:r w:rsidRPr="00213D93">
              <w:rPr>
                <w:rFonts w:cs="Arial"/>
                <w:b/>
                <w:snapToGrid w:val="0"/>
                <w:sz w:val="16"/>
                <w:szCs w:val="16"/>
              </w:rPr>
              <w:t>PQ</w:t>
            </w:r>
          </w:p>
        </w:tc>
        <w:tc>
          <w:tcPr>
            <w:tcW w:w="570" w:type="dxa"/>
          </w:tcPr>
          <w:p w:rsidR="004559D8" w:rsidRPr="00213D93" w:rsidRDefault="004559D8" w:rsidP="00213D93">
            <w:pPr>
              <w:pStyle w:val="Normalt"/>
              <w:keepNext/>
              <w:spacing w:before="80" w:after="80"/>
              <w:jc w:val="center"/>
              <w:rPr>
                <w:rFonts w:cs="Arial"/>
                <w:b/>
                <w:snapToGrid w:val="0"/>
                <w:sz w:val="16"/>
                <w:szCs w:val="16"/>
              </w:rPr>
            </w:pPr>
          </w:p>
        </w:tc>
        <w:tc>
          <w:tcPr>
            <w:tcW w:w="1840" w:type="dxa"/>
          </w:tcPr>
          <w:p w:rsidR="004559D8" w:rsidRPr="00213D93" w:rsidRDefault="004559D8" w:rsidP="00213D93">
            <w:pPr>
              <w:pStyle w:val="Normalt"/>
              <w:keepNext/>
              <w:spacing w:before="80" w:after="80"/>
              <w:rPr>
                <w:rFonts w:cs="Arial"/>
                <w:snapToGrid w:val="0"/>
                <w:sz w:val="16"/>
                <w:szCs w:val="16"/>
              </w:rPr>
            </w:pPr>
            <w:r w:rsidRPr="00213D93">
              <w:rPr>
                <w:rFonts w:cs="Arial"/>
                <w:snapToGrid w:val="0"/>
                <w:sz w:val="16"/>
                <w:szCs w:val="16"/>
              </w:rPr>
              <w:t>grey brown</w:t>
            </w:r>
          </w:p>
        </w:tc>
        <w:tc>
          <w:tcPr>
            <w:tcW w:w="1843" w:type="dxa"/>
          </w:tcPr>
          <w:p w:rsidR="004559D8" w:rsidRPr="00213D93" w:rsidRDefault="004559D8" w:rsidP="00213D93">
            <w:pPr>
              <w:pStyle w:val="Normalt"/>
              <w:keepNext/>
              <w:spacing w:before="80" w:after="80"/>
              <w:rPr>
                <w:rFonts w:cs="Arial"/>
                <w:snapToGrid w:val="0"/>
                <w:sz w:val="16"/>
                <w:szCs w:val="16"/>
                <w:lang w:val="fr-FR"/>
              </w:rPr>
            </w:pPr>
            <w:r w:rsidRPr="00213D93">
              <w:rPr>
                <w:rFonts w:cs="Arial"/>
                <w:snapToGrid w:val="0"/>
                <w:sz w:val="16"/>
                <w:szCs w:val="16"/>
                <w:lang w:val="fr-FR"/>
              </w:rPr>
              <w:t>brun grisâtre</w:t>
            </w:r>
          </w:p>
        </w:tc>
        <w:tc>
          <w:tcPr>
            <w:tcW w:w="1843" w:type="dxa"/>
          </w:tcPr>
          <w:p w:rsidR="004559D8" w:rsidRPr="00213D93" w:rsidRDefault="004559D8" w:rsidP="00213D93">
            <w:pPr>
              <w:pStyle w:val="Normalt"/>
              <w:keepNext/>
              <w:spacing w:before="80" w:after="80"/>
              <w:rPr>
                <w:rFonts w:cs="Arial"/>
                <w:snapToGrid w:val="0"/>
                <w:sz w:val="16"/>
                <w:szCs w:val="16"/>
              </w:rPr>
            </w:pPr>
            <w:proofErr w:type="spellStart"/>
            <w:r w:rsidRPr="00213D93">
              <w:rPr>
                <w:rFonts w:cs="Arial"/>
                <w:snapToGrid w:val="0"/>
                <w:sz w:val="16"/>
                <w:szCs w:val="16"/>
              </w:rPr>
              <w:t>graubraun</w:t>
            </w:r>
            <w:proofErr w:type="spellEnd"/>
          </w:p>
        </w:tc>
        <w:tc>
          <w:tcPr>
            <w:tcW w:w="1985" w:type="dxa"/>
          </w:tcPr>
          <w:p w:rsidR="004559D8" w:rsidRPr="00213D93" w:rsidRDefault="004559D8" w:rsidP="00213D93">
            <w:pPr>
              <w:pStyle w:val="Normalt"/>
              <w:keepNext/>
              <w:spacing w:before="80" w:after="80"/>
              <w:rPr>
                <w:rFonts w:cs="Arial"/>
                <w:snapToGrid w:val="0"/>
                <w:sz w:val="16"/>
                <w:szCs w:val="16"/>
              </w:rPr>
            </w:pPr>
            <w:proofErr w:type="spellStart"/>
            <w:r w:rsidRPr="00213D93">
              <w:rPr>
                <w:snapToGrid w:val="0"/>
                <w:sz w:val="16"/>
              </w:rPr>
              <w:t>marrón</w:t>
            </w:r>
            <w:proofErr w:type="spellEnd"/>
            <w:r w:rsidRPr="00213D93">
              <w:rPr>
                <w:snapToGrid w:val="0"/>
                <w:sz w:val="16"/>
              </w:rPr>
              <w:t xml:space="preserve"> </w:t>
            </w:r>
            <w:proofErr w:type="spellStart"/>
            <w:r w:rsidRPr="00213D93">
              <w:rPr>
                <w:snapToGrid w:val="0"/>
                <w:sz w:val="16"/>
              </w:rPr>
              <w:t>grisáceo</w:t>
            </w:r>
            <w:proofErr w:type="spellEnd"/>
          </w:p>
        </w:tc>
        <w:tc>
          <w:tcPr>
            <w:tcW w:w="1985" w:type="dxa"/>
          </w:tcPr>
          <w:p w:rsidR="004559D8" w:rsidRPr="00213D93" w:rsidRDefault="004559D8" w:rsidP="00213D93">
            <w:pPr>
              <w:pStyle w:val="Normalt"/>
              <w:keepNext/>
              <w:spacing w:before="80" w:after="80"/>
              <w:rPr>
                <w:rFonts w:cs="Arial"/>
                <w:sz w:val="16"/>
                <w:szCs w:val="16"/>
              </w:rPr>
            </w:pPr>
            <w:r w:rsidRPr="00213D93">
              <w:rPr>
                <w:rFonts w:cs="Arial"/>
                <w:sz w:val="16"/>
                <w:szCs w:val="16"/>
              </w:rPr>
              <w:t>Ami Schott</w:t>
            </w:r>
          </w:p>
        </w:tc>
        <w:tc>
          <w:tcPr>
            <w:tcW w:w="636" w:type="dxa"/>
          </w:tcPr>
          <w:p w:rsidR="004559D8" w:rsidRPr="00213D93" w:rsidRDefault="004559D8" w:rsidP="00213D93">
            <w:pPr>
              <w:pStyle w:val="Normalt"/>
              <w:keepNext/>
              <w:spacing w:before="80" w:after="80"/>
              <w:jc w:val="center"/>
              <w:rPr>
                <w:rFonts w:cs="Arial"/>
                <w:snapToGrid w:val="0"/>
                <w:sz w:val="16"/>
                <w:szCs w:val="16"/>
              </w:rPr>
            </w:pPr>
            <w:r w:rsidRPr="00213D93">
              <w:rPr>
                <w:rFonts w:cs="Arial"/>
                <w:snapToGrid w:val="0"/>
                <w:sz w:val="16"/>
                <w:szCs w:val="16"/>
              </w:rPr>
              <w:t>1</w:t>
            </w:r>
          </w:p>
        </w:tc>
      </w:tr>
      <w:tr w:rsidR="004559D8" w:rsidRPr="00213D93" w:rsidTr="004559D8">
        <w:trPr>
          <w:cantSplit/>
          <w:jc w:val="center"/>
        </w:trPr>
        <w:tc>
          <w:tcPr>
            <w:tcW w:w="567" w:type="dxa"/>
          </w:tcPr>
          <w:p w:rsidR="004559D8" w:rsidRPr="00213D93" w:rsidRDefault="004559D8" w:rsidP="00213D93">
            <w:pPr>
              <w:pStyle w:val="Normalt"/>
              <w:keepNext/>
              <w:spacing w:before="80" w:after="80"/>
              <w:jc w:val="center"/>
              <w:rPr>
                <w:rFonts w:cs="Arial"/>
                <w:b/>
                <w:snapToGrid w:val="0"/>
                <w:sz w:val="16"/>
                <w:szCs w:val="16"/>
              </w:rPr>
            </w:pPr>
          </w:p>
        </w:tc>
        <w:tc>
          <w:tcPr>
            <w:tcW w:w="570" w:type="dxa"/>
          </w:tcPr>
          <w:p w:rsidR="004559D8" w:rsidRPr="00213D93" w:rsidRDefault="004559D8" w:rsidP="00213D93">
            <w:pPr>
              <w:pStyle w:val="Normalt"/>
              <w:keepNext/>
              <w:spacing w:before="80" w:after="80"/>
              <w:jc w:val="center"/>
              <w:rPr>
                <w:rFonts w:cs="Arial"/>
                <w:b/>
                <w:snapToGrid w:val="0"/>
                <w:sz w:val="16"/>
                <w:szCs w:val="16"/>
              </w:rPr>
            </w:pPr>
          </w:p>
        </w:tc>
        <w:tc>
          <w:tcPr>
            <w:tcW w:w="1840" w:type="dxa"/>
          </w:tcPr>
          <w:p w:rsidR="004559D8" w:rsidRPr="00213D93" w:rsidRDefault="004559D8" w:rsidP="00213D93">
            <w:pPr>
              <w:pStyle w:val="Normalt"/>
              <w:keepNext/>
              <w:spacing w:before="80" w:after="80"/>
              <w:rPr>
                <w:rFonts w:cs="Arial"/>
                <w:snapToGrid w:val="0"/>
                <w:sz w:val="16"/>
                <w:szCs w:val="16"/>
              </w:rPr>
            </w:pPr>
            <w:r w:rsidRPr="00213D93">
              <w:rPr>
                <w:rFonts w:cs="Arial"/>
                <w:snapToGrid w:val="0"/>
                <w:sz w:val="16"/>
                <w:szCs w:val="16"/>
              </w:rPr>
              <w:t>light brown</w:t>
            </w:r>
          </w:p>
        </w:tc>
        <w:tc>
          <w:tcPr>
            <w:tcW w:w="1843" w:type="dxa"/>
          </w:tcPr>
          <w:p w:rsidR="004559D8" w:rsidRPr="00213D93" w:rsidRDefault="004559D8" w:rsidP="00213D93">
            <w:pPr>
              <w:pStyle w:val="Normalt"/>
              <w:keepNext/>
              <w:spacing w:before="80" w:after="80"/>
              <w:rPr>
                <w:rFonts w:cs="Arial"/>
                <w:snapToGrid w:val="0"/>
                <w:sz w:val="16"/>
                <w:szCs w:val="16"/>
                <w:lang w:val="fr-FR"/>
              </w:rPr>
            </w:pPr>
            <w:r w:rsidRPr="00213D93">
              <w:rPr>
                <w:rFonts w:cs="Arial"/>
                <w:snapToGrid w:val="0"/>
                <w:sz w:val="16"/>
                <w:szCs w:val="16"/>
                <w:lang w:val="fr-FR"/>
              </w:rPr>
              <w:t>brun clair</w:t>
            </w:r>
          </w:p>
        </w:tc>
        <w:tc>
          <w:tcPr>
            <w:tcW w:w="1843" w:type="dxa"/>
          </w:tcPr>
          <w:p w:rsidR="004559D8" w:rsidRPr="00213D93" w:rsidRDefault="004559D8" w:rsidP="00213D93">
            <w:pPr>
              <w:pStyle w:val="Normalt"/>
              <w:keepNext/>
              <w:spacing w:before="80" w:after="80"/>
              <w:rPr>
                <w:rFonts w:cs="Arial"/>
                <w:snapToGrid w:val="0"/>
                <w:sz w:val="16"/>
                <w:szCs w:val="16"/>
              </w:rPr>
            </w:pPr>
            <w:proofErr w:type="spellStart"/>
            <w:r w:rsidRPr="00213D93">
              <w:rPr>
                <w:rFonts w:cs="Arial"/>
                <w:snapToGrid w:val="0"/>
                <w:sz w:val="16"/>
                <w:szCs w:val="16"/>
              </w:rPr>
              <w:t>hellbraun</w:t>
            </w:r>
            <w:proofErr w:type="spellEnd"/>
          </w:p>
        </w:tc>
        <w:tc>
          <w:tcPr>
            <w:tcW w:w="1985" w:type="dxa"/>
          </w:tcPr>
          <w:p w:rsidR="004559D8" w:rsidRPr="00213D93" w:rsidRDefault="004559D8" w:rsidP="00213D93">
            <w:pPr>
              <w:pStyle w:val="Normalt"/>
              <w:keepNext/>
              <w:spacing w:before="80" w:after="80"/>
              <w:rPr>
                <w:rFonts w:cs="Arial"/>
                <w:snapToGrid w:val="0"/>
                <w:sz w:val="16"/>
                <w:szCs w:val="16"/>
              </w:rPr>
            </w:pPr>
            <w:proofErr w:type="spellStart"/>
            <w:r w:rsidRPr="00213D93">
              <w:rPr>
                <w:snapToGrid w:val="0"/>
                <w:sz w:val="16"/>
              </w:rPr>
              <w:t>marrón</w:t>
            </w:r>
            <w:proofErr w:type="spellEnd"/>
            <w:r w:rsidRPr="00213D93">
              <w:rPr>
                <w:snapToGrid w:val="0"/>
                <w:sz w:val="16"/>
              </w:rPr>
              <w:t xml:space="preserve"> </w:t>
            </w:r>
            <w:proofErr w:type="spellStart"/>
            <w:r w:rsidRPr="00213D93">
              <w:rPr>
                <w:snapToGrid w:val="0"/>
                <w:sz w:val="16"/>
              </w:rPr>
              <w:t>claro</w:t>
            </w:r>
            <w:proofErr w:type="spellEnd"/>
          </w:p>
        </w:tc>
        <w:tc>
          <w:tcPr>
            <w:tcW w:w="1985" w:type="dxa"/>
          </w:tcPr>
          <w:p w:rsidR="004559D8" w:rsidRPr="00213D93" w:rsidRDefault="004559D8" w:rsidP="00213D93">
            <w:pPr>
              <w:pStyle w:val="Normalt"/>
              <w:keepNext/>
              <w:spacing w:before="80" w:after="80"/>
              <w:rPr>
                <w:rFonts w:cs="Arial"/>
                <w:snapToGrid w:val="0"/>
                <w:sz w:val="16"/>
                <w:szCs w:val="16"/>
              </w:rPr>
            </w:pPr>
            <w:r w:rsidRPr="00213D93">
              <w:rPr>
                <w:rFonts w:cs="Arial"/>
                <w:sz w:val="16"/>
                <w:szCs w:val="16"/>
              </w:rPr>
              <w:t>Maiden's Blush</w:t>
            </w:r>
          </w:p>
        </w:tc>
        <w:tc>
          <w:tcPr>
            <w:tcW w:w="636" w:type="dxa"/>
          </w:tcPr>
          <w:p w:rsidR="004559D8" w:rsidRPr="00213D93" w:rsidRDefault="004559D8" w:rsidP="00213D93">
            <w:pPr>
              <w:pStyle w:val="Normalt"/>
              <w:keepNext/>
              <w:spacing w:before="80" w:after="80"/>
              <w:jc w:val="center"/>
              <w:rPr>
                <w:rFonts w:cs="Arial"/>
                <w:snapToGrid w:val="0"/>
                <w:sz w:val="16"/>
                <w:szCs w:val="16"/>
              </w:rPr>
            </w:pPr>
            <w:r w:rsidRPr="00213D93">
              <w:rPr>
                <w:rFonts w:cs="Arial"/>
                <w:snapToGrid w:val="0"/>
                <w:sz w:val="16"/>
                <w:szCs w:val="16"/>
              </w:rPr>
              <w:t>2</w:t>
            </w:r>
          </w:p>
        </w:tc>
      </w:tr>
      <w:tr w:rsidR="004559D8" w:rsidRPr="00213D93" w:rsidTr="004559D8">
        <w:trPr>
          <w:cantSplit/>
          <w:jc w:val="center"/>
        </w:trPr>
        <w:tc>
          <w:tcPr>
            <w:tcW w:w="567" w:type="dxa"/>
          </w:tcPr>
          <w:p w:rsidR="004559D8" w:rsidRPr="00213D93" w:rsidRDefault="004559D8" w:rsidP="00213D93">
            <w:pPr>
              <w:pStyle w:val="Normalt"/>
              <w:keepNext/>
              <w:spacing w:before="80" w:after="80"/>
              <w:jc w:val="center"/>
              <w:rPr>
                <w:rFonts w:cs="Arial"/>
                <w:b/>
                <w:snapToGrid w:val="0"/>
                <w:sz w:val="16"/>
                <w:szCs w:val="16"/>
              </w:rPr>
            </w:pPr>
          </w:p>
        </w:tc>
        <w:tc>
          <w:tcPr>
            <w:tcW w:w="570" w:type="dxa"/>
          </w:tcPr>
          <w:p w:rsidR="004559D8" w:rsidRPr="00213D93" w:rsidRDefault="004559D8" w:rsidP="00213D93">
            <w:pPr>
              <w:pStyle w:val="Normalt"/>
              <w:keepNext/>
              <w:spacing w:before="80" w:after="80"/>
              <w:jc w:val="center"/>
              <w:rPr>
                <w:rFonts w:cs="Arial"/>
                <w:b/>
                <w:snapToGrid w:val="0"/>
                <w:sz w:val="16"/>
                <w:szCs w:val="16"/>
              </w:rPr>
            </w:pPr>
          </w:p>
        </w:tc>
        <w:tc>
          <w:tcPr>
            <w:tcW w:w="1840" w:type="dxa"/>
          </w:tcPr>
          <w:p w:rsidR="004559D8" w:rsidRPr="00213D93" w:rsidRDefault="004559D8" w:rsidP="00213D93">
            <w:pPr>
              <w:pStyle w:val="Normalt"/>
              <w:keepNext/>
              <w:spacing w:before="80" w:after="80"/>
              <w:rPr>
                <w:rFonts w:cs="Arial"/>
                <w:snapToGrid w:val="0"/>
                <w:sz w:val="16"/>
                <w:szCs w:val="16"/>
              </w:rPr>
            </w:pPr>
            <w:r w:rsidRPr="00213D93">
              <w:rPr>
                <w:rFonts w:cs="Arial"/>
                <w:snapToGrid w:val="0"/>
                <w:sz w:val="16"/>
                <w:szCs w:val="16"/>
              </w:rPr>
              <w:t>medium brown</w:t>
            </w:r>
          </w:p>
        </w:tc>
        <w:tc>
          <w:tcPr>
            <w:tcW w:w="1843" w:type="dxa"/>
          </w:tcPr>
          <w:p w:rsidR="004559D8" w:rsidRPr="00213D93" w:rsidRDefault="004559D8" w:rsidP="00213D93">
            <w:pPr>
              <w:pStyle w:val="Normalt"/>
              <w:keepNext/>
              <w:spacing w:before="80" w:after="80"/>
              <w:rPr>
                <w:rFonts w:cs="Arial"/>
                <w:snapToGrid w:val="0"/>
                <w:sz w:val="16"/>
                <w:szCs w:val="16"/>
                <w:lang w:val="fr-FR"/>
              </w:rPr>
            </w:pPr>
            <w:r w:rsidRPr="00213D93">
              <w:rPr>
                <w:rFonts w:cs="Arial"/>
                <w:snapToGrid w:val="0"/>
                <w:sz w:val="16"/>
                <w:szCs w:val="16"/>
                <w:lang w:val="fr-FR"/>
              </w:rPr>
              <w:t>brun moyen</w:t>
            </w:r>
          </w:p>
        </w:tc>
        <w:tc>
          <w:tcPr>
            <w:tcW w:w="1843" w:type="dxa"/>
          </w:tcPr>
          <w:p w:rsidR="004559D8" w:rsidRPr="00213D93" w:rsidRDefault="004559D8" w:rsidP="00213D93">
            <w:pPr>
              <w:pStyle w:val="Normalt"/>
              <w:keepNext/>
              <w:spacing w:before="80" w:after="80"/>
              <w:rPr>
                <w:rFonts w:cs="Arial"/>
                <w:snapToGrid w:val="0"/>
                <w:sz w:val="16"/>
                <w:szCs w:val="16"/>
              </w:rPr>
            </w:pPr>
            <w:proofErr w:type="spellStart"/>
            <w:r w:rsidRPr="00213D93">
              <w:rPr>
                <w:rFonts w:cs="Arial"/>
                <w:snapToGrid w:val="0"/>
                <w:sz w:val="16"/>
                <w:szCs w:val="16"/>
              </w:rPr>
              <w:t>mittelbraun</w:t>
            </w:r>
            <w:proofErr w:type="spellEnd"/>
          </w:p>
        </w:tc>
        <w:tc>
          <w:tcPr>
            <w:tcW w:w="1985" w:type="dxa"/>
          </w:tcPr>
          <w:p w:rsidR="004559D8" w:rsidRPr="00213D93" w:rsidRDefault="004559D8" w:rsidP="00213D93">
            <w:pPr>
              <w:pStyle w:val="Normalt"/>
              <w:keepNext/>
              <w:spacing w:before="80" w:after="80"/>
              <w:rPr>
                <w:rFonts w:cs="Arial"/>
                <w:snapToGrid w:val="0"/>
                <w:sz w:val="16"/>
                <w:szCs w:val="16"/>
              </w:rPr>
            </w:pPr>
            <w:proofErr w:type="spellStart"/>
            <w:r w:rsidRPr="00213D93">
              <w:rPr>
                <w:snapToGrid w:val="0"/>
                <w:sz w:val="16"/>
              </w:rPr>
              <w:t>marrón</w:t>
            </w:r>
            <w:proofErr w:type="spellEnd"/>
            <w:r w:rsidRPr="00213D93">
              <w:rPr>
                <w:snapToGrid w:val="0"/>
                <w:sz w:val="16"/>
              </w:rPr>
              <w:t xml:space="preserve"> </w:t>
            </w:r>
            <w:proofErr w:type="spellStart"/>
            <w:r w:rsidRPr="00213D93">
              <w:rPr>
                <w:snapToGrid w:val="0"/>
                <w:sz w:val="16"/>
              </w:rPr>
              <w:t>medio</w:t>
            </w:r>
            <w:proofErr w:type="spellEnd"/>
          </w:p>
        </w:tc>
        <w:tc>
          <w:tcPr>
            <w:tcW w:w="1985" w:type="dxa"/>
          </w:tcPr>
          <w:p w:rsidR="004559D8" w:rsidRPr="00213D93" w:rsidRDefault="004559D8" w:rsidP="00213D93">
            <w:pPr>
              <w:pStyle w:val="Normalt"/>
              <w:keepNext/>
              <w:spacing w:before="80" w:after="80"/>
              <w:rPr>
                <w:rFonts w:cs="Arial"/>
                <w:snapToGrid w:val="0"/>
                <w:sz w:val="16"/>
                <w:szCs w:val="16"/>
              </w:rPr>
            </w:pPr>
            <w:r w:rsidRPr="00213D93">
              <w:rPr>
                <w:rFonts w:cs="Arial"/>
                <w:snapToGrid w:val="0"/>
                <w:sz w:val="16"/>
                <w:szCs w:val="16"/>
              </w:rPr>
              <w:t>Fantasy</w:t>
            </w:r>
          </w:p>
        </w:tc>
        <w:tc>
          <w:tcPr>
            <w:tcW w:w="636" w:type="dxa"/>
          </w:tcPr>
          <w:p w:rsidR="004559D8" w:rsidRPr="00213D93" w:rsidRDefault="004559D8" w:rsidP="00213D93">
            <w:pPr>
              <w:pStyle w:val="Normalt"/>
              <w:keepNext/>
              <w:spacing w:before="80" w:after="80"/>
              <w:jc w:val="center"/>
              <w:rPr>
                <w:rFonts w:cs="Arial"/>
                <w:snapToGrid w:val="0"/>
                <w:sz w:val="16"/>
                <w:szCs w:val="16"/>
              </w:rPr>
            </w:pPr>
            <w:r w:rsidRPr="00213D93">
              <w:rPr>
                <w:rFonts w:cs="Arial"/>
                <w:snapToGrid w:val="0"/>
                <w:sz w:val="16"/>
                <w:szCs w:val="16"/>
              </w:rPr>
              <w:t>3</w:t>
            </w:r>
          </w:p>
        </w:tc>
      </w:tr>
      <w:tr w:rsidR="004559D8" w:rsidRPr="00213D93" w:rsidTr="004559D8">
        <w:trPr>
          <w:cantSplit/>
          <w:jc w:val="center"/>
        </w:trPr>
        <w:tc>
          <w:tcPr>
            <w:tcW w:w="567" w:type="dxa"/>
            <w:tcBorders>
              <w:bottom w:val="single" w:sz="6" w:space="0" w:color="000000"/>
            </w:tcBorders>
          </w:tcPr>
          <w:p w:rsidR="004559D8" w:rsidRPr="00213D93" w:rsidRDefault="004559D8" w:rsidP="00213D93">
            <w:pPr>
              <w:pStyle w:val="Normalt"/>
              <w:spacing w:before="80" w:after="80"/>
              <w:jc w:val="center"/>
              <w:rPr>
                <w:rFonts w:cs="Arial"/>
                <w:b/>
                <w:snapToGrid w:val="0"/>
                <w:sz w:val="16"/>
                <w:szCs w:val="16"/>
              </w:rPr>
            </w:pPr>
          </w:p>
        </w:tc>
        <w:tc>
          <w:tcPr>
            <w:tcW w:w="570" w:type="dxa"/>
            <w:tcBorders>
              <w:bottom w:val="single" w:sz="6" w:space="0" w:color="000000"/>
            </w:tcBorders>
          </w:tcPr>
          <w:p w:rsidR="004559D8" w:rsidRPr="00213D93" w:rsidRDefault="004559D8" w:rsidP="00213D93">
            <w:pPr>
              <w:pStyle w:val="Normalt"/>
              <w:spacing w:before="80" w:after="80"/>
              <w:jc w:val="center"/>
              <w:rPr>
                <w:rFonts w:cs="Arial"/>
                <w:b/>
                <w:snapToGrid w:val="0"/>
                <w:sz w:val="16"/>
                <w:szCs w:val="16"/>
              </w:rPr>
            </w:pPr>
          </w:p>
        </w:tc>
        <w:tc>
          <w:tcPr>
            <w:tcW w:w="1840" w:type="dxa"/>
            <w:tcBorders>
              <w:bottom w:val="single" w:sz="6" w:space="0" w:color="000000"/>
            </w:tcBorders>
          </w:tcPr>
          <w:p w:rsidR="004559D8" w:rsidRPr="00213D93" w:rsidRDefault="004559D8" w:rsidP="00213D93">
            <w:pPr>
              <w:pStyle w:val="Normalt"/>
              <w:spacing w:before="80" w:after="80"/>
              <w:rPr>
                <w:rFonts w:cs="Arial"/>
                <w:snapToGrid w:val="0"/>
                <w:sz w:val="16"/>
                <w:szCs w:val="16"/>
              </w:rPr>
            </w:pPr>
            <w:r w:rsidRPr="00213D93">
              <w:rPr>
                <w:rFonts w:cs="Arial"/>
                <w:snapToGrid w:val="0"/>
                <w:sz w:val="16"/>
                <w:szCs w:val="16"/>
              </w:rPr>
              <w:t>red brown</w:t>
            </w:r>
          </w:p>
        </w:tc>
        <w:tc>
          <w:tcPr>
            <w:tcW w:w="1843" w:type="dxa"/>
            <w:tcBorders>
              <w:bottom w:val="single" w:sz="6" w:space="0" w:color="000000"/>
            </w:tcBorders>
          </w:tcPr>
          <w:p w:rsidR="004559D8" w:rsidRPr="00213D93" w:rsidRDefault="004559D8" w:rsidP="00213D93">
            <w:pPr>
              <w:pStyle w:val="Normalt"/>
              <w:spacing w:before="80" w:after="80"/>
              <w:rPr>
                <w:rFonts w:cs="Arial"/>
                <w:snapToGrid w:val="0"/>
                <w:sz w:val="16"/>
                <w:szCs w:val="16"/>
                <w:lang w:val="fr-FR"/>
              </w:rPr>
            </w:pPr>
            <w:r w:rsidRPr="00213D93">
              <w:rPr>
                <w:rFonts w:cs="Arial"/>
                <w:snapToGrid w:val="0"/>
                <w:sz w:val="16"/>
                <w:szCs w:val="16"/>
                <w:lang w:val="fr-FR"/>
              </w:rPr>
              <w:t>brun rougeâtre</w:t>
            </w:r>
          </w:p>
        </w:tc>
        <w:tc>
          <w:tcPr>
            <w:tcW w:w="1843" w:type="dxa"/>
            <w:tcBorders>
              <w:bottom w:val="single" w:sz="6" w:space="0" w:color="000000"/>
            </w:tcBorders>
          </w:tcPr>
          <w:p w:rsidR="004559D8" w:rsidRPr="00213D93" w:rsidRDefault="004559D8" w:rsidP="00213D93">
            <w:pPr>
              <w:pStyle w:val="Normalt"/>
              <w:spacing w:before="80" w:after="80"/>
              <w:rPr>
                <w:rFonts w:cs="Arial"/>
                <w:snapToGrid w:val="0"/>
                <w:sz w:val="16"/>
                <w:szCs w:val="16"/>
              </w:rPr>
            </w:pPr>
            <w:proofErr w:type="spellStart"/>
            <w:r w:rsidRPr="00213D93">
              <w:rPr>
                <w:rFonts w:cs="Arial"/>
                <w:snapToGrid w:val="0"/>
                <w:sz w:val="16"/>
                <w:szCs w:val="16"/>
              </w:rPr>
              <w:t>rotbraun</w:t>
            </w:r>
            <w:proofErr w:type="spellEnd"/>
          </w:p>
        </w:tc>
        <w:tc>
          <w:tcPr>
            <w:tcW w:w="1985" w:type="dxa"/>
            <w:tcBorders>
              <w:bottom w:val="single" w:sz="6" w:space="0" w:color="000000"/>
            </w:tcBorders>
          </w:tcPr>
          <w:p w:rsidR="004559D8" w:rsidRPr="00213D93" w:rsidRDefault="004559D8" w:rsidP="00213D93">
            <w:pPr>
              <w:pStyle w:val="Normalt"/>
              <w:spacing w:before="80" w:after="80"/>
              <w:rPr>
                <w:rFonts w:cs="Arial"/>
                <w:snapToGrid w:val="0"/>
                <w:sz w:val="16"/>
                <w:szCs w:val="16"/>
              </w:rPr>
            </w:pPr>
            <w:proofErr w:type="spellStart"/>
            <w:r w:rsidRPr="00213D93">
              <w:rPr>
                <w:snapToGrid w:val="0"/>
                <w:sz w:val="16"/>
              </w:rPr>
              <w:t>marrón</w:t>
            </w:r>
            <w:proofErr w:type="spellEnd"/>
            <w:r w:rsidRPr="00213D93">
              <w:rPr>
                <w:snapToGrid w:val="0"/>
                <w:sz w:val="16"/>
              </w:rPr>
              <w:t xml:space="preserve"> </w:t>
            </w:r>
            <w:proofErr w:type="spellStart"/>
            <w:r w:rsidRPr="00213D93">
              <w:rPr>
                <w:snapToGrid w:val="0"/>
                <w:sz w:val="16"/>
              </w:rPr>
              <w:t>rojizo</w:t>
            </w:r>
            <w:proofErr w:type="spellEnd"/>
          </w:p>
        </w:tc>
        <w:tc>
          <w:tcPr>
            <w:tcW w:w="1985" w:type="dxa"/>
            <w:tcBorders>
              <w:bottom w:val="single" w:sz="6" w:space="0" w:color="000000"/>
            </w:tcBorders>
          </w:tcPr>
          <w:p w:rsidR="004559D8" w:rsidRPr="00213D93" w:rsidRDefault="004559D8" w:rsidP="00213D93">
            <w:pPr>
              <w:pStyle w:val="Normalt"/>
              <w:spacing w:before="80" w:after="80"/>
              <w:rPr>
                <w:rFonts w:cs="Arial"/>
                <w:snapToGrid w:val="0"/>
                <w:sz w:val="16"/>
                <w:szCs w:val="16"/>
              </w:rPr>
            </w:pPr>
            <w:r w:rsidRPr="00213D93">
              <w:rPr>
                <w:rFonts w:cs="Arial"/>
                <w:snapToGrid w:val="0"/>
                <w:sz w:val="16"/>
                <w:szCs w:val="16"/>
              </w:rPr>
              <w:t>Agnes Smith</w:t>
            </w:r>
          </w:p>
        </w:tc>
        <w:tc>
          <w:tcPr>
            <w:tcW w:w="636" w:type="dxa"/>
            <w:tcBorders>
              <w:bottom w:val="single" w:sz="6" w:space="0" w:color="000000"/>
            </w:tcBorders>
          </w:tcPr>
          <w:p w:rsidR="004559D8" w:rsidRPr="00213D93" w:rsidRDefault="004559D8" w:rsidP="00213D93">
            <w:pPr>
              <w:pStyle w:val="Normalt"/>
              <w:spacing w:before="80" w:after="80"/>
              <w:jc w:val="center"/>
              <w:rPr>
                <w:rFonts w:cs="Arial"/>
                <w:snapToGrid w:val="0"/>
                <w:sz w:val="16"/>
                <w:szCs w:val="16"/>
              </w:rPr>
            </w:pPr>
            <w:r w:rsidRPr="00213D93">
              <w:rPr>
                <w:rFonts w:cs="Arial"/>
                <w:snapToGrid w:val="0"/>
                <w:sz w:val="16"/>
                <w:szCs w:val="16"/>
              </w:rPr>
              <w:t>4</w:t>
            </w:r>
          </w:p>
        </w:tc>
      </w:tr>
      <w:tr w:rsidR="004559D8" w:rsidRPr="00213D93" w:rsidTr="004559D8">
        <w:trPr>
          <w:cantSplit/>
          <w:jc w:val="center"/>
        </w:trPr>
        <w:tc>
          <w:tcPr>
            <w:tcW w:w="567" w:type="dxa"/>
            <w:tcBorders>
              <w:top w:val="single" w:sz="6" w:space="0" w:color="000000"/>
            </w:tcBorders>
          </w:tcPr>
          <w:p w:rsidR="004559D8" w:rsidRPr="00213D93" w:rsidRDefault="004559D8" w:rsidP="00213D93">
            <w:pPr>
              <w:pStyle w:val="Normalt"/>
              <w:keepNext/>
              <w:spacing w:before="80" w:after="80"/>
              <w:jc w:val="center"/>
              <w:rPr>
                <w:rFonts w:cs="Arial"/>
                <w:b/>
                <w:snapToGrid w:val="0"/>
                <w:sz w:val="16"/>
                <w:szCs w:val="16"/>
              </w:rPr>
            </w:pPr>
            <w:r w:rsidRPr="00213D93">
              <w:rPr>
                <w:rFonts w:cs="Arial"/>
                <w:b/>
                <w:snapToGrid w:val="0"/>
                <w:sz w:val="16"/>
                <w:szCs w:val="16"/>
              </w:rPr>
              <w:fldChar w:fldCharType="begin"/>
            </w:r>
            <w:r w:rsidRPr="00213D93">
              <w:rPr>
                <w:rFonts w:cs="Arial"/>
                <w:b/>
                <w:snapToGrid w:val="0"/>
                <w:sz w:val="16"/>
                <w:szCs w:val="16"/>
              </w:rPr>
              <w:instrText xml:space="preserve"> AUTONUM  </w:instrText>
            </w:r>
            <w:r w:rsidRPr="00213D93">
              <w:rPr>
                <w:rFonts w:cs="Arial"/>
                <w:b/>
                <w:snapToGrid w:val="0"/>
                <w:sz w:val="16"/>
                <w:szCs w:val="16"/>
              </w:rPr>
              <w:fldChar w:fldCharType="end"/>
            </w:r>
            <w:r w:rsidRPr="00213D93">
              <w:rPr>
                <w:rFonts w:cs="Arial"/>
                <w:b/>
                <w:snapToGrid w:val="0"/>
                <w:sz w:val="16"/>
                <w:szCs w:val="16"/>
              </w:rPr>
              <w:br/>
              <w:t>(*)</w:t>
            </w:r>
            <w:r w:rsidRPr="00213D93">
              <w:rPr>
                <w:rFonts w:cs="Arial"/>
                <w:b/>
                <w:snapToGrid w:val="0"/>
                <w:sz w:val="16"/>
                <w:szCs w:val="16"/>
              </w:rPr>
              <w:br/>
              <w:t>(+)</w:t>
            </w:r>
          </w:p>
        </w:tc>
        <w:tc>
          <w:tcPr>
            <w:tcW w:w="570" w:type="dxa"/>
            <w:tcBorders>
              <w:top w:val="single" w:sz="6" w:space="0" w:color="000000"/>
            </w:tcBorders>
          </w:tcPr>
          <w:p w:rsidR="004559D8" w:rsidRPr="00213D93" w:rsidRDefault="004559D8" w:rsidP="00213D93">
            <w:pPr>
              <w:pStyle w:val="Normalt"/>
              <w:keepNext/>
              <w:spacing w:before="80" w:after="80"/>
              <w:jc w:val="center"/>
              <w:rPr>
                <w:rFonts w:cs="Arial"/>
                <w:b/>
                <w:snapToGrid w:val="0"/>
                <w:sz w:val="16"/>
                <w:szCs w:val="16"/>
              </w:rPr>
            </w:pPr>
            <w:r w:rsidRPr="00213D93">
              <w:rPr>
                <w:rFonts w:cs="Arial"/>
                <w:b/>
                <w:snapToGrid w:val="0"/>
                <w:sz w:val="16"/>
                <w:szCs w:val="16"/>
              </w:rPr>
              <w:t>VG</w:t>
            </w:r>
          </w:p>
        </w:tc>
        <w:tc>
          <w:tcPr>
            <w:tcW w:w="1840" w:type="dxa"/>
            <w:tcBorders>
              <w:top w:val="single" w:sz="6" w:space="0" w:color="000000"/>
            </w:tcBorders>
          </w:tcPr>
          <w:p w:rsidR="004559D8" w:rsidRPr="00213D93" w:rsidRDefault="004559D8" w:rsidP="00213D93">
            <w:pPr>
              <w:pStyle w:val="Normalt"/>
              <w:keepNext/>
              <w:spacing w:before="80" w:after="80"/>
              <w:rPr>
                <w:rFonts w:cs="Arial"/>
                <w:b/>
                <w:snapToGrid w:val="0"/>
                <w:sz w:val="16"/>
                <w:szCs w:val="16"/>
              </w:rPr>
            </w:pPr>
            <w:r w:rsidRPr="00213D93">
              <w:rPr>
                <w:rFonts w:cs="Arial"/>
                <w:b/>
                <w:snapToGrid w:val="0"/>
                <w:sz w:val="16"/>
                <w:szCs w:val="16"/>
              </w:rPr>
              <w:t>Leaf: type</w:t>
            </w:r>
          </w:p>
        </w:tc>
        <w:tc>
          <w:tcPr>
            <w:tcW w:w="1843" w:type="dxa"/>
            <w:tcBorders>
              <w:top w:val="single" w:sz="6" w:space="0" w:color="000000"/>
            </w:tcBorders>
          </w:tcPr>
          <w:p w:rsidR="004559D8" w:rsidRPr="00213D93" w:rsidRDefault="004559D8" w:rsidP="00213D93">
            <w:pPr>
              <w:pStyle w:val="Normalt"/>
              <w:keepNext/>
              <w:spacing w:before="80" w:after="80"/>
              <w:rPr>
                <w:rFonts w:cs="Arial"/>
                <w:b/>
                <w:snapToGrid w:val="0"/>
                <w:sz w:val="16"/>
                <w:szCs w:val="16"/>
                <w:lang w:val="fr-FR"/>
              </w:rPr>
            </w:pPr>
            <w:r w:rsidRPr="00213D93">
              <w:rPr>
                <w:rFonts w:cs="Arial"/>
                <w:b/>
                <w:snapToGrid w:val="0"/>
                <w:sz w:val="16"/>
                <w:szCs w:val="16"/>
                <w:lang w:val="fr-FR"/>
              </w:rPr>
              <w:t>Feuille : type</w:t>
            </w:r>
          </w:p>
        </w:tc>
        <w:tc>
          <w:tcPr>
            <w:tcW w:w="1843" w:type="dxa"/>
            <w:tcBorders>
              <w:top w:val="single" w:sz="6" w:space="0" w:color="000000"/>
            </w:tcBorders>
          </w:tcPr>
          <w:p w:rsidR="004559D8" w:rsidRPr="00213D93" w:rsidRDefault="004559D8" w:rsidP="00213D93">
            <w:pPr>
              <w:pStyle w:val="Normalt"/>
              <w:keepNext/>
              <w:spacing w:before="80" w:after="80"/>
              <w:rPr>
                <w:rFonts w:cs="Arial"/>
                <w:b/>
                <w:snapToGrid w:val="0"/>
                <w:sz w:val="16"/>
                <w:szCs w:val="16"/>
              </w:rPr>
            </w:pPr>
            <w:r w:rsidRPr="00213D93">
              <w:rPr>
                <w:rFonts w:cs="Arial"/>
                <w:b/>
                <w:snapToGrid w:val="0"/>
                <w:sz w:val="16"/>
                <w:szCs w:val="16"/>
              </w:rPr>
              <w:t xml:space="preserve">Blatt: </w:t>
            </w:r>
            <w:proofErr w:type="spellStart"/>
            <w:r w:rsidRPr="00213D93">
              <w:rPr>
                <w:rFonts w:cs="Arial"/>
                <w:b/>
                <w:snapToGrid w:val="0"/>
                <w:sz w:val="16"/>
                <w:szCs w:val="16"/>
              </w:rPr>
              <w:t>Typ</w:t>
            </w:r>
            <w:proofErr w:type="spellEnd"/>
          </w:p>
        </w:tc>
        <w:tc>
          <w:tcPr>
            <w:tcW w:w="1985" w:type="dxa"/>
            <w:tcBorders>
              <w:top w:val="single" w:sz="6" w:space="0" w:color="000000"/>
            </w:tcBorders>
          </w:tcPr>
          <w:p w:rsidR="004559D8" w:rsidRPr="00213D93" w:rsidRDefault="004559D8" w:rsidP="00213D93">
            <w:pPr>
              <w:pStyle w:val="Normalt"/>
              <w:keepNext/>
              <w:spacing w:before="80" w:after="80"/>
              <w:rPr>
                <w:rFonts w:cs="Arial"/>
                <w:b/>
                <w:snapToGrid w:val="0"/>
                <w:sz w:val="16"/>
                <w:szCs w:val="16"/>
              </w:rPr>
            </w:pPr>
            <w:proofErr w:type="spellStart"/>
            <w:r w:rsidRPr="00213D93">
              <w:rPr>
                <w:b/>
                <w:snapToGrid w:val="0"/>
                <w:sz w:val="16"/>
              </w:rPr>
              <w:t>Hoja</w:t>
            </w:r>
            <w:proofErr w:type="spellEnd"/>
            <w:r w:rsidRPr="00213D93">
              <w:rPr>
                <w:b/>
                <w:snapToGrid w:val="0"/>
                <w:sz w:val="16"/>
              </w:rPr>
              <w:t xml:space="preserve">:  </w:t>
            </w:r>
            <w:proofErr w:type="spellStart"/>
            <w:r w:rsidRPr="00213D93">
              <w:rPr>
                <w:b/>
                <w:snapToGrid w:val="0"/>
                <w:sz w:val="16"/>
              </w:rPr>
              <w:t>tipo</w:t>
            </w:r>
            <w:proofErr w:type="spellEnd"/>
          </w:p>
        </w:tc>
        <w:tc>
          <w:tcPr>
            <w:tcW w:w="1985" w:type="dxa"/>
            <w:tcBorders>
              <w:top w:val="single" w:sz="6" w:space="0" w:color="000000"/>
            </w:tcBorders>
          </w:tcPr>
          <w:p w:rsidR="004559D8" w:rsidRPr="00213D93" w:rsidRDefault="004559D8" w:rsidP="00213D93">
            <w:pPr>
              <w:pStyle w:val="Normalt"/>
              <w:keepNext/>
              <w:spacing w:before="80" w:after="80"/>
              <w:rPr>
                <w:rFonts w:cs="Arial"/>
                <w:snapToGrid w:val="0"/>
                <w:sz w:val="16"/>
                <w:szCs w:val="16"/>
              </w:rPr>
            </w:pPr>
          </w:p>
        </w:tc>
        <w:tc>
          <w:tcPr>
            <w:tcW w:w="636" w:type="dxa"/>
            <w:tcBorders>
              <w:top w:val="single" w:sz="6" w:space="0" w:color="000000"/>
            </w:tcBorders>
          </w:tcPr>
          <w:p w:rsidR="004559D8" w:rsidRPr="00213D93" w:rsidRDefault="004559D8" w:rsidP="00213D93">
            <w:pPr>
              <w:pStyle w:val="Normalt"/>
              <w:keepNext/>
              <w:spacing w:before="80" w:after="80"/>
              <w:jc w:val="center"/>
              <w:rPr>
                <w:rFonts w:cs="Arial"/>
                <w:snapToGrid w:val="0"/>
                <w:sz w:val="16"/>
                <w:szCs w:val="16"/>
              </w:rPr>
            </w:pPr>
          </w:p>
        </w:tc>
      </w:tr>
      <w:tr w:rsidR="004559D8" w:rsidRPr="00213D93" w:rsidTr="004559D8">
        <w:trPr>
          <w:cantSplit/>
          <w:jc w:val="center"/>
        </w:trPr>
        <w:tc>
          <w:tcPr>
            <w:tcW w:w="567" w:type="dxa"/>
          </w:tcPr>
          <w:p w:rsidR="004559D8" w:rsidRPr="00213D93" w:rsidRDefault="004559D8" w:rsidP="00213D93">
            <w:pPr>
              <w:pStyle w:val="Normalt"/>
              <w:keepNext/>
              <w:spacing w:before="80" w:after="80"/>
              <w:jc w:val="center"/>
              <w:rPr>
                <w:rFonts w:cs="Arial"/>
                <w:b/>
                <w:snapToGrid w:val="0"/>
                <w:sz w:val="16"/>
                <w:szCs w:val="16"/>
              </w:rPr>
            </w:pPr>
            <w:r w:rsidRPr="00213D93">
              <w:rPr>
                <w:rFonts w:cs="Arial"/>
                <w:b/>
                <w:snapToGrid w:val="0"/>
                <w:sz w:val="16"/>
                <w:szCs w:val="16"/>
              </w:rPr>
              <w:t>QL</w:t>
            </w:r>
          </w:p>
        </w:tc>
        <w:tc>
          <w:tcPr>
            <w:tcW w:w="570" w:type="dxa"/>
          </w:tcPr>
          <w:p w:rsidR="004559D8" w:rsidRPr="00213D93" w:rsidRDefault="004559D8" w:rsidP="00213D93">
            <w:pPr>
              <w:pStyle w:val="Normalt"/>
              <w:keepNext/>
              <w:spacing w:before="80" w:after="80"/>
              <w:jc w:val="center"/>
              <w:rPr>
                <w:rFonts w:cs="Arial"/>
                <w:b/>
                <w:snapToGrid w:val="0"/>
                <w:sz w:val="16"/>
                <w:szCs w:val="16"/>
              </w:rPr>
            </w:pPr>
            <w:r w:rsidRPr="00213D93">
              <w:rPr>
                <w:rFonts w:cs="Arial"/>
                <w:b/>
                <w:snapToGrid w:val="0"/>
                <w:sz w:val="16"/>
                <w:szCs w:val="16"/>
              </w:rPr>
              <w:t>(a)</w:t>
            </w:r>
          </w:p>
        </w:tc>
        <w:tc>
          <w:tcPr>
            <w:tcW w:w="1840" w:type="dxa"/>
          </w:tcPr>
          <w:p w:rsidR="004559D8" w:rsidRPr="00213D93" w:rsidRDefault="004559D8" w:rsidP="00213D93">
            <w:pPr>
              <w:pStyle w:val="Normalt"/>
              <w:keepNext/>
              <w:spacing w:before="80" w:after="80"/>
              <w:rPr>
                <w:rFonts w:cs="Arial"/>
                <w:snapToGrid w:val="0"/>
                <w:sz w:val="16"/>
                <w:szCs w:val="16"/>
              </w:rPr>
            </w:pPr>
            <w:r w:rsidRPr="00213D93">
              <w:rPr>
                <w:rFonts w:cs="Arial"/>
                <w:snapToGrid w:val="0"/>
                <w:sz w:val="16"/>
                <w:szCs w:val="16"/>
              </w:rPr>
              <w:t>simple</w:t>
            </w:r>
          </w:p>
        </w:tc>
        <w:tc>
          <w:tcPr>
            <w:tcW w:w="1843" w:type="dxa"/>
          </w:tcPr>
          <w:p w:rsidR="004559D8" w:rsidRPr="00213D93" w:rsidRDefault="004559D8" w:rsidP="00213D93">
            <w:pPr>
              <w:pStyle w:val="Normalt"/>
              <w:keepNext/>
              <w:spacing w:before="80" w:after="80"/>
              <w:rPr>
                <w:rFonts w:cs="Arial"/>
                <w:snapToGrid w:val="0"/>
                <w:sz w:val="16"/>
                <w:szCs w:val="16"/>
                <w:lang w:val="fr-FR"/>
              </w:rPr>
            </w:pPr>
            <w:r w:rsidRPr="00213D93">
              <w:rPr>
                <w:rFonts w:cs="Arial"/>
                <w:snapToGrid w:val="0"/>
                <w:sz w:val="16"/>
                <w:szCs w:val="16"/>
                <w:lang w:val="fr-FR"/>
              </w:rPr>
              <w:t>simple</w:t>
            </w:r>
          </w:p>
        </w:tc>
        <w:tc>
          <w:tcPr>
            <w:tcW w:w="1843" w:type="dxa"/>
          </w:tcPr>
          <w:p w:rsidR="004559D8" w:rsidRPr="00213D93" w:rsidRDefault="004559D8" w:rsidP="00213D93">
            <w:pPr>
              <w:pStyle w:val="Normalt"/>
              <w:keepNext/>
              <w:spacing w:before="80" w:after="80"/>
              <w:rPr>
                <w:rFonts w:cs="Arial"/>
                <w:snapToGrid w:val="0"/>
                <w:sz w:val="16"/>
                <w:szCs w:val="16"/>
              </w:rPr>
            </w:pPr>
            <w:proofErr w:type="spellStart"/>
            <w:r w:rsidRPr="00213D93">
              <w:rPr>
                <w:rFonts w:cs="Arial"/>
                <w:snapToGrid w:val="0"/>
                <w:sz w:val="16"/>
                <w:szCs w:val="16"/>
              </w:rPr>
              <w:t>einfach</w:t>
            </w:r>
            <w:proofErr w:type="spellEnd"/>
          </w:p>
        </w:tc>
        <w:tc>
          <w:tcPr>
            <w:tcW w:w="1985" w:type="dxa"/>
          </w:tcPr>
          <w:p w:rsidR="004559D8" w:rsidRPr="00213D93" w:rsidRDefault="004559D8" w:rsidP="00213D93">
            <w:pPr>
              <w:pStyle w:val="Normalt"/>
              <w:keepNext/>
              <w:spacing w:before="80" w:after="80"/>
              <w:rPr>
                <w:rFonts w:cs="Arial"/>
                <w:snapToGrid w:val="0"/>
                <w:sz w:val="16"/>
                <w:szCs w:val="16"/>
              </w:rPr>
            </w:pPr>
            <w:r w:rsidRPr="00213D93">
              <w:rPr>
                <w:snapToGrid w:val="0"/>
                <w:sz w:val="16"/>
              </w:rPr>
              <w:t>simple</w:t>
            </w:r>
          </w:p>
        </w:tc>
        <w:tc>
          <w:tcPr>
            <w:tcW w:w="1985" w:type="dxa"/>
          </w:tcPr>
          <w:p w:rsidR="004559D8" w:rsidRPr="00213D93" w:rsidRDefault="004559D8" w:rsidP="00213D93">
            <w:pPr>
              <w:pStyle w:val="Normalt"/>
              <w:keepNext/>
              <w:spacing w:before="80" w:after="80"/>
              <w:rPr>
                <w:rFonts w:cs="Arial"/>
                <w:snapToGrid w:val="0"/>
                <w:sz w:val="16"/>
                <w:szCs w:val="16"/>
              </w:rPr>
            </w:pPr>
          </w:p>
        </w:tc>
        <w:tc>
          <w:tcPr>
            <w:tcW w:w="636" w:type="dxa"/>
          </w:tcPr>
          <w:p w:rsidR="004559D8" w:rsidRPr="00213D93" w:rsidRDefault="004559D8" w:rsidP="00213D93">
            <w:pPr>
              <w:pStyle w:val="Normalt"/>
              <w:keepNext/>
              <w:spacing w:before="80" w:after="80"/>
              <w:jc w:val="center"/>
              <w:rPr>
                <w:rFonts w:cs="Arial"/>
                <w:snapToGrid w:val="0"/>
                <w:sz w:val="16"/>
                <w:szCs w:val="16"/>
              </w:rPr>
            </w:pPr>
            <w:r w:rsidRPr="00213D93">
              <w:rPr>
                <w:rFonts w:cs="Arial"/>
                <w:snapToGrid w:val="0"/>
                <w:sz w:val="16"/>
                <w:szCs w:val="16"/>
              </w:rPr>
              <w:t>1</w:t>
            </w:r>
          </w:p>
        </w:tc>
      </w:tr>
      <w:tr w:rsidR="004559D8" w:rsidRPr="00213D93" w:rsidTr="004559D8">
        <w:trPr>
          <w:cantSplit/>
          <w:jc w:val="center"/>
        </w:trPr>
        <w:tc>
          <w:tcPr>
            <w:tcW w:w="567" w:type="dxa"/>
            <w:tcBorders>
              <w:bottom w:val="single" w:sz="6" w:space="0" w:color="000000"/>
            </w:tcBorders>
          </w:tcPr>
          <w:p w:rsidR="004559D8" w:rsidRPr="00213D93" w:rsidRDefault="004559D8" w:rsidP="00213D93">
            <w:pPr>
              <w:pStyle w:val="Normalt"/>
              <w:spacing w:before="80" w:after="80"/>
              <w:jc w:val="center"/>
              <w:rPr>
                <w:rFonts w:cs="Arial"/>
                <w:b/>
                <w:snapToGrid w:val="0"/>
                <w:sz w:val="16"/>
                <w:szCs w:val="16"/>
              </w:rPr>
            </w:pPr>
          </w:p>
        </w:tc>
        <w:tc>
          <w:tcPr>
            <w:tcW w:w="570" w:type="dxa"/>
            <w:tcBorders>
              <w:bottom w:val="single" w:sz="6" w:space="0" w:color="000000"/>
            </w:tcBorders>
          </w:tcPr>
          <w:p w:rsidR="004559D8" w:rsidRPr="00213D93" w:rsidRDefault="004559D8" w:rsidP="00213D93">
            <w:pPr>
              <w:pStyle w:val="Normalt"/>
              <w:spacing w:before="80" w:after="80"/>
              <w:jc w:val="center"/>
              <w:rPr>
                <w:rFonts w:cs="Arial"/>
                <w:b/>
                <w:snapToGrid w:val="0"/>
                <w:sz w:val="16"/>
                <w:szCs w:val="16"/>
              </w:rPr>
            </w:pPr>
          </w:p>
        </w:tc>
        <w:tc>
          <w:tcPr>
            <w:tcW w:w="1840" w:type="dxa"/>
            <w:tcBorders>
              <w:bottom w:val="single" w:sz="6" w:space="0" w:color="000000"/>
            </w:tcBorders>
          </w:tcPr>
          <w:p w:rsidR="004559D8" w:rsidRPr="00213D93" w:rsidRDefault="004559D8" w:rsidP="00213D93">
            <w:pPr>
              <w:pStyle w:val="Normalt"/>
              <w:spacing w:before="80" w:after="80"/>
              <w:rPr>
                <w:rFonts w:cs="Arial"/>
                <w:snapToGrid w:val="0"/>
                <w:sz w:val="16"/>
                <w:szCs w:val="16"/>
              </w:rPr>
            </w:pPr>
            <w:r w:rsidRPr="00213D93">
              <w:rPr>
                <w:rFonts w:cs="Arial"/>
                <w:snapToGrid w:val="0"/>
                <w:sz w:val="16"/>
                <w:szCs w:val="16"/>
              </w:rPr>
              <w:t>compound</w:t>
            </w:r>
          </w:p>
        </w:tc>
        <w:tc>
          <w:tcPr>
            <w:tcW w:w="1843" w:type="dxa"/>
            <w:tcBorders>
              <w:bottom w:val="single" w:sz="6" w:space="0" w:color="000000"/>
            </w:tcBorders>
          </w:tcPr>
          <w:p w:rsidR="004559D8" w:rsidRPr="00213D93" w:rsidRDefault="004559D8" w:rsidP="00213D93">
            <w:pPr>
              <w:pStyle w:val="Normalt"/>
              <w:spacing w:before="80" w:after="80"/>
              <w:rPr>
                <w:rFonts w:cs="Arial"/>
                <w:snapToGrid w:val="0"/>
                <w:sz w:val="16"/>
                <w:szCs w:val="16"/>
                <w:lang w:val="fr-FR"/>
              </w:rPr>
            </w:pPr>
            <w:r w:rsidRPr="00213D93">
              <w:rPr>
                <w:rFonts w:cs="Arial"/>
                <w:snapToGrid w:val="0"/>
                <w:sz w:val="16"/>
                <w:szCs w:val="16"/>
                <w:lang w:val="fr-FR"/>
              </w:rPr>
              <w:t>composé</w:t>
            </w:r>
            <w:r w:rsidR="005472B5" w:rsidRPr="00213D93">
              <w:rPr>
                <w:rFonts w:cs="Arial"/>
                <w:snapToGrid w:val="0"/>
                <w:sz w:val="16"/>
                <w:szCs w:val="16"/>
                <w:lang w:val="fr-FR"/>
              </w:rPr>
              <w:t>e</w:t>
            </w:r>
          </w:p>
        </w:tc>
        <w:tc>
          <w:tcPr>
            <w:tcW w:w="1843" w:type="dxa"/>
            <w:tcBorders>
              <w:bottom w:val="single" w:sz="6" w:space="0" w:color="000000"/>
            </w:tcBorders>
          </w:tcPr>
          <w:p w:rsidR="004559D8" w:rsidRPr="00213D93" w:rsidRDefault="004559D8" w:rsidP="00213D93">
            <w:pPr>
              <w:pStyle w:val="Normalt"/>
              <w:spacing w:before="80" w:after="80"/>
              <w:rPr>
                <w:rFonts w:cs="Arial"/>
                <w:snapToGrid w:val="0"/>
                <w:sz w:val="16"/>
                <w:szCs w:val="16"/>
              </w:rPr>
            </w:pPr>
            <w:proofErr w:type="spellStart"/>
            <w:r w:rsidRPr="00213D93">
              <w:rPr>
                <w:rFonts w:cs="Arial"/>
                <w:snapToGrid w:val="0"/>
                <w:sz w:val="16"/>
                <w:szCs w:val="16"/>
              </w:rPr>
              <w:t>zusammengesetzt</w:t>
            </w:r>
            <w:proofErr w:type="spellEnd"/>
          </w:p>
        </w:tc>
        <w:tc>
          <w:tcPr>
            <w:tcW w:w="1985" w:type="dxa"/>
            <w:tcBorders>
              <w:bottom w:val="single" w:sz="6" w:space="0" w:color="000000"/>
            </w:tcBorders>
          </w:tcPr>
          <w:p w:rsidR="004559D8" w:rsidRPr="00213D93" w:rsidRDefault="004559D8" w:rsidP="00213D93">
            <w:pPr>
              <w:pStyle w:val="Normalt"/>
              <w:spacing w:before="80" w:after="80"/>
              <w:rPr>
                <w:rFonts w:cs="Arial"/>
                <w:snapToGrid w:val="0"/>
                <w:sz w:val="16"/>
                <w:szCs w:val="16"/>
              </w:rPr>
            </w:pPr>
            <w:proofErr w:type="spellStart"/>
            <w:r w:rsidRPr="00213D93">
              <w:rPr>
                <w:snapToGrid w:val="0"/>
                <w:sz w:val="16"/>
              </w:rPr>
              <w:t>compuesta</w:t>
            </w:r>
            <w:proofErr w:type="spellEnd"/>
          </w:p>
        </w:tc>
        <w:tc>
          <w:tcPr>
            <w:tcW w:w="1985" w:type="dxa"/>
            <w:tcBorders>
              <w:bottom w:val="single" w:sz="6" w:space="0" w:color="000000"/>
            </w:tcBorders>
          </w:tcPr>
          <w:p w:rsidR="004559D8" w:rsidRPr="00213D93" w:rsidRDefault="004559D8" w:rsidP="00213D93">
            <w:pPr>
              <w:pStyle w:val="Normalt"/>
              <w:spacing w:before="80" w:after="80"/>
              <w:rPr>
                <w:rFonts w:cs="Arial"/>
                <w:snapToGrid w:val="0"/>
                <w:sz w:val="16"/>
                <w:szCs w:val="16"/>
              </w:rPr>
            </w:pPr>
          </w:p>
        </w:tc>
        <w:tc>
          <w:tcPr>
            <w:tcW w:w="636" w:type="dxa"/>
            <w:tcBorders>
              <w:bottom w:val="single" w:sz="6" w:space="0" w:color="000000"/>
            </w:tcBorders>
          </w:tcPr>
          <w:p w:rsidR="004559D8" w:rsidRPr="00213D93" w:rsidRDefault="004559D8" w:rsidP="00213D93">
            <w:pPr>
              <w:pStyle w:val="Normalt"/>
              <w:spacing w:before="80" w:after="80"/>
              <w:jc w:val="center"/>
              <w:rPr>
                <w:rFonts w:cs="Arial"/>
                <w:snapToGrid w:val="0"/>
                <w:sz w:val="16"/>
                <w:szCs w:val="16"/>
                <w:lang w:eastAsia="zh-CN"/>
              </w:rPr>
            </w:pPr>
            <w:r w:rsidRPr="00213D93">
              <w:rPr>
                <w:rFonts w:cs="Arial"/>
                <w:snapToGrid w:val="0"/>
                <w:sz w:val="16"/>
                <w:szCs w:val="16"/>
                <w:lang w:eastAsia="zh-CN"/>
              </w:rPr>
              <w:t>2</w:t>
            </w:r>
          </w:p>
        </w:tc>
      </w:tr>
      <w:tr w:rsidR="004559D8" w:rsidRPr="00213D93" w:rsidTr="004559D8">
        <w:trPr>
          <w:cantSplit/>
          <w:jc w:val="center"/>
        </w:trPr>
        <w:tc>
          <w:tcPr>
            <w:tcW w:w="567" w:type="dxa"/>
            <w:tcBorders>
              <w:top w:val="single" w:sz="4" w:space="0" w:color="auto"/>
            </w:tcBorders>
          </w:tcPr>
          <w:p w:rsidR="004559D8" w:rsidRPr="00213D93" w:rsidRDefault="004559D8" w:rsidP="00213D93">
            <w:pPr>
              <w:pStyle w:val="Normalt"/>
              <w:spacing w:before="80" w:after="80"/>
              <w:jc w:val="center"/>
              <w:rPr>
                <w:rFonts w:cs="Arial"/>
                <w:b/>
                <w:snapToGrid w:val="0"/>
                <w:sz w:val="16"/>
                <w:szCs w:val="16"/>
              </w:rPr>
            </w:pPr>
            <w:r w:rsidRPr="00213D93">
              <w:rPr>
                <w:rFonts w:cs="Arial"/>
                <w:b/>
                <w:snapToGrid w:val="0"/>
                <w:sz w:val="16"/>
                <w:szCs w:val="16"/>
              </w:rPr>
              <w:fldChar w:fldCharType="begin"/>
            </w:r>
            <w:r w:rsidRPr="00213D93">
              <w:rPr>
                <w:rFonts w:cs="Arial"/>
                <w:b/>
                <w:snapToGrid w:val="0"/>
                <w:sz w:val="16"/>
                <w:szCs w:val="16"/>
              </w:rPr>
              <w:instrText xml:space="preserve"> AUTONUM  </w:instrText>
            </w:r>
            <w:r w:rsidRPr="00213D93">
              <w:rPr>
                <w:rFonts w:cs="Arial"/>
                <w:b/>
                <w:snapToGrid w:val="0"/>
                <w:sz w:val="16"/>
                <w:szCs w:val="16"/>
              </w:rPr>
              <w:fldChar w:fldCharType="end"/>
            </w:r>
            <w:r w:rsidRPr="00213D93">
              <w:rPr>
                <w:rFonts w:cs="Arial"/>
                <w:b/>
                <w:snapToGrid w:val="0"/>
                <w:sz w:val="16"/>
                <w:szCs w:val="16"/>
              </w:rPr>
              <w:br/>
            </w:r>
            <w:r w:rsidRPr="00213D93">
              <w:rPr>
                <w:rFonts w:cs="Arial"/>
                <w:b/>
                <w:snapToGrid w:val="0"/>
                <w:sz w:val="16"/>
                <w:szCs w:val="16"/>
              </w:rPr>
              <w:br/>
              <w:t>(+)</w:t>
            </w:r>
          </w:p>
        </w:tc>
        <w:tc>
          <w:tcPr>
            <w:tcW w:w="570" w:type="dxa"/>
            <w:tcBorders>
              <w:top w:val="single" w:sz="4" w:space="0" w:color="auto"/>
            </w:tcBorders>
          </w:tcPr>
          <w:p w:rsidR="004559D8" w:rsidRPr="00213D93" w:rsidRDefault="004559D8" w:rsidP="00213D93">
            <w:pPr>
              <w:pStyle w:val="Normalt"/>
              <w:spacing w:before="80" w:after="80"/>
              <w:jc w:val="center"/>
              <w:rPr>
                <w:rFonts w:cs="Arial"/>
                <w:b/>
                <w:snapToGrid w:val="0"/>
                <w:sz w:val="16"/>
                <w:szCs w:val="16"/>
              </w:rPr>
            </w:pPr>
            <w:r w:rsidRPr="00213D93">
              <w:rPr>
                <w:rFonts w:cs="Arial"/>
                <w:b/>
                <w:snapToGrid w:val="0"/>
                <w:sz w:val="16"/>
                <w:szCs w:val="16"/>
              </w:rPr>
              <w:t>VG</w:t>
            </w:r>
          </w:p>
        </w:tc>
        <w:tc>
          <w:tcPr>
            <w:tcW w:w="1840" w:type="dxa"/>
            <w:tcBorders>
              <w:top w:val="single" w:sz="4" w:space="0" w:color="auto"/>
            </w:tcBorders>
          </w:tcPr>
          <w:p w:rsidR="004559D8" w:rsidRPr="00213D93" w:rsidRDefault="004559D8" w:rsidP="00213D93">
            <w:pPr>
              <w:pStyle w:val="Normalt"/>
              <w:spacing w:before="80" w:after="80"/>
              <w:rPr>
                <w:rFonts w:cs="Arial"/>
                <w:snapToGrid w:val="0"/>
                <w:sz w:val="16"/>
                <w:szCs w:val="16"/>
              </w:rPr>
            </w:pPr>
            <w:r w:rsidRPr="00213D93">
              <w:rPr>
                <w:rFonts w:cs="Arial"/>
                <w:b/>
                <w:sz w:val="16"/>
                <w:szCs w:val="16"/>
                <w:u w:val="single"/>
                <w:lang w:val="en-GB"/>
              </w:rPr>
              <w:t>Only varieties with leaf type: simple:</w:t>
            </w:r>
            <w:r w:rsidRPr="00213D93">
              <w:rPr>
                <w:rFonts w:cs="Arial"/>
                <w:b/>
                <w:sz w:val="16"/>
                <w:szCs w:val="16"/>
                <w:lang w:val="en-GB"/>
              </w:rPr>
              <w:t xml:space="preserve"> Leaf: </w:t>
            </w:r>
            <w:r w:rsidRPr="00213D93">
              <w:rPr>
                <w:rFonts w:cs="Arial"/>
                <w:b/>
                <w:sz w:val="16"/>
                <w:szCs w:val="16"/>
              </w:rPr>
              <w:t>depth of sinus</w:t>
            </w:r>
          </w:p>
        </w:tc>
        <w:tc>
          <w:tcPr>
            <w:tcW w:w="1843" w:type="dxa"/>
            <w:tcBorders>
              <w:top w:val="single" w:sz="4" w:space="0" w:color="auto"/>
            </w:tcBorders>
          </w:tcPr>
          <w:p w:rsidR="004559D8" w:rsidRPr="00213D93" w:rsidRDefault="004559D8" w:rsidP="00213D93">
            <w:pPr>
              <w:pStyle w:val="Normalt"/>
              <w:spacing w:before="80" w:after="80"/>
              <w:rPr>
                <w:rFonts w:cs="Arial"/>
                <w:snapToGrid w:val="0"/>
                <w:sz w:val="16"/>
                <w:szCs w:val="16"/>
                <w:lang w:val="fr-FR"/>
              </w:rPr>
            </w:pPr>
            <w:r w:rsidRPr="00213D93">
              <w:rPr>
                <w:rFonts w:cs="Arial"/>
                <w:b/>
                <w:sz w:val="16"/>
                <w:szCs w:val="16"/>
                <w:u w:val="single"/>
                <w:lang w:val="fr-FR"/>
              </w:rPr>
              <w:t>Seulement variétés avec type de feuille</w:t>
            </w:r>
            <w:r w:rsidRPr="00213D93">
              <w:rPr>
                <w:rFonts w:cs="Arial"/>
                <w:b/>
                <w:sz w:val="16"/>
                <w:szCs w:val="16"/>
                <w:lang w:val="fr-FR"/>
              </w:rPr>
              <w:t> :</w:t>
            </w:r>
            <w:r w:rsidRPr="00213D93">
              <w:rPr>
                <w:rFonts w:cs="Arial"/>
                <w:b/>
                <w:sz w:val="16"/>
                <w:szCs w:val="16"/>
                <w:u w:val="single"/>
                <w:lang w:val="fr-FR"/>
              </w:rPr>
              <w:t xml:space="preserve"> simple</w:t>
            </w:r>
            <w:r w:rsidRPr="00213D93">
              <w:rPr>
                <w:rFonts w:cs="Arial"/>
                <w:b/>
                <w:sz w:val="16"/>
                <w:szCs w:val="16"/>
                <w:lang w:val="fr-FR"/>
              </w:rPr>
              <w:t xml:space="preserve"> : </w:t>
            </w:r>
            <w:r w:rsidR="00CC6383" w:rsidRPr="00213D93">
              <w:rPr>
                <w:rFonts w:cs="Arial"/>
                <w:b/>
                <w:sz w:val="16"/>
                <w:szCs w:val="16"/>
                <w:lang w:val="fr-FR"/>
              </w:rPr>
              <w:t>F</w:t>
            </w:r>
            <w:r w:rsidRPr="00213D93">
              <w:rPr>
                <w:rFonts w:cs="Arial"/>
                <w:b/>
                <w:sz w:val="16"/>
                <w:szCs w:val="16"/>
                <w:lang w:val="fr-FR"/>
              </w:rPr>
              <w:t>euille : profondeur du sinus</w:t>
            </w:r>
          </w:p>
        </w:tc>
        <w:tc>
          <w:tcPr>
            <w:tcW w:w="1843" w:type="dxa"/>
            <w:tcBorders>
              <w:top w:val="single" w:sz="4" w:space="0" w:color="auto"/>
            </w:tcBorders>
          </w:tcPr>
          <w:p w:rsidR="004559D8" w:rsidRPr="00213D93" w:rsidRDefault="004559D8" w:rsidP="00213D93">
            <w:pPr>
              <w:pStyle w:val="Normalt"/>
              <w:spacing w:before="80" w:after="80"/>
              <w:rPr>
                <w:rFonts w:cs="Arial"/>
                <w:snapToGrid w:val="0"/>
                <w:sz w:val="16"/>
                <w:szCs w:val="16"/>
                <w:lang w:val="de-DE"/>
              </w:rPr>
            </w:pPr>
            <w:r w:rsidRPr="00213D93">
              <w:rPr>
                <w:rFonts w:cs="Arial"/>
                <w:b/>
                <w:sz w:val="16"/>
                <w:szCs w:val="16"/>
                <w:u w:val="single"/>
                <w:lang w:val="de-DE"/>
              </w:rPr>
              <w:t xml:space="preserve">Nur Sorten mit </w:t>
            </w:r>
            <w:proofErr w:type="spellStart"/>
            <w:r w:rsidRPr="00213D93">
              <w:rPr>
                <w:rFonts w:cs="Arial"/>
                <w:b/>
                <w:sz w:val="16"/>
                <w:szCs w:val="16"/>
                <w:u w:val="single"/>
                <w:lang w:val="de-DE"/>
              </w:rPr>
              <w:t>Blatttyp</w:t>
            </w:r>
            <w:proofErr w:type="spellEnd"/>
            <w:r w:rsidRPr="00213D93">
              <w:rPr>
                <w:rFonts w:cs="Arial"/>
                <w:b/>
                <w:sz w:val="16"/>
                <w:szCs w:val="16"/>
                <w:u w:val="single"/>
                <w:lang w:val="de-DE"/>
              </w:rPr>
              <w:t>: einfach:</w:t>
            </w:r>
            <w:r w:rsidRPr="00213D93">
              <w:rPr>
                <w:rFonts w:cs="Arial"/>
                <w:b/>
                <w:sz w:val="16"/>
                <w:szCs w:val="16"/>
                <w:lang w:val="de-DE"/>
              </w:rPr>
              <w:t xml:space="preserve"> Blatt: Tiefe der Buchten</w:t>
            </w:r>
          </w:p>
        </w:tc>
        <w:tc>
          <w:tcPr>
            <w:tcW w:w="1985" w:type="dxa"/>
            <w:tcBorders>
              <w:top w:val="single" w:sz="4" w:space="0" w:color="auto"/>
            </w:tcBorders>
          </w:tcPr>
          <w:p w:rsidR="004559D8" w:rsidRPr="00213D93" w:rsidRDefault="004559D8" w:rsidP="00213D93">
            <w:pPr>
              <w:pStyle w:val="Normalt"/>
              <w:spacing w:before="80" w:after="80"/>
              <w:rPr>
                <w:rFonts w:cs="Arial"/>
                <w:snapToGrid w:val="0"/>
                <w:sz w:val="16"/>
                <w:szCs w:val="16"/>
                <w:lang w:val="fr-CH"/>
              </w:rPr>
            </w:pPr>
            <w:r w:rsidRPr="00213D93">
              <w:rPr>
                <w:b/>
                <w:sz w:val="16"/>
                <w:u w:val="single"/>
                <w:lang w:val="fr-CH"/>
              </w:rPr>
              <w:t xml:space="preserve">Solo </w:t>
            </w:r>
            <w:proofErr w:type="spellStart"/>
            <w:r w:rsidRPr="00213D93">
              <w:rPr>
                <w:b/>
                <w:sz w:val="16"/>
                <w:u w:val="single"/>
                <w:lang w:val="fr-CH"/>
              </w:rPr>
              <w:t>variedades</w:t>
            </w:r>
            <w:proofErr w:type="spellEnd"/>
            <w:r w:rsidRPr="00213D93">
              <w:rPr>
                <w:b/>
                <w:sz w:val="16"/>
                <w:u w:val="single"/>
                <w:lang w:val="fr-CH"/>
              </w:rPr>
              <w:t xml:space="preserve"> con </w:t>
            </w:r>
            <w:proofErr w:type="spellStart"/>
            <w:r w:rsidRPr="00213D93">
              <w:rPr>
                <w:b/>
                <w:sz w:val="16"/>
                <w:u w:val="single"/>
                <w:lang w:val="fr-CH"/>
              </w:rPr>
              <w:t>tipo</w:t>
            </w:r>
            <w:proofErr w:type="spellEnd"/>
            <w:r w:rsidRPr="00213D93">
              <w:rPr>
                <w:b/>
                <w:sz w:val="16"/>
                <w:u w:val="single"/>
                <w:lang w:val="fr-CH"/>
              </w:rPr>
              <w:t xml:space="preserve"> de </w:t>
            </w:r>
            <w:proofErr w:type="spellStart"/>
            <w:r w:rsidRPr="00213D93">
              <w:rPr>
                <w:b/>
                <w:sz w:val="16"/>
                <w:u w:val="single"/>
                <w:lang w:val="fr-CH"/>
              </w:rPr>
              <w:t>hoja</w:t>
            </w:r>
            <w:proofErr w:type="spellEnd"/>
            <w:r w:rsidRPr="00213D93">
              <w:rPr>
                <w:b/>
                <w:sz w:val="16"/>
                <w:u w:val="single"/>
                <w:lang w:val="fr-CH"/>
              </w:rPr>
              <w:t>:  simple:</w:t>
            </w:r>
            <w:r w:rsidRPr="00213D93">
              <w:rPr>
                <w:b/>
                <w:sz w:val="16"/>
                <w:lang w:val="fr-CH"/>
              </w:rPr>
              <w:t xml:space="preserve"> </w:t>
            </w:r>
            <w:proofErr w:type="spellStart"/>
            <w:r w:rsidR="00CC6383" w:rsidRPr="00213D93">
              <w:rPr>
                <w:b/>
                <w:sz w:val="16"/>
                <w:lang w:val="fr-CH"/>
              </w:rPr>
              <w:t>H</w:t>
            </w:r>
            <w:r w:rsidRPr="00213D93">
              <w:rPr>
                <w:b/>
                <w:sz w:val="16"/>
                <w:lang w:val="fr-CH"/>
              </w:rPr>
              <w:t>oja</w:t>
            </w:r>
            <w:proofErr w:type="spellEnd"/>
            <w:r w:rsidRPr="00213D93">
              <w:rPr>
                <w:b/>
                <w:sz w:val="16"/>
                <w:lang w:val="fr-CH"/>
              </w:rPr>
              <w:t xml:space="preserve">:  </w:t>
            </w:r>
            <w:proofErr w:type="spellStart"/>
            <w:r w:rsidRPr="00213D93">
              <w:rPr>
                <w:b/>
                <w:sz w:val="16"/>
                <w:lang w:val="fr-CH"/>
              </w:rPr>
              <w:t>profundidad</w:t>
            </w:r>
            <w:proofErr w:type="spellEnd"/>
            <w:r w:rsidRPr="00213D93">
              <w:rPr>
                <w:b/>
                <w:sz w:val="16"/>
                <w:lang w:val="fr-CH"/>
              </w:rPr>
              <w:t xml:space="preserve"> de los </w:t>
            </w:r>
            <w:proofErr w:type="spellStart"/>
            <w:r w:rsidRPr="00213D93">
              <w:rPr>
                <w:b/>
                <w:sz w:val="16"/>
                <w:lang w:val="fr-CH"/>
              </w:rPr>
              <w:t>senos</w:t>
            </w:r>
            <w:proofErr w:type="spellEnd"/>
          </w:p>
        </w:tc>
        <w:tc>
          <w:tcPr>
            <w:tcW w:w="1985" w:type="dxa"/>
            <w:tcBorders>
              <w:top w:val="single" w:sz="4" w:space="0" w:color="auto"/>
            </w:tcBorders>
          </w:tcPr>
          <w:p w:rsidR="004559D8" w:rsidRPr="00213D93" w:rsidRDefault="004559D8" w:rsidP="00213D93">
            <w:pPr>
              <w:pStyle w:val="Normalt"/>
              <w:spacing w:before="80" w:after="80"/>
              <w:rPr>
                <w:rFonts w:cs="Arial"/>
                <w:snapToGrid w:val="0"/>
                <w:sz w:val="16"/>
                <w:szCs w:val="16"/>
                <w:lang w:val="fr-CH"/>
              </w:rPr>
            </w:pPr>
          </w:p>
        </w:tc>
        <w:tc>
          <w:tcPr>
            <w:tcW w:w="636" w:type="dxa"/>
            <w:tcBorders>
              <w:top w:val="single" w:sz="4" w:space="0" w:color="auto"/>
            </w:tcBorders>
          </w:tcPr>
          <w:p w:rsidR="004559D8" w:rsidRPr="00213D93" w:rsidRDefault="004559D8" w:rsidP="00213D93">
            <w:pPr>
              <w:pStyle w:val="Normalt"/>
              <w:spacing w:before="80" w:after="80"/>
              <w:jc w:val="center"/>
              <w:rPr>
                <w:rFonts w:cs="Arial"/>
                <w:snapToGrid w:val="0"/>
                <w:sz w:val="16"/>
                <w:szCs w:val="16"/>
                <w:lang w:val="fr-CH"/>
              </w:rPr>
            </w:pPr>
          </w:p>
        </w:tc>
      </w:tr>
      <w:tr w:rsidR="004559D8" w:rsidRPr="00213D93" w:rsidTr="004559D8">
        <w:trPr>
          <w:cantSplit/>
          <w:jc w:val="center"/>
        </w:trPr>
        <w:tc>
          <w:tcPr>
            <w:tcW w:w="567" w:type="dxa"/>
          </w:tcPr>
          <w:p w:rsidR="004559D8" w:rsidRPr="00213D93" w:rsidRDefault="004559D8" w:rsidP="00213D93">
            <w:pPr>
              <w:pStyle w:val="Normalt"/>
              <w:spacing w:before="80" w:after="80"/>
              <w:jc w:val="center"/>
              <w:rPr>
                <w:rFonts w:cs="Arial"/>
                <w:b/>
                <w:snapToGrid w:val="0"/>
                <w:sz w:val="16"/>
                <w:szCs w:val="16"/>
              </w:rPr>
            </w:pPr>
            <w:r w:rsidRPr="00213D93">
              <w:rPr>
                <w:rFonts w:cs="Arial"/>
                <w:b/>
                <w:snapToGrid w:val="0"/>
                <w:sz w:val="16"/>
                <w:szCs w:val="16"/>
              </w:rPr>
              <w:t>QN</w:t>
            </w:r>
          </w:p>
        </w:tc>
        <w:tc>
          <w:tcPr>
            <w:tcW w:w="570" w:type="dxa"/>
          </w:tcPr>
          <w:p w:rsidR="004559D8" w:rsidRPr="00213D93" w:rsidRDefault="004559D8" w:rsidP="00213D93">
            <w:pPr>
              <w:pStyle w:val="Normalt"/>
              <w:spacing w:before="80" w:after="80"/>
              <w:jc w:val="center"/>
              <w:rPr>
                <w:rFonts w:cs="Arial"/>
                <w:b/>
                <w:snapToGrid w:val="0"/>
                <w:sz w:val="16"/>
                <w:szCs w:val="16"/>
              </w:rPr>
            </w:pPr>
            <w:r w:rsidRPr="00213D93">
              <w:rPr>
                <w:rFonts w:cs="Arial"/>
                <w:b/>
                <w:snapToGrid w:val="0"/>
                <w:sz w:val="16"/>
                <w:szCs w:val="16"/>
              </w:rPr>
              <w:t>(a)</w:t>
            </w:r>
          </w:p>
        </w:tc>
        <w:tc>
          <w:tcPr>
            <w:tcW w:w="1840" w:type="dxa"/>
          </w:tcPr>
          <w:p w:rsidR="004559D8" w:rsidRPr="00213D93" w:rsidRDefault="004559D8" w:rsidP="00213D93">
            <w:pPr>
              <w:pStyle w:val="Normalt"/>
              <w:spacing w:before="80" w:after="80"/>
              <w:rPr>
                <w:rFonts w:cs="Arial"/>
                <w:snapToGrid w:val="0"/>
                <w:sz w:val="16"/>
                <w:szCs w:val="16"/>
              </w:rPr>
            </w:pPr>
            <w:r w:rsidRPr="00213D93">
              <w:rPr>
                <w:rFonts w:cs="Arial"/>
                <w:snapToGrid w:val="0"/>
                <w:sz w:val="16"/>
                <w:szCs w:val="16"/>
              </w:rPr>
              <w:t>absent or very shallow</w:t>
            </w:r>
          </w:p>
        </w:tc>
        <w:tc>
          <w:tcPr>
            <w:tcW w:w="1843" w:type="dxa"/>
          </w:tcPr>
          <w:p w:rsidR="004559D8" w:rsidRPr="00213D93" w:rsidRDefault="004559D8" w:rsidP="00213D93">
            <w:pPr>
              <w:pStyle w:val="Normalt"/>
              <w:spacing w:before="80" w:after="80"/>
              <w:rPr>
                <w:rFonts w:cs="Arial"/>
                <w:snapToGrid w:val="0"/>
                <w:sz w:val="16"/>
                <w:szCs w:val="16"/>
                <w:lang w:val="fr-FR"/>
              </w:rPr>
            </w:pPr>
            <w:r w:rsidRPr="00213D93">
              <w:rPr>
                <w:rFonts w:cs="Arial"/>
                <w:snapToGrid w:val="0"/>
                <w:sz w:val="16"/>
                <w:szCs w:val="16"/>
                <w:lang w:val="fr-FR"/>
              </w:rPr>
              <w:t>absent ou très peu profond</w:t>
            </w:r>
          </w:p>
        </w:tc>
        <w:tc>
          <w:tcPr>
            <w:tcW w:w="1843" w:type="dxa"/>
          </w:tcPr>
          <w:p w:rsidR="004559D8" w:rsidRPr="00213D93" w:rsidRDefault="004559D8" w:rsidP="00213D93">
            <w:pPr>
              <w:pStyle w:val="Normalt"/>
              <w:spacing w:before="80" w:after="80"/>
              <w:rPr>
                <w:rFonts w:cs="Arial"/>
                <w:snapToGrid w:val="0"/>
                <w:sz w:val="16"/>
                <w:szCs w:val="16"/>
              </w:rPr>
            </w:pPr>
            <w:proofErr w:type="spellStart"/>
            <w:r w:rsidRPr="00213D93">
              <w:rPr>
                <w:rFonts w:cs="Arial"/>
                <w:snapToGrid w:val="0"/>
                <w:sz w:val="16"/>
                <w:szCs w:val="16"/>
              </w:rPr>
              <w:t>fehlend</w:t>
            </w:r>
            <w:proofErr w:type="spellEnd"/>
            <w:r w:rsidRPr="00213D93">
              <w:rPr>
                <w:rFonts w:cs="Arial"/>
                <w:snapToGrid w:val="0"/>
                <w:sz w:val="16"/>
                <w:szCs w:val="16"/>
              </w:rPr>
              <w:t xml:space="preserve"> </w:t>
            </w:r>
            <w:proofErr w:type="spellStart"/>
            <w:r w:rsidRPr="00213D93">
              <w:rPr>
                <w:rFonts w:cs="Arial"/>
                <w:snapToGrid w:val="0"/>
                <w:sz w:val="16"/>
                <w:szCs w:val="16"/>
              </w:rPr>
              <w:t>oder</w:t>
            </w:r>
            <w:proofErr w:type="spellEnd"/>
            <w:r w:rsidRPr="00213D93">
              <w:rPr>
                <w:rFonts w:cs="Arial"/>
                <w:snapToGrid w:val="0"/>
                <w:sz w:val="16"/>
                <w:szCs w:val="16"/>
              </w:rPr>
              <w:t xml:space="preserve"> </w:t>
            </w:r>
            <w:proofErr w:type="spellStart"/>
            <w:r w:rsidRPr="00213D93">
              <w:rPr>
                <w:rFonts w:cs="Arial"/>
                <w:snapToGrid w:val="0"/>
                <w:sz w:val="16"/>
                <w:szCs w:val="16"/>
              </w:rPr>
              <w:t>sehr</w:t>
            </w:r>
            <w:proofErr w:type="spellEnd"/>
            <w:r w:rsidRPr="00213D93">
              <w:rPr>
                <w:rFonts w:cs="Arial"/>
                <w:snapToGrid w:val="0"/>
                <w:sz w:val="16"/>
                <w:szCs w:val="16"/>
              </w:rPr>
              <w:t xml:space="preserve"> </w:t>
            </w:r>
            <w:proofErr w:type="spellStart"/>
            <w:r w:rsidRPr="00213D93">
              <w:rPr>
                <w:rFonts w:cs="Arial"/>
                <w:snapToGrid w:val="0"/>
                <w:sz w:val="16"/>
                <w:szCs w:val="16"/>
              </w:rPr>
              <w:t>flach</w:t>
            </w:r>
            <w:proofErr w:type="spellEnd"/>
          </w:p>
        </w:tc>
        <w:tc>
          <w:tcPr>
            <w:tcW w:w="1985" w:type="dxa"/>
          </w:tcPr>
          <w:p w:rsidR="004559D8" w:rsidRPr="00213D93" w:rsidRDefault="004559D8" w:rsidP="00213D93">
            <w:pPr>
              <w:pStyle w:val="Normalt"/>
              <w:spacing w:before="80" w:after="80"/>
              <w:rPr>
                <w:rFonts w:cs="Arial"/>
                <w:snapToGrid w:val="0"/>
                <w:sz w:val="16"/>
                <w:szCs w:val="16"/>
              </w:rPr>
            </w:pPr>
            <w:proofErr w:type="spellStart"/>
            <w:r w:rsidRPr="00213D93">
              <w:rPr>
                <w:rFonts w:cs="Arial"/>
                <w:snapToGrid w:val="0"/>
                <w:sz w:val="16"/>
                <w:szCs w:val="16"/>
              </w:rPr>
              <w:t>ausentes</w:t>
            </w:r>
            <w:proofErr w:type="spellEnd"/>
            <w:r w:rsidRPr="00213D93">
              <w:rPr>
                <w:rFonts w:cs="Arial"/>
                <w:snapToGrid w:val="0"/>
                <w:sz w:val="16"/>
                <w:szCs w:val="16"/>
              </w:rPr>
              <w:t xml:space="preserve"> o </w:t>
            </w:r>
            <w:proofErr w:type="spellStart"/>
            <w:r w:rsidRPr="00213D93">
              <w:rPr>
                <w:rFonts w:cs="Arial"/>
                <w:snapToGrid w:val="0"/>
                <w:sz w:val="16"/>
                <w:szCs w:val="16"/>
              </w:rPr>
              <w:t>muy</w:t>
            </w:r>
            <w:proofErr w:type="spellEnd"/>
            <w:r w:rsidRPr="00213D93">
              <w:rPr>
                <w:rFonts w:cs="Arial"/>
                <w:snapToGrid w:val="0"/>
                <w:sz w:val="16"/>
                <w:szCs w:val="16"/>
              </w:rPr>
              <w:t xml:space="preserve"> </w:t>
            </w:r>
            <w:proofErr w:type="spellStart"/>
            <w:r w:rsidRPr="00213D93">
              <w:rPr>
                <w:rFonts w:cs="Arial"/>
                <w:snapToGrid w:val="0"/>
                <w:sz w:val="16"/>
                <w:szCs w:val="16"/>
              </w:rPr>
              <w:t>poco</w:t>
            </w:r>
            <w:proofErr w:type="spellEnd"/>
            <w:r w:rsidRPr="00213D93">
              <w:rPr>
                <w:rFonts w:cs="Arial"/>
                <w:snapToGrid w:val="0"/>
                <w:sz w:val="16"/>
                <w:szCs w:val="16"/>
              </w:rPr>
              <w:t xml:space="preserve"> </w:t>
            </w:r>
            <w:proofErr w:type="spellStart"/>
            <w:r w:rsidRPr="00213D93">
              <w:rPr>
                <w:rFonts w:cs="Arial"/>
                <w:snapToGrid w:val="0"/>
                <w:sz w:val="16"/>
                <w:szCs w:val="16"/>
              </w:rPr>
              <w:t>profundos</w:t>
            </w:r>
            <w:proofErr w:type="spellEnd"/>
          </w:p>
        </w:tc>
        <w:tc>
          <w:tcPr>
            <w:tcW w:w="1985" w:type="dxa"/>
          </w:tcPr>
          <w:p w:rsidR="004559D8" w:rsidRPr="00213D93" w:rsidRDefault="004559D8" w:rsidP="00213D93">
            <w:pPr>
              <w:pStyle w:val="Normalt"/>
              <w:spacing w:before="80" w:after="80"/>
              <w:rPr>
                <w:rFonts w:cs="Arial"/>
                <w:snapToGrid w:val="0"/>
                <w:sz w:val="16"/>
                <w:szCs w:val="16"/>
              </w:rPr>
            </w:pPr>
          </w:p>
        </w:tc>
        <w:tc>
          <w:tcPr>
            <w:tcW w:w="636" w:type="dxa"/>
          </w:tcPr>
          <w:p w:rsidR="004559D8" w:rsidRPr="00213D93" w:rsidRDefault="004559D8" w:rsidP="00213D93">
            <w:pPr>
              <w:pStyle w:val="Normalt"/>
              <w:spacing w:before="80" w:after="80"/>
              <w:jc w:val="center"/>
              <w:rPr>
                <w:rFonts w:cs="Arial"/>
                <w:snapToGrid w:val="0"/>
                <w:sz w:val="16"/>
                <w:szCs w:val="16"/>
              </w:rPr>
            </w:pPr>
            <w:r w:rsidRPr="00213D93">
              <w:rPr>
                <w:rFonts w:cs="Arial"/>
                <w:snapToGrid w:val="0"/>
                <w:sz w:val="16"/>
                <w:szCs w:val="16"/>
              </w:rPr>
              <w:t>1</w:t>
            </w:r>
          </w:p>
        </w:tc>
      </w:tr>
      <w:tr w:rsidR="004559D8" w:rsidRPr="00213D93" w:rsidTr="004559D8">
        <w:trPr>
          <w:cantSplit/>
          <w:jc w:val="center"/>
        </w:trPr>
        <w:tc>
          <w:tcPr>
            <w:tcW w:w="567" w:type="dxa"/>
          </w:tcPr>
          <w:p w:rsidR="004559D8" w:rsidRPr="00213D93" w:rsidRDefault="004559D8" w:rsidP="00213D93">
            <w:pPr>
              <w:pStyle w:val="Normalt"/>
              <w:spacing w:before="80" w:after="80"/>
              <w:jc w:val="center"/>
              <w:rPr>
                <w:rFonts w:cs="Arial"/>
                <w:b/>
                <w:snapToGrid w:val="0"/>
                <w:sz w:val="16"/>
                <w:szCs w:val="16"/>
              </w:rPr>
            </w:pPr>
          </w:p>
        </w:tc>
        <w:tc>
          <w:tcPr>
            <w:tcW w:w="570" w:type="dxa"/>
          </w:tcPr>
          <w:p w:rsidR="004559D8" w:rsidRPr="00213D93" w:rsidRDefault="004559D8" w:rsidP="00213D93">
            <w:pPr>
              <w:pStyle w:val="Normalt"/>
              <w:spacing w:before="80" w:after="80"/>
              <w:jc w:val="center"/>
              <w:rPr>
                <w:rFonts w:cs="Arial"/>
                <w:b/>
                <w:snapToGrid w:val="0"/>
                <w:sz w:val="16"/>
                <w:szCs w:val="16"/>
              </w:rPr>
            </w:pPr>
          </w:p>
        </w:tc>
        <w:tc>
          <w:tcPr>
            <w:tcW w:w="1840" w:type="dxa"/>
          </w:tcPr>
          <w:p w:rsidR="004559D8" w:rsidRPr="00213D93" w:rsidRDefault="004559D8" w:rsidP="00213D93">
            <w:pPr>
              <w:pStyle w:val="Normalt"/>
              <w:spacing w:before="80" w:after="80"/>
              <w:rPr>
                <w:rFonts w:cs="Arial"/>
                <w:snapToGrid w:val="0"/>
                <w:sz w:val="16"/>
                <w:szCs w:val="16"/>
              </w:rPr>
            </w:pPr>
            <w:r w:rsidRPr="00213D93">
              <w:rPr>
                <w:rFonts w:cs="Arial"/>
                <w:snapToGrid w:val="0"/>
                <w:sz w:val="16"/>
                <w:szCs w:val="16"/>
              </w:rPr>
              <w:t>shallow</w:t>
            </w:r>
          </w:p>
        </w:tc>
        <w:tc>
          <w:tcPr>
            <w:tcW w:w="1843" w:type="dxa"/>
          </w:tcPr>
          <w:p w:rsidR="004559D8" w:rsidRPr="00213D93" w:rsidRDefault="004559D8" w:rsidP="00213D93">
            <w:pPr>
              <w:pStyle w:val="Normalt"/>
              <w:spacing w:before="80" w:after="80"/>
              <w:rPr>
                <w:rFonts w:cs="Arial"/>
                <w:snapToGrid w:val="0"/>
                <w:sz w:val="16"/>
                <w:szCs w:val="16"/>
                <w:lang w:val="fr-FR"/>
              </w:rPr>
            </w:pPr>
            <w:r w:rsidRPr="00213D93">
              <w:rPr>
                <w:rFonts w:cs="Arial"/>
                <w:snapToGrid w:val="0"/>
                <w:sz w:val="16"/>
                <w:szCs w:val="16"/>
                <w:lang w:val="fr-FR"/>
              </w:rPr>
              <w:t>peu profond</w:t>
            </w:r>
          </w:p>
        </w:tc>
        <w:tc>
          <w:tcPr>
            <w:tcW w:w="1843" w:type="dxa"/>
          </w:tcPr>
          <w:p w:rsidR="004559D8" w:rsidRPr="00213D93" w:rsidRDefault="004559D8" w:rsidP="00213D93">
            <w:pPr>
              <w:pStyle w:val="Normalt"/>
              <w:spacing w:before="80" w:after="80"/>
              <w:rPr>
                <w:rFonts w:cs="Arial"/>
                <w:snapToGrid w:val="0"/>
                <w:sz w:val="16"/>
                <w:szCs w:val="16"/>
              </w:rPr>
            </w:pPr>
            <w:proofErr w:type="spellStart"/>
            <w:r w:rsidRPr="00213D93">
              <w:rPr>
                <w:rFonts w:cs="Arial"/>
                <w:snapToGrid w:val="0"/>
                <w:sz w:val="16"/>
                <w:szCs w:val="16"/>
              </w:rPr>
              <w:t>flach</w:t>
            </w:r>
            <w:proofErr w:type="spellEnd"/>
          </w:p>
        </w:tc>
        <w:tc>
          <w:tcPr>
            <w:tcW w:w="1985" w:type="dxa"/>
          </w:tcPr>
          <w:p w:rsidR="004559D8" w:rsidRPr="00213D93" w:rsidRDefault="004559D8" w:rsidP="00213D93">
            <w:pPr>
              <w:pStyle w:val="Normalt"/>
              <w:spacing w:before="80" w:after="80"/>
              <w:rPr>
                <w:rFonts w:cs="Arial"/>
                <w:snapToGrid w:val="0"/>
                <w:sz w:val="16"/>
                <w:szCs w:val="16"/>
              </w:rPr>
            </w:pPr>
            <w:proofErr w:type="spellStart"/>
            <w:r w:rsidRPr="00213D93">
              <w:rPr>
                <w:snapToGrid w:val="0"/>
                <w:sz w:val="16"/>
              </w:rPr>
              <w:t>poco</w:t>
            </w:r>
            <w:proofErr w:type="spellEnd"/>
            <w:r w:rsidRPr="00213D93">
              <w:rPr>
                <w:snapToGrid w:val="0"/>
                <w:sz w:val="16"/>
              </w:rPr>
              <w:t xml:space="preserve"> </w:t>
            </w:r>
            <w:proofErr w:type="spellStart"/>
            <w:r w:rsidRPr="00213D93">
              <w:rPr>
                <w:snapToGrid w:val="0"/>
                <w:sz w:val="16"/>
              </w:rPr>
              <w:t>profundos</w:t>
            </w:r>
            <w:proofErr w:type="spellEnd"/>
          </w:p>
        </w:tc>
        <w:tc>
          <w:tcPr>
            <w:tcW w:w="1985" w:type="dxa"/>
          </w:tcPr>
          <w:p w:rsidR="004559D8" w:rsidRPr="00213D93" w:rsidRDefault="004559D8" w:rsidP="00213D93">
            <w:pPr>
              <w:pStyle w:val="Normalt"/>
              <w:spacing w:before="80" w:after="80"/>
              <w:rPr>
                <w:rFonts w:cs="Arial"/>
                <w:snapToGrid w:val="0"/>
                <w:sz w:val="16"/>
                <w:szCs w:val="16"/>
              </w:rPr>
            </w:pPr>
          </w:p>
        </w:tc>
        <w:tc>
          <w:tcPr>
            <w:tcW w:w="636" w:type="dxa"/>
          </w:tcPr>
          <w:p w:rsidR="004559D8" w:rsidRPr="00213D93" w:rsidRDefault="004559D8" w:rsidP="00213D93">
            <w:pPr>
              <w:pStyle w:val="Normalt"/>
              <w:spacing w:before="80" w:after="80"/>
              <w:jc w:val="center"/>
              <w:rPr>
                <w:rFonts w:cs="Arial"/>
                <w:snapToGrid w:val="0"/>
                <w:sz w:val="16"/>
                <w:szCs w:val="16"/>
              </w:rPr>
            </w:pPr>
            <w:r w:rsidRPr="00213D93">
              <w:rPr>
                <w:rFonts w:cs="Arial"/>
                <w:snapToGrid w:val="0"/>
                <w:sz w:val="16"/>
                <w:szCs w:val="16"/>
              </w:rPr>
              <w:t>3</w:t>
            </w:r>
          </w:p>
        </w:tc>
      </w:tr>
      <w:tr w:rsidR="004559D8" w:rsidRPr="00213D93" w:rsidTr="004559D8">
        <w:trPr>
          <w:cantSplit/>
          <w:jc w:val="center"/>
        </w:trPr>
        <w:tc>
          <w:tcPr>
            <w:tcW w:w="567" w:type="dxa"/>
          </w:tcPr>
          <w:p w:rsidR="004559D8" w:rsidRPr="00213D93" w:rsidRDefault="004559D8" w:rsidP="00213D93">
            <w:pPr>
              <w:pStyle w:val="Normalt"/>
              <w:spacing w:before="80" w:after="80"/>
              <w:jc w:val="center"/>
              <w:rPr>
                <w:rFonts w:cs="Arial"/>
                <w:b/>
                <w:snapToGrid w:val="0"/>
                <w:sz w:val="16"/>
                <w:szCs w:val="16"/>
              </w:rPr>
            </w:pPr>
          </w:p>
        </w:tc>
        <w:tc>
          <w:tcPr>
            <w:tcW w:w="570" w:type="dxa"/>
          </w:tcPr>
          <w:p w:rsidR="004559D8" w:rsidRPr="00213D93" w:rsidRDefault="004559D8" w:rsidP="00213D93">
            <w:pPr>
              <w:pStyle w:val="Normalt"/>
              <w:spacing w:before="80" w:after="80"/>
              <w:jc w:val="center"/>
              <w:rPr>
                <w:rFonts w:cs="Arial"/>
                <w:b/>
                <w:snapToGrid w:val="0"/>
                <w:sz w:val="16"/>
                <w:szCs w:val="16"/>
              </w:rPr>
            </w:pPr>
          </w:p>
        </w:tc>
        <w:tc>
          <w:tcPr>
            <w:tcW w:w="1840" w:type="dxa"/>
          </w:tcPr>
          <w:p w:rsidR="004559D8" w:rsidRPr="00213D93" w:rsidRDefault="004559D8" w:rsidP="00213D93">
            <w:pPr>
              <w:pStyle w:val="Normalt"/>
              <w:spacing w:before="80" w:after="80"/>
              <w:rPr>
                <w:rFonts w:cs="Arial"/>
                <w:snapToGrid w:val="0"/>
                <w:sz w:val="16"/>
                <w:szCs w:val="16"/>
                <w:lang w:eastAsia="zh-CN"/>
              </w:rPr>
            </w:pPr>
            <w:r w:rsidRPr="00213D93">
              <w:rPr>
                <w:rFonts w:cs="Arial"/>
                <w:snapToGrid w:val="0"/>
                <w:sz w:val="16"/>
                <w:szCs w:val="16"/>
                <w:lang w:eastAsia="zh-CN"/>
              </w:rPr>
              <w:t>medium</w:t>
            </w:r>
          </w:p>
        </w:tc>
        <w:tc>
          <w:tcPr>
            <w:tcW w:w="1843" w:type="dxa"/>
          </w:tcPr>
          <w:p w:rsidR="004559D8" w:rsidRPr="00213D93" w:rsidRDefault="004559D8" w:rsidP="00213D93">
            <w:pPr>
              <w:pStyle w:val="Normalt"/>
              <w:spacing w:before="80" w:after="80"/>
              <w:rPr>
                <w:rFonts w:cs="Arial"/>
                <w:snapToGrid w:val="0"/>
                <w:sz w:val="16"/>
                <w:szCs w:val="16"/>
                <w:lang w:val="fr-FR" w:eastAsia="zh-CN"/>
              </w:rPr>
            </w:pPr>
            <w:r w:rsidRPr="00213D93">
              <w:rPr>
                <w:rFonts w:cs="Arial"/>
                <w:snapToGrid w:val="0"/>
                <w:sz w:val="16"/>
                <w:szCs w:val="16"/>
                <w:lang w:val="fr-FR" w:eastAsia="zh-CN"/>
              </w:rPr>
              <w:t>moyen</w:t>
            </w:r>
          </w:p>
        </w:tc>
        <w:tc>
          <w:tcPr>
            <w:tcW w:w="1843" w:type="dxa"/>
          </w:tcPr>
          <w:p w:rsidR="004559D8" w:rsidRPr="00213D93" w:rsidRDefault="004559D8" w:rsidP="00213D93">
            <w:pPr>
              <w:pStyle w:val="Normalt"/>
              <w:spacing w:before="80" w:after="80"/>
              <w:rPr>
                <w:rFonts w:cs="Arial"/>
                <w:snapToGrid w:val="0"/>
                <w:sz w:val="16"/>
                <w:szCs w:val="16"/>
                <w:lang w:eastAsia="zh-CN"/>
              </w:rPr>
            </w:pPr>
            <w:proofErr w:type="spellStart"/>
            <w:r w:rsidRPr="00213D93">
              <w:rPr>
                <w:rFonts w:cs="Arial"/>
                <w:snapToGrid w:val="0"/>
                <w:sz w:val="16"/>
                <w:szCs w:val="16"/>
                <w:lang w:eastAsia="zh-CN"/>
              </w:rPr>
              <w:t>mittel</w:t>
            </w:r>
            <w:proofErr w:type="spellEnd"/>
          </w:p>
        </w:tc>
        <w:tc>
          <w:tcPr>
            <w:tcW w:w="1985" w:type="dxa"/>
          </w:tcPr>
          <w:p w:rsidR="004559D8" w:rsidRPr="00213D93" w:rsidRDefault="004559D8" w:rsidP="00213D93">
            <w:pPr>
              <w:pStyle w:val="Normalt"/>
              <w:spacing w:before="80" w:after="80"/>
              <w:rPr>
                <w:rFonts w:cs="Arial"/>
                <w:snapToGrid w:val="0"/>
                <w:sz w:val="16"/>
                <w:szCs w:val="16"/>
              </w:rPr>
            </w:pPr>
            <w:proofErr w:type="spellStart"/>
            <w:r w:rsidRPr="00213D93">
              <w:rPr>
                <w:snapToGrid w:val="0"/>
                <w:sz w:val="16"/>
              </w:rPr>
              <w:t>medios</w:t>
            </w:r>
            <w:proofErr w:type="spellEnd"/>
          </w:p>
        </w:tc>
        <w:tc>
          <w:tcPr>
            <w:tcW w:w="1985" w:type="dxa"/>
          </w:tcPr>
          <w:p w:rsidR="004559D8" w:rsidRPr="00213D93" w:rsidRDefault="004559D8" w:rsidP="00213D93">
            <w:pPr>
              <w:pStyle w:val="Normalt"/>
              <w:spacing w:before="80" w:after="80"/>
              <w:rPr>
                <w:rFonts w:cs="Arial"/>
                <w:snapToGrid w:val="0"/>
                <w:sz w:val="16"/>
                <w:szCs w:val="16"/>
              </w:rPr>
            </w:pPr>
          </w:p>
        </w:tc>
        <w:tc>
          <w:tcPr>
            <w:tcW w:w="636" w:type="dxa"/>
          </w:tcPr>
          <w:p w:rsidR="004559D8" w:rsidRPr="00213D93" w:rsidRDefault="004559D8" w:rsidP="00213D93">
            <w:pPr>
              <w:pStyle w:val="Normalt"/>
              <w:spacing w:before="80" w:after="80"/>
              <w:jc w:val="center"/>
              <w:rPr>
                <w:rFonts w:cs="Arial"/>
                <w:snapToGrid w:val="0"/>
                <w:sz w:val="16"/>
                <w:szCs w:val="16"/>
                <w:lang w:eastAsia="zh-CN"/>
              </w:rPr>
            </w:pPr>
            <w:r w:rsidRPr="00213D93">
              <w:rPr>
                <w:rFonts w:cs="Arial"/>
                <w:snapToGrid w:val="0"/>
                <w:sz w:val="16"/>
                <w:szCs w:val="16"/>
                <w:lang w:eastAsia="zh-CN"/>
              </w:rPr>
              <w:t>5</w:t>
            </w:r>
          </w:p>
        </w:tc>
      </w:tr>
      <w:tr w:rsidR="004559D8" w:rsidRPr="00213D93" w:rsidTr="004559D8">
        <w:trPr>
          <w:cantSplit/>
          <w:jc w:val="center"/>
        </w:trPr>
        <w:tc>
          <w:tcPr>
            <w:tcW w:w="567" w:type="dxa"/>
            <w:tcBorders>
              <w:bottom w:val="single" w:sz="6" w:space="0" w:color="000000"/>
            </w:tcBorders>
          </w:tcPr>
          <w:p w:rsidR="004559D8" w:rsidRPr="00213D93" w:rsidRDefault="004559D8" w:rsidP="00213D93">
            <w:pPr>
              <w:pStyle w:val="Normalt"/>
              <w:spacing w:before="80" w:after="80"/>
              <w:jc w:val="center"/>
              <w:rPr>
                <w:rFonts w:cs="Arial"/>
                <w:b/>
                <w:snapToGrid w:val="0"/>
                <w:sz w:val="16"/>
                <w:szCs w:val="16"/>
              </w:rPr>
            </w:pPr>
          </w:p>
        </w:tc>
        <w:tc>
          <w:tcPr>
            <w:tcW w:w="570" w:type="dxa"/>
            <w:tcBorders>
              <w:bottom w:val="single" w:sz="6" w:space="0" w:color="000000"/>
            </w:tcBorders>
          </w:tcPr>
          <w:p w:rsidR="004559D8" w:rsidRPr="00213D93" w:rsidRDefault="004559D8" w:rsidP="00213D93">
            <w:pPr>
              <w:pStyle w:val="Normalt"/>
              <w:spacing w:before="80" w:after="80"/>
              <w:jc w:val="center"/>
              <w:rPr>
                <w:rFonts w:cs="Arial"/>
                <w:b/>
                <w:snapToGrid w:val="0"/>
                <w:sz w:val="16"/>
                <w:szCs w:val="16"/>
              </w:rPr>
            </w:pPr>
          </w:p>
        </w:tc>
        <w:tc>
          <w:tcPr>
            <w:tcW w:w="1840" w:type="dxa"/>
            <w:tcBorders>
              <w:bottom w:val="single" w:sz="6" w:space="0" w:color="000000"/>
            </w:tcBorders>
          </w:tcPr>
          <w:p w:rsidR="004559D8" w:rsidRPr="00213D93" w:rsidRDefault="004559D8" w:rsidP="00213D93">
            <w:pPr>
              <w:pStyle w:val="Normalt"/>
              <w:spacing w:before="80" w:after="80"/>
              <w:rPr>
                <w:rFonts w:cs="Arial"/>
                <w:snapToGrid w:val="0"/>
                <w:sz w:val="16"/>
                <w:szCs w:val="16"/>
              </w:rPr>
            </w:pPr>
            <w:r w:rsidRPr="00213D93">
              <w:rPr>
                <w:rFonts w:cs="Arial"/>
                <w:snapToGrid w:val="0"/>
                <w:sz w:val="16"/>
                <w:szCs w:val="16"/>
              </w:rPr>
              <w:t>deep</w:t>
            </w:r>
          </w:p>
        </w:tc>
        <w:tc>
          <w:tcPr>
            <w:tcW w:w="1843" w:type="dxa"/>
            <w:tcBorders>
              <w:bottom w:val="single" w:sz="6" w:space="0" w:color="000000"/>
            </w:tcBorders>
          </w:tcPr>
          <w:p w:rsidR="004559D8" w:rsidRPr="00213D93" w:rsidRDefault="004559D8" w:rsidP="00213D93">
            <w:pPr>
              <w:pStyle w:val="Normalt"/>
              <w:spacing w:before="80" w:after="80"/>
              <w:rPr>
                <w:rFonts w:cs="Arial"/>
                <w:snapToGrid w:val="0"/>
                <w:sz w:val="16"/>
                <w:szCs w:val="16"/>
                <w:lang w:val="fr-FR"/>
              </w:rPr>
            </w:pPr>
            <w:r w:rsidRPr="00213D93">
              <w:rPr>
                <w:rFonts w:cs="Arial"/>
                <w:snapToGrid w:val="0"/>
                <w:sz w:val="16"/>
                <w:szCs w:val="16"/>
                <w:lang w:val="fr-FR"/>
              </w:rPr>
              <w:t>profond</w:t>
            </w:r>
          </w:p>
        </w:tc>
        <w:tc>
          <w:tcPr>
            <w:tcW w:w="1843" w:type="dxa"/>
            <w:tcBorders>
              <w:bottom w:val="single" w:sz="6" w:space="0" w:color="000000"/>
            </w:tcBorders>
          </w:tcPr>
          <w:p w:rsidR="004559D8" w:rsidRPr="00213D93" w:rsidRDefault="004559D8" w:rsidP="00213D93">
            <w:pPr>
              <w:pStyle w:val="Normalt"/>
              <w:spacing w:before="80" w:after="80"/>
              <w:rPr>
                <w:rFonts w:cs="Arial"/>
                <w:snapToGrid w:val="0"/>
                <w:sz w:val="16"/>
                <w:szCs w:val="16"/>
              </w:rPr>
            </w:pPr>
            <w:proofErr w:type="spellStart"/>
            <w:r w:rsidRPr="00213D93">
              <w:rPr>
                <w:rFonts w:cs="Arial"/>
                <w:snapToGrid w:val="0"/>
                <w:sz w:val="16"/>
                <w:szCs w:val="16"/>
              </w:rPr>
              <w:t>tief</w:t>
            </w:r>
            <w:proofErr w:type="spellEnd"/>
          </w:p>
        </w:tc>
        <w:tc>
          <w:tcPr>
            <w:tcW w:w="1985" w:type="dxa"/>
            <w:tcBorders>
              <w:bottom w:val="single" w:sz="6" w:space="0" w:color="000000"/>
            </w:tcBorders>
          </w:tcPr>
          <w:p w:rsidR="004559D8" w:rsidRPr="00213D93" w:rsidRDefault="004559D8" w:rsidP="00213D93">
            <w:pPr>
              <w:pStyle w:val="Normalt"/>
              <w:spacing w:before="80" w:after="80"/>
              <w:rPr>
                <w:rFonts w:cs="Arial"/>
                <w:snapToGrid w:val="0"/>
                <w:sz w:val="16"/>
                <w:szCs w:val="16"/>
              </w:rPr>
            </w:pPr>
            <w:proofErr w:type="spellStart"/>
            <w:r w:rsidRPr="00213D93">
              <w:rPr>
                <w:snapToGrid w:val="0"/>
                <w:sz w:val="16"/>
              </w:rPr>
              <w:t>profundos</w:t>
            </w:r>
            <w:proofErr w:type="spellEnd"/>
          </w:p>
        </w:tc>
        <w:tc>
          <w:tcPr>
            <w:tcW w:w="1985" w:type="dxa"/>
            <w:tcBorders>
              <w:bottom w:val="single" w:sz="6" w:space="0" w:color="000000"/>
            </w:tcBorders>
          </w:tcPr>
          <w:p w:rsidR="004559D8" w:rsidRPr="00213D93" w:rsidRDefault="004559D8" w:rsidP="00213D93">
            <w:pPr>
              <w:pStyle w:val="Normalt"/>
              <w:spacing w:before="80" w:after="80"/>
              <w:rPr>
                <w:rFonts w:cs="Arial"/>
                <w:snapToGrid w:val="0"/>
                <w:sz w:val="16"/>
                <w:szCs w:val="16"/>
              </w:rPr>
            </w:pPr>
          </w:p>
        </w:tc>
        <w:tc>
          <w:tcPr>
            <w:tcW w:w="636" w:type="dxa"/>
            <w:tcBorders>
              <w:bottom w:val="single" w:sz="6" w:space="0" w:color="000000"/>
            </w:tcBorders>
          </w:tcPr>
          <w:p w:rsidR="004559D8" w:rsidRPr="00213D93" w:rsidRDefault="004559D8" w:rsidP="00213D93">
            <w:pPr>
              <w:pStyle w:val="Normalt"/>
              <w:spacing w:before="80" w:after="80"/>
              <w:jc w:val="center"/>
              <w:rPr>
                <w:rFonts w:cs="Arial"/>
                <w:snapToGrid w:val="0"/>
                <w:sz w:val="16"/>
                <w:szCs w:val="16"/>
                <w:lang w:eastAsia="zh-CN"/>
              </w:rPr>
            </w:pPr>
            <w:r w:rsidRPr="00213D93">
              <w:rPr>
                <w:rFonts w:cs="Arial"/>
                <w:snapToGrid w:val="0"/>
                <w:sz w:val="16"/>
                <w:szCs w:val="16"/>
                <w:lang w:eastAsia="zh-CN"/>
              </w:rPr>
              <w:t>7</w:t>
            </w:r>
          </w:p>
        </w:tc>
      </w:tr>
      <w:tr w:rsidR="004559D8" w:rsidRPr="00213D93" w:rsidTr="004559D8">
        <w:trPr>
          <w:cantSplit/>
          <w:jc w:val="center"/>
        </w:trPr>
        <w:tc>
          <w:tcPr>
            <w:tcW w:w="567" w:type="dxa"/>
            <w:tcBorders>
              <w:top w:val="single" w:sz="6" w:space="0" w:color="000000"/>
            </w:tcBorders>
          </w:tcPr>
          <w:p w:rsidR="004559D8" w:rsidRPr="00213D93" w:rsidRDefault="004559D8" w:rsidP="00213D93">
            <w:pPr>
              <w:pStyle w:val="Normalt"/>
              <w:keepNext/>
              <w:spacing w:before="80" w:after="80"/>
              <w:jc w:val="center"/>
              <w:rPr>
                <w:rFonts w:cs="Arial"/>
                <w:b/>
                <w:snapToGrid w:val="0"/>
                <w:sz w:val="16"/>
                <w:szCs w:val="16"/>
              </w:rPr>
            </w:pPr>
            <w:r w:rsidRPr="00213D93">
              <w:rPr>
                <w:rFonts w:cs="Arial"/>
                <w:b/>
                <w:snapToGrid w:val="0"/>
                <w:sz w:val="16"/>
                <w:szCs w:val="16"/>
              </w:rPr>
              <w:lastRenderedPageBreak/>
              <w:fldChar w:fldCharType="begin"/>
            </w:r>
            <w:r w:rsidRPr="00213D93">
              <w:rPr>
                <w:rFonts w:cs="Arial"/>
                <w:b/>
                <w:snapToGrid w:val="0"/>
                <w:sz w:val="16"/>
                <w:szCs w:val="16"/>
              </w:rPr>
              <w:instrText xml:space="preserve"> AUTONUM  </w:instrText>
            </w:r>
            <w:r w:rsidRPr="00213D93">
              <w:rPr>
                <w:rFonts w:cs="Arial"/>
                <w:b/>
                <w:snapToGrid w:val="0"/>
                <w:sz w:val="16"/>
                <w:szCs w:val="16"/>
              </w:rPr>
              <w:fldChar w:fldCharType="end"/>
            </w:r>
            <w:r w:rsidRPr="00213D93">
              <w:rPr>
                <w:rFonts w:cs="Arial"/>
                <w:b/>
                <w:snapToGrid w:val="0"/>
                <w:sz w:val="16"/>
                <w:szCs w:val="16"/>
              </w:rPr>
              <w:br/>
            </w:r>
            <w:r w:rsidRPr="00213D93">
              <w:rPr>
                <w:rFonts w:cs="Arial"/>
                <w:b/>
                <w:snapToGrid w:val="0"/>
                <w:sz w:val="16"/>
                <w:szCs w:val="16"/>
              </w:rPr>
              <w:br/>
              <w:t>(+)</w:t>
            </w:r>
          </w:p>
        </w:tc>
        <w:tc>
          <w:tcPr>
            <w:tcW w:w="570" w:type="dxa"/>
            <w:tcBorders>
              <w:top w:val="single" w:sz="6" w:space="0" w:color="000000"/>
            </w:tcBorders>
          </w:tcPr>
          <w:p w:rsidR="004559D8" w:rsidRPr="00213D93" w:rsidRDefault="004559D8" w:rsidP="00213D93">
            <w:pPr>
              <w:pStyle w:val="Normalt"/>
              <w:keepNext/>
              <w:spacing w:before="80" w:after="80"/>
              <w:jc w:val="center"/>
              <w:rPr>
                <w:rFonts w:cs="Arial"/>
                <w:b/>
                <w:snapToGrid w:val="0"/>
                <w:sz w:val="16"/>
                <w:szCs w:val="16"/>
                <w:lang w:eastAsia="zh-CN"/>
              </w:rPr>
            </w:pPr>
            <w:r w:rsidRPr="00213D93">
              <w:rPr>
                <w:rFonts w:cs="Arial"/>
                <w:b/>
                <w:snapToGrid w:val="0"/>
                <w:sz w:val="16"/>
                <w:szCs w:val="16"/>
                <w:lang w:eastAsia="zh-CN"/>
              </w:rPr>
              <w:t>VG</w:t>
            </w:r>
          </w:p>
        </w:tc>
        <w:tc>
          <w:tcPr>
            <w:tcW w:w="1840" w:type="dxa"/>
            <w:tcBorders>
              <w:top w:val="single" w:sz="6" w:space="0" w:color="000000"/>
            </w:tcBorders>
          </w:tcPr>
          <w:p w:rsidR="004559D8" w:rsidRPr="00213D93" w:rsidRDefault="004559D8" w:rsidP="00213D93">
            <w:pPr>
              <w:pStyle w:val="Normalt"/>
              <w:keepNext/>
              <w:spacing w:before="80" w:after="80"/>
              <w:rPr>
                <w:rFonts w:cs="Arial"/>
                <w:b/>
                <w:sz w:val="16"/>
                <w:szCs w:val="16"/>
              </w:rPr>
            </w:pPr>
            <w:r w:rsidRPr="00213D93">
              <w:rPr>
                <w:rFonts w:cs="Arial"/>
                <w:b/>
                <w:sz w:val="16"/>
                <w:szCs w:val="16"/>
                <w:u w:val="single"/>
                <w:lang w:val="en-GB"/>
              </w:rPr>
              <w:t>Only varieties with leaf type: simple:</w:t>
            </w:r>
            <w:r w:rsidRPr="00213D93">
              <w:rPr>
                <w:rFonts w:cs="Arial"/>
                <w:b/>
                <w:sz w:val="16"/>
                <w:szCs w:val="16"/>
                <w:lang w:val="en-GB"/>
              </w:rPr>
              <w:t xml:space="preserve"> Leaf: number of sinuses</w:t>
            </w:r>
          </w:p>
        </w:tc>
        <w:tc>
          <w:tcPr>
            <w:tcW w:w="1843" w:type="dxa"/>
            <w:tcBorders>
              <w:top w:val="single" w:sz="6" w:space="0" w:color="000000"/>
            </w:tcBorders>
          </w:tcPr>
          <w:p w:rsidR="004559D8" w:rsidRPr="00213D93" w:rsidRDefault="004559D8" w:rsidP="00213D93">
            <w:pPr>
              <w:pStyle w:val="Normalt"/>
              <w:keepNext/>
              <w:spacing w:before="80" w:after="80"/>
              <w:rPr>
                <w:rFonts w:cs="Arial"/>
                <w:b/>
                <w:sz w:val="16"/>
                <w:szCs w:val="16"/>
                <w:lang w:val="fr-FR"/>
              </w:rPr>
            </w:pPr>
            <w:r w:rsidRPr="00213D93">
              <w:rPr>
                <w:rFonts w:cs="Arial"/>
                <w:b/>
                <w:sz w:val="16"/>
                <w:szCs w:val="16"/>
                <w:u w:val="single"/>
                <w:lang w:val="fr-FR"/>
              </w:rPr>
              <w:t>Seulement variétés avec type de feuille</w:t>
            </w:r>
            <w:r w:rsidRPr="00213D93">
              <w:rPr>
                <w:rFonts w:cs="Arial"/>
                <w:b/>
                <w:sz w:val="16"/>
                <w:szCs w:val="16"/>
                <w:lang w:val="fr-FR"/>
              </w:rPr>
              <w:t xml:space="preserve"> : </w:t>
            </w:r>
            <w:r w:rsidRPr="00213D93">
              <w:rPr>
                <w:rFonts w:cs="Arial"/>
                <w:b/>
                <w:sz w:val="16"/>
                <w:szCs w:val="16"/>
                <w:u w:val="single"/>
                <w:lang w:val="fr-FR"/>
              </w:rPr>
              <w:t>simple</w:t>
            </w:r>
            <w:r w:rsidRPr="00213D93">
              <w:rPr>
                <w:rFonts w:cs="Arial"/>
                <w:b/>
                <w:sz w:val="16"/>
                <w:szCs w:val="16"/>
                <w:lang w:val="fr-FR"/>
              </w:rPr>
              <w:t xml:space="preserve"> : </w:t>
            </w:r>
            <w:r w:rsidR="00CC6383" w:rsidRPr="00213D93">
              <w:rPr>
                <w:rFonts w:cs="Arial"/>
                <w:b/>
                <w:sz w:val="16"/>
                <w:szCs w:val="16"/>
                <w:lang w:val="fr-FR"/>
              </w:rPr>
              <w:t>F</w:t>
            </w:r>
            <w:r w:rsidRPr="00213D93">
              <w:rPr>
                <w:rFonts w:cs="Arial"/>
                <w:b/>
                <w:sz w:val="16"/>
                <w:szCs w:val="16"/>
                <w:lang w:val="fr-FR"/>
              </w:rPr>
              <w:t>euille : nombre de sinus</w:t>
            </w:r>
          </w:p>
        </w:tc>
        <w:tc>
          <w:tcPr>
            <w:tcW w:w="1843" w:type="dxa"/>
            <w:tcBorders>
              <w:top w:val="single" w:sz="6" w:space="0" w:color="000000"/>
            </w:tcBorders>
          </w:tcPr>
          <w:p w:rsidR="004559D8" w:rsidRPr="00213D93" w:rsidRDefault="004559D8" w:rsidP="00213D93">
            <w:pPr>
              <w:pStyle w:val="Normalt"/>
              <w:keepNext/>
              <w:spacing w:before="80" w:after="80"/>
              <w:rPr>
                <w:rFonts w:cs="Arial"/>
                <w:b/>
                <w:sz w:val="16"/>
                <w:szCs w:val="16"/>
                <w:lang w:val="de-DE"/>
              </w:rPr>
            </w:pPr>
            <w:r w:rsidRPr="00213D93">
              <w:rPr>
                <w:rFonts w:cs="Arial"/>
                <w:b/>
                <w:sz w:val="16"/>
                <w:szCs w:val="16"/>
                <w:u w:val="single"/>
                <w:lang w:val="de-DE"/>
              </w:rPr>
              <w:t xml:space="preserve">Nur Sorten mit </w:t>
            </w:r>
            <w:proofErr w:type="spellStart"/>
            <w:r w:rsidRPr="00213D93">
              <w:rPr>
                <w:rFonts w:cs="Arial"/>
                <w:b/>
                <w:sz w:val="16"/>
                <w:szCs w:val="16"/>
                <w:u w:val="single"/>
                <w:lang w:val="de-DE"/>
              </w:rPr>
              <w:t>Blattyp</w:t>
            </w:r>
            <w:proofErr w:type="spellEnd"/>
            <w:r w:rsidRPr="00213D93">
              <w:rPr>
                <w:rFonts w:cs="Arial"/>
                <w:b/>
                <w:sz w:val="16"/>
                <w:szCs w:val="16"/>
                <w:u w:val="single"/>
                <w:lang w:val="de-DE"/>
              </w:rPr>
              <w:t>: einfach:</w:t>
            </w:r>
            <w:r w:rsidRPr="00213D93">
              <w:rPr>
                <w:rFonts w:cs="Arial"/>
                <w:b/>
                <w:sz w:val="16"/>
                <w:szCs w:val="16"/>
                <w:lang w:val="de-DE"/>
              </w:rPr>
              <w:t xml:space="preserve"> Blatt: Anzahl von Buchten</w:t>
            </w:r>
          </w:p>
        </w:tc>
        <w:tc>
          <w:tcPr>
            <w:tcW w:w="1985" w:type="dxa"/>
            <w:tcBorders>
              <w:top w:val="single" w:sz="6" w:space="0" w:color="000000"/>
            </w:tcBorders>
          </w:tcPr>
          <w:p w:rsidR="004559D8" w:rsidRPr="00213D93" w:rsidRDefault="004559D8" w:rsidP="00213D93">
            <w:pPr>
              <w:pStyle w:val="Normalt"/>
              <w:keepNext/>
              <w:spacing w:before="80" w:after="80"/>
              <w:rPr>
                <w:rFonts w:cs="Arial"/>
                <w:b/>
                <w:sz w:val="16"/>
                <w:szCs w:val="16"/>
                <w:lang w:val="fr-CH"/>
              </w:rPr>
            </w:pPr>
            <w:r w:rsidRPr="00213D93">
              <w:rPr>
                <w:b/>
                <w:sz w:val="16"/>
                <w:u w:val="single"/>
                <w:lang w:val="fr-CH"/>
              </w:rPr>
              <w:t xml:space="preserve">Solo </w:t>
            </w:r>
            <w:proofErr w:type="spellStart"/>
            <w:r w:rsidRPr="00213D93">
              <w:rPr>
                <w:b/>
                <w:sz w:val="16"/>
                <w:u w:val="single"/>
                <w:lang w:val="fr-CH"/>
              </w:rPr>
              <w:t>variedades</w:t>
            </w:r>
            <w:proofErr w:type="spellEnd"/>
            <w:r w:rsidRPr="00213D93">
              <w:rPr>
                <w:b/>
                <w:sz w:val="16"/>
                <w:u w:val="single"/>
                <w:lang w:val="fr-CH"/>
              </w:rPr>
              <w:t xml:space="preserve"> con </w:t>
            </w:r>
            <w:proofErr w:type="spellStart"/>
            <w:r w:rsidRPr="00213D93">
              <w:rPr>
                <w:b/>
                <w:sz w:val="16"/>
                <w:u w:val="single"/>
                <w:lang w:val="fr-CH"/>
              </w:rPr>
              <w:t>tipo</w:t>
            </w:r>
            <w:proofErr w:type="spellEnd"/>
            <w:r w:rsidRPr="00213D93">
              <w:rPr>
                <w:b/>
                <w:sz w:val="16"/>
                <w:u w:val="single"/>
                <w:lang w:val="fr-CH"/>
              </w:rPr>
              <w:t xml:space="preserve"> de </w:t>
            </w:r>
            <w:proofErr w:type="spellStart"/>
            <w:r w:rsidRPr="00213D93">
              <w:rPr>
                <w:b/>
                <w:sz w:val="16"/>
                <w:u w:val="single"/>
                <w:lang w:val="fr-CH"/>
              </w:rPr>
              <w:t>hoja</w:t>
            </w:r>
            <w:proofErr w:type="spellEnd"/>
            <w:r w:rsidRPr="00213D93">
              <w:rPr>
                <w:b/>
                <w:sz w:val="16"/>
                <w:u w:val="single"/>
                <w:lang w:val="fr-CH"/>
              </w:rPr>
              <w:t>:  simple:</w:t>
            </w:r>
            <w:r w:rsidRPr="00213D93">
              <w:rPr>
                <w:b/>
                <w:sz w:val="16"/>
                <w:lang w:val="fr-CH"/>
              </w:rPr>
              <w:t xml:space="preserve"> </w:t>
            </w:r>
            <w:proofErr w:type="spellStart"/>
            <w:r w:rsidR="00CC6383" w:rsidRPr="00213D93">
              <w:rPr>
                <w:b/>
                <w:sz w:val="16"/>
                <w:lang w:val="fr-CH"/>
              </w:rPr>
              <w:t>H</w:t>
            </w:r>
            <w:r w:rsidRPr="00213D93">
              <w:rPr>
                <w:b/>
                <w:sz w:val="16"/>
                <w:lang w:val="fr-CH"/>
              </w:rPr>
              <w:t>oja</w:t>
            </w:r>
            <w:proofErr w:type="spellEnd"/>
            <w:r w:rsidRPr="00213D93">
              <w:rPr>
                <w:b/>
                <w:sz w:val="16"/>
                <w:lang w:val="fr-CH"/>
              </w:rPr>
              <w:t xml:space="preserve">:  </w:t>
            </w:r>
            <w:proofErr w:type="spellStart"/>
            <w:r w:rsidRPr="00213D93">
              <w:rPr>
                <w:b/>
                <w:sz w:val="16"/>
                <w:lang w:val="fr-CH"/>
              </w:rPr>
              <w:t>número</w:t>
            </w:r>
            <w:proofErr w:type="spellEnd"/>
            <w:r w:rsidRPr="00213D93">
              <w:rPr>
                <w:b/>
                <w:sz w:val="16"/>
                <w:lang w:val="fr-CH"/>
              </w:rPr>
              <w:t xml:space="preserve"> de </w:t>
            </w:r>
            <w:proofErr w:type="spellStart"/>
            <w:r w:rsidRPr="00213D93">
              <w:rPr>
                <w:b/>
                <w:sz w:val="16"/>
                <w:lang w:val="fr-CH"/>
              </w:rPr>
              <w:t>senos</w:t>
            </w:r>
            <w:proofErr w:type="spellEnd"/>
          </w:p>
        </w:tc>
        <w:tc>
          <w:tcPr>
            <w:tcW w:w="1985" w:type="dxa"/>
            <w:tcBorders>
              <w:top w:val="single" w:sz="6" w:space="0" w:color="000000"/>
            </w:tcBorders>
          </w:tcPr>
          <w:p w:rsidR="004559D8" w:rsidRPr="00213D93" w:rsidRDefault="004559D8" w:rsidP="00213D93">
            <w:pPr>
              <w:pStyle w:val="Normalt"/>
              <w:keepNext/>
              <w:spacing w:before="80" w:after="80"/>
              <w:rPr>
                <w:rFonts w:cs="Arial"/>
                <w:snapToGrid w:val="0"/>
                <w:sz w:val="16"/>
                <w:szCs w:val="16"/>
                <w:lang w:val="fr-CH"/>
              </w:rPr>
            </w:pPr>
          </w:p>
        </w:tc>
        <w:tc>
          <w:tcPr>
            <w:tcW w:w="636" w:type="dxa"/>
            <w:tcBorders>
              <w:top w:val="single" w:sz="6" w:space="0" w:color="000000"/>
            </w:tcBorders>
          </w:tcPr>
          <w:p w:rsidR="004559D8" w:rsidRPr="00213D93" w:rsidRDefault="004559D8" w:rsidP="00213D93">
            <w:pPr>
              <w:pStyle w:val="Normalt"/>
              <w:keepNext/>
              <w:spacing w:before="80" w:after="80"/>
              <w:jc w:val="center"/>
              <w:rPr>
                <w:rFonts w:cs="Arial"/>
                <w:snapToGrid w:val="0"/>
                <w:sz w:val="16"/>
                <w:szCs w:val="16"/>
                <w:lang w:val="fr-CH"/>
              </w:rPr>
            </w:pPr>
          </w:p>
        </w:tc>
      </w:tr>
      <w:tr w:rsidR="004559D8" w:rsidRPr="00213D93" w:rsidTr="004559D8">
        <w:trPr>
          <w:cantSplit/>
          <w:jc w:val="center"/>
        </w:trPr>
        <w:tc>
          <w:tcPr>
            <w:tcW w:w="567" w:type="dxa"/>
          </w:tcPr>
          <w:p w:rsidR="004559D8" w:rsidRPr="00213D93" w:rsidRDefault="004559D8" w:rsidP="00213D93">
            <w:pPr>
              <w:pStyle w:val="Normalt"/>
              <w:spacing w:before="80" w:after="80"/>
              <w:jc w:val="center"/>
              <w:rPr>
                <w:rFonts w:cs="Arial"/>
                <w:b/>
                <w:snapToGrid w:val="0"/>
                <w:sz w:val="16"/>
                <w:szCs w:val="16"/>
              </w:rPr>
            </w:pPr>
            <w:r w:rsidRPr="00213D93">
              <w:rPr>
                <w:rFonts w:cs="Arial"/>
                <w:b/>
                <w:snapToGrid w:val="0"/>
                <w:sz w:val="16"/>
                <w:szCs w:val="16"/>
              </w:rPr>
              <w:t>PQ</w:t>
            </w:r>
          </w:p>
        </w:tc>
        <w:tc>
          <w:tcPr>
            <w:tcW w:w="570" w:type="dxa"/>
          </w:tcPr>
          <w:p w:rsidR="004559D8" w:rsidRPr="00213D93" w:rsidRDefault="004559D8" w:rsidP="00213D93">
            <w:pPr>
              <w:pStyle w:val="Normalt"/>
              <w:spacing w:before="80" w:after="80"/>
              <w:jc w:val="center"/>
              <w:rPr>
                <w:rFonts w:cs="Arial"/>
                <w:b/>
                <w:snapToGrid w:val="0"/>
                <w:sz w:val="16"/>
                <w:szCs w:val="16"/>
              </w:rPr>
            </w:pPr>
            <w:r w:rsidRPr="00213D93">
              <w:rPr>
                <w:rFonts w:cs="Arial"/>
                <w:b/>
                <w:snapToGrid w:val="0"/>
                <w:sz w:val="16"/>
                <w:szCs w:val="16"/>
              </w:rPr>
              <w:t>(a)</w:t>
            </w:r>
          </w:p>
        </w:tc>
        <w:tc>
          <w:tcPr>
            <w:tcW w:w="1840" w:type="dxa"/>
          </w:tcPr>
          <w:p w:rsidR="004559D8" w:rsidRPr="00213D93" w:rsidRDefault="004559D8" w:rsidP="00213D93">
            <w:pPr>
              <w:pStyle w:val="Normalt"/>
              <w:spacing w:before="80" w:after="80"/>
              <w:rPr>
                <w:rFonts w:cs="Arial"/>
                <w:sz w:val="16"/>
                <w:szCs w:val="16"/>
              </w:rPr>
            </w:pPr>
            <w:r w:rsidRPr="00213D93">
              <w:rPr>
                <w:rFonts w:cs="Arial"/>
                <w:sz w:val="16"/>
                <w:szCs w:val="16"/>
              </w:rPr>
              <w:t>none</w:t>
            </w:r>
          </w:p>
        </w:tc>
        <w:tc>
          <w:tcPr>
            <w:tcW w:w="1843" w:type="dxa"/>
          </w:tcPr>
          <w:p w:rsidR="004559D8" w:rsidRPr="00213D93" w:rsidRDefault="004559D8" w:rsidP="00213D93">
            <w:pPr>
              <w:pStyle w:val="Normalt"/>
              <w:spacing w:before="80" w:after="80"/>
              <w:rPr>
                <w:rFonts w:cs="Arial"/>
                <w:sz w:val="16"/>
                <w:szCs w:val="16"/>
                <w:lang w:val="fr-FR"/>
              </w:rPr>
            </w:pPr>
            <w:r w:rsidRPr="00213D93">
              <w:rPr>
                <w:rFonts w:cs="Arial"/>
                <w:sz w:val="16"/>
                <w:szCs w:val="16"/>
                <w:lang w:val="fr-FR"/>
              </w:rPr>
              <w:t>aucun</w:t>
            </w:r>
          </w:p>
        </w:tc>
        <w:tc>
          <w:tcPr>
            <w:tcW w:w="1843" w:type="dxa"/>
          </w:tcPr>
          <w:p w:rsidR="004559D8" w:rsidRPr="00213D93" w:rsidRDefault="004559D8" w:rsidP="00213D93">
            <w:pPr>
              <w:pStyle w:val="Normalt"/>
              <w:spacing w:before="80" w:after="80"/>
              <w:rPr>
                <w:rFonts w:cs="Arial"/>
                <w:sz w:val="16"/>
                <w:szCs w:val="16"/>
              </w:rPr>
            </w:pPr>
            <w:proofErr w:type="spellStart"/>
            <w:r w:rsidRPr="00213D93">
              <w:rPr>
                <w:rFonts w:cs="Arial"/>
                <w:sz w:val="16"/>
                <w:szCs w:val="16"/>
              </w:rPr>
              <w:t>keine</w:t>
            </w:r>
            <w:proofErr w:type="spellEnd"/>
          </w:p>
        </w:tc>
        <w:tc>
          <w:tcPr>
            <w:tcW w:w="1985" w:type="dxa"/>
          </w:tcPr>
          <w:p w:rsidR="004559D8" w:rsidRPr="00213D93" w:rsidRDefault="004559D8" w:rsidP="00213D93">
            <w:pPr>
              <w:pStyle w:val="Normalt"/>
              <w:spacing w:before="80" w:after="80"/>
              <w:rPr>
                <w:rFonts w:cs="Arial"/>
                <w:sz w:val="16"/>
                <w:szCs w:val="16"/>
              </w:rPr>
            </w:pPr>
            <w:proofErr w:type="spellStart"/>
            <w:r w:rsidRPr="00213D93">
              <w:rPr>
                <w:sz w:val="16"/>
              </w:rPr>
              <w:t>ausentes</w:t>
            </w:r>
            <w:proofErr w:type="spellEnd"/>
          </w:p>
        </w:tc>
        <w:tc>
          <w:tcPr>
            <w:tcW w:w="1985" w:type="dxa"/>
          </w:tcPr>
          <w:p w:rsidR="004559D8" w:rsidRPr="00213D93" w:rsidRDefault="004559D8" w:rsidP="00213D93">
            <w:pPr>
              <w:pStyle w:val="Normalt"/>
              <w:spacing w:before="80" w:after="80"/>
              <w:rPr>
                <w:rFonts w:cs="Arial"/>
                <w:snapToGrid w:val="0"/>
                <w:sz w:val="16"/>
                <w:szCs w:val="16"/>
              </w:rPr>
            </w:pPr>
          </w:p>
        </w:tc>
        <w:tc>
          <w:tcPr>
            <w:tcW w:w="636" w:type="dxa"/>
          </w:tcPr>
          <w:p w:rsidR="004559D8" w:rsidRPr="00213D93" w:rsidRDefault="004559D8" w:rsidP="00213D93">
            <w:pPr>
              <w:pStyle w:val="Normalt"/>
              <w:spacing w:before="80" w:after="80"/>
              <w:jc w:val="center"/>
              <w:rPr>
                <w:rFonts w:cs="Arial"/>
                <w:snapToGrid w:val="0"/>
                <w:sz w:val="16"/>
                <w:szCs w:val="16"/>
              </w:rPr>
            </w:pPr>
            <w:r w:rsidRPr="00213D93">
              <w:rPr>
                <w:rFonts w:cs="Arial"/>
                <w:snapToGrid w:val="0"/>
                <w:sz w:val="16"/>
                <w:szCs w:val="16"/>
              </w:rPr>
              <w:t>1</w:t>
            </w:r>
          </w:p>
        </w:tc>
      </w:tr>
      <w:tr w:rsidR="004559D8" w:rsidRPr="00213D93" w:rsidTr="004559D8">
        <w:trPr>
          <w:cantSplit/>
          <w:jc w:val="center"/>
        </w:trPr>
        <w:tc>
          <w:tcPr>
            <w:tcW w:w="567" w:type="dxa"/>
          </w:tcPr>
          <w:p w:rsidR="004559D8" w:rsidRPr="00213D93" w:rsidRDefault="004559D8" w:rsidP="00213D93">
            <w:pPr>
              <w:pStyle w:val="Normalt"/>
              <w:spacing w:before="80" w:after="80"/>
              <w:jc w:val="center"/>
              <w:rPr>
                <w:rFonts w:cs="Arial"/>
                <w:b/>
                <w:snapToGrid w:val="0"/>
                <w:sz w:val="16"/>
                <w:szCs w:val="16"/>
              </w:rPr>
            </w:pPr>
          </w:p>
        </w:tc>
        <w:tc>
          <w:tcPr>
            <w:tcW w:w="570" w:type="dxa"/>
          </w:tcPr>
          <w:p w:rsidR="004559D8" w:rsidRPr="00213D93" w:rsidRDefault="004559D8" w:rsidP="00213D93">
            <w:pPr>
              <w:pStyle w:val="Normalt"/>
              <w:spacing w:before="80" w:after="80"/>
              <w:jc w:val="center"/>
              <w:rPr>
                <w:rFonts w:cs="Arial"/>
                <w:b/>
                <w:snapToGrid w:val="0"/>
                <w:sz w:val="16"/>
                <w:szCs w:val="16"/>
              </w:rPr>
            </w:pPr>
          </w:p>
        </w:tc>
        <w:tc>
          <w:tcPr>
            <w:tcW w:w="1840" w:type="dxa"/>
          </w:tcPr>
          <w:p w:rsidR="004559D8" w:rsidRPr="00213D93" w:rsidRDefault="004559D8" w:rsidP="00213D93">
            <w:pPr>
              <w:pStyle w:val="Normalt"/>
              <w:spacing w:before="80" w:after="80"/>
              <w:rPr>
                <w:rFonts w:cs="Arial"/>
                <w:sz w:val="16"/>
                <w:szCs w:val="16"/>
                <w:lang w:eastAsia="zh-CN"/>
              </w:rPr>
            </w:pPr>
            <w:r w:rsidRPr="00213D93">
              <w:rPr>
                <w:rFonts w:cs="Arial"/>
                <w:sz w:val="16"/>
                <w:szCs w:val="16"/>
                <w:lang w:eastAsia="zh-CN"/>
              </w:rPr>
              <w:t>one</w:t>
            </w:r>
          </w:p>
        </w:tc>
        <w:tc>
          <w:tcPr>
            <w:tcW w:w="1843" w:type="dxa"/>
          </w:tcPr>
          <w:p w:rsidR="004559D8" w:rsidRPr="00213D93" w:rsidRDefault="004559D8" w:rsidP="00213D93">
            <w:pPr>
              <w:pStyle w:val="Normalt"/>
              <w:spacing w:before="80" w:after="80"/>
              <w:rPr>
                <w:rFonts w:cs="Arial"/>
                <w:sz w:val="16"/>
                <w:szCs w:val="16"/>
                <w:lang w:val="fr-FR" w:eastAsia="zh-CN"/>
              </w:rPr>
            </w:pPr>
            <w:r w:rsidRPr="00213D93">
              <w:rPr>
                <w:rFonts w:cs="Arial"/>
                <w:sz w:val="16"/>
                <w:szCs w:val="16"/>
                <w:lang w:val="fr-FR" w:eastAsia="zh-CN"/>
              </w:rPr>
              <w:t>un</w:t>
            </w:r>
          </w:p>
        </w:tc>
        <w:tc>
          <w:tcPr>
            <w:tcW w:w="1843" w:type="dxa"/>
          </w:tcPr>
          <w:p w:rsidR="004559D8" w:rsidRPr="00213D93" w:rsidRDefault="004559D8" w:rsidP="00213D93">
            <w:pPr>
              <w:pStyle w:val="Normalt"/>
              <w:spacing w:before="80" w:after="80"/>
              <w:rPr>
                <w:rFonts w:cs="Arial"/>
                <w:sz w:val="16"/>
                <w:szCs w:val="16"/>
                <w:lang w:eastAsia="zh-CN"/>
              </w:rPr>
            </w:pPr>
            <w:proofErr w:type="spellStart"/>
            <w:r w:rsidRPr="00213D93">
              <w:rPr>
                <w:rFonts w:cs="Arial"/>
                <w:sz w:val="16"/>
                <w:szCs w:val="16"/>
                <w:lang w:eastAsia="zh-CN"/>
              </w:rPr>
              <w:t>eine</w:t>
            </w:r>
            <w:proofErr w:type="spellEnd"/>
          </w:p>
        </w:tc>
        <w:tc>
          <w:tcPr>
            <w:tcW w:w="1985" w:type="dxa"/>
          </w:tcPr>
          <w:p w:rsidR="004559D8" w:rsidRPr="00213D93" w:rsidRDefault="004559D8" w:rsidP="00213D93">
            <w:pPr>
              <w:pStyle w:val="Normalt"/>
              <w:spacing w:before="80" w:after="80"/>
              <w:rPr>
                <w:rFonts w:cs="Arial"/>
                <w:sz w:val="16"/>
                <w:szCs w:val="16"/>
              </w:rPr>
            </w:pPr>
            <w:proofErr w:type="spellStart"/>
            <w:r w:rsidRPr="00213D93">
              <w:rPr>
                <w:sz w:val="16"/>
              </w:rPr>
              <w:t>uno</w:t>
            </w:r>
            <w:proofErr w:type="spellEnd"/>
          </w:p>
        </w:tc>
        <w:tc>
          <w:tcPr>
            <w:tcW w:w="1985" w:type="dxa"/>
          </w:tcPr>
          <w:p w:rsidR="004559D8" w:rsidRPr="00213D93" w:rsidRDefault="004559D8" w:rsidP="00213D93">
            <w:pPr>
              <w:pStyle w:val="Normalt"/>
              <w:spacing w:before="80" w:after="80"/>
              <w:rPr>
                <w:rFonts w:cs="Arial"/>
                <w:snapToGrid w:val="0"/>
                <w:sz w:val="16"/>
                <w:szCs w:val="16"/>
              </w:rPr>
            </w:pPr>
          </w:p>
        </w:tc>
        <w:tc>
          <w:tcPr>
            <w:tcW w:w="636" w:type="dxa"/>
          </w:tcPr>
          <w:p w:rsidR="004559D8" w:rsidRPr="00213D93" w:rsidRDefault="004559D8" w:rsidP="00213D93">
            <w:pPr>
              <w:pStyle w:val="Normalt"/>
              <w:spacing w:before="80" w:after="80"/>
              <w:jc w:val="center"/>
              <w:rPr>
                <w:rFonts w:cs="Arial"/>
                <w:snapToGrid w:val="0"/>
                <w:sz w:val="16"/>
                <w:szCs w:val="16"/>
              </w:rPr>
            </w:pPr>
            <w:r w:rsidRPr="00213D93">
              <w:rPr>
                <w:rFonts w:cs="Arial"/>
                <w:snapToGrid w:val="0"/>
                <w:sz w:val="16"/>
                <w:szCs w:val="16"/>
              </w:rPr>
              <w:t>2</w:t>
            </w:r>
          </w:p>
        </w:tc>
      </w:tr>
      <w:tr w:rsidR="004559D8" w:rsidRPr="00213D93" w:rsidTr="004559D8">
        <w:trPr>
          <w:cantSplit/>
          <w:jc w:val="center"/>
        </w:trPr>
        <w:tc>
          <w:tcPr>
            <w:tcW w:w="567" w:type="dxa"/>
          </w:tcPr>
          <w:p w:rsidR="004559D8" w:rsidRPr="00213D93" w:rsidRDefault="004559D8" w:rsidP="00213D93">
            <w:pPr>
              <w:pStyle w:val="Normalt"/>
              <w:spacing w:before="80" w:after="80"/>
              <w:jc w:val="center"/>
              <w:rPr>
                <w:rFonts w:cs="Arial"/>
                <w:b/>
                <w:snapToGrid w:val="0"/>
                <w:sz w:val="16"/>
                <w:szCs w:val="16"/>
              </w:rPr>
            </w:pPr>
          </w:p>
        </w:tc>
        <w:tc>
          <w:tcPr>
            <w:tcW w:w="570" w:type="dxa"/>
          </w:tcPr>
          <w:p w:rsidR="004559D8" w:rsidRPr="00213D93" w:rsidRDefault="004559D8" w:rsidP="00213D93">
            <w:pPr>
              <w:pStyle w:val="Normalt"/>
              <w:spacing w:before="80" w:after="80"/>
              <w:jc w:val="center"/>
              <w:rPr>
                <w:rFonts w:cs="Arial"/>
                <w:b/>
                <w:snapToGrid w:val="0"/>
                <w:sz w:val="16"/>
                <w:szCs w:val="16"/>
              </w:rPr>
            </w:pPr>
          </w:p>
        </w:tc>
        <w:tc>
          <w:tcPr>
            <w:tcW w:w="1840" w:type="dxa"/>
          </w:tcPr>
          <w:p w:rsidR="004559D8" w:rsidRPr="00213D93" w:rsidRDefault="004559D8" w:rsidP="00213D93">
            <w:pPr>
              <w:pStyle w:val="Normalt"/>
              <w:spacing w:before="80" w:after="80"/>
              <w:rPr>
                <w:rFonts w:cs="Arial"/>
                <w:sz w:val="16"/>
                <w:szCs w:val="16"/>
                <w:lang w:eastAsia="zh-CN"/>
              </w:rPr>
            </w:pPr>
            <w:r w:rsidRPr="00213D93">
              <w:rPr>
                <w:rFonts w:cs="Arial"/>
                <w:sz w:val="16"/>
                <w:szCs w:val="16"/>
                <w:lang w:eastAsia="zh-CN"/>
              </w:rPr>
              <w:t>two</w:t>
            </w:r>
          </w:p>
        </w:tc>
        <w:tc>
          <w:tcPr>
            <w:tcW w:w="1843" w:type="dxa"/>
          </w:tcPr>
          <w:p w:rsidR="004559D8" w:rsidRPr="00213D93" w:rsidRDefault="004559D8" w:rsidP="00213D93">
            <w:pPr>
              <w:pStyle w:val="Normalt"/>
              <w:spacing w:before="80" w:after="80"/>
              <w:rPr>
                <w:rFonts w:cs="Arial"/>
                <w:sz w:val="16"/>
                <w:szCs w:val="16"/>
                <w:lang w:val="fr-FR" w:eastAsia="zh-CN"/>
              </w:rPr>
            </w:pPr>
            <w:r w:rsidRPr="00213D93">
              <w:rPr>
                <w:rFonts w:cs="Arial"/>
                <w:sz w:val="16"/>
                <w:szCs w:val="16"/>
                <w:lang w:val="fr-FR" w:eastAsia="zh-CN"/>
              </w:rPr>
              <w:t>deux</w:t>
            </w:r>
          </w:p>
        </w:tc>
        <w:tc>
          <w:tcPr>
            <w:tcW w:w="1843" w:type="dxa"/>
          </w:tcPr>
          <w:p w:rsidR="004559D8" w:rsidRPr="00213D93" w:rsidRDefault="004559D8" w:rsidP="00213D93">
            <w:pPr>
              <w:pStyle w:val="Normalt"/>
              <w:spacing w:before="80" w:after="80"/>
              <w:rPr>
                <w:rFonts w:cs="Arial"/>
                <w:sz w:val="16"/>
                <w:szCs w:val="16"/>
                <w:lang w:eastAsia="zh-CN"/>
              </w:rPr>
            </w:pPr>
            <w:proofErr w:type="spellStart"/>
            <w:r w:rsidRPr="00213D93">
              <w:rPr>
                <w:rFonts w:cs="Arial"/>
                <w:sz w:val="16"/>
                <w:szCs w:val="16"/>
                <w:lang w:eastAsia="zh-CN"/>
              </w:rPr>
              <w:t>zwei</w:t>
            </w:r>
            <w:proofErr w:type="spellEnd"/>
          </w:p>
        </w:tc>
        <w:tc>
          <w:tcPr>
            <w:tcW w:w="1985" w:type="dxa"/>
          </w:tcPr>
          <w:p w:rsidR="004559D8" w:rsidRPr="00213D93" w:rsidRDefault="004559D8" w:rsidP="00213D93">
            <w:pPr>
              <w:pStyle w:val="Normalt"/>
              <w:spacing w:before="80" w:after="80"/>
              <w:rPr>
                <w:rFonts w:cs="Arial"/>
                <w:sz w:val="16"/>
                <w:szCs w:val="16"/>
              </w:rPr>
            </w:pPr>
            <w:r w:rsidRPr="00213D93">
              <w:rPr>
                <w:sz w:val="16"/>
              </w:rPr>
              <w:t>dos</w:t>
            </w:r>
          </w:p>
        </w:tc>
        <w:tc>
          <w:tcPr>
            <w:tcW w:w="1985" w:type="dxa"/>
          </w:tcPr>
          <w:p w:rsidR="004559D8" w:rsidRPr="00213D93" w:rsidRDefault="004559D8" w:rsidP="00213D93">
            <w:pPr>
              <w:pStyle w:val="Normalt"/>
              <w:spacing w:before="80" w:after="80"/>
              <w:rPr>
                <w:rFonts w:cs="Arial"/>
                <w:snapToGrid w:val="0"/>
                <w:sz w:val="16"/>
                <w:szCs w:val="16"/>
              </w:rPr>
            </w:pPr>
          </w:p>
        </w:tc>
        <w:tc>
          <w:tcPr>
            <w:tcW w:w="636" w:type="dxa"/>
          </w:tcPr>
          <w:p w:rsidR="004559D8" w:rsidRPr="00213D93" w:rsidRDefault="004559D8" w:rsidP="00213D93">
            <w:pPr>
              <w:pStyle w:val="Normalt"/>
              <w:spacing w:before="80" w:after="80"/>
              <w:jc w:val="center"/>
              <w:rPr>
                <w:rFonts w:cs="Arial"/>
                <w:snapToGrid w:val="0"/>
                <w:sz w:val="16"/>
                <w:szCs w:val="16"/>
              </w:rPr>
            </w:pPr>
            <w:r w:rsidRPr="00213D93">
              <w:rPr>
                <w:rFonts w:cs="Arial"/>
                <w:snapToGrid w:val="0"/>
                <w:sz w:val="16"/>
                <w:szCs w:val="16"/>
              </w:rPr>
              <w:t>3</w:t>
            </w:r>
          </w:p>
        </w:tc>
      </w:tr>
      <w:tr w:rsidR="004559D8" w:rsidRPr="00213D93" w:rsidTr="004559D8">
        <w:trPr>
          <w:cantSplit/>
          <w:jc w:val="center"/>
        </w:trPr>
        <w:tc>
          <w:tcPr>
            <w:tcW w:w="567" w:type="dxa"/>
            <w:tcBorders>
              <w:bottom w:val="single" w:sz="4" w:space="0" w:color="auto"/>
            </w:tcBorders>
          </w:tcPr>
          <w:p w:rsidR="004559D8" w:rsidRPr="00213D93" w:rsidRDefault="004559D8" w:rsidP="00213D93">
            <w:pPr>
              <w:pStyle w:val="Normalt"/>
              <w:spacing w:before="80" w:after="80"/>
              <w:jc w:val="center"/>
              <w:rPr>
                <w:rFonts w:cs="Arial"/>
                <w:b/>
                <w:snapToGrid w:val="0"/>
                <w:sz w:val="16"/>
                <w:szCs w:val="16"/>
              </w:rPr>
            </w:pPr>
          </w:p>
        </w:tc>
        <w:tc>
          <w:tcPr>
            <w:tcW w:w="570" w:type="dxa"/>
            <w:tcBorders>
              <w:bottom w:val="single" w:sz="4" w:space="0" w:color="auto"/>
            </w:tcBorders>
          </w:tcPr>
          <w:p w:rsidR="004559D8" w:rsidRPr="00213D93" w:rsidRDefault="004559D8" w:rsidP="00213D93">
            <w:pPr>
              <w:pStyle w:val="Normalt"/>
              <w:spacing w:before="80" w:after="80"/>
              <w:jc w:val="center"/>
              <w:rPr>
                <w:rFonts w:cs="Arial"/>
                <w:b/>
                <w:snapToGrid w:val="0"/>
                <w:sz w:val="16"/>
                <w:szCs w:val="16"/>
              </w:rPr>
            </w:pPr>
          </w:p>
        </w:tc>
        <w:tc>
          <w:tcPr>
            <w:tcW w:w="1840" w:type="dxa"/>
            <w:tcBorders>
              <w:bottom w:val="single" w:sz="4" w:space="0" w:color="auto"/>
            </w:tcBorders>
          </w:tcPr>
          <w:p w:rsidR="004559D8" w:rsidRPr="00213D93" w:rsidRDefault="004559D8" w:rsidP="00213D93">
            <w:pPr>
              <w:pStyle w:val="Normalt"/>
              <w:spacing w:before="80" w:after="80"/>
              <w:rPr>
                <w:rFonts w:cs="Arial"/>
                <w:sz w:val="16"/>
                <w:szCs w:val="16"/>
                <w:lang w:eastAsia="zh-CN"/>
              </w:rPr>
            </w:pPr>
            <w:r w:rsidRPr="00213D93">
              <w:rPr>
                <w:rFonts w:cs="Arial"/>
                <w:sz w:val="16"/>
                <w:szCs w:val="16"/>
              </w:rPr>
              <w:t xml:space="preserve">more than </w:t>
            </w:r>
            <w:r w:rsidRPr="00213D93">
              <w:rPr>
                <w:rFonts w:cs="Arial"/>
                <w:sz w:val="16"/>
                <w:szCs w:val="16"/>
                <w:lang w:eastAsia="zh-CN"/>
              </w:rPr>
              <w:t>two</w:t>
            </w:r>
          </w:p>
        </w:tc>
        <w:tc>
          <w:tcPr>
            <w:tcW w:w="1843" w:type="dxa"/>
            <w:tcBorders>
              <w:bottom w:val="single" w:sz="4" w:space="0" w:color="auto"/>
            </w:tcBorders>
          </w:tcPr>
          <w:p w:rsidR="004559D8" w:rsidRPr="00213D93" w:rsidRDefault="004559D8" w:rsidP="00213D93">
            <w:pPr>
              <w:pStyle w:val="Normalt"/>
              <w:spacing w:before="80" w:after="80"/>
              <w:rPr>
                <w:rFonts w:cs="Arial"/>
                <w:sz w:val="16"/>
                <w:szCs w:val="16"/>
                <w:lang w:val="fr-FR" w:eastAsia="zh-CN"/>
              </w:rPr>
            </w:pPr>
            <w:r w:rsidRPr="00213D93">
              <w:rPr>
                <w:rFonts w:cs="Arial"/>
                <w:sz w:val="16"/>
                <w:szCs w:val="16"/>
                <w:lang w:val="fr-FR"/>
              </w:rPr>
              <w:t>plus de deux</w:t>
            </w:r>
          </w:p>
        </w:tc>
        <w:tc>
          <w:tcPr>
            <w:tcW w:w="1843" w:type="dxa"/>
            <w:tcBorders>
              <w:bottom w:val="single" w:sz="4" w:space="0" w:color="auto"/>
            </w:tcBorders>
          </w:tcPr>
          <w:p w:rsidR="004559D8" w:rsidRPr="00213D93" w:rsidRDefault="004559D8" w:rsidP="00213D93">
            <w:pPr>
              <w:pStyle w:val="Normalt"/>
              <w:spacing w:before="80" w:after="80"/>
              <w:rPr>
                <w:rFonts w:cs="Arial"/>
                <w:sz w:val="16"/>
                <w:szCs w:val="16"/>
                <w:lang w:eastAsia="zh-CN"/>
              </w:rPr>
            </w:pPr>
            <w:proofErr w:type="spellStart"/>
            <w:r w:rsidRPr="00213D93">
              <w:rPr>
                <w:rFonts w:cs="Arial"/>
                <w:sz w:val="16"/>
                <w:szCs w:val="16"/>
              </w:rPr>
              <w:t>mehr</w:t>
            </w:r>
            <w:proofErr w:type="spellEnd"/>
            <w:r w:rsidRPr="00213D93">
              <w:rPr>
                <w:rFonts w:cs="Arial"/>
                <w:sz w:val="16"/>
                <w:szCs w:val="16"/>
              </w:rPr>
              <w:t xml:space="preserve"> </w:t>
            </w:r>
            <w:proofErr w:type="spellStart"/>
            <w:r w:rsidRPr="00213D93">
              <w:rPr>
                <w:rFonts w:cs="Arial"/>
                <w:sz w:val="16"/>
                <w:szCs w:val="16"/>
              </w:rPr>
              <w:t>als</w:t>
            </w:r>
            <w:proofErr w:type="spellEnd"/>
            <w:r w:rsidRPr="00213D93">
              <w:rPr>
                <w:rFonts w:cs="Arial"/>
                <w:sz w:val="16"/>
                <w:szCs w:val="16"/>
              </w:rPr>
              <w:t xml:space="preserve"> </w:t>
            </w:r>
            <w:proofErr w:type="spellStart"/>
            <w:r w:rsidRPr="00213D93">
              <w:rPr>
                <w:rFonts w:cs="Arial"/>
                <w:sz w:val="16"/>
                <w:szCs w:val="16"/>
              </w:rPr>
              <w:t>zwei</w:t>
            </w:r>
            <w:proofErr w:type="spellEnd"/>
          </w:p>
        </w:tc>
        <w:tc>
          <w:tcPr>
            <w:tcW w:w="1985" w:type="dxa"/>
            <w:tcBorders>
              <w:bottom w:val="single" w:sz="4" w:space="0" w:color="auto"/>
            </w:tcBorders>
          </w:tcPr>
          <w:p w:rsidR="004559D8" w:rsidRPr="00213D93" w:rsidRDefault="004559D8" w:rsidP="00213D93">
            <w:pPr>
              <w:pStyle w:val="Normalt"/>
              <w:spacing w:before="80" w:after="80"/>
              <w:rPr>
                <w:rFonts w:cs="Arial"/>
                <w:sz w:val="16"/>
                <w:szCs w:val="16"/>
              </w:rPr>
            </w:pPr>
            <w:proofErr w:type="spellStart"/>
            <w:r w:rsidRPr="00213D93">
              <w:rPr>
                <w:sz w:val="16"/>
              </w:rPr>
              <w:t>más</w:t>
            </w:r>
            <w:proofErr w:type="spellEnd"/>
            <w:r w:rsidRPr="00213D93">
              <w:rPr>
                <w:sz w:val="16"/>
              </w:rPr>
              <w:t xml:space="preserve"> de dos</w:t>
            </w:r>
          </w:p>
        </w:tc>
        <w:tc>
          <w:tcPr>
            <w:tcW w:w="1985" w:type="dxa"/>
            <w:tcBorders>
              <w:bottom w:val="single" w:sz="4" w:space="0" w:color="auto"/>
            </w:tcBorders>
          </w:tcPr>
          <w:p w:rsidR="004559D8" w:rsidRPr="00213D93" w:rsidRDefault="004559D8" w:rsidP="00213D93">
            <w:pPr>
              <w:pStyle w:val="Normalt"/>
              <w:spacing w:before="80" w:after="80"/>
              <w:rPr>
                <w:rFonts w:cs="Arial"/>
                <w:snapToGrid w:val="0"/>
                <w:sz w:val="16"/>
                <w:szCs w:val="16"/>
              </w:rPr>
            </w:pPr>
          </w:p>
        </w:tc>
        <w:tc>
          <w:tcPr>
            <w:tcW w:w="636" w:type="dxa"/>
            <w:tcBorders>
              <w:bottom w:val="single" w:sz="4" w:space="0" w:color="auto"/>
            </w:tcBorders>
          </w:tcPr>
          <w:p w:rsidR="004559D8" w:rsidRPr="00213D93" w:rsidRDefault="004559D8" w:rsidP="00213D93">
            <w:pPr>
              <w:pStyle w:val="Normalt"/>
              <w:spacing w:before="80" w:after="80"/>
              <w:jc w:val="center"/>
              <w:rPr>
                <w:rFonts w:cs="Arial"/>
                <w:snapToGrid w:val="0"/>
                <w:sz w:val="16"/>
                <w:szCs w:val="16"/>
                <w:lang w:eastAsia="zh-CN"/>
              </w:rPr>
            </w:pPr>
            <w:r w:rsidRPr="00213D93">
              <w:rPr>
                <w:rFonts w:cs="Arial"/>
                <w:snapToGrid w:val="0"/>
                <w:sz w:val="16"/>
                <w:szCs w:val="16"/>
                <w:lang w:eastAsia="zh-CN"/>
              </w:rPr>
              <w:t>4</w:t>
            </w:r>
          </w:p>
        </w:tc>
      </w:tr>
      <w:tr w:rsidR="004559D8" w:rsidRPr="00213D93" w:rsidTr="004559D8">
        <w:trPr>
          <w:cantSplit/>
          <w:jc w:val="center"/>
        </w:trPr>
        <w:tc>
          <w:tcPr>
            <w:tcW w:w="567" w:type="dxa"/>
            <w:tcBorders>
              <w:top w:val="single" w:sz="4" w:space="0" w:color="auto"/>
            </w:tcBorders>
          </w:tcPr>
          <w:p w:rsidR="004559D8" w:rsidRPr="00213D93" w:rsidRDefault="004559D8" w:rsidP="00213D93">
            <w:pPr>
              <w:pStyle w:val="Normalt"/>
              <w:spacing w:before="80" w:after="80"/>
              <w:jc w:val="center"/>
              <w:rPr>
                <w:rFonts w:cs="Arial"/>
                <w:b/>
                <w:snapToGrid w:val="0"/>
                <w:sz w:val="16"/>
                <w:szCs w:val="16"/>
              </w:rPr>
            </w:pPr>
            <w:r w:rsidRPr="00213D93">
              <w:rPr>
                <w:rFonts w:cs="Arial"/>
                <w:b/>
                <w:snapToGrid w:val="0"/>
                <w:sz w:val="16"/>
                <w:szCs w:val="16"/>
              </w:rPr>
              <w:fldChar w:fldCharType="begin"/>
            </w:r>
            <w:r w:rsidRPr="00213D93">
              <w:rPr>
                <w:rFonts w:cs="Arial"/>
                <w:b/>
                <w:snapToGrid w:val="0"/>
                <w:sz w:val="16"/>
                <w:szCs w:val="16"/>
              </w:rPr>
              <w:instrText xml:space="preserve"> AUTONUM  </w:instrText>
            </w:r>
            <w:r w:rsidRPr="00213D93">
              <w:rPr>
                <w:rFonts w:cs="Arial"/>
                <w:b/>
                <w:snapToGrid w:val="0"/>
                <w:sz w:val="16"/>
                <w:szCs w:val="16"/>
              </w:rPr>
              <w:fldChar w:fldCharType="end"/>
            </w:r>
            <w:r w:rsidRPr="00213D93">
              <w:rPr>
                <w:rFonts w:cs="Arial"/>
                <w:b/>
                <w:snapToGrid w:val="0"/>
                <w:sz w:val="16"/>
                <w:szCs w:val="16"/>
              </w:rPr>
              <w:br/>
              <w:t>(*)</w:t>
            </w:r>
            <w:r w:rsidRPr="00213D93">
              <w:rPr>
                <w:rFonts w:cs="Arial"/>
                <w:b/>
                <w:snapToGrid w:val="0"/>
                <w:sz w:val="16"/>
                <w:szCs w:val="16"/>
              </w:rPr>
              <w:br/>
              <w:t>(+)</w:t>
            </w:r>
          </w:p>
        </w:tc>
        <w:tc>
          <w:tcPr>
            <w:tcW w:w="570" w:type="dxa"/>
            <w:tcBorders>
              <w:top w:val="single" w:sz="4" w:space="0" w:color="auto"/>
            </w:tcBorders>
          </w:tcPr>
          <w:p w:rsidR="004559D8" w:rsidRPr="00213D93" w:rsidRDefault="004559D8" w:rsidP="00213D93">
            <w:pPr>
              <w:pStyle w:val="Normalt"/>
              <w:spacing w:before="80" w:after="80"/>
              <w:jc w:val="center"/>
              <w:rPr>
                <w:rFonts w:cs="Arial"/>
                <w:b/>
                <w:snapToGrid w:val="0"/>
                <w:sz w:val="16"/>
                <w:szCs w:val="16"/>
              </w:rPr>
            </w:pPr>
            <w:r w:rsidRPr="00213D93">
              <w:rPr>
                <w:rFonts w:cs="Arial"/>
                <w:b/>
                <w:snapToGrid w:val="0"/>
                <w:sz w:val="16"/>
                <w:szCs w:val="16"/>
              </w:rPr>
              <w:t>VG</w:t>
            </w:r>
          </w:p>
        </w:tc>
        <w:tc>
          <w:tcPr>
            <w:tcW w:w="1840" w:type="dxa"/>
            <w:tcBorders>
              <w:top w:val="single" w:sz="4" w:space="0" w:color="auto"/>
            </w:tcBorders>
          </w:tcPr>
          <w:p w:rsidR="004559D8" w:rsidRPr="00213D93" w:rsidRDefault="004559D8" w:rsidP="00213D93">
            <w:pPr>
              <w:pStyle w:val="Normalt"/>
              <w:spacing w:before="80" w:after="80"/>
            </w:pPr>
            <w:r w:rsidRPr="00213D93">
              <w:rPr>
                <w:rFonts w:cs="Arial"/>
                <w:b/>
                <w:sz w:val="16"/>
                <w:szCs w:val="16"/>
                <w:lang w:val="en-GB"/>
              </w:rPr>
              <w:t>Leaf: shape</w:t>
            </w:r>
          </w:p>
        </w:tc>
        <w:tc>
          <w:tcPr>
            <w:tcW w:w="1843" w:type="dxa"/>
            <w:tcBorders>
              <w:top w:val="single" w:sz="4" w:space="0" w:color="auto"/>
            </w:tcBorders>
          </w:tcPr>
          <w:p w:rsidR="004559D8" w:rsidRPr="00213D93" w:rsidRDefault="004559D8" w:rsidP="00213D93">
            <w:pPr>
              <w:pStyle w:val="Normalt"/>
              <w:spacing w:before="80" w:after="80"/>
              <w:rPr>
                <w:lang w:val="fr-FR"/>
              </w:rPr>
            </w:pPr>
            <w:r w:rsidRPr="00213D93">
              <w:rPr>
                <w:rFonts w:cs="Arial"/>
                <w:b/>
                <w:sz w:val="16"/>
                <w:szCs w:val="16"/>
                <w:lang w:val="fr-FR"/>
              </w:rPr>
              <w:t>Feuille : forme</w:t>
            </w:r>
          </w:p>
        </w:tc>
        <w:tc>
          <w:tcPr>
            <w:tcW w:w="1843" w:type="dxa"/>
            <w:tcBorders>
              <w:top w:val="single" w:sz="4" w:space="0" w:color="auto"/>
            </w:tcBorders>
          </w:tcPr>
          <w:p w:rsidR="004559D8" w:rsidRPr="00213D93" w:rsidRDefault="004559D8" w:rsidP="00213D93">
            <w:pPr>
              <w:pStyle w:val="Normalt"/>
              <w:spacing w:before="80" w:after="80"/>
            </w:pPr>
            <w:r w:rsidRPr="00213D93">
              <w:rPr>
                <w:rFonts w:cs="Arial"/>
                <w:b/>
                <w:sz w:val="16"/>
                <w:szCs w:val="16"/>
                <w:lang w:val="en-GB"/>
              </w:rPr>
              <w:t>Blatt: Form</w:t>
            </w:r>
          </w:p>
        </w:tc>
        <w:tc>
          <w:tcPr>
            <w:tcW w:w="1985" w:type="dxa"/>
            <w:tcBorders>
              <w:top w:val="single" w:sz="4" w:space="0" w:color="auto"/>
            </w:tcBorders>
          </w:tcPr>
          <w:p w:rsidR="004559D8" w:rsidRPr="00213D93" w:rsidRDefault="004559D8" w:rsidP="00213D93">
            <w:pPr>
              <w:pStyle w:val="Normalt"/>
              <w:spacing w:before="80" w:after="80"/>
            </w:pPr>
            <w:proofErr w:type="spellStart"/>
            <w:r w:rsidRPr="00213D93">
              <w:rPr>
                <w:b/>
                <w:sz w:val="16"/>
              </w:rPr>
              <w:t>Hoja</w:t>
            </w:r>
            <w:proofErr w:type="spellEnd"/>
            <w:r w:rsidRPr="00213D93">
              <w:rPr>
                <w:b/>
                <w:sz w:val="16"/>
              </w:rPr>
              <w:t>:  forma</w:t>
            </w:r>
          </w:p>
        </w:tc>
        <w:tc>
          <w:tcPr>
            <w:tcW w:w="1985" w:type="dxa"/>
            <w:tcBorders>
              <w:top w:val="single" w:sz="4" w:space="0" w:color="auto"/>
            </w:tcBorders>
          </w:tcPr>
          <w:p w:rsidR="004559D8" w:rsidRPr="00213D93" w:rsidRDefault="004559D8" w:rsidP="00213D93">
            <w:pPr>
              <w:pStyle w:val="Normalt"/>
              <w:spacing w:before="80" w:after="80"/>
              <w:rPr>
                <w:rFonts w:cs="Arial"/>
                <w:snapToGrid w:val="0"/>
                <w:sz w:val="16"/>
                <w:szCs w:val="16"/>
              </w:rPr>
            </w:pPr>
          </w:p>
        </w:tc>
        <w:tc>
          <w:tcPr>
            <w:tcW w:w="636" w:type="dxa"/>
            <w:tcBorders>
              <w:top w:val="single" w:sz="4" w:space="0" w:color="auto"/>
            </w:tcBorders>
          </w:tcPr>
          <w:p w:rsidR="004559D8" w:rsidRPr="00213D93" w:rsidRDefault="004559D8" w:rsidP="00213D93">
            <w:pPr>
              <w:pStyle w:val="Normalt"/>
              <w:spacing w:before="80" w:after="80"/>
              <w:jc w:val="center"/>
              <w:rPr>
                <w:rFonts w:cs="Arial"/>
                <w:snapToGrid w:val="0"/>
                <w:sz w:val="16"/>
                <w:szCs w:val="16"/>
              </w:rPr>
            </w:pPr>
          </w:p>
        </w:tc>
      </w:tr>
      <w:tr w:rsidR="004559D8" w:rsidRPr="00213D93" w:rsidTr="004559D8">
        <w:trPr>
          <w:cantSplit/>
          <w:jc w:val="center"/>
        </w:trPr>
        <w:tc>
          <w:tcPr>
            <w:tcW w:w="567" w:type="dxa"/>
          </w:tcPr>
          <w:p w:rsidR="004559D8" w:rsidRPr="00213D93" w:rsidRDefault="004559D8" w:rsidP="00213D93">
            <w:pPr>
              <w:pStyle w:val="Normalt"/>
              <w:spacing w:before="80" w:after="80"/>
              <w:jc w:val="center"/>
              <w:rPr>
                <w:rFonts w:cs="Arial"/>
                <w:b/>
                <w:snapToGrid w:val="0"/>
                <w:sz w:val="16"/>
                <w:szCs w:val="16"/>
              </w:rPr>
            </w:pPr>
            <w:r w:rsidRPr="00213D93">
              <w:rPr>
                <w:rFonts w:cs="Arial"/>
                <w:b/>
                <w:snapToGrid w:val="0"/>
                <w:sz w:val="16"/>
                <w:szCs w:val="16"/>
              </w:rPr>
              <w:t>PQ</w:t>
            </w:r>
          </w:p>
        </w:tc>
        <w:tc>
          <w:tcPr>
            <w:tcW w:w="570" w:type="dxa"/>
          </w:tcPr>
          <w:p w:rsidR="004559D8" w:rsidRPr="00213D93" w:rsidRDefault="004559D8" w:rsidP="00213D93">
            <w:pPr>
              <w:pStyle w:val="Normalt"/>
              <w:spacing w:before="80" w:after="80"/>
              <w:jc w:val="center"/>
              <w:rPr>
                <w:rFonts w:cs="Arial"/>
                <w:b/>
                <w:snapToGrid w:val="0"/>
                <w:sz w:val="16"/>
                <w:szCs w:val="16"/>
              </w:rPr>
            </w:pPr>
            <w:r w:rsidRPr="00213D93">
              <w:rPr>
                <w:rFonts w:cs="Arial"/>
                <w:b/>
                <w:snapToGrid w:val="0"/>
                <w:sz w:val="16"/>
                <w:szCs w:val="16"/>
              </w:rPr>
              <w:t>(a)</w:t>
            </w:r>
          </w:p>
        </w:tc>
        <w:tc>
          <w:tcPr>
            <w:tcW w:w="1840" w:type="dxa"/>
          </w:tcPr>
          <w:p w:rsidR="004559D8" w:rsidRPr="00213D93" w:rsidRDefault="004559D8" w:rsidP="00213D93">
            <w:pPr>
              <w:pStyle w:val="Normalt"/>
              <w:spacing w:before="80" w:after="80"/>
              <w:rPr>
                <w:rFonts w:cs="Arial"/>
                <w:snapToGrid w:val="0"/>
                <w:sz w:val="16"/>
                <w:szCs w:val="16"/>
              </w:rPr>
            </w:pPr>
            <w:r w:rsidRPr="00213D93">
              <w:rPr>
                <w:rFonts w:cs="Arial"/>
                <w:snapToGrid w:val="0"/>
                <w:sz w:val="16"/>
                <w:szCs w:val="16"/>
                <w:lang w:eastAsia="zh-CN"/>
              </w:rPr>
              <w:t>broad</w:t>
            </w:r>
            <w:r w:rsidRPr="00213D93">
              <w:rPr>
                <w:rFonts w:cs="Arial"/>
                <w:snapToGrid w:val="0"/>
                <w:sz w:val="16"/>
                <w:szCs w:val="16"/>
              </w:rPr>
              <w:t xml:space="preserve"> ovate</w:t>
            </w:r>
          </w:p>
        </w:tc>
        <w:tc>
          <w:tcPr>
            <w:tcW w:w="1843" w:type="dxa"/>
          </w:tcPr>
          <w:p w:rsidR="004559D8" w:rsidRPr="00213D93" w:rsidRDefault="004559D8" w:rsidP="00213D93">
            <w:pPr>
              <w:pStyle w:val="Normalt"/>
              <w:spacing w:before="80" w:after="80"/>
              <w:rPr>
                <w:rFonts w:cs="Arial"/>
                <w:snapToGrid w:val="0"/>
                <w:sz w:val="16"/>
                <w:szCs w:val="16"/>
                <w:lang w:val="fr-FR"/>
              </w:rPr>
            </w:pPr>
            <w:r w:rsidRPr="00213D93">
              <w:rPr>
                <w:rFonts w:cs="Arial"/>
                <w:snapToGrid w:val="0"/>
                <w:sz w:val="16"/>
                <w:szCs w:val="16"/>
                <w:lang w:val="fr-FR" w:eastAsia="zh-CN"/>
              </w:rPr>
              <w:t>ovale large</w:t>
            </w:r>
          </w:p>
        </w:tc>
        <w:tc>
          <w:tcPr>
            <w:tcW w:w="1843" w:type="dxa"/>
          </w:tcPr>
          <w:p w:rsidR="004559D8" w:rsidRPr="00213D93" w:rsidRDefault="004559D8" w:rsidP="00213D93">
            <w:pPr>
              <w:pStyle w:val="Normalt"/>
              <w:spacing w:before="80" w:after="80"/>
              <w:rPr>
                <w:rFonts w:cs="Arial"/>
                <w:snapToGrid w:val="0"/>
                <w:sz w:val="16"/>
                <w:szCs w:val="16"/>
              </w:rPr>
            </w:pPr>
            <w:proofErr w:type="spellStart"/>
            <w:r w:rsidRPr="00213D93">
              <w:rPr>
                <w:rFonts w:cs="Arial"/>
                <w:snapToGrid w:val="0"/>
                <w:sz w:val="16"/>
                <w:szCs w:val="16"/>
                <w:lang w:eastAsia="zh-CN"/>
              </w:rPr>
              <w:t>breit</w:t>
            </w:r>
            <w:proofErr w:type="spellEnd"/>
            <w:r w:rsidRPr="00213D93">
              <w:rPr>
                <w:rFonts w:cs="Arial"/>
                <w:snapToGrid w:val="0"/>
                <w:sz w:val="16"/>
                <w:szCs w:val="16"/>
              </w:rPr>
              <w:t xml:space="preserve"> </w:t>
            </w:r>
            <w:proofErr w:type="spellStart"/>
            <w:r w:rsidRPr="00213D93">
              <w:rPr>
                <w:rFonts w:cs="Arial"/>
                <w:snapToGrid w:val="0"/>
                <w:sz w:val="16"/>
                <w:szCs w:val="16"/>
              </w:rPr>
              <w:t>eiförmig</w:t>
            </w:r>
            <w:proofErr w:type="spellEnd"/>
          </w:p>
        </w:tc>
        <w:tc>
          <w:tcPr>
            <w:tcW w:w="1985" w:type="dxa"/>
          </w:tcPr>
          <w:p w:rsidR="004559D8" w:rsidRPr="00213D93" w:rsidRDefault="004559D8" w:rsidP="00213D93">
            <w:pPr>
              <w:pStyle w:val="Normalt"/>
              <w:spacing w:before="80" w:after="80"/>
              <w:rPr>
                <w:rFonts w:cs="Arial"/>
                <w:snapToGrid w:val="0"/>
                <w:sz w:val="16"/>
                <w:szCs w:val="16"/>
              </w:rPr>
            </w:pPr>
            <w:r w:rsidRPr="00213D93">
              <w:rPr>
                <w:snapToGrid w:val="0"/>
                <w:sz w:val="16"/>
              </w:rPr>
              <w:t xml:space="preserve">oval </w:t>
            </w:r>
            <w:proofErr w:type="spellStart"/>
            <w:r w:rsidRPr="00213D93">
              <w:rPr>
                <w:snapToGrid w:val="0"/>
                <w:sz w:val="16"/>
              </w:rPr>
              <w:t>ancha</w:t>
            </w:r>
            <w:proofErr w:type="spellEnd"/>
          </w:p>
        </w:tc>
        <w:tc>
          <w:tcPr>
            <w:tcW w:w="1985" w:type="dxa"/>
          </w:tcPr>
          <w:p w:rsidR="004559D8" w:rsidRPr="00213D93" w:rsidRDefault="004559D8" w:rsidP="00213D93">
            <w:pPr>
              <w:pStyle w:val="Normalt"/>
              <w:spacing w:before="80" w:after="80"/>
              <w:rPr>
                <w:rFonts w:cs="Arial"/>
                <w:snapToGrid w:val="0"/>
                <w:sz w:val="16"/>
                <w:szCs w:val="16"/>
              </w:rPr>
            </w:pPr>
          </w:p>
        </w:tc>
        <w:tc>
          <w:tcPr>
            <w:tcW w:w="636" w:type="dxa"/>
          </w:tcPr>
          <w:p w:rsidR="004559D8" w:rsidRPr="00213D93" w:rsidRDefault="004559D8" w:rsidP="00213D93">
            <w:pPr>
              <w:pStyle w:val="Normalt"/>
              <w:spacing w:before="80" w:after="80"/>
              <w:jc w:val="center"/>
              <w:rPr>
                <w:rFonts w:cs="Arial"/>
                <w:snapToGrid w:val="0"/>
                <w:sz w:val="16"/>
                <w:szCs w:val="16"/>
              </w:rPr>
            </w:pPr>
            <w:r w:rsidRPr="00213D93">
              <w:rPr>
                <w:rFonts w:cs="Arial"/>
                <w:snapToGrid w:val="0"/>
                <w:sz w:val="16"/>
                <w:szCs w:val="16"/>
              </w:rPr>
              <w:t>1</w:t>
            </w:r>
          </w:p>
        </w:tc>
      </w:tr>
      <w:tr w:rsidR="004559D8" w:rsidRPr="00213D93" w:rsidTr="004559D8">
        <w:trPr>
          <w:cantSplit/>
          <w:jc w:val="center"/>
        </w:trPr>
        <w:tc>
          <w:tcPr>
            <w:tcW w:w="567" w:type="dxa"/>
          </w:tcPr>
          <w:p w:rsidR="004559D8" w:rsidRPr="00213D93" w:rsidRDefault="004559D8" w:rsidP="00213D93">
            <w:pPr>
              <w:pStyle w:val="Normalt"/>
              <w:spacing w:before="80" w:after="80"/>
              <w:jc w:val="center"/>
              <w:rPr>
                <w:rFonts w:cs="Arial"/>
                <w:b/>
                <w:snapToGrid w:val="0"/>
                <w:sz w:val="16"/>
                <w:szCs w:val="16"/>
              </w:rPr>
            </w:pPr>
          </w:p>
        </w:tc>
        <w:tc>
          <w:tcPr>
            <w:tcW w:w="570" w:type="dxa"/>
          </w:tcPr>
          <w:p w:rsidR="004559D8" w:rsidRPr="00213D93" w:rsidRDefault="004559D8" w:rsidP="00213D93">
            <w:pPr>
              <w:pStyle w:val="Normalt"/>
              <w:spacing w:before="80" w:after="80"/>
              <w:jc w:val="center"/>
              <w:rPr>
                <w:rFonts w:cs="Arial"/>
                <w:b/>
                <w:snapToGrid w:val="0"/>
                <w:sz w:val="16"/>
                <w:szCs w:val="16"/>
              </w:rPr>
            </w:pPr>
          </w:p>
        </w:tc>
        <w:tc>
          <w:tcPr>
            <w:tcW w:w="1840" w:type="dxa"/>
          </w:tcPr>
          <w:p w:rsidR="004559D8" w:rsidRPr="00213D93" w:rsidRDefault="004559D8" w:rsidP="00213D93">
            <w:pPr>
              <w:pStyle w:val="Normalt"/>
              <w:spacing w:before="80" w:after="80"/>
              <w:rPr>
                <w:rFonts w:cs="Arial"/>
                <w:snapToGrid w:val="0"/>
                <w:sz w:val="16"/>
                <w:szCs w:val="16"/>
              </w:rPr>
            </w:pPr>
            <w:r w:rsidRPr="00213D93">
              <w:rPr>
                <w:rFonts w:cs="Arial"/>
                <w:snapToGrid w:val="0"/>
                <w:sz w:val="16"/>
                <w:szCs w:val="16"/>
              </w:rPr>
              <w:t>medium ovate</w:t>
            </w:r>
          </w:p>
        </w:tc>
        <w:tc>
          <w:tcPr>
            <w:tcW w:w="1843" w:type="dxa"/>
          </w:tcPr>
          <w:p w:rsidR="004559D8" w:rsidRPr="00213D93" w:rsidRDefault="004559D8" w:rsidP="00213D93">
            <w:pPr>
              <w:pStyle w:val="Normalt"/>
              <w:spacing w:before="80" w:after="80"/>
              <w:rPr>
                <w:rFonts w:cs="Arial"/>
                <w:snapToGrid w:val="0"/>
                <w:sz w:val="16"/>
                <w:szCs w:val="16"/>
                <w:lang w:val="fr-FR"/>
              </w:rPr>
            </w:pPr>
            <w:r w:rsidRPr="00213D93">
              <w:rPr>
                <w:rFonts w:cs="Arial"/>
                <w:snapToGrid w:val="0"/>
                <w:sz w:val="16"/>
                <w:szCs w:val="16"/>
                <w:lang w:val="fr-FR"/>
              </w:rPr>
              <w:t>ovale moyen</w:t>
            </w:r>
            <w:r w:rsidR="005472B5" w:rsidRPr="00213D93">
              <w:rPr>
                <w:rFonts w:cs="Arial"/>
                <w:snapToGrid w:val="0"/>
                <w:sz w:val="16"/>
                <w:szCs w:val="16"/>
                <w:lang w:val="fr-FR"/>
              </w:rPr>
              <w:t>ne</w:t>
            </w:r>
          </w:p>
        </w:tc>
        <w:tc>
          <w:tcPr>
            <w:tcW w:w="1843" w:type="dxa"/>
          </w:tcPr>
          <w:p w:rsidR="004559D8" w:rsidRPr="00213D93" w:rsidRDefault="004559D8" w:rsidP="00213D93">
            <w:pPr>
              <w:pStyle w:val="Normalt"/>
              <w:spacing w:before="80" w:after="80"/>
              <w:rPr>
                <w:rFonts w:cs="Arial"/>
                <w:snapToGrid w:val="0"/>
                <w:sz w:val="16"/>
                <w:szCs w:val="16"/>
              </w:rPr>
            </w:pPr>
            <w:proofErr w:type="spellStart"/>
            <w:r w:rsidRPr="00213D93">
              <w:rPr>
                <w:rFonts w:cs="Arial"/>
                <w:snapToGrid w:val="0"/>
                <w:sz w:val="16"/>
                <w:szCs w:val="16"/>
              </w:rPr>
              <w:t>mittel</w:t>
            </w:r>
            <w:proofErr w:type="spellEnd"/>
            <w:r w:rsidRPr="00213D93">
              <w:rPr>
                <w:rFonts w:cs="Arial"/>
                <w:snapToGrid w:val="0"/>
                <w:sz w:val="16"/>
                <w:szCs w:val="16"/>
              </w:rPr>
              <w:t xml:space="preserve"> </w:t>
            </w:r>
            <w:proofErr w:type="spellStart"/>
            <w:r w:rsidRPr="00213D93">
              <w:rPr>
                <w:rFonts w:cs="Arial"/>
                <w:snapToGrid w:val="0"/>
                <w:sz w:val="16"/>
                <w:szCs w:val="16"/>
              </w:rPr>
              <w:t>eiförmig</w:t>
            </w:r>
            <w:proofErr w:type="spellEnd"/>
          </w:p>
        </w:tc>
        <w:tc>
          <w:tcPr>
            <w:tcW w:w="1985" w:type="dxa"/>
          </w:tcPr>
          <w:p w:rsidR="004559D8" w:rsidRPr="00213D93" w:rsidRDefault="004559D8" w:rsidP="00213D93">
            <w:pPr>
              <w:pStyle w:val="Normalt"/>
              <w:spacing w:before="80" w:after="80"/>
              <w:rPr>
                <w:rFonts w:cs="Arial"/>
                <w:snapToGrid w:val="0"/>
                <w:sz w:val="16"/>
                <w:szCs w:val="16"/>
              </w:rPr>
            </w:pPr>
            <w:r w:rsidRPr="00213D93">
              <w:rPr>
                <w:snapToGrid w:val="0"/>
                <w:sz w:val="16"/>
              </w:rPr>
              <w:t>oval media</w:t>
            </w:r>
          </w:p>
        </w:tc>
        <w:tc>
          <w:tcPr>
            <w:tcW w:w="1985" w:type="dxa"/>
          </w:tcPr>
          <w:p w:rsidR="004559D8" w:rsidRPr="00213D93" w:rsidRDefault="004559D8" w:rsidP="00213D93">
            <w:pPr>
              <w:pStyle w:val="Normalt"/>
              <w:spacing w:before="80" w:after="80"/>
              <w:rPr>
                <w:rFonts w:cs="Arial"/>
                <w:snapToGrid w:val="0"/>
                <w:sz w:val="16"/>
                <w:szCs w:val="16"/>
              </w:rPr>
            </w:pPr>
          </w:p>
        </w:tc>
        <w:tc>
          <w:tcPr>
            <w:tcW w:w="636" w:type="dxa"/>
          </w:tcPr>
          <w:p w:rsidR="004559D8" w:rsidRPr="00213D93" w:rsidRDefault="004559D8" w:rsidP="00213D93">
            <w:pPr>
              <w:pStyle w:val="Normalt"/>
              <w:spacing w:before="80" w:after="80"/>
              <w:jc w:val="center"/>
              <w:rPr>
                <w:rFonts w:cs="Arial"/>
                <w:snapToGrid w:val="0"/>
                <w:sz w:val="16"/>
                <w:szCs w:val="16"/>
              </w:rPr>
            </w:pPr>
            <w:r w:rsidRPr="00213D93">
              <w:rPr>
                <w:rFonts w:cs="Arial"/>
                <w:snapToGrid w:val="0"/>
                <w:sz w:val="16"/>
                <w:szCs w:val="16"/>
              </w:rPr>
              <w:t>2</w:t>
            </w:r>
          </w:p>
        </w:tc>
      </w:tr>
      <w:tr w:rsidR="004559D8" w:rsidRPr="00213D93" w:rsidTr="004559D8">
        <w:trPr>
          <w:cantSplit/>
          <w:jc w:val="center"/>
        </w:trPr>
        <w:tc>
          <w:tcPr>
            <w:tcW w:w="567" w:type="dxa"/>
          </w:tcPr>
          <w:p w:rsidR="004559D8" w:rsidRPr="00213D93" w:rsidRDefault="004559D8" w:rsidP="00213D93">
            <w:pPr>
              <w:pStyle w:val="Normalt"/>
              <w:spacing w:before="80" w:after="80"/>
              <w:jc w:val="center"/>
              <w:rPr>
                <w:rFonts w:cs="Arial"/>
                <w:b/>
                <w:snapToGrid w:val="0"/>
                <w:sz w:val="16"/>
                <w:szCs w:val="16"/>
              </w:rPr>
            </w:pPr>
          </w:p>
        </w:tc>
        <w:tc>
          <w:tcPr>
            <w:tcW w:w="570" w:type="dxa"/>
          </w:tcPr>
          <w:p w:rsidR="004559D8" w:rsidRPr="00213D93" w:rsidRDefault="004559D8" w:rsidP="00213D93">
            <w:pPr>
              <w:pStyle w:val="Normalt"/>
              <w:spacing w:before="80" w:after="80"/>
              <w:jc w:val="center"/>
              <w:rPr>
                <w:rFonts w:cs="Arial"/>
                <w:b/>
                <w:snapToGrid w:val="0"/>
                <w:sz w:val="16"/>
                <w:szCs w:val="16"/>
              </w:rPr>
            </w:pPr>
          </w:p>
        </w:tc>
        <w:tc>
          <w:tcPr>
            <w:tcW w:w="1840" w:type="dxa"/>
          </w:tcPr>
          <w:p w:rsidR="004559D8" w:rsidRPr="00213D93" w:rsidRDefault="004559D8" w:rsidP="00213D93">
            <w:pPr>
              <w:pStyle w:val="Normalt"/>
              <w:spacing w:before="80" w:after="80"/>
              <w:rPr>
                <w:rFonts w:cs="Arial"/>
                <w:snapToGrid w:val="0"/>
                <w:sz w:val="16"/>
                <w:szCs w:val="16"/>
              </w:rPr>
            </w:pPr>
            <w:r w:rsidRPr="00213D93">
              <w:rPr>
                <w:rFonts w:cs="Arial"/>
                <w:snapToGrid w:val="0"/>
                <w:sz w:val="16"/>
                <w:szCs w:val="16"/>
              </w:rPr>
              <w:t>narrow ovate</w:t>
            </w:r>
          </w:p>
        </w:tc>
        <w:tc>
          <w:tcPr>
            <w:tcW w:w="1843" w:type="dxa"/>
          </w:tcPr>
          <w:p w:rsidR="004559D8" w:rsidRPr="00213D93" w:rsidRDefault="004559D8" w:rsidP="00213D93">
            <w:pPr>
              <w:pStyle w:val="Normalt"/>
              <w:spacing w:before="80" w:after="80"/>
              <w:rPr>
                <w:rFonts w:cs="Arial"/>
                <w:snapToGrid w:val="0"/>
                <w:sz w:val="16"/>
                <w:szCs w:val="16"/>
                <w:lang w:val="fr-FR"/>
              </w:rPr>
            </w:pPr>
            <w:r w:rsidRPr="00213D93">
              <w:rPr>
                <w:rFonts w:cs="Arial"/>
                <w:snapToGrid w:val="0"/>
                <w:sz w:val="16"/>
                <w:szCs w:val="16"/>
                <w:lang w:val="fr-FR"/>
              </w:rPr>
              <w:t>ovale étroit</w:t>
            </w:r>
            <w:r w:rsidR="005472B5" w:rsidRPr="00213D93">
              <w:rPr>
                <w:rFonts w:cs="Arial"/>
                <w:snapToGrid w:val="0"/>
                <w:sz w:val="16"/>
                <w:szCs w:val="16"/>
                <w:lang w:val="fr-FR"/>
              </w:rPr>
              <w:t>e</w:t>
            </w:r>
          </w:p>
        </w:tc>
        <w:tc>
          <w:tcPr>
            <w:tcW w:w="1843" w:type="dxa"/>
          </w:tcPr>
          <w:p w:rsidR="004559D8" w:rsidRPr="00213D93" w:rsidRDefault="004559D8" w:rsidP="00213D93">
            <w:pPr>
              <w:pStyle w:val="Normalt"/>
              <w:spacing w:before="80" w:after="80"/>
              <w:rPr>
                <w:rFonts w:cs="Arial"/>
                <w:snapToGrid w:val="0"/>
                <w:sz w:val="16"/>
                <w:szCs w:val="16"/>
              </w:rPr>
            </w:pPr>
            <w:proofErr w:type="spellStart"/>
            <w:r w:rsidRPr="00213D93">
              <w:rPr>
                <w:rFonts w:cs="Arial"/>
                <w:snapToGrid w:val="0"/>
                <w:sz w:val="16"/>
                <w:szCs w:val="16"/>
              </w:rPr>
              <w:t>schmal</w:t>
            </w:r>
            <w:proofErr w:type="spellEnd"/>
            <w:r w:rsidRPr="00213D93">
              <w:rPr>
                <w:rFonts w:cs="Arial"/>
                <w:snapToGrid w:val="0"/>
                <w:sz w:val="16"/>
                <w:szCs w:val="16"/>
              </w:rPr>
              <w:t xml:space="preserve"> </w:t>
            </w:r>
            <w:proofErr w:type="spellStart"/>
            <w:r w:rsidRPr="00213D93">
              <w:rPr>
                <w:rFonts w:cs="Arial"/>
                <w:snapToGrid w:val="0"/>
                <w:sz w:val="16"/>
                <w:szCs w:val="16"/>
              </w:rPr>
              <w:t>eiförmig</w:t>
            </w:r>
            <w:proofErr w:type="spellEnd"/>
          </w:p>
        </w:tc>
        <w:tc>
          <w:tcPr>
            <w:tcW w:w="1985" w:type="dxa"/>
          </w:tcPr>
          <w:p w:rsidR="004559D8" w:rsidRPr="00213D93" w:rsidRDefault="004559D8" w:rsidP="00213D93">
            <w:pPr>
              <w:pStyle w:val="Normalt"/>
              <w:spacing w:before="80" w:after="80"/>
              <w:rPr>
                <w:rFonts w:cs="Arial"/>
                <w:snapToGrid w:val="0"/>
                <w:sz w:val="16"/>
                <w:szCs w:val="16"/>
              </w:rPr>
            </w:pPr>
            <w:r w:rsidRPr="00213D93">
              <w:rPr>
                <w:snapToGrid w:val="0"/>
                <w:sz w:val="16"/>
              </w:rPr>
              <w:t xml:space="preserve">oval </w:t>
            </w:r>
            <w:proofErr w:type="spellStart"/>
            <w:r w:rsidRPr="00213D93">
              <w:rPr>
                <w:snapToGrid w:val="0"/>
                <w:sz w:val="16"/>
              </w:rPr>
              <w:t>estrecha</w:t>
            </w:r>
            <w:proofErr w:type="spellEnd"/>
          </w:p>
        </w:tc>
        <w:tc>
          <w:tcPr>
            <w:tcW w:w="1985" w:type="dxa"/>
          </w:tcPr>
          <w:p w:rsidR="004559D8" w:rsidRPr="00213D93" w:rsidRDefault="004559D8" w:rsidP="00213D93">
            <w:pPr>
              <w:pStyle w:val="Normalt"/>
              <w:spacing w:before="80" w:after="80"/>
              <w:rPr>
                <w:rFonts w:cs="Arial"/>
                <w:snapToGrid w:val="0"/>
                <w:sz w:val="16"/>
                <w:szCs w:val="16"/>
              </w:rPr>
            </w:pPr>
          </w:p>
        </w:tc>
        <w:tc>
          <w:tcPr>
            <w:tcW w:w="636" w:type="dxa"/>
          </w:tcPr>
          <w:p w:rsidR="004559D8" w:rsidRPr="00213D93" w:rsidRDefault="004559D8" w:rsidP="00213D93">
            <w:pPr>
              <w:pStyle w:val="Normalt"/>
              <w:spacing w:before="80" w:after="80"/>
              <w:jc w:val="center"/>
              <w:rPr>
                <w:rFonts w:cs="Arial"/>
                <w:snapToGrid w:val="0"/>
                <w:sz w:val="16"/>
                <w:szCs w:val="16"/>
              </w:rPr>
            </w:pPr>
            <w:r w:rsidRPr="00213D93">
              <w:rPr>
                <w:rFonts w:cs="Arial"/>
                <w:snapToGrid w:val="0"/>
                <w:sz w:val="16"/>
                <w:szCs w:val="16"/>
              </w:rPr>
              <w:t>3</w:t>
            </w:r>
          </w:p>
        </w:tc>
      </w:tr>
      <w:tr w:rsidR="004559D8" w:rsidRPr="00213D93" w:rsidTr="004559D8">
        <w:trPr>
          <w:cantSplit/>
          <w:jc w:val="center"/>
        </w:trPr>
        <w:tc>
          <w:tcPr>
            <w:tcW w:w="567" w:type="dxa"/>
          </w:tcPr>
          <w:p w:rsidR="004559D8" w:rsidRPr="00213D93" w:rsidRDefault="004559D8" w:rsidP="00213D93">
            <w:pPr>
              <w:pStyle w:val="Normalt"/>
              <w:spacing w:before="80" w:after="80"/>
              <w:jc w:val="center"/>
              <w:rPr>
                <w:rFonts w:cs="Arial"/>
                <w:b/>
                <w:snapToGrid w:val="0"/>
                <w:sz w:val="16"/>
                <w:szCs w:val="16"/>
              </w:rPr>
            </w:pPr>
          </w:p>
        </w:tc>
        <w:tc>
          <w:tcPr>
            <w:tcW w:w="570" w:type="dxa"/>
          </w:tcPr>
          <w:p w:rsidR="004559D8" w:rsidRPr="00213D93" w:rsidRDefault="004559D8" w:rsidP="00213D93">
            <w:pPr>
              <w:pStyle w:val="Normalt"/>
              <w:spacing w:before="80" w:after="80"/>
              <w:jc w:val="center"/>
              <w:rPr>
                <w:rFonts w:cs="Arial"/>
                <w:b/>
                <w:snapToGrid w:val="0"/>
                <w:sz w:val="16"/>
                <w:szCs w:val="16"/>
              </w:rPr>
            </w:pPr>
          </w:p>
        </w:tc>
        <w:tc>
          <w:tcPr>
            <w:tcW w:w="1840" w:type="dxa"/>
          </w:tcPr>
          <w:p w:rsidR="004559D8" w:rsidRPr="00213D93" w:rsidRDefault="004559D8" w:rsidP="00213D93">
            <w:pPr>
              <w:pStyle w:val="Normalt"/>
              <w:spacing w:before="80" w:after="80"/>
              <w:rPr>
                <w:rFonts w:cs="Arial"/>
                <w:snapToGrid w:val="0"/>
                <w:sz w:val="16"/>
                <w:szCs w:val="16"/>
              </w:rPr>
            </w:pPr>
            <w:r w:rsidRPr="00213D93">
              <w:rPr>
                <w:rFonts w:cs="Arial"/>
                <w:snapToGrid w:val="0"/>
                <w:sz w:val="16"/>
                <w:szCs w:val="16"/>
              </w:rPr>
              <w:t>medium elliptic</w:t>
            </w:r>
          </w:p>
        </w:tc>
        <w:tc>
          <w:tcPr>
            <w:tcW w:w="1843" w:type="dxa"/>
          </w:tcPr>
          <w:p w:rsidR="004559D8" w:rsidRPr="00213D93" w:rsidRDefault="004559D8" w:rsidP="00213D93">
            <w:pPr>
              <w:pStyle w:val="Normalt"/>
              <w:spacing w:before="80" w:after="80"/>
              <w:rPr>
                <w:rFonts w:cs="Arial"/>
                <w:snapToGrid w:val="0"/>
                <w:sz w:val="16"/>
                <w:szCs w:val="16"/>
                <w:lang w:val="fr-FR"/>
              </w:rPr>
            </w:pPr>
            <w:r w:rsidRPr="00213D93">
              <w:rPr>
                <w:rFonts w:cs="Arial"/>
                <w:snapToGrid w:val="0"/>
                <w:sz w:val="16"/>
                <w:szCs w:val="16"/>
                <w:lang w:val="fr-FR"/>
              </w:rPr>
              <w:t>elliptique moyen</w:t>
            </w:r>
            <w:r w:rsidR="005472B5" w:rsidRPr="00213D93">
              <w:rPr>
                <w:rFonts w:cs="Arial"/>
                <w:snapToGrid w:val="0"/>
                <w:sz w:val="16"/>
                <w:szCs w:val="16"/>
                <w:lang w:val="fr-FR"/>
              </w:rPr>
              <w:t>ne</w:t>
            </w:r>
          </w:p>
        </w:tc>
        <w:tc>
          <w:tcPr>
            <w:tcW w:w="1843" w:type="dxa"/>
          </w:tcPr>
          <w:p w:rsidR="004559D8" w:rsidRPr="00213D93" w:rsidRDefault="004559D8" w:rsidP="00213D93">
            <w:pPr>
              <w:pStyle w:val="Normalt"/>
              <w:spacing w:before="80" w:after="80"/>
              <w:rPr>
                <w:rFonts w:cs="Arial"/>
                <w:snapToGrid w:val="0"/>
                <w:sz w:val="16"/>
                <w:szCs w:val="16"/>
              </w:rPr>
            </w:pPr>
            <w:proofErr w:type="spellStart"/>
            <w:r w:rsidRPr="00213D93">
              <w:rPr>
                <w:rFonts w:cs="Arial"/>
                <w:snapToGrid w:val="0"/>
                <w:sz w:val="16"/>
                <w:szCs w:val="16"/>
              </w:rPr>
              <w:t>mittel</w:t>
            </w:r>
            <w:proofErr w:type="spellEnd"/>
            <w:r w:rsidRPr="00213D93">
              <w:rPr>
                <w:rFonts w:cs="Arial"/>
                <w:snapToGrid w:val="0"/>
                <w:sz w:val="16"/>
                <w:szCs w:val="16"/>
              </w:rPr>
              <w:t xml:space="preserve"> </w:t>
            </w:r>
            <w:proofErr w:type="spellStart"/>
            <w:r w:rsidRPr="00213D93">
              <w:rPr>
                <w:rFonts w:cs="Arial"/>
                <w:snapToGrid w:val="0"/>
                <w:sz w:val="16"/>
                <w:szCs w:val="16"/>
              </w:rPr>
              <w:t>elliptisch</w:t>
            </w:r>
            <w:proofErr w:type="spellEnd"/>
          </w:p>
        </w:tc>
        <w:tc>
          <w:tcPr>
            <w:tcW w:w="1985" w:type="dxa"/>
          </w:tcPr>
          <w:p w:rsidR="004559D8" w:rsidRPr="00213D93" w:rsidRDefault="004559D8" w:rsidP="00213D93">
            <w:pPr>
              <w:pStyle w:val="Normalt"/>
              <w:spacing w:before="80" w:after="80"/>
              <w:rPr>
                <w:rFonts w:cs="Arial"/>
                <w:snapToGrid w:val="0"/>
                <w:sz w:val="16"/>
                <w:szCs w:val="16"/>
              </w:rPr>
            </w:pPr>
            <w:proofErr w:type="spellStart"/>
            <w:r w:rsidRPr="00213D93">
              <w:rPr>
                <w:snapToGrid w:val="0"/>
                <w:sz w:val="16"/>
              </w:rPr>
              <w:t>elíptica</w:t>
            </w:r>
            <w:proofErr w:type="spellEnd"/>
            <w:r w:rsidRPr="00213D93">
              <w:rPr>
                <w:snapToGrid w:val="0"/>
                <w:sz w:val="16"/>
              </w:rPr>
              <w:t xml:space="preserve"> media</w:t>
            </w:r>
          </w:p>
        </w:tc>
        <w:tc>
          <w:tcPr>
            <w:tcW w:w="1985" w:type="dxa"/>
          </w:tcPr>
          <w:p w:rsidR="004559D8" w:rsidRPr="00213D93" w:rsidRDefault="004559D8" w:rsidP="00213D93">
            <w:pPr>
              <w:pStyle w:val="Normalt"/>
              <w:spacing w:before="80" w:after="80"/>
              <w:rPr>
                <w:rFonts w:cs="Arial"/>
                <w:snapToGrid w:val="0"/>
                <w:sz w:val="16"/>
                <w:szCs w:val="16"/>
              </w:rPr>
            </w:pPr>
          </w:p>
        </w:tc>
        <w:tc>
          <w:tcPr>
            <w:tcW w:w="636" w:type="dxa"/>
          </w:tcPr>
          <w:p w:rsidR="004559D8" w:rsidRPr="00213D93" w:rsidRDefault="004559D8" w:rsidP="00213D93">
            <w:pPr>
              <w:pStyle w:val="Normalt"/>
              <w:spacing w:before="80" w:after="80"/>
              <w:jc w:val="center"/>
              <w:rPr>
                <w:rFonts w:cs="Arial"/>
                <w:snapToGrid w:val="0"/>
                <w:sz w:val="16"/>
                <w:szCs w:val="16"/>
              </w:rPr>
            </w:pPr>
            <w:r w:rsidRPr="00213D93">
              <w:rPr>
                <w:rFonts w:cs="Arial"/>
                <w:snapToGrid w:val="0"/>
                <w:sz w:val="16"/>
                <w:szCs w:val="16"/>
              </w:rPr>
              <w:t>4</w:t>
            </w:r>
          </w:p>
        </w:tc>
      </w:tr>
      <w:tr w:rsidR="004559D8" w:rsidRPr="00213D93" w:rsidTr="004559D8">
        <w:trPr>
          <w:cantSplit/>
          <w:jc w:val="center"/>
        </w:trPr>
        <w:tc>
          <w:tcPr>
            <w:tcW w:w="567" w:type="dxa"/>
          </w:tcPr>
          <w:p w:rsidR="004559D8" w:rsidRPr="00213D93" w:rsidRDefault="004559D8" w:rsidP="00213D93">
            <w:pPr>
              <w:pStyle w:val="Normalt"/>
              <w:spacing w:before="80" w:after="80"/>
              <w:jc w:val="center"/>
              <w:rPr>
                <w:rFonts w:cs="Arial"/>
                <w:b/>
                <w:snapToGrid w:val="0"/>
                <w:sz w:val="16"/>
                <w:szCs w:val="16"/>
              </w:rPr>
            </w:pPr>
          </w:p>
        </w:tc>
        <w:tc>
          <w:tcPr>
            <w:tcW w:w="570" w:type="dxa"/>
          </w:tcPr>
          <w:p w:rsidR="004559D8" w:rsidRPr="00213D93" w:rsidRDefault="004559D8" w:rsidP="00213D93">
            <w:pPr>
              <w:pStyle w:val="Normalt"/>
              <w:spacing w:before="80" w:after="80"/>
              <w:jc w:val="center"/>
              <w:rPr>
                <w:rFonts w:cs="Arial"/>
                <w:b/>
                <w:snapToGrid w:val="0"/>
                <w:sz w:val="16"/>
                <w:szCs w:val="16"/>
              </w:rPr>
            </w:pPr>
          </w:p>
        </w:tc>
        <w:tc>
          <w:tcPr>
            <w:tcW w:w="1840" w:type="dxa"/>
          </w:tcPr>
          <w:p w:rsidR="004559D8" w:rsidRPr="00213D93" w:rsidRDefault="004559D8" w:rsidP="00213D93">
            <w:pPr>
              <w:pStyle w:val="Normalt"/>
              <w:spacing w:before="80" w:after="80"/>
              <w:rPr>
                <w:rFonts w:cs="Arial"/>
                <w:snapToGrid w:val="0"/>
                <w:sz w:val="16"/>
                <w:szCs w:val="16"/>
              </w:rPr>
            </w:pPr>
            <w:r w:rsidRPr="00213D93">
              <w:rPr>
                <w:rFonts w:cs="Arial"/>
                <w:snapToGrid w:val="0"/>
                <w:sz w:val="16"/>
                <w:szCs w:val="16"/>
              </w:rPr>
              <w:t>narrow elliptic</w:t>
            </w:r>
          </w:p>
        </w:tc>
        <w:tc>
          <w:tcPr>
            <w:tcW w:w="1843" w:type="dxa"/>
          </w:tcPr>
          <w:p w:rsidR="004559D8" w:rsidRPr="00213D93" w:rsidRDefault="004559D8" w:rsidP="00213D93">
            <w:pPr>
              <w:pStyle w:val="Normalt"/>
              <w:spacing w:before="80" w:after="80"/>
              <w:rPr>
                <w:rFonts w:cs="Arial"/>
                <w:snapToGrid w:val="0"/>
                <w:sz w:val="16"/>
                <w:szCs w:val="16"/>
                <w:lang w:val="fr-FR"/>
              </w:rPr>
            </w:pPr>
            <w:r w:rsidRPr="00213D93">
              <w:rPr>
                <w:rFonts w:cs="Arial"/>
                <w:snapToGrid w:val="0"/>
                <w:sz w:val="16"/>
                <w:szCs w:val="16"/>
                <w:lang w:val="fr-FR"/>
              </w:rPr>
              <w:t>elliptique étroit</w:t>
            </w:r>
            <w:r w:rsidR="005472B5" w:rsidRPr="00213D93">
              <w:rPr>
                <w:rFonts w:cs="Arial"/>
                <w:snapToGrid w:val="0"/>
                <w:sz w:val="16"/>
                <w:szCs w:val="16"/>
                <w:lang w:val="fr-FR"/>
              </w:rPr>
              <w:t>e</w:t>
            </w:r>
          </w:p>
        </w:tc>
        <w:tc>
          <w:tcPr>
            <w:tcW w:w="1843" w:type="dxa"/>
          </w:tcPr>
          <w:p w:rsidR="004559D8" w:rsidRPr="00213D93" w:rsidRDefault="004559D8" w:rsidP="00213D93">
            <w:pPr>
              <w:pStyle w:val="Normalt"/>
              <w:spacing w:before="80" w:after="80"/>
              <w:rPr>
                <w:rFonts w:cs="Arial"/>
                <w:snapToGrid w:val="0"/>
                <w:sz w:val="16"/>
                <w:szCs w:val="16"/>
              </w:rPr>
            </w:pPr>
            <w:proofErr w:type="spellStart"/>
            <w:r w:rsidRPr="00213D93">
              <w:rPr>
                <w:rFonts w:cs="Arial"/>
                <w:snapToGrid w:val="0"/>
                <w:sz w:val="16"/>
                <w:szCs w:val="16"/>
              </w:rPr>
              <w:t>schmal</w:t>
            </w:r>
            <w:proofErr w:type="spellEnd"/>
            <w:r w:rsidRPr="00213D93">
              <w:rPr>
                <w:rFonts w:cs="Arial"/>
                <w:snapToGrid w:val="0"/>
                <w:sz w:val="16"/>
                <w:szCs w:val="16"/>
              </w:rPr>
              <w:t xml:space="preserve"> </w:t>
            </w:r>
            <w:proofErr w:type="spellStart"/>
            <w:r w:rsidRPr="00213D93">
              <w:rPr>
                <w:rFonts w:cs="Arial"/>
                <w:snapToGrid w:val="0"/>
                <w:sz w:val="16"/>
                <w:szCs w:val="16"/>
              </w:rPr>
              <w:t>elliptisch</w:t>
            </w:r>
            <w:proofErr w:type="spellEnd"/>
          </w:p>
        </w:tc>
        <w:tc>
          <w:tcPr>
            <w:tcW w:w="1985" w:type="dxa"/>
          </w:tcPr>
          <w:p w:rsidR="004559D8" w:rsidRPr="00213D93" w:rsidRDefault="004559D8" w:rsidP="00213D93">
            <w:pPr>
              <w:pStyle w:val="Normalt"/>
              <w:spacing w:before="80" w:after="80"/>
              <w:rPr>
                <w:rFonts w:cs="Arial"/>
                <w:snapToGrid w:val="0"/>
                <w:sz w:val="16"/>
                <w:szCs w:val="16"/>
              </w:rPr>
            </w:pPr>
            <w:proofErr w:type="spellStart"/>
            <w:r w:rsidRPr="00213D93">
              <w:rPr>
                <w:snapToGrid w:val="0"/>
                <w:sz w:val="16"/>
              </w:rPr>
              <w:t>elíptica</w:t>
            </w:r>
            <w:proofErr w:type="spellEnd"/>
            <w:r w:rsidRPr="00213D93">
              <w:rPr>
                <w:snapToGrid w:val="0"/>
                <w:sz w:val="16"/>
              </w:rPr>
              <w:t xml:space="preserve"> </w:t>
            </w:r>
            <w:proofErr w:type="spellStart"/>
            <w:r w:rsidRPr="00213D93">
              <w:rPr>
                <w:snapToGrid w:val="0"/>
                <w:sz w:val="16"/>
              </w:rPr>
              <w:t>estrecha</w:t>
            </w:r>
            <w:proofErr w:type="spellEnd"/>
          </w:p>
        </w:tc>
        <w:tc>
          <w:tcPr>
            <w:tcW w:w="1985" w:type="dxa"/>
          </w:tcPr>
          <w:p w:rsidR="004559D8" w:rsidRPr="00213D93" w:rsidRDefault="004559D8" w:rsidP="00213D93">
            <w:pPr>
              <w:pStyle w:val="Normalt"/>
              <w:spacing w:before="80" w:after="80"/>
              <w:rPr>
                <w:rFonts w:cs="Arial"/>
                <w:snapToGrid w:val="0"/>
                <w:sz w:val="16"/>
                <w:szCs w:val="16"/>
              </w:rPr>
            </w:pPr>
          </w:p>
        </w:tc>
        <w:tc>
          <w:tcPr>
            <w:tcW w:w="636" w:type="dxa"/>
          </w:tcPr>
          <w:p w:rsidR="004559D8" w:rsidRPr="00213D93" w:rsidRDefault="004559D8" w:rsidP="00213D93">
            <w:pPr>
              <w:pStyle w:val="Normalt"/>
              <w:spacing w:before="80" w:after="80"/>
              <w:jc w:val="center"/>
              <w:rPr>
                <w:rFonts w:cs="Arial"/>
                <w:snapToGrid w:val="0"/>
                <w:sz w:val="16"/>
                <w:szCs w:val="16"/>
                <w:lang w:eastAsia="zh-CN"/>
              </w:rPr>
            </w:pPr>
            <w:r w:rsidRPr="00213D93">
              <w:rPr>
                <w:rFonts w:cs="Arial"/>
                <w:snapToGrid w:val="0"/>
                <w:sz w:val="16"/>
                <w:szCs w:val="16"/>
                <w:lang w:eastAsia="zh-CN"/>
              </w:rPr>
              <w:t>5</w:t>
            </w:r>
          </w:p>
        </w:tc>
      </w:tr>
      <w:tr w:rsidR="004559D8" w:rsidRPr="00213D93" w:rsidTr="004559D8">
        <w:trPr>
          <w:cantSplit/>
          <w:jc w:val="center"/>
        </w:trPr>
        <w:tc>
          <w:tcPr>
            <w:tcW w:w="567" w:type="dxa"/>
            <w:tcBorders>
              <w:bottom w:val="single" w:sz="4" w:space="0" w:color="000000"/>
            </w:tcBorders>
          </w:tcPr>
          <w:p w:rsidR="004559D8" w:rsidRPr="00213D93" w:rsidRDefault="004559D8" w:rsidP="00213D93">
            <w:pPr>
              <w:pStyle w:val="Normalt"/>
              <w:spacing w:before="80" w:after="80"/>
              <w:jc w:val="center"/>
              <w:rPr>
                <w:rFonts w:cs="Arial"/>
                <w:b/>
                <w:snapToGrid w:val="0"/>
                <w:sz w:val="16"/>
                <w:szCs w:val="16"/>
              </w:rPr>
            </w:pPr>
          </w:p>
        </w:tc>
        <w:tc>
          <w:tcPr>
            <w:tcW w:w="570" w:type="dxa"/>
            <w:tcBorders>
              <w:bottom w:val="single" w:sz="4" w:space="0" w:color="000000"/>
            </w:tcBorders>
          </w:tcPr>
          <w:p w:rsidR="004559D8" w:rsidRPr="00213D93" w:rsidRDefault="004559D8" w:rsidP="00213D93">
            <w:pPr>
              <w:pStyle w:val="Normalt"/>
              <w:spacing w:before="80" w:after="80"/>
              <w:jc w:val="center"/>
              <w:rPr>
                <w:rFonts w:cs="Arial"/>
                <w:b/>
                <w:snapToGrid w:val="0"/>
                <w:sz w:val="16"/>
                <w:szCs w:val="16"/>
              </w:rPr>
            </w:pPr>
          </w:p>
        </w:tc>
        <w:tc>
          <w:tcPr>
            <w:tcW w:w="1840" w:type="dxa"/>
            <w:tcBorders>
              <w:bottom w:val="single" w:sz="4" w:space="0" w:color="000000"/>
            </w:tcBorders>
          </w:tcPr>
          <w:p w:rsidR="004559D8" w:rsidRPr="00213D93" w:rsidRDefault="004559D8" w:rsidP="00213D93">
            <w:pPr>
              <w:pStyle w:val="Normalt"/>
              <w:spacing w:before="80" w:after="80"/>
              <w:rPr>
                <w:rFonts w:cs="Arial"/>
                <w:snapToGrid w:val="0"/>
                <w:sz w:val="16"/>
                <w:szCs w:val="16"/>
              </w:rPr>
            </w:pPr>
            <w:proofErr w:type="spellStart"/>
            <w:r w:rsidRPr="00213D93">
              <w:rPr>
                <w:rFonts w:cs="Arial"/>
                <w:snapToGrid w:val="0"/>
                <w:sz w:val="16"/>
                <w:szCs w:val="16"/>
              </w:rPr>
              <w:t>obovate</w:t>
            </w:r>
            <w:proofErr w:type="spellEnd"/>
          </w:p>
        </w:tc>
        <w:tc>
          <w:tcPr>
            <w:tcW w:w="1843" w:type="dxa"/>
            <w:tcBorders>
              <w:bottom w:val="single" w:sz="4" w:space="0" w:color="000000"/>
            </w:tcBorders>
          </w:tcPr>
          <w:p w:rsidR="004559D8" w:rsidRPr="00213D93" w:rsidRDefault="004559D8" w:rsidP="00213D93">
            <w:pPr>
              <w:pStyle w:val="Normalt"/>
              <w:spacing w:before="80" w:after="80"/>
              <w:rPr>
                <w:rFonts w:cs="Arial"/>
                <w:snapToGrid w:val="0"/>
                <w:sz w:val="16"/>
                <w:szCs w:val="16"/>
                <w:lang w:val="fr-FR"/>
              </w:rPr>
            </w:pPr>
            <w:proofErr w:type="spellStart"/>
            <w:r w:rsidRPr="00213D93">
              <w:rPr>
                <w:rFonts w:cs="Arial"/>
                <w:snapToGrid w:val="0"/>
                <w:sz w:val="16"/>
                <w:szCs w:val="16"/>
                <w:lang w:val="fr-FR"/>
              </w:rPr>
              <w:t>obovale</w:t>
            </w:r>
            <w:proofErr w:type="spellEnd"/>
          </w:p>
        </w:tc>
        <w:tc>
          <w:tcPr>
            <w:tcW w:w="1843" w:type="dxa"/>
            <w:tcBorders>
              <w:bottom w:val="single" w:sz="4" w:space="0" w:color="000000"/>
            </w:tcBorders>
          </w:tcPr>
          <w:p w:rsidR="004559D8" w:rsidRPr="00213D93" w:rsidRDefault="004559D8" w:rsidP="00213D93">
            <w:pPr>
              <w:pStyle w:val="Normalt"/>
              <w:spacing w:before="80" w:after="80"/>
              <w:rPr>
                <w:rFonts w:cs="Arial"/>
                <w:snapToGrid w:val="0"/>
                <w:sz w:val="16"/>
                <w:szCs w:val="16"/>
              </w:rPr>
            </w:pPr>
            <w:proofErr w:type="spellStart"/>
            <w:r w:rsidRPr="00213D93">
              <w:rPr>
                <w:rFonts w:cs="Arial"/>
                <w:snapToGrid w:val="0"/>
                <w:sz w:val="16"/>
                <w:szCs w:val="16"/>
              </w:rPr>
              <w:t>verkehrt</w:t>
            </w:r>
            <w:proofErr w:type="spellEnd"/>
            <w:r w:rsidRPr="00213D93">
              <w:rPr>
                <w:rFonts w:cs="Arial"/>
                <w:snapToGrid w:val="0"/>
                <w:sz w:val="16"/>
                <w:szCs w:val="16"/>
              </w:rPr>
              <w:t xml:space="preserve"> </w:t>
            </w:r>
            <w:proofErr w:type="spellStart"/>
            <w:r w:rsidRPr="00213D93">
              <w:rPr>
                <w:rFonts w:cs="Arial"/>
                <w:snapToGrid w:val="0"/>
                <w:sz w:val="16"/>
                <w:szCs w:val="16"/>
              </w:rPr>
              <w:t>eiförmig</w:t>
            </w:r>
            <w:proofErr w:type="spellEnd"/>
          </w:p>
        </w:tc>
        <w:tc>
          <w:tcPr>
            <w:tcW w:w="1985" w:type="dxa"/>
            <w:tcBorders>
              <w:bottom w:val="single" w:sz="4" w:space="0" w:color="000000"/>
            </w:tcBorders>
          </w:tcPr>
          <w:p w:rsidR="004559D8" w:rsidRPr="00213D93" w:rsidRDefault="004559D8" w:rsidP="00213D93">
            <w:pPr>
              <w:pStyle w:val="Normalt"/>
              <w:spacing w:before="80" w:after="80"/>
              <w:rPr>
                <w:rFonts w:cs="Arial"/>
                <w:snapToGrid w:val="0"/>
                <w:sz w:val="16"/>
                <w:szCs w:val="16"/>
              </w:rPr>
            </w:pPr>
            <w:proofErr w:type="spellStart"/>
            <w:r w:rsidRPr="00213D93">
              <w:rPr>
                <w:snapToGrid w:val="0"/>
                <w:sz w:val="16"/>
              </w:rPr>
              <w:t>oboval</w:t>
            </w:r>
            <w:proofErr w:type="spellEnd"/>
          </w:p>
        </w:tc>
        <w:tc>
          <w:tcPr>
            <w:tcW w:w="1985" w:type="dxa"/>
            <w:tcBorders>
              <w:bottom w:val="single" w:sz="4" w:space="0" w:color="000000"/>
            </w:tcBorders>
          </w:tcPr>
          <w:p w:rsidR="004559D8" w:rsidRPr="00213D93" w:rsidRDefault="004559D8" w:rsidP="00213D93">
            <w:pPr>
              <w:pStyle w:val="Normalt"/>
              <w:spacing w:before="80" w:after="80"/>
              <w:rPr>
                <w:rFonts w:cs="Arial"/>
                <w:snapToGrid w:val="0"/>
                <w:sz w:val="16"/>
                <w:szCs w:val="16"/>
              </w:rPr>
            </w:pPr>
          </w:p>
        </w:tc>
        <w:tc>
          <w:tcPr>
            <w:tcW w:w="636" w:type="dxa"/>
            <w:tcBorders>
              <w:bottom w:val="single" w:sz="4" w:space="0" w:color="000000"/>
            </w:tcBorders>
          </w:tcPr>
          <w:p w:rsidR="004559D8" w:rsidRPr="00213D93" w:rsidRDefault="004559D8" w:rsidP="00213D93">
            <w:pPr>
              <w:pStyle w:val="Normalt"/>
              <w:spacing w:before="80" w:after="80"/>
              <w:jc w:val="center"/>
              <w:rPr>
                <w:rFonts w:cs="Arial"/>
                <w:snapToGrid w:val="0"/>
                <w:sz w:val="16"/>
                <w:szCs w:val="16"/>
                <w:lang w:eastAsia="zh-CN"/>
              </w:rPr>
            </w:pPr>
            <w:r w:rsidRPr="00213D93">
              <w:rPr>
                <w:rFonts w:cs="Arial"/>
                <w:snapToGrid w:val="0"/>
                <w:sz w:val="16"/>
                <w:szCs w:val="16"/>
                <w:lang w:eastAsia="zh-CN"/>
              </w:rPr>
              <w:t>6</w:t>
            </w:r>
          </w:p>
        </w:tc>
      </w:tr>
      <w:tr w:rsidR="004559D8" w:rsidRPr="00213D93" w:rsidTr="004559D8">
        <w:trPr>
          <w:cantSplit/>
          <w:jc w:val="center"/>
        </w:trPr>
        <w:tc>
          <w:tcPr>
            <w:tcW w:w="567" w:type="dxa"/>
          </w:tcPr>
          <w:p w:rsidR="004559D8" w:rsidRPr="00213D93" w:rsidRDefault="004559D8" w:rsidP="00213D93">
            <w:pPr>
              <w:pStyle w:val="Normalt"/>
              <w:keepNext/>
              <w:spacing w:before="80" w:after="80"/>
              <w:jc w:val="center"/>
              <w:rPr>
                <w:rFonts w:cs="Arial"/>
                <w:b/>
                <w:snapToGrid w:val="0"/>
                <w:sz w:val="16"/>
                <w:szCs w:val="16"/>
              </w:rPr>
            </w:pPr>
            <w:r w:rsidRPr="00213D93">
              <w:rPr>
                <w:rFonts w:cs="Arial"/>
                <w:b/>
                <w:snapToGrid w:val="0"/>
                <w:sz w:val="16"/>
                <w:szCs w:val="16"/>
              </w:rPr>
              <w:fldChar w:fldCharType="begin"/>
            </w:r>
            <w:r w:rsidRPr="00213D93">
              <w:rPr>
                <w:rFonts w:cs="Arial"/>
                <w:b/>
                <w:snapToGrid w:val="0"/>
                <w:sz w:val="16"/>
                <w:szCs w:val="16"/>
              </w:rPr>
              <w:instrText xml:space="preserve"> AUTONUM  </w:instrText>
            </w:r>
            <w:r w:rsidRPr="00213D93">
              <w:rPr>
                <w:rFonts w:cs="Arial"/>
                <w:b/>
                <w:snapToGrid w:val="0"/>
                <w:sz w:val="16"/>
                <w:szCs w:val="16"/>
              </w:rPr>
              <w:fldChar w:fldCharType="end"/>
            </w:r>
            <w:r w:rsidRPr="00213D93">
              <w:rPr>
                <w:rFonts w:cs="Arial"/>
                <w:b/>
                <w:snapToGrid w:val="0"/>
                <w:sz w:val="16"/>
                <w:szCs w:val="16"/>
              </w:rPr>
              <w:br/>
            </w:r>
            <w:r w:rsidRPr="00213D93">
              <w:rPr>
                <w:rFonts w:cs="Arial"/>
                <w:b/>
                <w:snapToGrid w:val="0"/>
                <w:sz w:val="16"/>
                <w:szCs w:val="16"/>
              </w:rPr>
              <w:br/>
              <w:t>(+)</w:t>
            </w:r>
          </w:p>
        </w:tc>
        <w:tc>
          <w:tcPr>
            <w:tcW w:w="570" w:type="dxa"/>
          </w:tcPr>
          <w:p w:rsidR="004559D8" w:rsidRPr="00213D93" w:rsidRDefault="004559D8" w:rsidP="00213D93">
            <w:pPr>
              <w:pStyle w:val="Normalt"/>
              <w:keepNext/>
              <w:spacing w:before="80" w:after="80"/>
              <w:jc w:val="center"/>
              <w:rPr>
                <w:rFonts w:cs="Arial"/>
                <w:b/>
                <w:snapToGrid w:val="0"/>
                <w:sz w:val="16"/>
                <w:szCs w:val="16"/>
              </w:rPr>
            </w:pPr>
            <w:r w:rsidRPr="00213D93">
              <w:rPr>
                <w:rFonts w:cs="Arial"/>
                <w:b/>
                <w:snapToGrid w:val="0"/>
                <w:sz w:val="16"/>
                <w:szCs w:val="16"/>
              </w:rPr>
              <w:t>VG</w:t>
            </w:r>
          </w:p>
        </w:tc>
        <w:tc>
          <w:tcPr>
            <w:tcW w:w="1840" w:type="dxa"/>
          </w:tcPr>
          <w:p w:rsidR="004559D8" w:rsidRPr="00213D93" w:rsidRDefault="004559D8" w:rsidP="00213D93">
            <w:pPr>
              <w:pStyle w:val="Normalt"/>
              <w:spacing w:before="80" w:after="80"/>
              <w:rPr>
                <w:rFonts w:cs="Arial"/>
                <w:b/>
                <w:sz w:val="16"/>
                <w:szCs w:val="16"/>
                <w:lang w:val="en-GB" w:eastAsia="zh-CN"/>
              </w:rPr>
            </w:pPr>
            <w:r w:rsidRPr="00213D93">
              <w:rPr>
                <w:rFonts w:cs="Arial"/>
                <w:b/>
                <w:sz w:val="16"/>
                <w:szCs w:val="16"/>
              </w:rPr>
              <w:t>Leaf: shape</w:t>
            </w:r>
            <w:r w:rsidRPr="00213D93">
              <w:rPr>
                <w:rFonts w:cs="Arial"/>
                <w:b/>
                <w:sz w:val="16"/>
                <w:szCs w:val="16"/>
                <w:lang w:eastAsia="zh-CN"/>
              </w:rPr>
              <w:t xml:space="preserve"> of base</w:t>
            </w:r>
          </w:p>
        </w:tc>
        <w:tc>
          <w:tcPr>
            <w:tcW w:w="1843" w:type="dxa"/>
          </w:tcPr>
          <w:p w:rsidR="004559D8" w:rsidRPr="00213D93" w:rsidRDefault="004559D8" w:rsidP="00213D93">
            <w:pPr>
              <w:pStyle w:val="Normalt"/>
              <w:spacing w:before="80" w:after="80"/>
              <w:rPr>
                <w:rFonts w:cs="Arial"/>
                <w:b/>
                <w:sz w:val="16"/>
                <w:szCs w:val="16"/>
                <w:lang w:val="fr-FR" w:eastAsia="zh-CN"/>
              </w:rPr>
            </w:pPr>
            <w:r w:rsidRPr="00213D93">
              <w:rPr>
                <w:rFonts w:cs="Arial"/>
                <w:b/>
                <w:sz w:val="16"/>
                <w:szCs w:val="16"/>
                <w:lang w:val="fr-FR"/>
              </w:rPr>
              <w:t>Feuille : forme de la </w:t>
            </w:r>
            <w:r w:rsidRPr="00213D93">
              <w:rPr>
                <w:rFonts w:cs="Arial"/>
                <w:b/>
                <w:sz w:val="16"/>
                <w:szCs w:val="16"/>
                <w:lang w:val="fr-FR" w:eastAsia="zh-CN"/>
              </w:rPr>
              <w:t>base</w:t>
            </w:r>
          </w:p>
        </w:tc>
        <w:tc>
          <w:tcPr>
            <w:tcW w:w="1843" w:type="dxa"/>
          </w:tcPr>
          <w:p w:rsidR="004559D8" w:rsidRPr="00213D93" w:rsidRDefault="004559D8" w:rsidP="00213D93">
            <w:pPr>
              <w:pStyle w:val="Normalt"/>
              <w:spacing w:before="80" w:after="80"/>
              <w:rPr>
                <w:rFonts w:cs="Arial"/>
                <w:b/>
                <w:sz w:val="16"/>
                <w:szCs w:val="16"/>
                <w:lang w:val="en-GB" w:eastAsia="zh-CN"/>
              </w:rPr>
            </w:pPr>
            <w:r w:rsidRPr="00213D93">
              <w:rPr>
                <w:rFonts w:cs="Arial"/>
                <w:b/>
                <w:sz w:val="16"/>
                <w:szCs w:val="16"/>
              </w:rPr>
              <w:t>Blatt: Form</w:t>
            </w:r>
            <w:r w:rsidRPr="00213D93">
              <w:rPr>
                <w:rFonts w:cs="Arial"/>
                <w:b/>
                <w:sz w:val="16"/>
                <w:szCs w:val="16"/>
                <w:lang w:eastAsia="zh-CN"/>
              </w:rPr>
              <w:t xml:space="preserve"> der Basis</w:t>
            </w:r>
          </w:p>
        </w:tc>
        <w:tc>
          <w:tcPr>
            <w:tcW w:w="1985" w:type="dxa"/>
          </w:tcPr>
          <w:p w:rsidR="004559D8" w:rsidRPr="00213D93" w:rsidRDefault="004559D8" w:rsidP="00213D93">
            <w:pPr>
              <w:pStyle w:val="Normalt"/>
              <w:spacing w:before="80" w:after="80"/>
              <w:rPr>
                <w:rFonts w:cs="Arial"/>
                <w:b/>
                <w:sz w:val="16"/>
                <w:szCs w:val="16"/>
                <w:lang w:val="fr-CH"/>
              </w:rPr>
            </w:pPr>
            <w:proofErr w:type="spellStart"/>
            <w:r w:rsidRPr="00213D93">
              <w:rPr>
                <w:b/>
                <w:sz w:val="16"/>
                <w:lang w:val="fr-CH"/>
              </w:rPr>
              <w:t>Limbo</w:t>
            </w:r>
            <w:proofErr w:type="spellEnd"/>
            <w:r w:rsidRPr="00213D93">
              <w:rPr>
                <w:b/>
                <w:sz w:val="16"/>
                <w:lang w:val="fr-CH"/>
              </w:rPr>
              <w:t>:  forma de la base</w:t>
            </w:r>
          </w:p>
        </w:tc>
        <w:tc>
          <w:tcPr>
            <w:tcW w:w="1985" w:type="dxa"/>
          </w:tcPr>
          <w:p w:rsidR="004559D8" w:rsidRPr="00213D93" w:rsidRDefault="004559D8" w:rsidP="00213D93">
            <w:pPr>
              <w:pStyle w:val="Normalt"/>
              <w:keepNext/>
              <w:spacing w:before="80" w:after="80"/>
              <w:rPr>
                <w:rFonts w:cs="Arial"/>
                <w:snapToGrid w:val="0"/>
                <w:sz w:val="16"/>
                <w:szCs w:val="16"/>
                <w:lang w:val="fr-CH"/>
              </w:rPr>
            </w:pPr>
          </w:p>
        </w:tc>
        <w:tc>
          <w:tcPr>
            <w:tcW w:w="636" w:type="dxa"/>
          </w:tcPr>
          <w:p w:rsidR="004559D8" w:rsidRPr="00213D93" w:rsidRDefault="004559D8" w:rsidP="00213D93">
            <w:pPr>
              <w:pStyle w:val="Normalt"/>
              <w:keepNext/>
              <w:spacing w:before="80" w:after="80"/>
              <w:jc w:val="center"/>
              <w:rPr>
                <w:rFonts w:cs="Arial"/>
                <w:snapToGrid w:val="0"/>
                <w:sz w:val="16"/>
                <w:szCs w:val="16"/>
                <w:lang w:val="fr-CH"/>
              </w:rPr>
            </w:pPr>
          </w:p>
        </w:tc>
      </w:tr>
      <w:tr w:rsidR="004559D8" w:rsidRPr="00213D93" w:rsidTr="004559D8">
        <w:trPr>
          <w:cantSplit/>
          <w:jc w:val="center"/>
        </w:trPr>
        <w:tc>
          <w:tcPr>
            <w:tcW w:w="567" w:type="dxa"/>
          </w:tcPr>
          <w:p w:rsidR="004559D8" w:rsidRPr="00213D93" w:rsidRDefault="004559D8" w:rsidP="00213D93">
            <w:pPr>
              <w:pStyle w:val="Normalt"/>
              <w:keepNext/>
              <w:spacing w:before="80" w:after="80"/>
              <w:jc w:val="center"/>
              <w:rPr>
                <w:rFonts w:cs="Arial"/>
                <w:b/>
                <w:snapToGrid w:val="0"/>
                <w:sz w:val="16"/>
                <w:szCs w:val="16"/>
              </w:rPr>
            </w:pPr>
            <w:r w:rsidRPr="00213D93">
              <w:rPr>
                <w:rFonts w:cs="Arial"/>
                <w:b/>
                <w:snapToGrid w:val="0"/>
                <w:sz w:val="16"/>
                <w:szCs w:val="16"/>
              </w:rPr>
              <w:t>PQ</w:t>
            </w:r>
          </w:p>
        </w:tc>
        <w:tc>
          <w:tcPr>
            <w:tcW w:w="570" w:type="dxa"/>
          </w:tcPr>
          <w:p w:rsidR="004559D8" w:rsidRPr="00213D93" w:rsidRDefault="004559D8" w:rsidP="00213D93">
            <w:pPr>
              <w:pStyle w:val="Normalt"/>
              <w:keepNext/>
              <w:spacing w:before="80" w:after="80"/>
              <w:jc w:val="center"/>
              <w:rPr>
                <w:rFonts w:cs="Arial"/>
                <w:b/>
                <w:snapToGrid w:val="0"/>
                <w:sz w:val="16"/>
                <w:szCs w:val="16"/>
              </w:rPr>
            </w:pPr>
            <w:r w:rsidRPr="00213D93">
              <w:rPr>
                <w:rFonts w:cs="Arial"/>
                <w:b/>
                <w:snapToGrid w:val="0"/>
                <w:sz w:val="16"/>
                <w:szCs w:val="16"/>
              </w:rPr>
              <w:t>(a)</w:t>
            </w:r>
          </w:p>
        </w:tc>
        <w:tc>
          <w:tcPr>
            <w:tcW w:w="1840" w:type="dxa"/>
          </w:tcPr>
          <w:p w:rsidR="004559D8" w:rsidRPr="00213D93" w:rsidRDefault="004559D8" w:rsidP="00213D93">
            <w:pPr>
              <w:pStyle w:val="Normalt"/>
              <w:keepNext/>
              <w:spacing w:before="80" w:after="80"/>
              <w:rPr>
                <w:rFonts w:cs="Arial"/>
                <w:snapToGrid w:val="0"/>
                <w:sz w:val="16"/>
                <w:szCs w:val="16"/>
              </w:rPr>
            </w:pPr>
            <w:proofErr w:type="spellStart"/>
            <w:r w:rsidRPr="00213D93">
              <w:rPr>
                <w:rFonts w:cs="Arial"/>
                <w:snapToGrid w:val="0"/>
                <w:sz w:val="16"/>
                <w:szCs w:val="16"/>
              </w:rPr>
              <w:t>cuneate</w:t>
            </w:r>
            <w:proofErr w:type="spellEnd"/>
          </w:p>
        </w:tc>
        <w:tc>
          <w:tcPr>
            <w:tcW w:w="1843" w:type="dxa"/>
          </w:tcPr>
          <w:p w:rsidR="004559D8" w:rsidRPr="00213D93" w:rsidRDefault="004559D8" w:rsidP="00213D93">
            <w:pPr>
              <w:pStyle w:val="Normalt"/>
              <w:keepNext/>
              <w:spacing w:before="80" w:after="80"/>
              <w:rPr>
                <w:rFonts w:cs="Arial"/>
                <w:snapToGrid w:val="0"/>
                <w:sz w:val="16"/>
                <w:szCs w:val="16"/>
                <w:lang w:val="fr-FR"/>
              </w:rPr>
            </w:pPr>
            <w:r w:rsidRPr="00213D93">
              <w:rPr>
                <w:rFonts w:cs="Arial"/>
                <w:snapToGrid w:val="0"/>
                <w:sz w:val="16"/>
                <w:szCs w:val="16"/>
                <w:lang w:val="fr-FR"/>
              </w:rPr>
              <w:t>cunéiforme</w:t>
            </w:r>
          </w:p>
        </w:tc>
        <w:tc>
          <w:tcPr>
            <w:tcW w:w="1843" w:type="dxa"/>
          </w:tcPr>
          <w:p w:rsidR="004559D8" w:rsidRPr="00213D93" w:rsidRDefault="004559D8" w:rsidP="00213D93">
            <w:pPr>
              <w:pStyle w:val="Normalt"/>
              <w:keepNext/>
              <w:spacing w:before="80" w:after="80"/>
              <w:rPr>
                <w:rFonts w:cs="Arial"/>
                <w:snapToGrid w:val="0"/>
                <w:sz w:val="16"/>
                <w:szCs w:val="16"/>
              </w:rPr>
            </w:pPr>
            <w:proofErr w:type="spellStart"/>
            <w:r w:rsidRPr="00213D93">
              <w:rPr>
                <w:rFonts w:cs="Arial"/>
                <w:snapToGrid w:val="0"/>
                <w:sz w:val="16"/>
                <w:szCs w:val="16"/>
              </w:rPr>
              <w:t>keilförmig</w:t>
            </w:r>
            <w:proofErr w:type="spellEnd"/>
          </w:p>
        </w:tc>
        <w:tc>
          <w:tcPr>
            <w:tcW w:w="1985" w:type="dxa"/>
          </w:tcPr>
          <w:p w:rsidR="004559D8" w:rsidRPr="00213D93" w:rsidRDefault="004559D8" w:rsidP="00213D93">
            <w:pPr>
              <w:pStyle w:val="Normalt"/>
              <w:keepNext/>
              <w:spacing w:before="80" w:after="80"/>
              <w:rPr>
                <w:rFonts w:cs="Arial"/>
                <w:snapToGrid w:val="0"/>
                <w:sz w:val="16"/>
                <w:szCs w:val="16"/>
              </w:rPr>
            </w:pPr>
            <w:proofErr w:type="spellStart"/>
            <w:r w:rsidRPr="00213D93">
              <w:rPr>
                <w:snapToGrid w:val="0"/>
                <w:sz w:val="16"/>
              </w:rPr>
              <w:t>cuneada</w:t>
            </w:r>
            <w:proofErr w:type="spellEnd"/>
          </w:p>
        </w:tc>
        <w:tc>
          <w:tcPr>
            <w:tcW w:w="1985" w:type="dxa"/>
          </w:tcPr>
          <w:p w:rsidR="004559D8" w:rsidRPr="00213D93" w:rsidRDefault="004559D8" w:rsidP="00213D93">
            <w:pPr>
              <w:pStyle w:val="Normalt"/>
              <w:keepNext/>
              <w:spacing w:before="80" w:after="80"/>
              <w:rPr>
                <w:rFonts w:cs="Arial"/>
                <w:snapToGrid w:val="0"/>
                <w:sz w:val="16"/>
                <w:szCs w:val="16"/>
              </w:rPr>
            </w:pPr>
          </w:p>
        </w:tc>
        <w:tc>
          <w:tcPr>
            <w:tcW w:w="636" w:type="dxa"/>
          </w:tcPr>
          <w:p w:rsidR="004559D8" w:rsidRPr="00213D93" w:rsidRDefault="004559D8" w:rsidP="00213D93">
            <w:pPr>
              <w:pStyle w:val="Normalt"/>
              <w:keepNext/>
              <w:spacing w:before="80" w:after="80"/>
              <w:jc w:val="center"/>
              <w:rPr>
                <w:rFonts w:cs="Arial"/>
                <w:snapToGrid w:val="0"/>
                <w:sz w:val="16"/>
                <w:szCs w:val="16"/>
              </w:rPr>
            </w:pPr>
            <w:r w:rsidRPr="00213D93">
              <w:rPr>
                <w:rFonts w:cs="Arial"/>
                <w:snapToGrid w:val="0"/>
                <w:sz w:val="16"/>
                <w:szCs w:val="16"/>
              </w:rPr>
              <w:t>1</w:t>
            </w:r>
          </w:p>
        </w:tc>
      </w:tr>
      <w:tr w:rsidR="004559D8" w:rsidRPr="00213D93" w:rsidTr="004559D8">
        <w:trPr>
          <w:cantSplit/>
          <w:jc w:val="center"/>
        </w:trPr>
        <w:tc>
          <w:tcPr>
            <w:tcW w:w="567" w:type="dxa"/>
          </w:tcPr>
          <w:p w:rsidR="004559D8" w:rsidRPr="00213D93" w:rsidRDefault="004559D8" w:rsidP="00213D93">
            <w:pPr>
              <w:pStyle w:val="Normalt"/>
              <w:spacing w:before="80" w:after="80"/>
              <w:jc w:val="center"/>
              <w:rPr>
                <w:rFonts w:cs="Arial"/>
                <w:b/>
                <w:snapToGrid w:val="0"/>
                <w:sz w:val="16"/>
                <w:szCs w:val="16"/>
              </w:rPr>
            </w:pPr>
          </w:p>
        </w:tc>
        <w:tc>
          <w:tcPr>
            <w:tcW w:w="570" w:type="dxa"/>
          </w:tcPr>
          <w:p w:rsidR="004559D8" w:rsidRPr="00213D93" w:rsidRDefault="004559D8" w:rsidP="00213D93">
            <w:pPr>
              <w:pStyle w:val="Normalt"/>
              <w:spacing w:before="80" w:after="80"/>
              <w:jc w:val="center"/>
              <w:rPr>
                <w:rFonts w:cs="Arial"/>
                <w:b/>
                <w:snapToGrid w:val="0"/>
                <w:sz w:val="16"/>
                <w:szCs w:val="16"/>
              </w:rPr>
            </w:pPr>
          </w:p>
        </w:tc>
        <w:tc>
          <w:tcPr>
            <w:tcW w:w="1840" w:type="dxa"/>
          </w:tcPr>
          <w:p w:rsidR="004559D8" w:rsidRPr="00213D93" w:rsidRDefault="004559D8" w:rsidP="00213D93">
            <w:pPr>
              <w:pStyle w:val="Normalt"/>
              <w:spacing w:before="80" w:after="80"/>
              <w:rPr>
                <w:rFonts w:cs="Arial"/>
                <w:snapToGrid w:val="0"/>
                <w:sz w:val="16"/>
                <w:szCs w:val="16"/>
              </w:rPr>
            </w:pPr>
            <w:r w:rsidRPr="00213D93">
              <w:rPr>
                <w:rFonts w:cs="Arial"/>
                <w:snapToGrid w:val="0"/>
                <w:sz w:val="16"/>
                <w:szCs w:val="16"/>
              </w:rPr>
              <w:t>truncate</w:t>
            </w:r>
          </w:p>
        </w:tc>
        <w:tc>
          <w:tcPr>
            <w:tcW w:w="1843" w:type="dxa"/>
          </w:tcPr>
          <w:p w:rsidR="004559D8" w:rsidRPr="00213D93" w:rsidRDefault="004559D8" w:rsidP="00213D93">
            <w:pPr>
              <w:pStyle w:val="Normalt"/>
              <w:spacing w:before="80" w:after="80"/>
              <w:rPr>
                <w:rFonts w:cs="Arial"/>
                <w:snapToGrid w:val="0"/>
                <w:sz w:val="16"/>
                <w:szCs w:val="16"/>
                <w:lang w:val="fr-FR"/>
              </w:rPr>
            </w:pPr>
            <w:r w:rsidRPr="00213D93">
              <w:rPr>
                <w:rFonts w:cs="Arial"/>
                <w:snapToGrid w:val="0"/>
                <w:sz w:val="16"/>
                <w:szCs w:val="16"/>
                <w:lang w:val="fr-FR"/>
              </w:rPr>
              <w:t>tronquée</w:t>
            </w:r>
          </w:p>
        </w:tc>
        <w:tc>
          <w:tcPr>
            <w:tcW w:w="1843" w:type="dxa"/>
          </w:tcPr>
          <w:p w:rsidR="004559D8" w:rsidRPr="00213D93" w:rsidRDefault="004559D8" w:rsidP="00213D93">
            <w:pPr>
              <w:pStyle w:val="Normalt"/>
              <w:spacing w:before="80" w:after="80"/>
              <w:rPr>
                <w:rFonts w:cs="Arial"/>
                <w:snapToGrid w:val="0"/>
                <w:sz w:val="16"/>
                <w:szCs w:val="16"/>
              </w:rPr>
            </w:pPr>
            <w:proofErr w:type="spellStart"/>
            <w:r w:rsidRPr="00213D93">
              <w:rPr>
                <w:rFonts w:cs="Arial"/>
                <w:snapToGrid w:val="0"/>
                <w:sz w:val="16"/>
                <w:szCs w:val="16"/>
              </w:rPr>
              <w:t>abgestumpft</w:t>
            </w:r>
            <w:proofErr w:type="spellEnd"/>
          </w:p>
        </w:tc>
        <w:tc>
          <w:tcPr>
            <w:tcW w:w="1985" w:type="dxa"/>
          </w:tcPr>
          <w:p w:rsidR="004559D8" w:rsidRPr="00213D93" w:rsidRDefault="004559D8" w:rsidP="00213D93">
            <w:pPr>
              <w:pStyle w:val="Normalt"/>
              <w:spacing w:before="80" w:after="80"/>
              <w:rPr>
                <w:rFonts w:cs="Arial"/>
                <w:snapToGrid w:val="0"/>
                <w:sz w:val="16"/>
                <w:szCs w:val="16"/>
              </w:rPr>
            </w:pPr>
            <w:proofErr w:type="spellStart"/>
            <w:r w:rsidRPr="00213D93">
              <w:rPr>
                <w:snapToGrid w:val="0"/>
                <w:sz w:val="16"/>
              </w:rPr>
              <w:t>truncada</w:t>
            </w:r>
            <w:proofErr w:type="spellEnd"/>
          </w:p>
        </w:tc>
        <w:tc>
          <w:tcPr>
            <w:tcW w:w="1985" w:type="dxa"/>
          </w:tcPr>
          <w:p w:rsidR="004559D8" w:rsidRPr="00213D93" w:rsidRDefault="004559D8" w:rsidP="00213D93">
            <w:pPr>
              <w:pStyle w:val="Normalt"/>
              <w:spacing w:before="80" w:after="80"/>
              <w:rPr>
                <w:rFonts w:cs="Arial"/>
                <w:snapToGrid w:val="0"/>
                <w:sz w:val="16"/>
                <w:szCs w:val="16"/>
              </w:rPr>
            </w:pPr>
          </w:p>
        </w:tc>
        <w:tc>
          <w:tcPr>
            <w:tcW w:w="636" w:type="dxa"/>
          </w:tcPr>
          <w:p w:rsidR="004559D8" w:rsidRPr="00213D93" w:rsidRDefault="004559D8" w:rsidP="00213D93">
            <w:pPr>
              <w:pStyle w:val="Normalt"/>
              <w:spacing w:before="80" w:after="80"/>
              <w:jc w:val="center"/>
              <w:rPr>
                <w:rFonts w:cs="Arial"/>
                <w:snapToGrid w:val="0"/>
                <w:sz w:val="16"/>
                <w:szCs w:val="16"/>
              </w:rPr>
            </w:pPr>
            <w:r w:rsidRPr="00213D93">
              <w:rPr>
                <w:rFonts w:cs="Arial"/>
                <w:snapToGrid w:val="0"/>
                <w:sz w:val="16"/>
                <w:szCs w:val="16"/>
              </w:rPr>
              <w:t>2</w:t>
            </w:r>
          </w:p>
        </w:tc>
      </w:tr>
      <w:tr w:rsidR="004559D8" w:rsidRPr="00213D93" w:rsidTr="004559D8">
        <w:trPr>
          <w:cantSplit/>
          <w:jc w:val="center"/>
        </w:trPr>
        <w:tc>
          <w:tcPr>
            <w:tcW w:w="567" w:type="dxa"/>
            <w:tcBorders>
              <w:bottom w:val="single" w:sz="6" w:space="0" w:color="000000"/>
            </w:tcBorders>
          </w:tcPr>
          <w:p w:rsidR="004559D8" w:rsidRPr="00213D93" w:rsidRDefault="004559D8" w:rsidP="00213D93">
            <w:pPr>
              <w:pStyle w:val="Normalt"/>
              <w:spacing w:before="80" w:after="80"/>
              <w:jc w:val="center"/>
              <w:rPr>
                <w:rFonts w:cs="Arial"/>
                <w:b/>
                <w:snapToGrid w:val="0"/>
                <w:sz w:val="16"/>
                <w:szCs w:val="16"/>
              </w:rPr>
            </w:pPr>
          </w:p>
        </w:tc>
        <w:tc>
          <w:tcPr>
            <w:tcW w:w="570" w:type="dxa"/>
            <w:tcBorders>
              <w:bottom w:val="single" w:sz="6" w:space="0" w:color="000000"/>
            </w:tcBorders>
          </w:tcPr>
          <w:p w:rsidR="004559D8" w:rsidRPr="00213D93" w:rsidRDefault="004559D8" w:rsidP="00213D93">
            <w:pPr>
              <w:pStyle w:val="Normalt"/>
              <w:spacing w:before="80" w:after="80"/>
              <w:jc w:val="center"/>
              <w:rPr>
                <w:rFonts w:cs="Arial"/>
                <w:b/>
                <w:snapToGrid w:val="0"/>
                <w:sz w:val="16"/>
                <w:szCs w:val="16"/>
              </w:rPr>
            </w:pPr>
          </w:p>
        </w:tc>
        <w:tc>
          <w:tcPr>
            <w:tcW w:w="1840" w:type="dxa"/>
            <w:tcBorders>
              <w:bottom w:val="single" w:sz="6" w:space="0" w:color="000000"/>
            </w:tcBorders>
          </w:tcPr>
          <w:p w:rsidR="004559D8" w:rsidRPr="00213D93" w:rsidRDefault="004559D8" w:rsidP="00213D93">
            <w:pPr>
              <w:pStyle w:val="Normalt"/>
              <w:spacing w:before="80" w:after="80"/>
              <w:rPr>
                <w:rFonts w:cs="Arial"/>
                <w:snapToGrid w:val="0"/>
                <w:sz w:val="16"/>
                <w:szCs w:val="16"/>
              </w:rPr>
            </w:pPr>
            <w:proofErr w:type="spellStart"/>
            <w:r w:rsidRPr="00213D93">
              <w:rPr>
                <w:rFonts w:cs="Arial"/>
                <w:snapToGrid w:val="0"/>
                <w:sz w:val="16"/>
                <w:szCs w:val="16"/>
              </w:rPr>
              <w:t>cordate</w:t>
            </w:r>
            <w:proofErr w:type="spellEnd"/>
          </w:p>
        </w:tc>
        <w:tc>
          <w:tcPr>
            <w:tcW w:w="1843" w:type="dxa"/>
            <w:tcBorders>
              <w:bottom w:val="single" w:sz="6" w:space="0" w:color="000000"/>
            </w:tcBorders>
          </w:tcPr>
          <w:p w:rsidR="004559D8" w:rsidRPr="00213D93" w:rsidRDefault="004559D8" w:rsidP="00213D93">
            <w:pPr>
              <w:pStyle w:val="Normalt"/>
              <w:spacing w:before="80" w:after="80"/>
              <w:rPr>
                <w:rFonts w:cs="Arial"/>
                <w:snapToGrid w:val="0"/>
                <w:sz w:val="16"/>
                <w:szCs w:val="16"/>
                <w:lang w:val="fr-FR"/>
              </w:rPr>
            </w:pPr>
            <w:r w:rsidRPr="00213D93">
              <w:rPr>
                <w:rFonts w:cs="Arial"/>
                <w:snapToGrid w:val="0"/>
                <w:sz w:val="16"/>
                <w:szCs w:val="16"/>
                <w:lang w:val="fr-FR"/>
              </w:rPr>
              <w:t xml:space="preserve">en forme de </w:t>
            </w:r>
            <w:proofErr w:type="spellStart"/>
            <w:r w:rsidRPr="00213D93">
              <w:rPr>
                <w:rFonts w:cs="Arial"/>
                <w:snapToGrid w:val="0"/>
                <w:sz w:val="16"/>
                <w:szCs w:val="16"/>
                <w:lang w:val="fr-FR"/>
              </w:rPr>
              <w:t>coeur</w:t>
            </w:r>
            <w:proofErr w:type="spellEnd"/>
          </w:p>
        </w:tc>
        <w:tc>
          <w:tcPr>
            <w:tcW w:w="1843" w:type="dxa"/>
            <w:tcBorders>
              <w:bottom w:val="single" w:sz="6" w:space="0" w:color="000000"/>
            </w:tcBorders>
          </w:tcPr>
          <w:p w:rsidR="004559D8" w:rsidRPr="00213D93" w:rsidRDefault="004559D8" w:rsidP="00213D93">
            <w:pPr>
              <w:pStyle w:val="Normalt"/>
              <w:spacing w:before="80" w:after="80"/>
              <w:rPr>
                <w:rFonts w:cs="Arial"/>
                <w:snapToGrid w:val="0"/>
                <w:sz w:val="16"/>
                <w:szCs w:val="16"/>
              </w:rPr>
            </w:pPr>
            <w:proofErr w:type="spellStart"/>
            <w:r w:rsidRPr="00213D93">
              <w:rPr>
                <w:rFonts w:cs="Arial"/>
                <w:snapToGrid w:val="0"/>
                <w:sz w:val="16"/>
                <w:szCs w:val="16"/>
              </w:rPr>
              <w:t>herzförmig</w:t>
            </w:r>
            <w:proofErr w:type="spellEnd"/>
          </w:p>
        </w:tc>
        <w:tc>
          <w:tcPr>
            <w:tcW w:w="1985" w:type="dxa"/>
            <w:tcBorders>
              <w:bottom w:val="single" w:sz="6" w:space="0" w:color="000000"/>
            </w:tcBorders>
          </w:tcPr>
          <w:p w:rsidR="004559D8" w:rsidRPr="00213D93" w:rsidRDefault="004559D8" w:rsidP="00213D93">
            <w:pPr>
              <w:pStyle w:val="Normalt"/>
              <w:spacing w:before="80" w:after="80"/>
              <w:rPr>
                <w:rFonts w:cs="Arial"/>
                <w:snapToGrid w:val="0"/>
                <w:sz w:val="16"/>
                <w:szCs w:val="16"/>
              </w:rPr>
            </w:pPr>
            <w:proofErr w:type="spellStart"/>
            <w:r w:rsidRPr="00213D93">
              <w:rPr>
                <w:snapToGrid w:val="0"/>
                <w:sz w:val="16"/>
              </w:rPr>
              <w:t>cordiforme</w:t>
            </w:r>
            <w:proofErr w:type="spellEnd"/>
          </w:p>
        </w:tc>
        <w:tc>
          <w:tcPr>
            <w:tcW w:w="1985" w:type="dxa"/>
            <w:tcBorders>
              <w:bottom w:val="single" w:sz="6" w:space="0" w:color="000000"/>
            </w:tcBorders>
          </w:tcPr>
          <w:p w:rsidR="004559D8" w:rsidRPr="00213D93" w:rsidRDefault="004559D8" w:rsidP="00213D93">
            <w:pPr>
              <w:pStyle w:val="Normalt"/>
              <w:spacing w:before="80" w:after="80"/>
              <w:rPr>
                <w:rFonts w:cs="Arial"/>
                <w:snapToGrid w:val="0"/>
                <w:sz w:val="16"/>
                <w:szCs w:val="16"/>
              </w:rPr>
            </w:pPr>
          </w:p>
        </w:tc>
        <w:tc>
          <w:tcPr>
            <w:tcW w:w="636" w:type="dxa"/>
            <w:tcBorders>
              <w:bottom w:val="single" w:sz="6" w:space="0" w:color="000000"/>
            </w:tcBorders>
          </w:tcPr>
          <w:p w:rsidR="004559D8" w:rsidRPr="00213D93" w:rsidRDefault="004559D8" w:rsidP="00213D93">
            <w:pPr>
              <w:pStyle w:val="Normalt"/>
              <w:spacing w:before="80" w:after="80"/>
              <w:jc w:val="center"/>
              <w:rPr>
                <w:rFonts w:cs="Arial"/>
                <w:snapToGrid w:val="0"/>
                <w:sz w:val="16"/>
                <w:szCs w:val="16"/>
              </w:rPr>
            </w:pPr>
            <w:r w:rsidRPr="00213D93">
              <w:rPr>
                <w:rFonts w:cs="Arial"/>
                <w:snapToGrid w:val="0"/>
                <w:sz w:val="16"/>
                <w:szCs w:val="16"/>
              </w:rPr>
              <w:t>3</w:t>
            </w:r>
          </w:p>
        </w:tc>
      </w:tr>
      <w:tr w:rsidR="004559D8" w:rsidRPr="00213D93" w:rsidTr="004559D8">
        <w:trPr>
          <w:cantSplit/>
          <w:jc w:val="center"/>
        </w:trPr>
        <w:tc>
          <w:tcPr>
            <w:tcW w:w="567" w:type="dxa"/>
            <w:tcBorders>
              <w:top w:val="single" w:sz="6" w:space="0" w:color="000000"/>
            </w:tcBorders>
          </w:tcPr>
          <w:p w:rsidR="004559D8" w:rsidRPr="00213D93" w:rsidRDefault="004559D8" w:rsidP="00213D93">
            <w:pPr>
              <w:pStyle w:val="Normalt"/>
              <w:keepNext/>
              <w:spacing w:before="80" w:after="80"/>
              <w:jc w:val="center"/>
              <w:rPr>
                <w:rFonts w:cs="Arial"/>
                <w:b/>
                <w:snapToGrid w:val="0"/>
                <w:sz w:val="16"/>
                <w:szCs w:val="16"/>
              </w:rPr>
            </w:pPr>
            <w:r w:rsidRPr="00213D93">
              <w:rPr>
                <w:rFonts w:cs="Arial"/>
                <w:b/>
                <w:snapToGrid w:val="0"/>
                <w:sz w:val="16"/>
                <w:szCs w:val="16"/>
              </w:rPr>
              <w:fldChar w:fldCharType="begin"/>
            </w:r>
            <w:r w:rsidRPr="00213D93">
              <w:rPr>
                <w:rFonts w:cs="Arial"/>
                <w:b/>
                <w:snapToGrid w:val="0"/>
                <w:sz w:val="16"/>
                <w:szCs w:val="16"/>
              </w:rPr>
              <w:instrText xml:space="preserve"> AUTONUM  </w:instrText>
            </w:r>
            <w:r w:rsidRPr="00213D93">
              <w:rPr>
                <w:rFonts w:cs="Arial"/>
                <w:b/>
                <w:snapToGrid w:val="0"/>
                <w:sz w:val="16"/>
                <w:szCs w:val="16"/>
              </w:rPr>
              <w:fldChar w:fldCharType="end"/>
            </w:r>
            <w:r w:rsidRPr="00213D93">
              <w:rPr>
                <w:rFonts w:cs="Arial"/>
                <w:b/>
                <w:snapToGrid w:val="0"/>
                <w:sz w:val="16"/>
                <w:szCs w:val="16"/>
              </w:rPr>
              <w:br/>
              <w:t>(*)</w:t>
            </w:r>
            <w:r w:rsidRPr="00213D93">
              <w:rPr>
                <w:rFonts w:cs="Arial"/>
                <w:b/>
                <w:snapToGrid w:val="0"/>
                <w:sz w:val="16"/>
                <w:szCs w:val="16"/>
              </w:rPr>
              <w:br/>
              <w:t>(+)</w:t>
            </w:r>
          </w:p>
        </w:tc>
        <w:tc>
          <w:tcPr>
            <w:tcW w:w="570" w:type="dxa"/>
            <w:tcBorders>
              <w:top w:val="single" w:sz="6" w:space="0" w:color="000000"/>
            </w:tcBorders>
          </w:tcPr>
          <w:p w:rsidR="004559D8" w:rsidRPr="00213D93" w:rsidRDefault="004559D8" w:rsidP="00213D93">
            <w:pPr>
              <w:pStyle w:val="Normalt"/>
              <w:keepNext/>
              <w:spacing w:before="80" w:after="80"/>
              <w:jc w:val="center"/>
              <w:rPr>
                <w:rFonts w:cs="Arial"/>
                <w:b/>
                <w:snapToGrid w:val="0"/>
                <w:sz w:val="16"/>
                <w:szCs w:val="16"/>
              </w:rPr>
            </w:pPr>
            <w:r w:rsidRPr="00213D93">
              <w:rPr>
                <w:rFonts w:cs="Arial"/>
                <w:b/>
                <w:snapToGrid w:val="0"/>
                <w:sz w:val="16"/>
                <w:szCs w:val="16"/>
              </w:rPr>
              <w:t>VG</w:t>
            </w:r>
          </w:p>
        </w:tc>
        <w:tc>
          <w:tcPr>
            <w:tcW w:w="1840" w:type="dxa"/>
            <w:tcBorders>
              <w:top w:val="single" w:sz="6" w:space="0" w:color="000000"/>
            </w:tcBorders>
          </w:tcPr>
          <w:p w:rsidR="004559D8" w:rsidRPr="00213D93" w:rsidRDefault="004559D8" w:rsidP="00213D93">
            <w:pPr>
              <w:pStyle w:val="Normalt"/>
              <w:keepNext/>
              <w:spacing w:before="80" w:after="80"/>
              <w:rPr>
                <w:rFonts w:cs="Arial"/>
                <w:b/>
                <w:sz w:val="16"/>
                <w:szCs w:val="16"/>
              </w:rPr>
            </w:pPr>
            <w:r w:rsidRPr="00213D93">
              <w:rPr>
                <w:rFonts w:cs="Arial"/>
                <w:b/>
                <w:sz w:val="16"/>
                <w:szCs w:val="16"/>
              </w:rPr>
              <w:t>Leaf blade: main color of upper side</w:t>
            </w:r>
          </w:p>
        </w:tc>
        <w:tc>
          <w:tcPr>
            <w:tcW w:w="1843" w:type="dxa"/>
            <w:tcBorders>
              <w:top w:val="single" w:sz="6" w:space="0" w:color="000000"/>
            </w:tcBorders>
          </w:tcPr>
          <w:p w:rsidR="004559D8" w:rsidRPr="00213D93" w:rsidRDefault="004559D8" w:rsidP="00213D93">
            <w:pPr>
              <w:pStyle w:val="Normalt"/>
              <w:keepNext/>
              <w:spacing w:before="80" w:after="80"/>
              <w:rPr>
                <w:rFonts w:cs="Arial"/>
                <w:b/>
                <w:sz w:val="16"/>
                <w:szCs w:val="16"/>
                <w:lang w:val="fr-FR"/>
              </w:rPr>
            </w:pPr>
            <w:r w:rsidRPr="00213D93">
              <w:rPr>
                <w:rFonts w:cs="Arial"/>
                <w:b/>
                <w:sz w:val="16"/>
                <w:szCs w:val="16"/>
                <w:lang w:val="fr-FR"/>
              </w:rPr>
              <w:t>Limbe : couleur principale de la face supérieure</w:t>
            </w:r>
          </w:p>
        </w:tc>
        <w:tc>
          <w:tcPr>
            <w:tcW w:w="1843" w:type="dxa"/>
            <w:tcBorders>
              <w:top w:val="single" w:sz="6" w:space="0" w:color="000000"/>
            </w:tcBorders>
          </w:tcPr>
          <w:p w:rsidR="004559D8" w:rsidRPr="00213D93" w:rsidRDefault="004559D8" w:rsidP="00213D93">
            <w:pPr>
              <w:pStyle w:val="Normalt"/>
              <w:keepNext/>
              <w:spacing w:before="80" w:after="80"/>
              <w:rPr>
                <w:rFonts w:cs="Arial"/>
                <w:b/>
                <w:sz w:val="16"/>
                <w:szCs w:val="16"/>
              </w:rPr>
            </w:pPr>
            <w:proofErr w:type="spellStart"/>
            <w:r w:rsidRPr="00213D93">
              <w:rPr>
                <w:rFonts w:cs="Arial"/>
                <w:b/>
                <w:sz w:val="16"/>
                <w:szCs w:val="16"/>
              </w:rPr>
              <w:t>Blattspreite</w:t>
            </w:r>
            <w:proofErr w:type="spellEnd"/>
            <w:r w:rsidRPr="00213D93">
              <w:rPr>
                <w:rFonts w:cs="Arial"/>
                <w:b/>
                <w:sz w:val="16"/>
                <w:szCs w:val="16"/>
              </w:rPr>
              <w:t xml:space="preserve">: </w:t>
            </w:r>
            <w:proofErr w:type="spellStart"/>
            <w:r w:rsidRPr="00213D93">
              <w:rPr>
                <w:rFonts w:cs="Arial"/>
                <w:b/>
                <w:sz w:val="16"/>
                <w:szCs w:val="16"/>
              </w:rPr>
              <w:t>Hauptfarbe</w:t>
            </w:r>
            <w:proofErr w:type="spellEnd"/>
            <w:r w:rsidRPr="00213D93">
              <w:rPr>
                <w:rFonts w:cs="Arial"/>
                <w:b/>
                <w:sz w:val="16"/>
                <w:szCs w:val="16"/>
              </w:rPr>
              <w:t xml:space="preserve"> der </w:t>
            </w:r>
            <w:proofErr w:type="spellStart"/>
            <w:r w:rsidRPr="00213D93">
              <w:rPr>
                <w:rFonts w:cs="Arial"/>
                <w:b/>
                <w:sz w:val="16"/>
                <w:szCs w:val="16"/>
              </w:rPr>
              <w:t>Oberseite</w:t>
            </w:r>
            <w:proofErr w:type="spellEnd"/>
          </w:p>
        </w:tc>
        <w:tc>
          <w:tcPr>
            <w:tcW w:w="1985" w:type="dxa"/>
            <w:tcBorders>
              <w:top w:val="single" w:sz="6" w:space="0" w:color="000000"/>
            </w:tcBorders>
          </w:tcPr>
          <w:p w:rsidR="004559D8" w:rsidRPr="00213D93" w:rsidRDefault="004559D8" w:rsidP="00213D93">
            <w:pPr>
              <w:pStyle w:val="Normalt"/>
              <w:keepNext/>
              <w:spacing w:before="80" w:after="80"/>
              <w:rPr>
                <w:rFonts w:cs="Arial"/>
                <w:b/>
                <w:sz w:val="16"/>
                <w:szCs w:val="16"/>
              </w:rPr>
            </w:pPr>
            <w:r w:rsidRPr="00213D93">
              <w:rPr>
                <w:b/>
                <w:sz w:val="16"/>
              </w:rPr>
              <w:t xml:space="preserve">Limbo:  color principal del </w:t>
            </w:r>
            <w:proofErr w:type="spellStart"/>
            <w:r w:rsidRPr="00213D93">
              <w:rPr>
                <w:b/>
                <w:sz w:val="16"/>
              </w:rPr>
              <w:t>haz</w:t>
            </w:r>
            <w:proofErr w:type="spellEnd"/>
          </w:p>
        </w:tc>
        <w:tc>
          <w:tcPr>
            <w:tcW w:w="1985" w:type="dxa"/>
            <w:tcBorders>
              <w:top w:val="single" w:sz="6" w:space="0" w:color="000000"/>
            </w:tcBorders>
          </w:tcPr>
          <w:p w:rsidR="004559D8" w:rsidRPr="00213D93" w:rsidRDefault="004559D8" w:rsidP="00213D93">
            <w:pPr>
              <w:pStyle w:val="Normalt"/>
              <w:keepNext/>
              <w:spacing w:before="80" w:after="80"/>
              <w:rPr>
                <w:rFonts w:cs="Arial"/>
                <w:snapToGrid w:val="0"/>
                <w:sz w:val="16"/>
                <w:szCs w:val="16"/>
              </w:rPr>
            </w:pPr>
          </w:p>
        </w:tc>
        <w:tc>
          <w:tcPr>
            <w:tcW w:w="636" w:type="dxa"/>
            <w:tcBorders>
              <w:top w:val="single" w:sz="6" w:space="0" w:color="000000"/>
            </w:tcBorders>
          </w:tcPr>
          <w:p w:rsidR="004559D8" w:rsidRPr="00213D93" w:rsidRDefault="004559D8" w:rsidP="00213D93">
            <w:pPr>
              <w:pStyle w:val="Normalt"/>
              <w:keepNext/>
              <w:spacing w:before="80" w:after="80"/>
              <w:jc w:val="center"/>
              <w:rPr>
                <w:rFonts w:cs="Arial"/>
                <w:snapToGrid w:val="0"/>
                <w:sz w:val="16"/>
                <w:szCs w:val="16"/>
              </w:rPr>
            </w:pPr>
          </w:p>
        </w:tc>
      </w:tr>
      <w:tr w:rsidR="004559D8" w:rsidRPr="00213D93" w:rsidTr="004559D8">
        <w:trPr>
          <w:cantSplit/>
          <w:jc w:val="center"/>
        </w:trPr>
        <w:tc>
          <w:tcPr>
            <w:tcW w:w="567" w:type="dxa"/>
          </w:tcPr>
          <w:p w:rsidR="004559D8" w:rsidRPr="00213D93" w:rsidRDefault="004559D8" w:rsidP="00213D93">
            <w:pPr>
              <w:pStyle w:val="Normalt"/>
              <w:spacing w:before="80" w:after="80"/>
              <w:jc w:val="center"/>
              <w:rPr>
                <w:rFonts w:cs="Arial"/>
                <w:b/>
                <w:snapToGrid w:val="0"/>
                <w:sz w:val="16"/>
                <w:szCs w:val="16"/>
              </w:rPr>
            </w:pPr>
            <w:r w:rsidRPr="00213D93">
              <w:rPr>
                <w:rFonts w:cs="Arial"/>
                <w:b/>
                <w:snapToGrid w:val="0"/>
                <w:sz w:val="16"/>
                <w:szCs w:val="16"/>
              </w:rPr>
              <w:t>PQ</w:t>
            </w:r>
          </w:p>
        </w:tc>
        <w:tc>
          <w:tcPr>
            <w:tcW w:w="570" w:type="dxa"/>
          </w:tcPr>
          <w:p w:rsidR="004559D8" w:rsidRPr="00213D93" w:rsidRDefault="004559D8" w:rsidP="00213D93">
            <w:pPr>
              <w:pStyle w:val="Normalt"/>
              <w:spacing w:before="80" w:after="80"/>
              <w:jc w:val="center"/>
              <w:rPr>
                <w:rFonts w:cs="Arial"/>
                <w:b/>
                <w:snapToGrid w:val="0"/>
                <w:sz w:val="16"/>
                <w:szCs w:val="16"/>
              </w:rPr>
            </w:pPr>
            <w:r w:rsidRPr="00213D93">
              <w:rPr>
                <w:rFonts w:cs="Arial"/>
                <w:b/>
                <w:snapToGrid w:val="0"/>
                <w:sz w:val="16"/>
                <w:szCs w:val="16"/>
              </w:rPr>
              <w:t>(a)</w:t>
            </w:r>
          </w:p>
        </w:tc>
        <w:tc>
          <w:tcPr>
            <w:tcW w:w="1840" w:type="dxa"/>
          </w:tcPr>
          <w:p w:rsidR="004559D8" w:rsidRPr="00213D93" w:rsidRDefault="004559D8" w:rsidP="00213D93">
            <w:pPr>
              <w:pStyle w:val="Normalt"/>
              <w:spacing w:before="80" w:after="80"/>
              <w:rPr>
                <w:rFonts w:cs="Arial"/>
                <w:snapToGrid w:val="0"/>
                <w:sz w:val="16"/>
                <w:szCs w:val="16"/>
              </w:rPr>
            </w:pPr>
            <w:r w:rsidRPr="00213D93">
              <w:rPr>
                <w:rFonts w:cs="Arial"/>
                <w:snapToGrid w:val="0"/>
                <w:sz w:val="16"/>
                <w:szCs w:val="16"/>
              </w:rPr>
              <w:t>yellow</w:t>
            </w:r>
          </w:p>
        </w:tc>
        <w:tc>
          <w:tcPr>
            <w:tcW w:w="1843" w:type="dxa"/>
          </w:tcPr>
          <w:p w:rsidR="004559D8" w:rsidRPr="00213D93" w:rsidRDefault="004559D8" w:rsidP="00213D93">
            <w:pPr>
              <w:pStyle w:val="Normalt"/>
              <w:spacing w:before="80" w:after="80"/>
              <w:rPr>
                <w:rFonts w:cs="Arial"/>
                <w:snapToGrid w:val="0"/>
                <w:sz w:val="16"/>
                <w:szCs w:val="16"/>
                <w:lang w:val="fr-FR"/>
              </w:rPr>
            </w:pPr>
            <w:r w:rsidRPr="00213D93">
              <w:rPr>
                <w:rFonts w:cs="Arial"/>
                <w:snapToGrid w:val="0"/>
                <w:sz w:val="16"/>
                <w:szCs w:val="16"/>
                <w:lang w:val="fr-FR"/>
              </w:rPr>
              <w:t>jaune</w:t>
            </w:r>
          </w:p>
        </w:tc>
        <w:tc>
          <w:tcPr>
            <w:tcW w:w="1843" w:type="dxa"/>
          </w:tcPr>
          <w:p w:rsidR="004559D8" w:rsidRPr="00213D93" w:rsidRDefault="004559D8" w:rsidP="00213D93">
            <w:pPr>
              <w:pStyle w:val="Normalt"/>
              <w:spacing w:before="80" w:after="80"/>
              <w:rPr>
                <w:rFonts w:cs="Arial"/>
                <w:snapToGrid w:val="0"/>
                <w:sz w:val="16"/>
                <w:szCs w:val="16"/>
              </w:rPr>
            </w:pPr>
            <w:proofErr w:type="spellStart"/>
            <w:r w:rsidRPr="00213D93">
              <w:rPr>
                <w:rFonts w:cs="Arial"/>
                <w:snapToGrid w:val="0"/>
                <w:sz w:val="16"/>
                <w:szCs w:val="16"/>
              </w:rPr>
              <w:t>gelb</w:t>
            </w:r>
            <w:proofErr w:type="spellEnd"/>
          </w:p>
        </w:tc>
        <w:tc>
          <w:tcPr>
            <w:tcW w:w="1985" w:type="dxa"/>
          </w:tcPr>
          <w:p w:rsidR="004559D8" w:rsidRPr="00213D93" w:rsidRDefault="004559D8" w:rsidP="00213D93">
            <w:pPr>
              <w:pStyle w:val="Normalt"/>
              <w:spacing w:before="80" w:after="80"/>
              <w:rPr>
                <w:rFonts w:cs="Arial"/>
                <w:snapToGrid w:val="0"/>
                <w:sz w:val="16"/>
                <w:szCs w:val="16"/>
              </w:rPr>
            </w:pPr>
            <w:proofErr w:type="spellStart"/>
            <w:r w:rsidRPr="00213D93">
              <w:rPr>
                <w:snapToGrid w:val="0"/>
                <w:sz w:val="16"/>
              </w:rPr>
              <w:t>amarillo</w:t>
            </w:r>
            <w:proofErr w:type="spellEnd"/>
          </w:p>
        </w:tc>
        <w:tc>
          <w:tcPr>
            <w:tcW w:w="1985" w:type="dxa"/>
          </w:tcPr>
          <w:p w:rsidR="004559D8" w:rsidRPr="00213D93" w:rsidRDefault="004559D8" w:rsidP="00213D93">
            <w:pPr>
              <w:pStyle w:val="Normalt"/>
              <w:spacing w:before="80" w:after="80"/>
              <w:rPr>
                <w:rFonts w:cs="Arial"/>
                <w:snapToGrid w:val="0"/>
                <w:sz w:val="16"/>
                <w:szCs w:val="16"/>
              </w:rPr>
            </w:pPr>
            <w:proofErr w:type="spellStart"/>
            <w:r w:rsidRPr="00213D93">
              <w:rPr>
                <w:rFonts w:cs="Arial"/>
                <w:snapToGrid w:val="0"/>
                <w:sz w:val="16"/>
                <w:szCs w:val="16"/>
              </w:rPr>
              <w:t>Aurea</w:t>
            </w:r>
            <w:proofErr w:type="spellEnd"/>
            <w:r w:rsidRPr="00213D93">
              <w:rPr>
                <w:rFonts w:cs="Arial"/>
                <w:snapToGrid w:val="0"/>
                <w:sz w:val="16"/>
                <w:szCs w:val="16"/>
              </w:rPr>
              <w:t xml:space="preserve">, </w:t>
            </w:r>
            <w:proofErr w:type="spellStart"/>
            <w:r w:rsidRPr="00213D93">
              <w:rPr>
                <w:rFonts w:cs="Arial"/>
                <w:snapToGrid w:val="0"/>
                <w:sz w:val="16"/>
                <w:szCs w:val="16"/>
              </w:rPr>
              <w:t>Lutens</w:t>
            </w:r>
            <w:proofErr w:type="spellEnd"/>
          </w:p>
        </w:tc>
        <w:tc>
          <w:tcPr>
            <w:tcW w:w="636" w:type="dxa"/>
          </w:tcPr>
          <w:p w:rsidR="004559D8" w:rsidRPr="00213D93" w:rsidRDefault="004559D8" w:rsidP="00213D93">
            <w:pPr>
              <w:pStyle w:val="Normalt"/>
              <w:spacing w:before="80" w:after="80"/>
              <w:jc w:val="center"/>
              <w:rPr>
                <w:rFonts w:cs="Arial"/>
                <w:snapToGrid w:val="0"/>
                <w:sz w:val="16"/>
                <w:szCs w:val="16"/>
              </w:rPr>
            </w:pPr>
            <w:r w:rsidRPr="00213D93">
              <w:rPr>
                <w:rFonts w:cs="Arial"/>
                <w:snapToGrid w:val="0"/>
                <w:sz w:val="16"/>
                <w:szCs w:val="16"/>
              </w:rPr>
              <w:t>1</w:t>
            </w:r>
          </w:p>
        </w:tc>
      </w:tr>
      <w:tr w:rsidR="004559D8" w:rsidRPr="00213D93" w:rsidTr="004559D8">
        <w:trPr>
          <w:cantSplit/>
          <w:jc w:val="center"/>
        </w:trPr>
        <w:tc>
          <w:tcPr>
            <w:tcW w:w="567" w:type="dxa"/>
          </w:tcPr>
          <w:p w:rsidR="004559D8" w:rsidRPr="00213D93" w:rsidRDefault="004559D8" w:rsidP="00213D93">
            <w:pPr>
              <w:pStyle w:val="Normalt"/>
              <w:spacing w:before="80" w:after="80"/>
              <w:jc w:val="center"/>
              <w:rPr>
                <w:rFonts w:cs="Arial"/>
                <w:b/>
                <w:snapToGrid w:val="0"/>
                <w:sz w:val="16"/>
                <w:szCs w:val="16"/>
              </w:rPr>
            </w:pPr>
          </w:p>
        </w:tc>
        <w:tc>
          <w:tcPr>
            <w:tcW w:w="570" w:type="dxa"/>
          </w:tcPr>
          <w:p w:rsidR="004559D8" w:rsidRPr="00213D93" w:rsidRDefault="004559D8" w:rsidP="00213D93">
            <w:pPr>
              <w:pStyle w:val="Normalt"/>
              <w:spacing w:before="80" w:after="80"/>
              <w:jc w:val="center"/>
              <w:rPr>
                <w:rFonts w:cs="Arial"/>
                <w:b/>
                <w:snapToGrid w:val="0"/>
                <w:sz w:val="16"/>
                <w:szCs w:val="16"/>
              </w:rPr>
            </w:pPr>
          </w:p>
        </w:tc>
        <w:tc>
          <w:tcPr>
            <w:tcW w:w="1840" w:type="dxa"/>
          </w:tcPr>
          <w:p w:rsidR="004559D8" w:rsidRPr="00213D93" w:rsidRDefault="004559D8" w:rsidP="00213D93">
            <w:pPr>
              <w:pStyle w:val="Normalt"/>
              <w:spacing w:before="80" w:after="80"/>
              <w:rPr>
                <w:rFonts w:cs="Arial"/>
                <w:snapToGrid w:val="0"/>
                <w:sz w:val="16"/>
                <w:szCs w:val="16"/>
              </w:rPr>
            </w:pPr>
            <w:r w:rsidRPr="00213D93">
              <w:rPr>
                <w:rFonts w:cs="Arial"/>
                <w:snapToGrid w:val="0"/>
                <w:sz w:val="16"/>
                <w:szCs w:val="16"/>
              </w:rPr>
              <w:t>yellowish green</w:t>
            </w:r>
          </w:p>
        </w:tc>
        <w:tc>
          <w:tcPr>
            <w:tcW w:w="1843" w:type="dxa"/>
          </w:tcPr>
          <w:p w:rsidR="004559D8" w:rsidRPr="00213D93" w:rsidRDefault="004559D8" w:rsidP="00213D93">
            <w:pPr>
              <w:pStyle w:val="Normalt"/>
              <w:spacing w:before="80" w:after="80"/>
              <w:rPr>
                <w:rFonts w:cs="Arial"/>
                <w:snapToGrid w:val="0"/>
                <w:sz w:val="16"/>
                <w:szCs w:val="16"/>
                <w:lang w:val="fr-FR"/>
              </w:rPr>
            </w:pPr>
            <w:r w:rsidRPr="00213D93">
              <w:rPr>
                <w:rFonts w:cs="Arial"/>
                <w:snapToGrid w:val="0"/>
                <w:sz w:val="16"/>
                <w:szCs w:val="16"/>
                <w:lang w:val="fr-FR"/>
              </w:rPr>
              <w:t>vert jaunâtre</w:t>
            </w:r>
          </w:p>
        </w:tc>
        <w:tc>
          <w:tcPr>
            <w:tcW w:w="1843" w:type="dxa"/>
          </w:tcPr>
          <w:p w:rsidR="004559D8" w:rsidRPr="00213D93" w:rsidRDefault="004559D8" w:rsidP="00213D93">
            <w:pPr>
              <w:pStyle w:val="Normalt"/>
              <w:spacing w:before="80" w:after="80"/>
              <w:rPr>
                <w:rFonts w:cs="Arial"/>
                <w:snapToGrid w:val="0"/>
                <w:sz w:val="16"/>
                <w:szCs w:val="16"/>
              </w:rPr>
            </w:pPr>
            <w:proofErr w:type="spellStart"/>
            <w:r w:rsidRPr="00213D93">
              <w:rPr>
                <w:rFonts w:cs="Arial"/>
                <w:snapToGrid w:val="0"/>
                <w:sz w:val="16"/>
                <w:szCs w:val="16"/>
              </w:rPr>
              <w:t>gelblich</w:t>
            </w:r>
            <w:proofErr w:type="spellEnd"/>
            <w:r w:rsidRPr="00213D93">
              <w:rPr>
                <w:rFonts w:cs="Arial"/>
                <w:snapToGrid w:val="0"/>
                <w:sz w:val="16"/>
                <w:szCs w:val="16"/>
              </w:rPr>
              <w:t xml:space="preserve"> </w:t>
            </w:r>
            <w:proofErr w:type="spellStart"/>
            <w:r w:rsidRPr="00213D93">
              <w:rPr>
                <w:rFonts w:cs="Arial"/>
                <w:snapToGrid w:val="0"/>
                <w:sz w:val="16"/>
                <w:szCs w:val="16"/>
              </w:rPr>
              <w:t>grün</w:t>
            </w:r>
            <w:proofErr w:type="spellEnd"/>
          </w:p>
        </w:tc>
        <w:tc>
          <w:tcPr>
            <w:tcW w:w="1985" w:type="dxa"/>
          </w:tcPr>
          <w:p w:rsidR="004559D8" w:rsidRPr="00213D93" w:rsidRDefault="004559D8" w:rsidP="00213D93">
            <w:pPr>
              <w:pStyle w:val="Normalt"/>
              <w:spacing w:before="80" w:after="80"/>
              <w:rPr>
                <w:rFonts w:cs="Arial"/>
                <w:snapToGrid w:val="0"/>
                <w:sz w:val="16"/>
                <w:szCs w:val="16"/>
              </w:rPr>
            </w:pPr>
            <w:proofErr w:type="spellStart"/>
            <w:r w:rsidRPr="00213D93">
              <w:rPr>
                <w:snapToGrid w:val="0"/>
                <w:sz w:val="16"/>
              </w:rPr>
              <w:t>verde</w:t>
            </w:r>
            <w:proofErr w:type="spellEnd"/>
            <w:r w:rsidRPr="00213D93">
              <w:rPr>
                <w:snapToGrid w:val="0"/>
                <w:sz w:val="16"/>
              </w:rPr>
              <w:t xml:space="preserve"> </w:t>
            </w:r>
            <w:proofErr w:type="spellStart"/>
            <w:r w:rsidRPr="00213D93">
              <w:rPr>
                <w:snapToGrid w:val="0"/>
                <w:sz w:val="16"/>
              </w:rPr>
              <w:t>amarillento</w:t>
            </w:r>
            <w:proofErr w:type="spellEnd"/>
          </w:p>
        </w:tc>
        <w:tc>
          <w:tcPr>
            <w:tcW w:w="1985" w:type="dxa"/>
          </w:tcPr>
          <w:p w:rsidR="004559D8" w:rsidRPr="00213D93" w:rsidRDefault="004559D8" w:rsidP="00213D93">
            <w:pPr>
              <w:pStyle w:val="Normalt"/>
              <w:spacing w:before="80" w:after="80"/>
              <w:rPr>
                <w:rFonts w:cs="Arial"/>
                <w:snapToGrid w:val="0"/>
                <w:sz w:val="16"/>
                <w:szCs w:val="16"/>
              </w:rPr>
            </w:pPr>
            <w:r w:rsidRPr="00213D93">
              <w:rPr>
                <w:rFonts w:cs="Arial"/>
                <w:snapToGrid w:val="0"/>
                <w:sz w:val="16"/>
                <w:szCs w:val="16"/>
              </w:rPr>
              <w:t>Beauty of Heaven</w:t>
            </w:r>
          </w:p>
        </w:tc>
        <w:tc>
          <w:tcPr>
            <w:tcW w:w="636" w:type="dxa"/>
          </w:tcPr>
          <w:p w:rsidR="004559D8" w:rsidRPr="00213D93" w:rsidRDefault="004559D8" w:rsidP="00213D93">
            <w:pPr>
              <w:pStyle w:val="Normalt"/>
              <w:spacing w:before="80" w:after="80"/>
              <w:jc w:val="center"/>
              <w:rPr>
                <w:rFonts w:cs="Arial"/>
                <w:snapToGrid w:val="0"/>
                <w:sz w:val="16"/>
                <w:szCs w:val="16"/>
              </w:rPr>
            </w:pPr>
            <w:r w:rsidRPr="00213D93">
              <w:rPr>
                <w:rFonts w:cs="Arial"/>
                <w:snapToGrid w:val="0"/>
                <w:sz w:val="16"/>
                <w:szCs w:val="16"/>
              </w:rPr>
              <w:t>2</w:t>
            </w:r>
          </w:p>
        </w:tc>
      </w:tr>
      <w:tr w:rsidR="004559D8" w:rsidRPr="00213D93" w:rsidTr="004559D8">
        <w:trPr>
          <w:cantSplit/>
          <w:jc w:val="center"/>
        </w:trPr>
        <w:tc>
          <w:tcPr>
            <w:tcW w:w="567" w:type="dxa"/>
          </w:tcPr>
          <w:p w:rsidR="004559D8" w:rsidRPr="00213D93" w:rsidRDefault="004559D8" w:rsidP="00213D93">
            <w:pPr>
              <w:pStyle w:val="Normalt"/>
              <w:spacing w:before="80" w:after="80"/>
              <w:jc w:val="center"/>
              <w:rPr>
                <w:rFonts w:cs="Arial"/>
                <w:b/>
                <w:snapToGrid w:val="0"/>
                <w:sz w:val="16"/>
                <w:szCs w:val="16"/>
              </w:rPr>
            </w:pPr>
          </w:p>
        </w:tc>
        <w:tc>
          <w:tcPr>
            <w:tcW w:w="570" w:type="dxa"/>
          </w:tcPr>
          <w:p w:rsidR="004559D8" w:rsidRPr="00213D93" w:rsidRDefault="004559D8" w:rsidP="00213D93">
            <w:pPr>
              <w:pStyle w:val="Normalt"/>
              <w:spacing w:before="80" w:after="80"/>
              <w:jc w:val="center"/>
              <w:rPr>
                <w:rFonts w:cs="Arial"/>
                <w:b/>
                <w:snapToGrid w:val="0"/>
                <w:sz w:val="16"/>
                <w:szCs w:val="16"/>
              </w:rPr>
            </w:pPr>
          </w:p>
        </w:tc>
        <w:tc>
          <w:tcPr>
            <w:tcW w:w="1840" w:type="dxa"/>
          </w:tcPr>
          <w:p w:rsidR="004559D8" w:rsidRPr="00213D93" w:rsidRDefault="004559D8" w:rsidP="00213D93">
            <w:pPr>
              <w:pStyle w:val="Normalt"/>
              <w:spacing w:before="80" w:after="80"/>
              <w:rPr>
                <w:rFonts w:cs="Arial"/>
                <w:snapToGrid w:val="0"/>
                <w:sz w:val="16"/>
                <w:szCs w:val="16"/>
              </w:rPr>
            </w:pPr>
            <w:r w:rsidRPr="00213D93">
              <w:rPr>
                <w:rFonts w:cs="Arial"/>
                <w:snapToGrid w:val="0"/>
                <w:sz w:val="16"/>
                <w:szCs w:val="16"/>
              </w:rPr>
              <w:t>light green</w:t>
            </w:r>
          </w:p>
        </w:tc>
        <w:tc>
          <w:tcPr>
            <w:tcW w:w="1843" w:type="dxa"/>
          </w:tcPr>
          <w:p w:rsidR="004559D8" w:rsidRPr="00213D93" w:rsidRDefault="004559D8" w:rsidP="00213D93">
            <w:pPr>
              <w:pStyle w:val="Normalt"/>
              <w:spacing w:before="80" w:after="80"/>
              <w:rPr>
                <w:rFonts w:cs="Arial"/>
                <w:snapToGrid w:val="0"/>
                <w:sz w:val="16"/>
                <w:szCs w:val="16"/>
                <w:lang w:val="fr-FR"/>
              </w:rPr>
            </w:pPr>
            <w:r w:rsidRPr="00213D93">
              <w:rPr>
                <w:rFonts w:cs="Arial"/>
                <w:snapToGrid w:val="0"/>
                <w:sz w:val="16"/>
                <w:szCs w:val="16"/>
                <w:lang w:val="fr-FR"/>
              </w:rPr>
              <w:t>vert clair</w:t>
            </w:r>
          </w:p>
        </w:tc>
        <w:tc>
          <w:tcPr>
            <w:tcW w:w="1843" w:type="dxa"/>
          </w:tcPr>
          <w:p w:rsidR="004559D8" w:rsidRPr="00213D93" w:rsidRDefault="004559D8" w:rsidP="00213D93">
            <w:pPr>
              <w:pStyle w:val="Normalt"/>
              <w:spacing w:before="80" w:after="80"/>
              <w:rPr>
                <w:rFonts w:cs="Arial"/>
                <w:snapToGrid w:val="0"/>
                <w:sz w:val="16"/>
                <w:szCs w:val="16"/>
              </w:rPr>
            </w:pPr>
            <w:proofErr w:type="spellStart"/>
            <w:r w:rsidRPr="00213D93">
              <w:rPr>
                <w:rFonts w:cs="Arial"/>
                <w:snapToGrid w:val="0"/>
                <w:sz w:val="16"/>
                <w:szCs w:val="16"/>
              </w:rPr>
              <w:t>hellgrün</w:t>
            </w:r>
            <w:proofErr w:type="spellEnd"/>
          </w:p>
        </w:tc>
        <w:tc>
          <w:tcPr>
            <w:tcW w:w="1985" w:type="dxa"/>
          </w:tcPr>
          <w:p w:rsidR="004559D8" w:rsidRPr="00213D93" w:rsidRDefault="004559D8" w:rsidP="00213D93">
            <w:pPr>
              <w:pStyle w:val="Normalt"/>
              <w:spacing w:before="80" w:after="80"/>
              <w:rPr>
                <w:rFonts w:cs="Arial"/>
                <w:snapToGrid w:val="0"/>
                <w:sz w:val="16"/>
                <w:szCs w:val="16"/>
              </w:rPr>
            </w:pPr>
            <w:proofErr w:type="spellStart"/>
            <w:r w:rsidRPr="00213D93">
              <w:rPr>
                <w:snapToGrid w:val="0"/>
                <w:sz w:val="16"/>
              </w:rPr>
              <w:t>verde</w:t>
            </w:r>
            <w:proofErr w:type="spellEnd"/>
            <w:r w:rsidRPr="00213D93">
              <w:rPr>
                <w:snapToGrid w:val="0"/>
                <w:sz w:val="16"/>
              </w:rPr>
              <w:t xml:space="preserve"> </w:t>
            </w:r>
            <w:proofErr w:type="spellStart"/>
            <w:r w:rsidRPr="00213D93">
              <w:rPr>
                <w:snapToGrid w:val="0"/>
                <w:sz w:val="16"/>
              </w:rPr>
              <w:t>claro</w:t>
            </w:r>
            <w:proofErr w:type="spellEnd"/>
          </w:p>
        </w:tc>
        <w:tc>
          <w:tcPr>
            <w:tcW w:w="1985" w:type="dxa"/>
          </w:tcPr>
          <w:p w:rsidR="004559D8" w:rsidRPr="00213D93" w:rsidRDefault="004559D8" w:rsidP="00213D93">
            <w:pPr>
              <w:pStyle w:val="Normalt"/>
              <w:spacing w:before="80" w:after="80"/>
              <w:rPr>
                <w:rFonts w:cs="Arial"/>
                <w:snapToGrid w:val="0"/>
                <w:sz w:val="16"/>
                <w:szCs w:val="16"/>
              </w:rPr>
            </w:pPr>
          </w:p>
        </w:tc>
        <w:tc>
          <w:tcPr>
            <w:tcW w:w="636" w:type="dxa"/>
          </w:tcPr>
          <w:p w:rsidR="004559D8" w:rsidRPr="00213D93" w:rsidRDefault="004559D8" w:rsidP="00213D93">
            <w:pPr>
              <w:pStyle w:val="Normalt"/>
              <w:spacing w:before="80" w:after="80"/>
              <w:jc w:val="center"/>
              <w:rPr>
                <w:rFonts w:cs="Arial"/>
                <w:snapToGrid w:val="0"/>
                <w:sz w:val="16"/>
                <w:szCs w:val="16"/>
              </w:rPr>
            </w:pPr>
            <w:r w:rsidRPr="00213D93">
              <w:rPr>
                <w:rFonts w:cs="Arial"/>
                <w:snapToGrid w:val="0"/>
                <w:sz w:val="16"/>
                <w:szCs w:val="16"/>
              </w:rPr>
              <w:t>3</w:t>
            </w:r>
          </w:p>
        </w:tc>
      </w:tr>
      <w:tr w:rsidR="004559D8" w:rsidRPr="00213D93" w:rsidTr="004559D8">
        <w:trPr>
          <w:cantSplit/>
          <w:jc w:val="center"/>
        </w:trPr>
        <w:tc>
          <w:tcPr>
            <w:tcW w:w="567" w:type="dxa"/>
          </w:tcPr>
          <w:p w:rsidR="004559D8" w:rsidRPr="00213D93" w:rsidRDefault="004559D8" w:rsidP="00213D93">
            <w:pPr>
              <w:pStyle w:val="Normalt"/>
              <w:spacing w:before="80" w:after="80"/>
              <w:jc w:val="center"/>
              <w:rPr>
                <w:rFonts w:cs="Arial"/>
                <w:b/>
                <w:snapToGrid w:val="0"/>
                <w:sz w:val="16"/>
                <w:szCs w:val="16"/>
              </w:rPr>
            </w:pPr>
          </w:p>
        </w:tc>
        <w:tc>
          <w:tcPr>
            <w:tcW w:w="570" w:type="dxa"/>
          </w:tcPr>
          <w:p w:rsidR="004559D8" w:rsidRPr="00213D93" w:rsidRDefault="004559D8" w:rsidP="00213D93">
            <w:pPr>
              <w:pStyle w:val="Normalt"/>
              <w:spacing w:before="80" w:after="80"/>
              <w:jc w:val="center"/>
              <w:rPr>
                <w:rFonts w:cs="Arial"/>
                <w:b/>
                <w:snapToGrid w:val="0"/>
                <w:sz w:val="16"/>
                <w:szCs w:val="16"/>
              </w:rPr>
            </w:pPr>
          </w:p>
        </w:tc>
        <w:tc>
          <w:tcPr>
            <w:tcW w:w="1840" w:type="dxa"/>
          </w:tcPr>
          <w:p w:rsidR="004559D8" w:rsidRPr="00213D93" w:rsidRDefault="004559D8" w:rsidP="00213D93">
            <w:pPr>
              <w:pStyle w:val="Normalt"/>
              <w:spacing w:before="80" w:after="80"/>
              <w:rPr>
                <w:rFonts w:cs="Arial"/>
                <w:snapToGrid w:val="0"/>
                <w:sz w:val="16"/>
                <w:szCs w:val="16"/>
              </w:rPr>
            </w:pPr>
            <w:r w:rsidRPr="00213D93">
              <w:rPr>
                <w:rFonts w:cs="Arial"/>
                <w:snapToGrid w:val="0"/>
                <w:sz w:val="16"/>
                <w:szCs w:val="16"/>
              </w:rPr>
              <w:t xml:space="preserve">medium green </w:t>
            </w:r>
          </w:p>
        </w:tc>
        <w:tc>
          <w:tcPr>
            <w:tcW w:w="1843" w:type="dxa"/>
          </w:tcPr>
          <w:p w:rsidR="004559D8" w:rsidRPr="00213D93" w:rsidRDefault="004559D8" w:rsidP="00213D93">
            <w:pPr>
              <w:pStyle w:val="Normalt"/>
              <w:spacing w:before="80" w:after="80"/>
              <w:rPr>
                <w:rFonts w:cs="Arial"/>
                <w:snapToGrid w:val="0"/>
                <w:sz w:val="16"/>
                <w:szCs w:val="16"/>
                <w:lang w:val="fr-FR"/>
              </w:rPr>
            </w:pPr>
            <w:r w:rsidRPr="00213D93">
              <w:rPr>
                <w:rFonts w:cs="Arial"/>
                <w:snapToGrid w:val="0"/>
                <w:sz w:val="16"/>
                <w:szCs w:val="16"/>
                <w:lang w:val="fr-FR"/>
              </w:rPr>
              <w:t xml:space="preserve">vert moyen </w:t>
            </w:r>
          </w:p>
        </w:tc>
        <w:tc>
          <w:tcPr>
            <w:tcW w:w="1843" w:type="dxa"/>
          </w:tcPr>
          <w:p w:rsidR="004559D8" w:rsidRPr="00213D93" w:rsidRDefault="004559D8" w:rsidP="00213D93">
            <w:pPr>
              <w:pStyle w:val="Normalt"/>
              <w:spacing w:before="80" w:after="80"/>
              <w:rPr>
                <w:rFonts w:cs="Arial"/>
                <w:snapToGrid w:val="0"/>
                <w:sz w:val="16"/>
                <w:szCs w:val="16"/>
              </w:rPr>
            </w:pPr>
            <w:proofErr w:type="spellStart"/>
            <w:r w:rsidRPr="00213D93">
              <w:rPr>
                <w:rFonts w:cs="Arial"/>
                <w:snapToGrid w:val="0"/>
                <w:sz w:val="16"/>
                <w:szCs w:val="16"/>
              </w:rPr>
              <w:t>mittelgrün</w:t>
            </w:r>
            <w:proofErr w:type="spellEnd"/>
            <w:r w:rsidRPr="00213D93">
              <w:rPr>
                <w:rFonts w:cs="Arial"/>
                <w:snapToGrid w:val="0"/>
                <w:sz w:val="16"/>
                <w:szCs w:val="16"/>
              </w:rPr>
              <w:t xml:space="preserve"> </w:t>
            </w:r>
          </w:p>
        </w:tc>
        <w:tc>
          <w:tcPr>
            <w:tcW w:w="1985" w:type="dxa"/>
          </w:tcPr>
          <w:p w:rsidR="004559D8" w:rsidRPr="00213D93" w:rsidRDefault="004559D8" w:rsidP="00213D93">
            <w:pPr>
              <w:pStyle w:val="Normalt"/>
              <w:spacing w:before="80" w:after="80"/>
              <w:rPr>
                <w:rFonts w:cs="Arial"/>
                <w:snapToGrid w:val="0"/>
                <w:sz w:val="16"/>
                <w:szCs w:val="16"/>
              </w:rPr>
            </w:pPr>
            <w:proofErr w:type="spellStart"/>
            <w:r w:rsidRPr="00213D93">
              <w:rPr>
                <w:snapToGrid w:val="0"/>
                <w:sz w:val="16"/>
              </w:rPr>
              <w:t>verde</w:t>
            </w:r>
            <w:proofErr w:type="spellEnd"/>
            <w:r w:rsidRPr="00213D93">
              <w:rPr>
                <w:snapToGrid w:val="0"/>
                <w:sz w:val="16"/>
              </w:rPr>
              <w:t xml:space="preserve"> </w:t>
            </w:r>
            <w:proofErr w:type="spellStart"/>
            <w:r w:rsidRPr="00213D93">
              <w:rPr>
                <w:snapToGrid w:val="0"/>
                <w:sz w:val="16"/>
              </w:rPr>
              <w:t>medio</w:t>
            </w:r>
            <w:proofErr w:type="spellEnd"/>
            <w:r w:rsidRPr="00213D93">
              <w:rPr>
                <w:snapToGrid w:val="0"/>
                <w:sz w:val="16"/>
              </w:rPr>
              <w:t xml:space="preserve"> </w:t>
            </w:r>
          </w:p>
        </w:tc>
        <w:tc>
          <w:tcPr>
            <w:tcW w:w="1985" w:type="dxa"/>
          </w:tcPr>
          <w:p w:rsidR="004559D8" w:rsidRPr="00213D93" w:rsidRDefault="004559D8" w:rsidP="00213D93">
            <w:pPr>
              <w:pStyle w:val="Normalt"/>
              <w:spacing w:before="80" w:after="80"/>
              <w:rPr>
                <w:rFonts w:cs="Arial"/>
                <w:snapToGrid w:val="0"/>
                <w:sz w:val="16"/>
                <w:szCs w:val="16"/>
              </w:rPr>
            </w:pPr>
            <w:r w:rsidRPr="00213D93">
              <w:rPr>
                <w:rFonts w:cs="Arial"/>
                <w:snapToGrid w:val="0"/>
                <w:sz w:val="16"/>
                <w:szCs w:val="16"/>
              </w:rPr>
              <w:t>Marengo, Martha</w:t>
            </w:r>
          </w:p>
        </w:tc>
        <w:tc>
          <w:tcPr>
            <w:tcW w:w="636" w:type="dxa"/>
          </w:tcPr>
          <w:p w:rsidR="004559D8" w:rsidRPr="00213D93" w:rsidRDefault="004559D8" w:rsidP="00213D93">
            <w:pPr>
              <w:pStyle w:val="Normalt"/>
              <w:spacing w:before="80" w:after="80"/>
              <w:jc w:val="center"/>
              <w:rPr>
                <w:rFonts w:cs="Arial"/>
                <w:snapToGrid w:val="0"/>
                <w:sz w:val="16"/>
                <w:szCs w:val="16"/>
              </w:rPr>
            </w:pPr>
            <w:r w:rsidRPr="00213D93">
              <w:rPr>
                <w:rFonts w:cs="Arial"/>
                <w:snapToGrid w:val="0"/>
                <w:sz w:val="16"/>
                <w:szCs w:val="16"/>
              </w:rPr>
              <w:t>4</w:t>
            </w:r>
          </w:p>
        </w:tc>
      </w:tr>
      <w:tr w:rsidR="004559D8" w:rsidRPr="00213D93" w:rsidTr="004559D8">
        <w:trPr>
          <w:cantSplit/>
          <w:jc w:val="center"/>
        </w:trPr>
        <w:tc>
          <w:tcPr>
            <w:tcW w:w="567" w:type="dxa"/>
            <w:tcBorders>
              <w:bottom w:val="single" w:sz="4" w:space="0" w:color="auto"/>
            </w:tcBorders>
          </w:tcPr>
          <w:p w:rsidR="004559D8" w:rsidRPr="00213D93" w:rsidRDefault="004559D8" w:rsidP="00213D93">
            <w:pPr>
              <w:pStyle w:val="Normalt"/>
              <w:spacing w:before="80" w:after="80"/>
              <w:jc w:val="center"/>
              <w:rPr>
                <w:rFonts w:cs="Arial"/>
                <w:b/>
                <w:snapToGrid w:val="0"/>
                <w:sz w:val="16"/>
                <w:szCs w:val="16"/>
              </w:rPr>
            </w:pPr>
          </w:p>
        </w:tc>
        <w:tc>
          <w:tcPr>
            <w:tcW w:w="570" w:type="dxa"/>
            <w:tcBorders>
              <w:bottom w:val="single" w:sz="4" w:space="0" w:color="auto"/>
            </w:tcBorders>
          </w:tcPr>
          <w:p w:rsidR="004559D8" w:rsidRPr="00213D93" w:rsidRDefault="004559D8" w:rsidP="00213D93">
            <w:pPr>
              <w:pStyle w:val="Normalt"/>
              <w:spacing w:before="80" w:after="80"/>
              <w:jc w:val="center"/>
              <w:rPr>
                <w:rFonts w:cs="Arial"/>
                <w:b/>
                <w:snapToGrid w:val="0"/>
                <w:sz w:val="16"/>
                <w:szCs w:val="16"/>
              </w:rPr>
            </w:pPr>
          </w:p>
        </w:tc>
        <w:tc>
          <w:tcPr>
            <w:tcW w:w="1840" w:type="dxa"/>
            <w:tcBorders>
              <w:bottom w:val="single" w:sz="4" w:space="0" w:color="auto"/>
            </w:tcBorders>
          </w:tcPr>
          <w:p w:rsidR="004559D8" w:rsidRPr="00213D93" w:rsidRDefault="004559D8" w:rsidP="00213D93">
            <w:pPr>
              <w:pStyle w:val="Normalt"/>
              <w:spacing w:before="80" w:after="80"/>
              <w:rPr>
                <w:rFonts w:cs="Arial"/>
                <w:snapToGrid w:val="0"/>
                <w:sz w:val="16"/>
                <w:szCs w:val="16"/>
              </w:rPr>
            </w:pPr>
            <w:r w:rsidRPr="00213D93">
              <w:rPr>
                <w:rFonts w:cs="Arial"/>
                <w:snapToGrid w:val="0"/>
                <w:sz w:val="16"/>
                <w:szCs w:val="16"/>
              </w:rPr>
              <w:t>dark green</w:t>
            </w:r>
          </w:p>
        </w:tc>
        <w:tc>
          <w:tcPr>
            <w:tcW w:w="1843" w:type="dxa"/>
            <w:tcBorders>
              <w:bottom w:val="single" w:sz="4" w:space="0" w:color="auto"/>
            </w:tcBorders>
          </w:tcPr>
          <w:p w:rsidR="004559D8" w:rsidRPr="00213D93" w:rsidRDefault="004559D8" w:rsidP="00213D93">
            <w:pPr>
              <w:pStyle w:val="Normalt"/>
              <w:spacing w:before="80" w:after="80"/>
              <w:rPr>
                <w:rFonts w:cs="Arial"/>
                <w:snapToGrid w:val="0"/>
                <w:sz w:val="16"/>
                <w:szCs w:val="16"/>
                <w:lang w:val="fr-FR"/>
              </w:rPr>
            </w:pPr>
            <w:r w:rsidRPr="00213D93">
              <w:rPr>
                <w:rFonts w:cs="Arial"/>
                <w:snapToGrid w:val="0"/>
                <w:sz w:val="16"/>
                <w:szCs w:val="16"/>
                <w:lang w:val="fr-FR"/>
              </w:rPr>
              <w:t>vert foncé</w:t>
            </w:r>
          </w:p>
        </w:tc>
        <w:tc>
          <w:tcPr>
            <w:tcW w:w="1843" w:type="dxa"/>
            <w:tcBorders>
              <w:bottom w:val="single" w:sz="4" w:space="0" w:color="auto"/>
            </w:tcBorders>
          </w:tcPr>
          <w:p w:rsidR="004559D8" w:rsidRPr="00213D93" w:rsidRDefault="004559D8" w:rsidP="00213D93">
            <w:pPr>
              <w:pStyle w:val="Normalt"/>
              <w:spacing w:before="80" w:after="80"/>
              <w:rPr>
                <w:rFonts w:cs="Arial"/>
                <w:snapToGrid w:val="0"/>
                <w:sz w:val="16"/>
                <w:szCs w:val="16"/>
              </w:rPr>
            </w:pPr>
            <w:proofErr w:type="spellStart"/>
            <w:r w:rsidRPr="00213D93">
              <w:rPr>
                <w:rFonts w:cs="Arial"/>
                <w:snapToGrid w:val="0"/>
                <w:sz w:val="16"/>
                <w:szCs w:val="16"/>
              </w:rPr>
              <w:t>dunkelgrün</w:t>
            </w:r>
            <w:proofErr w:type="spellEnd"/>
          </w:p>
        </w:tc>
        <w:tc>
          <w:tcPr>
            <w:tcW w:w="1985" w:type="dxa"/>
            <w:tcBorders>
              <w:bottom w:val="single" w:sz="4" w:space="0" w:color="auto"/>
            </w:tcBorders>
          </w:tcPr>
          <w:p w:rsidR="004559D8" w:rsidRPr="00213D93" w:rsidRDefault="004559D8" w:rsidP="00213D93">
            <w:pPr>
              <w:pStyle w:val="Normalt"/>
              <w:spacing w:before="80" w:after="80"/>
              <w:rPr>
                <w:rFonts w:cs="Arial"/>
                <w:snapToGrid w:val="0"/>
                <w:sz w:val="16"/>
                <w:szCs w:val="16"/>
              </w:rPr>
            </w:pPr>
            <w:proofErr w:type="spellStart"/>
            <w:r w:rsidRPr="00213D93">
              <w:rPr>
                <w:snapToGrid w:val="0"/>
                <w:sz w:val="16"/>
              </w:rPr>
              <w:t>verde</w:t>
            </w:r>
            <w:proofErr w:type="spellEnd"/>
            <w:r w:rsidRPr="00213D93">
              <w:rPr>
                <w:snapToGrid w:val="0"/>
                <w:sz w:val="16"/>
              </w:rPr>
              <w:t xml:space="preserve"> </w:t>
            </w:r>
            <w:proofErr w:type="spellStart"/>
            <w:r w:rsidRPr="00213D93">
              <w:rPr>
                <w:snapToGrid w:val="0"/>
                <w:sz w:val="16"/>
              </w:rPr>
              <w:t>oscuro</w:t>
            </w:r>
            <w:proofErr w:type="spellEnd"/>
          </w:p>
        </w:tc>
        <w:tc>
          <w:tcPr>
            <w:tcW w:w="1985" w:type="dxa"/>
            <w:tcBorders>
              <w:bottom w:val="single" w:sz="4" w:space="0" w:color="auto"/>
            </w:tcBorders>
          </w:tcPr>
          <w:p w:rsidR="004559D8" w:rsidRPr="00213D93" w:rsidRDefault="004559D8" w:rsidP="00213D93">
            <w:pPr>
              <w:pStyle w:val="Normalt"/>
              <w:spacing w:before="80" w:after="80"/>
              <w:rPr>
                <w:rFonts w:cs="Arial"/>
                <w:snapToGrid w:val="0"/>
                <w:sz w:val="16"/>
                <w:szCs w:val="16"/>
              </w:rPr>
            </w:pPr>
          </w:p>
        </w:tc>
        <w:tc>
          <w:tcPr>
            <w:tcW w:w="636" w:type="dxa"/>
            <w:tcBorders>
              <w:bottom w:val="single" w:sz="4" w:space="0" w:color="auto"/>
            </w:tcBorders>
          </w:tcPr>
          <w:p w:rsidR="004559D8" w:rsidRPr="00213D93" w:rsidRDefault="004559D8" w:rsidP="00213D93">
            <w:pPr>
              <w:pStyle w:val="Normalt"/>
              <w:spacing w:before="80" w:after="80"/>
              <w:jc w:val="center"/>
              <w:rPr>
                <w:rFonts w:cs="Arial"/>
                <w:snapToGrid w:val="0"/>
                <w:sz w:val="16"/>
                <w:szCs w:val="16"/>
              </w:rPr>
            </w:pPr>
            <w:r w:rsidRPr="00213D93">
              <w:rPr>
                <w:rFonts w:cs="Arial"/>
                <w:snapToGrid w:val="0"/>
                <w:sz w:val="16"/>
                <w:szCs w:val="16"/>
              </w:rPr>
              <w:t>5</w:t>
            </w:r>
          </w:p>
        </w:tc>
      </w:tr>
      <w:tr w:rsidR="004559D8" w:rsidRPr="00213D93" w:rsidTr="004559D8">
        <w:trPr>
          <w:cantSplit/>
          <w:jc w:val="center"/>
        </w:trPr>
        <w:tc>
          <w:tcPr>
            <w:tcW w:w="567" w:type="dxa"/>
            <w:tcBorders>
              <w:top w:val="single" w:sz="4" w:space="0" w:color="auto"/>
            </w:tcBorders>
          </w:tcPr>
          <w:p w:rsidR="004559D8" w:rsidRPr="00213D93" w:rsidRDefault="004559D8" w:rsidP="00213D93">
            <w:pPr>
              <w:pStyle w:val="Normalt"/>
              <w:spacing w:before="80" w:after="80"/>
              <w:jc w:val="center"/>
              <w:rPr>
                <w:rFonts w:cs="Arial"/>
                <w:b/>
                <w:snapToGrid w:val="0"/>
                <w:sz w:val="16"/>
                <w:szCs w:val="16"/>
              </w:rPr>
            </w:pPr>
            <w:r w:rsidRPr="00213D93">
              <w:rPr>
                <w:rFonts w:cs="Arial"/>
                <w:b/>
                <w:snapToGrid w:val="0"/>
                <w:sz w:val="16"/>
                <w:szCs w:val="16"/>
              </w:rPr>
              <w:fldChar w:fldCharType="begin"/>
            </w:r>
            <w:r w:rsidRPr="00213D93">
              <w:rPr>
                <w:rFonts w:cs="Arial"/>
                <w:b/>
                <w:snapToGrid w:val="0"/>
                <w:sz w:val="16"/>
                <w:szCs w:val="16"/>
              </w:rPr>
              <w:instrText xml:space="preserve"> AUTONUM  </w:instrText>
            </w:r>
            <w:r w:rsidRPr="00213D93">
              <w:rPr>
                <w:rFonts w:cs="Arial"/>
                <w:b/>
                <w:snapToGrid w:val="0"/>
                <w:sz w:val="16"/>
                <w:szCs w:val="16"/>
              </w:rPr>
              <w:fldChar w:fldCharType="end"/>
            </w:r>
            <w:r w:rsidRPr="00213D93">
              <w:rPr>
                <w:rFonts w:cs="Arial"/>
                <w:b/>
                <w:snapToGrid w:val="0"/>
                <w:sz w:val="16"/>
                <w:szCs w:val="16"/>
              </w:rPr>
              <w:br/>
              <w:t>(*)</w:t>
            </w:r>
            <w:r w:rsidRPr="00213D93">
              <w:rPr>
                <w:rFonts w:cs="Arial"/>
                <w:b/>
                <w:snapToGrid w:val="0"/>
                <w:sz w:val="16"/>
                <w:szCs w:val="16"/>
              </w:rPr>
              <w:br/>
              <w:t>(+)</w:t>
            </w:r>
          </w:p>
        </w:tc>
        <w:tc>
          <w:tcPr>
            <w:tcW w:w="570" w:type="dxa"/>
            <w:tcBorders>
              <w:top w:val="single" w:sz="4" w:space="0" w:color="auto"/>
            </w:tcBorders>
          </w:tcPr>
          <w:p w:rsidR="004559D8" w:rsidRPr="00213D93" w:rsidRDefault="004559D8" w:rsidP="00213D93">
            <w:pPr>
              <w:pStyle w:val="Normalt"/>
              <w:spacing w:before="80" w:after="80"/>
              <w:jc w:val="center"/>
              <w:rPr>
                <w:rFonts w:cs="Arial"/>
                <w:b/>
                <w:snapToGrid w:val="0"/>
                <w:sz w:val="16"/>
                <w:szCs w:val="16"/>
              </w:rPr>
            </w:pPr>
            <w:r w:rsidRPr="00213D93">
              <w:rPr>
                <w:rFonts w:cs="Arial"/>
                <w:b/>
                <w:snapToGrid w:val="0"/>
                <w:sz w:val="16"/>
                <w:szCs w:val="16"/>
              </w:rPr>
              <w:t>VG</w:t>
            </w:r>
          </w:p>
        </w:tc>
        <w:tc>
          <w:tcPr>
            <w:tcW w:w="1840" w:type="dxa"/>
            <w:tcBorders>
              <w:top w:val="single" w:sz="4" w:space="0" w:color="auto"/>
            </w:tcBorders>
          </w:tcPr>
          <w:p w:rsidR="004559D8" w:rsidRPr="00213D93" w:rsidRDefault="004559D8" w:rsidP="00213D93">
            <w:pPr>
              <w:pStyle w:val="Normalt"/>
              <w:spacing w:before="80" w:after="80"/>
              <w:rPr>
                <w:rFonts w:cs="Arial"/>
                <w:snapToGrid w:val="0"/>
                <w:sz w:val="16"/>
                <w:szCs w:val="16"/>
              </w:rPr>
            </w:pPr>
            <w:r w:rsidRPr="00213D93">
              <w:rPr>
                <w:rFonts w:cs="Arial"/>
                <w:b/>
                <w:sz w:val="16"/>
                <w:szCs w:val="16"/>
              </w:rPr>
              <w:t xml:space="preserve">Leaf blade : </w:t>
            </w:r>
            <w:r w:rsidRPr="00213D93">
              <w:rPr>
                <w:rFonts w:cs="Arial"/>
                <w:b/>
                <w:sz w:val="16"/>
                <w:szCs w:val="16"/>
                <w:lang w:val="en-GB"/>
              </w:rPr>
              <w:t xml:space="preserve">secondary </w:t>
            </w:r>
            <w:proofErr w:type="spellStart"/>
            <w:r w:rsidRPr="00213D93">
              <w:rPr>
                <w:rFonts w:cs="Arial"/>
                <w:b/>
                <w:sz w:val="16"/>
                <w:szCs w:val="16"/>
                <w:lang w:val="en-GB"/>
              </w:rPr>
              <w:t>color</w:t>
            </w:r>
            <w:proofErr w:type="spellEnd"/>
            <w:r w:rsidRPr="00213D93">
              <w:rPr>
                <w:rFonts w:cs="Arial"/>
                <w:b/>
                <w:sz w:val="16"/>
                <w:szCs w:val="16"/>
                <w:lang w:val="en-GB"/>
              </w:rPr>
              <w:t xml:space="preserve"> of upper side</w:t>
            </w:r>
          </w:p>
        </w:tc>
        <w:tc>
          <w:tcPr>
            <w:tcW w:w="1843" w:type="dxa"/>
            <w:tcBorders>
              <w:top w:val="single" w:sz="4" w:space="0" w:color="auto"/>
            </w:tcBorders>
          </w:tcPr>
          <w:p w:rsidR="004559D8" w:rsidRPr="00213D93" w:rsidRDefault="004559D8" w:rsidP="00213D93">
            <w:pPr>
              <w:pStyle w:val="Normalt"/>
              <w:spacing w:before="80" w:after="80"/>
              <w:rPr>
                <w:rFonts w:cs="Arial"/>
                <w:snapToGrid w:val="0"/>
                <w:sz w:val="16"/>
                <w:szCs w:val="16"/>
                <w:lang w:val="fr-FR"/>
              </w:rPr>
            </w:pPr>
            <w:r w:rsidRPr="00213D93">
              <w:rPr>
                <w:rFonts w:cs="Arial"/>
                <w:b/>
                <w:sz w:val="16"/>
                <w:szCs w:val="16"/>
                <w:lang w:val="fr-FR"/>
              </w:rPr>
              <w:t>Limbe : couleur secondaire de la face supérieure</w:t>
            </w:r>
          </w:p>
        </w:tc>
        <w:tc>
          <w:tcPr>
            <w:tcW w:w="1843" w:type="dxa"/>
            <w:tcBorders>
              <w:top w:val="single" w:sz="4" w:space="0" w:color="auto"/>
            </w:tcBorders>
          </w:tcPr>
          <w:p w:rsidR="004559D8" w:rsidRPr="00213D93" w:rsidRDefault="004559D8" w:rsidP="00213D93">
            <w:pPr>
              <w:pStyle w:val="Normalt"/>
              <w:spacing w:before="80" w:after="80"/>
              <w:rPr>
                <w:rFonts w:cs="Arial"/>
                <w:snapToGrid w:val="0"/>
                <w:sz w:val="16"/>
                <w:szCs w:val="16"/>
                <w:lang w:val="de-DE"/>
              </w:rPr>
            </w:pPr>
            <w:r w:rsidRPr="00213D93">
              <w:rPr>
                <w:rFonts w:cs="Arial"/>
                <w:b/>
                <w:sz w:val="16"/>
                <w:szCs w:val="16"/>
                <w:lang w:val="de-DE"/>
              </w:rPr>
              <w:t>Blattspreite : Sekundärfarbe der Oberseite</w:t>
            </w:r>
          </w:p>
        </w:tc>
        <w:tc>
          <w:tcPr>
            <w:tcW w:w="1985" w:type="dxa"/>
            <w:tcBorders>
              <w:top w:val="single" w:sz="4" w:space="0" w:color="auto"/>
            </w:tcBorders>
          </w:tcPr>
          <w:p w:rsidR="004559D8" w:rsidRPr="00213D93" w:rsidRDefault="004559D8" w:rsidP="00213D93">
            <w:pPr>
              <w:pStyle w:val="Normalt"/>
              <w:spacing w:before="80" w:after="80"/>
              <w:rPr>
                <w:rFonts w:cs="Arial"/>
                <w:snapToGrid w:val="0"/>
                <w:sz w:val="16"/>
                <w:szCs w:val="16"/>
              </w:rPr>
            </w:pPr>
            <w:r w:rsidRPr="00213D93">
              <w:rPr>
                <w:b/>
                <w:sz w:val="16"/>
              </w:rPr>
              <w:t xml:space="preserve">Limbo:  color </w:t>
            </w:r>
            <w:proofErr w:type="spellStart"/>
            <w:r w:rsidRPr="00213D93">
              <w:rPr>
                <w:b/>
                <w:sz w:val="16"/>
              </w:rPr>
              <w:t>secundario</w:t>
            </w:r>
            <w:proofErr w:type="spellEnd"/>
            <w:r w:rsidRPr="00213D93">
              <w:rPr>
                <w:b/>
                <w:sz w:val="16"/>
              </w:rPr>
              <w:t xml:space="preserve"> del </w:t>
            </w:r>
            <w:proofErr w:type="spellStart"/>
            <w:r w:rsidRPr="00213D93">
              <w:rPr>
                <w:b/>
                <w:sz w:val="16"/>
              </w:rPr>
              <w:t>haz</w:t>
            </w:r>
            <w:proofErr w:type="spellEnd"/>
          </w:p>
        </w:tc>
        <w:tc>
          <w:tcPr>
            <w:tcW w:w="1985" w:type="dxa"/>
            <w:tcBorders>
              <w:top w:val="single" w:sz="4" w:space="0" w:color="auto"/>
            </w:tcBorders>
          </w:tcPr>
          <w:p w:rsidR="004559D8" w:rsidRPr="00213D93" w:rsidRDefault="004559D8" w:rsidP="00213D93">
            <w:pPr>
              <w:pStyle w:val="Normalt"/>
              <w:spacing w:before="80" w:after="80"/>
              <w:rPr>
                <w:rFonts w:cs="Arial"/>
                <w:snapToGrid w:val="0"/>
                <w:sz w:val="16"/>
                <w:szCs w:val="16"/>
              </w:rPr>
            </w:pPr>
          </w:p>
        </w:tc>
        <w:tc>
          <w:tcPr>
            <w:tcW w:w="636" w:type="dxa"/>
            <w:tcBorders>
              <w:top w:val="single" w:sz="4" w:space="0" w:color="auto"/>
            </w:tcBorders>
          </w:tcPr>
          <w:p w:rsidR="004559D8" w:rsidRPr="00213D93" w:rsidRDefault="004559D8" w:rsidP="00213D93">
            <w:pPr>
              <w:pStyle w:val="Normalt"/>
              <w:spacing w:before="80" w:after="80"/>
              <w:jc w:val="center"/>
              <w:rPr>
                <w:rFonts w:cs="Arial"/>
                <w:snapToGrid w:val="0"/>
                <w:sz w:val="16"/>
                <w:szCs w:val="16"/>
              </w:rPr>
            </w:pPr>
          </w:p>
        </w:tc>
      </w:tr>
      <w:tr w:rsidR="004559D8" w:rsidRPr="00213D93" w:rsidTr="004559D8">
        <w:trPr>
          <w:cantSplit/>
          <w:jc w:val="center"/>
        </w:trPr>
        <w:tc>
          <w:tcPr>
            <w:tcW w:w="567" w:type="dxa"/>
          </w:tcPr>
          <w:p w:rsidR="004559D8" w:rsidRPr="00213D93" w:rsidRDefault="004559D8" w:rsidP="00213D93">
            <w:pPr>
              <w:pStyle w:val="Normalt"/>
              <w:spacing w:before="80" w:after="80"/>
              <w:jc w:val="center"/>
              <w:rPr>
                <w:rFonts w:cs="Arial"/>
                <w:b/>
                <w:snapToGrid w:val="0"/>
                <w:sz w:val="16"/>
                <w:szCs w:val="16"/>
              </w:rPr>
            </w:pPr>
            <w:r w:rsidRPr="00213D93">
              <w:rPr>
                <w:rFonts w:cs="Arial"/>
                <w:b/>
                <w:snapToGrid w:val="0"/>
                <w:sz w:val="16"/>
                <w:szCs w:val="16"/>
              </w:rPr>
              <w:t>PQ</w:t>
            </w:r>
          </w:p>
        </w:tc>
        <w:tc>
          <w:tcPr>
            <w:tcW w:w="570" w:type="dxa"/>
          </w:tcPr>
          <w:p w:rsidR="004559D8" w:rsidRPr="00213D93" w:rsidRDefault="004559D8" w:rsidP="00213D93">
            <w:pPr>
              <w:pStyle w:val="Normalt"/>
              <w:spacing w:before="80" w:after="80"/>
              <w:jc w:val="center"/>
              <w:rPr>
                <w:rFonts w:cs="Arial"/>
                <w:b/>
                <w:snapToGrid w:val="0"/>
                <w:sz w:val="16"/>
                <w:szCs w:val="16"/>
              </w:rPr>
            </w:pPr>
            <w:r w:rsidRPr="00213D93">
              <w:rPr>
                <w:rFonts w:cs="Arial"/>
                <w:b/>
                <w:snapToGrid w:val="0"/>
                <w:sz w:val="16"/>
                <w:szCs w:val="16"/>
              </w:rPr>
              <w:t>(a)</w:t>
            </w:r>
          </w:p>
        </w:tc>
        <w:tc>
          <w:tcPr>
            <w:tcW w:w="1840" w:type="dxa"/>
          </w:tcPr>
          <w:p w:rsidR="004559D8" w:rsidRPr="00213D93" w:rsidRDefault="004559D8" w:rsidP="00213D93">
            <w:pPr>
              <w:pStyle w:val="Normalt"/>
              <w:spacing w:before="80" w:after="80"/>
              <w:rPr>
                <w:rFonts w:cs="Arial"/>
                <w:snapToGrid w:val="0"/>
                <w:sz w:val="16"/>
                <w:szCs w:val="16"/>
              </w:rPr>
            </w:pPr>
            <w:r w:rsidRPr="00213D93">
              <w:rPr>
                <w:rFonts w:cs="Arial"/>
                <w:snapToGrid w:val="0"/>
                <w:sz w:val="16"/>
                <w:szCs w:val="16"/>
              </w:rPr>
              <w:t>absent</w:t>
            </w:r>
          </w:p>
        </w:tc>
        <w:tc>
          <w:tcPr>
            <w:tcW w:w="1843" w:type="dxa"/>
          </w:tcPr>
          <w:p w:rsidR="004559D8" w:rsidRPr="00213D93" w:rsidRDefault="004559D8" w:rsidP="00213D93">
            <w:pPr>
              <w:pStyle w:val="Normalt"/>
              <w:spacing w:before="80" w:after="80"/>
              <w:rPr>
                <w:rFonts w:cs="Arial"/>
                <w:snapToGrid w:val="0"/>
                <w:sz w:val="16"/>
                <w:szCs w:val="16"/>
                <w:lang w:val="fr-FR"/>
              </w:rPr>
            </w:pPr>
            <w:r w:rsidRPr="00213D93">
              <w:rPr>
                <w:rFonts w:cs="Arial"/>
                <w:snapToGrid w:val="0"/>
                <w:sz w:val="16"/>
                <w:szCs w:val="16"/>
                <w:lang w:val="fr-FR"/>
              </w:rPr>
              <w:t>absente</w:t>
            </w:r>
          </w:p>
        </w:tc>
        <w:tc>
          <w:tcPr>
            <w:tcW w:w="1843" w:type="dxa"/>
          </w:tcPr>
          <w:p w:rsidR="004559D8" w:rsidRPr="00213D93" w:rsidRDefault="004559D8" w:rsidP="00213D93">
            <w:pPr>
              <w:pStyle w:val="Normalt"/>
              <w:spacing w:before="80" w:after="80"/>
              <w:rPr>
                <w:rFonts w:cs="Arial"/>
                <w:snapToGrid w:val="0"/>
                <w:sz w:val="16"/>
                <w:szCs w:val="16"/>
              </w:rPr>
            </w:pPr>
            <w:proofErr w:type="spellStart"/>
            <w:r w:rsidRPr="00213D93">
              <w:rPr>
                <w:rFonts w:cs="Arial"/>
                <w:snapToGrid w:val="0"/>
                <w:sz w:val="16"/>
                <w:szCs w:val="16"/>
              </w:rPr>
              <w:t>fehlend</w:t>
            </w:r>
            <w:proofErr w:type="spellEnd"/>
          </w:p>
        </w:tc>
        <w:tc>
          <w:tcPr>
            <w:tcW w:w="1985" w:type="dxa"/>
          </w:tcPr>
          <w:p w:rsidR="004559D8" w:rsidRPr="00213D93" w:rsidRDefault="004559D8" w:rsidP="00213D93">
            <w:pPr>
              <w:pStyle w:val="Normalt"/>
              <w:spacing w:before="80" w:after="80"/>
              <w:rPr>
                <w:rFonts w:cs="Arial"/>
                <w:snapToGrid w:val="0"/>
                <w:sz w:val="16"/>
                <w:szCs w:val="16"/>
              </w:rPr>
            </w:pPr>
            <w:proofErr w:type="spellStart"/>
            <w:r w:rsidRPr="00213D93">
              <w:rPr>
                <w:snapToGrid w:val="0"/>
                <w:sz w:val="16"/>
              </w:rPr>
              <w:t>ausente</w:t>
            </w:r>
            <w:proofErr w:type="spellEnd"/>
          </w:p>
        </w:tc>
        <w:tc>
          <w:tcPr>
            <w:tcW w:w="1985" w:type="dxa"/>
          </w:tcPr>
          <w:p w:rsidR="004559D8" w:rsidRPr="00213D93" w:rsidRDefault="004559D8" w:rsidP="00213D93">
            <w:pPr>
              <w:pStyle w:val="Normalt"/>
              <w:spacing w:before="80" w:after="80"/>
              <w:rPr>
                <w:rFonts w:cs="Arial"/>
                <w:snapToGrid w:val="0"/>
                <w:sz w:val="16"/>
                <w:szCs w:val="16"/>
              </w:rPr>
            </w:pPr>
            <w:r w:rsidRPr="00213D93">
              <w:rPr>
                <w:rFonts w:cs="Arial"/>
                <w:sz w:val="16"/>
                <w:szCs w:val="16"/>
              </w:rPr>
              <w:t>Chantilly Lace</w:t>
            </w:r>
          </w:p>
        </w:tc>
        <w:tc>
          <w:tcPr>
            <w:tcW w:w="636" w:type="dxa"/>
          </w:tcPr>
          <w:p w:rsidR="004559D8" w:rsidRPr="00213D93" w:rsidRDefault="004559D8" w:rsidP="00213D93">
            <w:pPr>
              <w:pStyle w:val="Normalt"/>
              <w:spacing w:before="80" w:after="80"/>
              <w:jc w:val="center"/>
              <w:rPr>
                <w:rFonts w:cs="Arial"/>
                <w:snapToGrid w:val="0"/>
                <w:sz w:val="16"/>
                <w:szCs w:val="16"/>
              </w:rPr>
            </w:pPr>
            <w:r w:rsidRPr="00213D93">
              <w:rPr>
                <w:rFonts w:cs="Arial"/>
                <w:snapToGrid w:val="0"/>
                <w:sz w:val="16"/>
                <w:szCs w:val="16"/>
              </w:rPr>
              <w:t>1</w:t>
            </w:r>
          </w:p>
        </w:tc>
      </w:tr>
      <w:tr w:rsidR="004559D8" w:rsidRPr="00213D93" w:rsidTr="004559D8">
        <w:trPr>
          <w:cantSplit/>
          <w:jc w:val="center"/>
        </w:trPr>
        <w:tc>
          <w:tcPr>
            <w:tcW w:w="567" w:type="dxa"/>
          </w:tcPr>
          <w:p w:rsidR="004559D8" w:rsidRPr="00213D93" w:rsidRDefault="004559D8" w:rsidP="00213D93">
            <w:pPr>
              <w:pStyle w:val="Normalt"/>
              <w:spacing w:before="80" w:after="80"/>
              <w:jc w:val="center"/>
              <w:rPr>
                <w:rFonts w:cs="Arial"/>
                <w:b/>
                <w:snapToGrid w:val="0"/>
                <w:sz w:val="16"/>
                <w:szCs w:val="16"/>
              </w:rPr>
            </w:pPr>
          </w:p>
        </w:tc>
        <w:tc>
          <w:tcPr>
            <w:tcW w:w="570" w:type="dxa"/>
          </w:tcPr>
          <w:p w:rsidR="004559D8" w:rsidRPr="00213D93" w:rsidRDefault="004559D8" w:rsidP="00213D93">
            <w:pPr>
              <w:pStyle w:val="Normalt"/>
              <w:spacing w:before="80" w:after="80"/>
              <w:jc w:val="center"/>
              <w:rPr>
                <w:rFonts w:cs="Arial"/>
                <w:b/>
                <w:snapToGrid w:val="0"/>
                <w:sz w:val="16"/>
                <w:szCs w:val="16"/>
              </w:rPr>
            </w:pPr>
          </w:p>
        </w:tc>
        <w:tc>
          <w:tcPr>
            <w:tcW w:w="1840" w:type="dxa"/>
          </w:tcPr>
          <w:p w:rsidR="004559D8" w:rsidRPr="00213D93" w:rsidRDefault="004559D8" w:rsidP="00213D93">
            <w:pPr>
              <w:pStyle w:val="Normalt"/>
              <w:spacing w:before="80" w:after="80"/>
              <w:rPr>
                <w:rFonts w:cs="Arial"/>
                <w:snapToGrid w:val="0"/>
                <w:sz w:val="16"/>
                <w:szCs w:val="16"/>
              </w:rPr>
            </w:pPr>
            <w:r w:rsidRPr="00213D93">
              <w:rPr>
                <w:rFonts w:cs="Arial"/>
                <w:snapToGrid w:val="0"/>
                <w:sz w:val="16"/>
                <w:szCs w:val="16"/>
              </w:rPr>
              <w:t>white</w:t>
            </w:r>
          </w:p>
        </w:tc>
        <w:tc>
          <w:tcPr>
            <w:tcW w:w="1843" w:type="dxa"/>
          </w:tcPr>
          <w:p w:rsidR="004559D8" w:rsidRPr="00213D93" w:rsidRDefault="004559D8" w:rsidP="00213D93">
            <w:pPr>
              <w:pStyle w:val="Normalt"/>
              <w:spacing w:before="80" w:after="80"/>
              <w:rPr>
                <w:rFonts w:cs="Arial"/>
                <w:snapToGrid w:val="0"/>
                <w:sz w:val="16"/>
                <w:szCs w:val="16"/>
                <w:lang w:val="fr-FR"/>
              </w:rPr>
            </w:pPr>
            <w:r w:rsidRPr="00213D93">
              <w:rPr>
                <w:rFonts w:cs="Arial"/>
                <w:snapToGrid w:val="0"/>
                <w:sz w:val="16"/>
                <w:szCs w:val="16"/>
                <w:lang w:val="fr-FR"/>
              </w:rPr>
              <w:t>blanc</w:t>
            </w:r>
          </w:p>
        </w:tc>
        <w:tc>
          <w:tcPr>
            <w:tcW w:w="1843" w:type="dxa"/>
          </w:tcPr>
          <w:p w:rsidR="004559D8" w:rsidRPr="00213D93" w:rsidRDefault="004559D8" w:rsidP="00213D93">
            <w:pPr>
              <w:pStyle w:val="Normalt"/>
              <w:spacing w:before="80" w:after="80"/>
              <w:rPr>
                <w:rFonts w:cs="Arial"/>
                <w:snapToGrid w:val="0"/>
                <w:sz w:val="16"/>
                <w:szCs w:val="16"/>
              </w:rPr>
            </w:pPr>
            <w:proofErr w:type="spellStart"/>
            <w:r w:rsidRPr="00213D93">
              <w:rPr>
                <w:rFonts w:cs="Arial"/>
                <w:snapToGrid w:val="0"/>
                <w:sz w:val="16"/>
                <w:szCs w:val="16"/>
              </w:rPr>
              <w:t>weiß</w:t>
            </w:r>
            <w:proofErr w:type="spellEnd"/>
          </w:p>
        </w:tc>
        <w:tc>
          <w:tcPr>
            <w:tcW w:w="1985" w:type="dxa"/>
          </w:tcPr>
          <w:p w:rsidR="004559D8" w:rsidRPr="00213D93" w:rsidRDefault="004559D8" w:rsidP="00213D93">
            <w:pPr>
              <w:pStyle w:val="Normalt"/>
              <w:spacing w:before="80" w:after="80"/>
              <w:rPr>
                <w:rFonts w:cs="Arial"/>
                <w:snapToGrid w:val="0"/>
                <w:sz w:val="16"/>
                <w:szCs w:val="16"/>
              </w:rPr>
            </w:pPr>
            <w:proofErr w:type="spellStart"/>
            <w:r w:rsidRPr="00213D93">
              <w:rPr>
                <w:snapToGrid w:val="0"/>
                <w:sz w:val="16"/>
              </w:rPr>
              <w:t>blanco</w:t>
            </w:r>
            <w:proofErr w:type="spellEnd"/>
          </w:p>
        </w:tc>
        <w:tc>
          <w:tcPr>
            <w:tcW w:w="1985" w:type="dxa"/>
          </w:tcPr>
          <w:p w:rsidR="004559D8" w:rsidRPr="00213D93" w:rsidRDefault="004559D8" w:rsidP="00213D93">
            <w:pPr>
              <w:pStyle w:val="Normalt"/>
              <w:spacing w:before="80" w:after="80"/>
              <w:rPr>
                <w:rFonts w:cs="Arial"/>
                <w:snapToGrid w:val="0"/>
                <w:sz w:val="16"/>
                <w:szCs w:val="16"/>
              </w:rPr>
            </w:pPr>
          </w:p>
        </w:tc>
        <w:tc>
          <w:tcPr>
            <w:tcW w:w="636" w:type="dxa"/>
          </w:tcPr>
          <w:p w:rsidR="004559D8" w:rsidRPr="00213D93" w:rsidRDefault="004559D8" w:rsidP="00213D93">
            <w:pPr>
              <w:pStyle w:val="Normalt"/>
              <w:spacing w:before="80" w:after="80"/>
              <w:jc w:val="center"/>
              <w:rPr>
                <w:rFonts w:cs="Arial"/>
                <w:snapToGrid w:val="0"/>
                <w:sz w:val="16"/>
                <w:szCs w:val="16"/>
              </w:rPr>
            </w:pPr>
            <w:r w:rsidRPr="00213D93">
              <w:rPr>
                <w:rFonts w:cs="Arial"/>
                <w:snapToGrid w:val="0"/>
                <w:sz w:val="16"/>
                <w:szCs w:val="16"/>
              </w:rPr>
              <w:t>2</w:t>
            </w:r>
          </w:p>
        </w:tc>
      </w:tr>
      <w:tr w:rsidR="004559D8" w:rsidRPr="00213D93" w:rsidTr="004559D8">
        <w:trPr>
          <w:cantSplit/>
          <w:jc w:val="center"/>
        </w:trPr>
        <w:tc>
          <w:tcPr>
            <w:tcW w:w="567" w:type="dxa"/>
          </w:tcPr>
          <w:p w:rsidR="004559D8" w:rsidRPr="00213D93" w:rsidRDefault="004559D8" w:rsidP="00213D93">
            <w:pPr>
              <w:pStyle w:val="Normalt"/>
              <w:spacing w:before="80" w:after="80"/>
              <w:jc w:val="center"/>
              <w:rPr>
                <w:rFonts w:cs="Arial"/>
                <w:b/>
                <w:snapToGrid w:val="0"/>
                <w:sz w:val="16"/>
                <w:szCs w:val="16"/>
              </w:rPr>
            </w:pPr>
          </w:p>
        </w:tc>
        <w:tc>
          <w:tcPr>
            <w:tcW w:w="570" w:type="dxa"/>
          </w:tcPr>
          <w:p w:rsidR="004559D8" w:rsidRPr="00213D93" w:rsidRDefault="004559D8" w:rsidP="00213D93">
            <w:pPr>
              <w:pStyle w:val="Normalt"/>
              <w:spacing w:before="80" w:after="80"/>
              <w:jc w:val="center"/>
              <w:rPr>
                <w:rFonts w:cs="Arial"/>
                <w:b/>
                <w:snapToGrid w:val="0"/>
                <w:sz w:val="16"/>
                <w:szCs w:val="16"/>
              </w:rPr>
            </w:pPr>
          </w:p>
        </w:tc>
        <w:tc>
          <w:tcPr>
            <w:tcW w:w="1840" w:type="dxa"/>
          </w:tcPr>
          <w:p w:rsidR="004559D8" w:rsidRPr="00213D93" w:rsidRDefault="004559D8" w:rsidP="00213D93">
            <w:pPr>
              <w:pStyle w:val="Normalt"/>
              <w:spacing w:before="80" w:after="80"/>
              <w:rPr>
                <w:rFonts w:cs="Arial"/>
                <w:snapToGrid w:val="0"/>
                <w:sz w:val="16"/>
                <w:szCs w:val="16"/>
              </w:rPr>
            </w:pPr>
            <w:r w:rsidRPr="00213D93">
              <w:rPr>
                <w:rFonts w:cs="Arial"/>
                <w:snapToGrid w:val="0"/>
                <w:sz w:val="16"/>
                <w:szCs w:val="16"/>
              </w:rPr>
              <w:t>yellow</w:t>
            </w:r>
          </w:p>
        </w:tc>
        <w:tc>
          <w:tcPr>
            <w:tcW w:w="1843" w:type="dxa"/>
          </w:tcPr>
          <w:p w:rsidR="004559D8" w:rsidRPr="00213D93" w:rsidRDefault="004559D8" w:rsidP="00213D93">
            <w:pPr>
              <w:pStyle w:val="Normalt"/>
              <w:spacing w:before="80" w:after="80"/>
              <w:rPr>
                <w:rFonts w:cs="Arial"/>
                <w:snapToGrid w:val="0"/>
                <w:sz w:val="16"/>
                <w:szCs w:val="16"/>
                <w:lang w:val="fr-FR"/>
              </w:rPr>
            </w:pPr>
            <w:r w:rsidRPr="00213D93">
              <w:rPr>
                <w:rFonts w:cs="Arial"/>
                <w:snapToGrid w:val="0"/>
                <w:sz w:val="16"/>
                <w:szCs w:val="16"/>
                <w:lang w:val="fr-FR"/>
              </w:rPr>
              <w:t>jaune</w:t>
            </w:r>
          </w:p>
        </w:tc>
        <w:tc>
          <w:tcPr>
            <w:tcW w:w="1843" w:type="dxa"/>
          </w:tcPr>
          <w:p w:rsidR="004559D8" w:rsidRPr="00213D93" w:rsidRDefault="004559D8" w:rsidP="00213D93">
            <w:pPr>
              <w:pStyle w:val="Normalt"/>
              <w:spacing w:before="80" w:after="80"/>
              <w:rPr>
                <w:rFonts w:cs="Arial"/>
                <w:snapToGrid w:val="0"/>
                <w:sz w:val="16"/>
                <w:szCs w:val="16"/>
              </w:rPr>
            </w:pPr>
            <w:proofErr w:type="spellStart"/>
            <w:r w:rsidRPr="00213D93">
              <w:rPr>
                <w:rFonts w:cs="Arial"/>
                <w:snapToGrid w:val="0"/>
                <w:sz w:val="16"/>
                <w:szCs w:val="16"/>
              </w:rPr>
              <w:t>gelb</w:t>
            </w:r>
            <w:proofErr w:type="spellEnd"/>
          </w:p>
        </w:tc>
        <w:tc>
          <w:tcPr>
            <w:tcW w:w="1985" w:type="dxa"/>
          </w:tcPr>
          <w:p w:rsidR="004559D8" w:rsidRPr="00213D93" w:rsidRDefault="004559D8" w:rsidP="00213D93">
            <w:pPr>
              <w:pStyle w:val="Normalt"/>
              <w:spacing w:before="80" w:after="80"/>
              <w:rPr>
                <w:rFonts w:cs="Arial"/>
                <w:snapToGrid w:val="0"/>
                <w:sz w:val="16"/>
                <w:szCs w:val="16"/>
              </w:rPr>
            </w:pPr>
            <w:proofErr w:type="spellStart"/>
            <w:r w:rsidRPr="00213D93">
              <w:rPr>
                <w:snapToGrid w:val="0"/>
                <w:sz w:val="16"/>
              </w:rPr>
              <w:t>amarillo</w:t>
            </w:r>
            <w:proofErr w:type="spellEnd"/>
          </w:p>
        </w:tc>
        <w:tc>
          <w:tcPr>
            <w:tcW w:w="1985" w:type="dxa"/>
          </w:tcPr>
          <w:p w:rsidR="004559D8" w:rsidRPr="00213D93" w:rsidRDefault="004559D8" w:rsidP="00213D93">
            <w:pPr>
              <w:pStyle w:val="Normalt"/>
              <w:spacing w:before="80" w:after="80"/>
              <w:rPr>
                <w:rFonts w:cs="Arial"/>
                <w:snapToGrid w:val="0"/>
                <w:sz w:val="16"/>
                <w:szCs w:val="16"/>
              </w:rPr>
            </w:pPr>
            <w:r w:rsidRPr="00213D93">
              <w:rPr>
                <w:rFonts w:cs="Arial"/>
                <w:sz w:val="16"/>
                <w:szCs w:val="16"/>
              </w:rPr>
              <w:t>Golden Eclipse</w:t>
            </w:r>
          </w:p>
        </w:tc>
        <w:tc>
          <w:tcPr>
            <w:tcW w:w="636" w:type="dxa"/>
          </w:tcPr>
          <w:p w:rsidR="004559D8" w:rsidRPr="00213D93" w:rsidRDefault="004559D8" w:rsidP="00213D93">
            <w:pPr>
              <w:pStyle w:val="Normalt"/>
              <w:spacing w:before="80" w:after="80"/>
              <w:jc w:val="center"/>
              <w:rPr>
                <w:rFonts w:cs="Arial"/>
                <w:snapToGrid w:val="0"/>
                <w:sz w:val="16"/>
                <w:szCs w:val="16"/>
              </w:rPr>
            </w:pPr>
            <w:r w:rsidRPr="00213D93">
              <w:rPr>
                <w:rFonts w:cs="Arial"/>
                <w:snapToGrid w:val="0"/>
                <w:sz w:val="16"/>
                <w:szCs w:val="16"/>
              </w:rPr>
              <w:t>3</w:t>
            </w:r>
          </w:p>
        </w:tc>
      </w:tr>
      <w:tr w:rsidR="004559D8" w:rsidRPr="00213D93" w:rsidTr="004559D8">
        <w:trPr>
          <w:cantSplit/>
          <w:jc w:val="center"/>
        </w:trPr>
        <w:tc>
          <w:tcPr>
            <w:tcW w:w="567" w:type="dxa"/>
            <w:tcBorders>
              <w:bottom w:val="single" w:sz="4" w:space="0" w:color="auto"/>
            </w:tcBorders>
          </w:tcPr>
          <w:p w:rsidR="004559D8" w:rsidRPr="00213D93" w:rsidRDefault="004559D8" w:rsidP="00213D93">
            <w:pPr>
              <w:pStyle w:val="Normalt"/>
              <w:spacing w:before="80" w:after="80"/>
              <w:jc w:val="center"/>
              <w:rPr>
                <w:rFonts w:cs="Arial"/>
                <w:b/>
                <w:snapToGrid w:val="0"/>
                <w:sz w:val="16"/>
                <w:szCs w:val="16"/>
              </w:rPr>
            </w:pPr>
          </w:p>
        </w:tc>
        <w:tc>
          <w:tcPr>
            <w:tcW w:w="570" w:type="dxa"/>
            <w:tcBorders>
              <w:bottom w:val="single" w:sz="4" w:space="0" w:color="auto"/>
            </w:tcBorders>
          </w:tcPr>
          <w:p w:rsidR="004559D8" w:rsidRPr="00213D93" w:rsidRDefault="004559D8" w:rsidP="00213D93">
            <w:pPr>
              <w:pStyle w:val="Normalt"/>
              <w:spacing w:before="80" w:after="80"/>
              <w:jc w:val="center"/>
              <w:rPr>
                <w:rFonts w:cs="Arial"/>
                <w:b/>
                <w:snapToGrid w:val="0"/>
                <w:sz w:val="16"/>
                <w:szCs w:val="16"/>
              </w:rPr>
            </w:pPr>
          </w:p>
        </w:tc>
        <w:tc>
          <w:tcPr>
            <w:tcW w:w="1840" w:type="dxa"/>
            <w:tcBorders>
              <w:bottom w:val="single" w:sz="4" w:space="0" w:color="auto"/>
            </w:tcBorders>
          </w:tcPr>
          <w:p w:rsidR="004559D8" w:rsidRPr="00213D93" w:rsidRDefault="004559D8" w:rsidP="00213D93">
            <w:pPr>
              <w:pStyle w:val="Normalt"/>
              <w:spacing w:before="80" w:after="80"/>
              <w:rPr>
                <w:rFonts w:cs="Arial"/>
                <w:snapToGrid w:val="0"/>
                <w:sz w:val="16"/>
                <w:szCs w:val="16"/>
              </w:rPr>
            </w:pPr>
            <w:r w:rsidRPr="00213D93">
              <w:rPr>
                <w:rFonts w:cs="Arial"/>
                <w:snapToGrid w:val="0"/>
                <w:sz w:val="16"/>
                <w:szCs w:val="16"/>
              </w:rPr>
              <w:t>light green</w:t>
            </w:r>
          </w:p>
        </w:tc>
        <w:tc>
          <w:tcPr>
            <w:tcW w:w="1843" w:type="dxa"/>
            <w:tcBorders>
              <w:bottom w:val="single" w:sz="4" w:space="0" w:color="auto"/>
            </w:tcBorders>
          </w:tcPr>
          <w:p w:rsidR="004559D8" w:rsidRPr="00213D93" w:rsidRDefault="004559D8" w:rsidP="00213D93">
            <w:pPr>
              <w:pStyle w:val="Normalt"/>
              <w:spacing w:before="80" w:after="80"/>
              <w:rPr>
                <w:rFonts w:cs="Arial"/>
                <w:snapToGrid w:val="0"/>
                <w:sz w:val="16"/>
                <w:szCs w:val="16"/>
                <w:lang w:val="fr-FR"/>
              </w:rPr>
            </w:pPr>
            <w:r w:rsidRPr="00213D93">
              <w:rPr>
                <w:rFonts w:cs="Arial"/>
                <w:snapToGrid w:val="0"/>
                <w:sz w:val="16"/>
                <w:szCs w:val="16"/>
                <w:lang w:val="fr-FR"/>
              </w:rPr>
              <w:t>vert clair</w:t>
            </w:r>
          </w:p>
        </w:tc>
        <w:tc>
          <w:tcPr>
            <w:tcW w:w="1843" w:type="dxa"/>
            <w:tcBorders>
              <w:bottom w:val="single" w:sz="4" w:space="0" w:color="auto"/>
            </w:tcBorders>
          </w:tcPr>
          <w:p w:rsidR="004559D8" w:rsidRPr="00213D93" w:rsidRDefault="004559D8" w:rsidP="00213D93">
            <w:pPr>
              <w:pStyle w:val="Normalt"/>
              <w:spacing w:before="80" w:after="80"/>
              <w:rPr>
                <w:rFonts w:cs="Arial"/>
                <w:snapToGrid w:val="0"/>
                <w:sz w:val="16"/>
                <w:szCs w:val="16"/>
              </w:rPr>
            </w:pPr>
            <w:proofErr w:type="spellStart"/>
            <w:r w:rsidRPr="00213D93">
              <w:rPr>
                <w:rFonts w:cs="Arial"/>
                <w:snapToGrid w:val="0"/>
                <w:sz w:val="16"/>
                <w:szCs w:val="16"/>
              </w:rPr>
              <w:t>hellgrün</w:t>
            </w:r>
            <w:proofErr w:type="spellEnd"/>
          </w:p>
        </w:tc>
        <w:tc>
          <w:tcPr>
            <w:tcW w:w="1985" w:type="dxa"/>
            <w:tcBorders>
              <w:bottom w:val="single" w:sz="4" w:space="0" w:color="auto"/>
            </w:tcBorders>
          </w:tcPr>
          <w:p w:rsidR="004559D8" w:rsidRPr="00213D93" w:rsidRDefault="004559D8" w:rsidP="00213D93">
            <w:pPr>
              <w:pStyle w:val="Normalt"/>
              <w:spacing w:before="80" w:after="80"/>
              <w:rPr>
                <w:rFonts w:cs="Arial"/>
                <w:snapToGrid w:val="0"/>
                <w:sz w:val="16"/>
                <w:szCs w:val="16"/>
              </w:rPr>
            </w:pPr>
            <w:proofErr w:type="spellStart"/>
            <w:r w:rsidRPr="00213D93">
              <w:rPr>
                <w:snapToGrid w:val="0"/>
                <w:sz w:val="16"/>
              </w:rPr>
              <w:t>verde</w:t>
            </w:r>
            <w:proofErr w:type="spellEnd"/>
            <w:r w:rsidRPr="00213D93">
              <w:rPr>
                <w:snapToGrid w:val="0"/>
                <w:sz w:val="16"/>
              </w:rPr>
              <w:t xml:space="preserve"> </w:t>
            </w:r>
            <w:proofErr w:type="spellStart"/>
            <w:r w:rsidRPr="00213D93">
              <w:rPr>
                <w:snapToGrid w:val="0"/>
                <w:sz w:val="16"/>
              </w:rPr>
              <w:t>claro</w:t>
            </w:r>
            <w:proofErr w:type="spellEnd"/>
          </w:p>
        </w:tc>
        <w:tc>
          <w:tcPr>
            <w:tcW w:w="1985" w:type="dxa"/>
            <w:tcBorders>
              <w:bottom w:val="single" w:sz="4" w:space="0" w:color="auto"/>
            </w:tcBorders>
          </w:tcPr>
          <w:p w:rsidR="004559D8" w:rsidRPr="00213D93" w:rsidRDefault="004559D8" w:rsidP="00213D93">
            <w:pPr>
              <w:pStyle w:val="Normalt"/>
              <w:spacing w:before="80" w:after="80"/>
              <w:rPr>
                <w:rFonts w:cs="Arial"/>
                <w:snapToGrid w:val="0"/>
                <w:sz w:val="16"/>
                <w:szCs w:val="16"/>
              </w:rPr>
            </w:pPr>
          </w:p>
        </w:tc>
        <w:tc>
          <w:tcPr>
            <w:tcW w:w="636" w:type="dxa"/>
            <w:tcBorders>
              <w:bottom w:val="single" w:sz="4" w:space="0" w:color="auto"/>
            </w:tcBorders>
          </w:tcPr>
          <w:p w:rsidR="004559D8" w:rsidRPr="00213D93" w:rsidRDefault="004559D8" w:rsidP="00213D93">
            <w:pPr>
              <w:pStyle w:val="Normalt"/>
              <w:spacing w:before="80" w:after="80"/>
              <w:jc w:val="center"/>
              <w:rPr>
                <w:rFonts w:cs="Arial"/>
                <w:snapToGrid w:val="0"/>
                <w:sz w:val="16"/>
                <w:szCs w:val="16"/>
              </w:rPr>
            </w:pPr>
            <w:r w:rsidRPr="00213D93">
              <w:rPr>
                <w:rFonts w:cs="Arial"/>
                <w:snapToGrid w:val="0"/>
                <w:sz w:val="16"/>
                <w:szCs w:val="16"/>
              </w:rPr>
              <w:t>4</w:t>
            </w:r>
          </w:p>
        </w:tc>
      </w:tr>
      <w:tr w:rsidR="004559D8" w:rsidRPr="00213D93" w:rsidTr="004559D8">
        <w:trPr>
          <w:cantSplit/>
          <w:jc w:val="center"/>
        </w:trPr>
        <w:tc>
          <w:tcPr>
            <w:tcW w:w="567" w:type="dxa"/>
            <w:tcBorders>
              <w:top w:val="single" w:sz="4" w:space="0" w:color="auto"/>
            </w:tcBorders>
          </w:tcPr>
          <w:p w:rsidR="004559D8" w:rsidRPr="00213D93" w:rsidRDefault="004559D8" w:rsidP="00213D93">
            <w:pPr>
              <w:pStyle w:val="Normalt"/>
              <w:keepNext/>
              <w:spacing w:before="80" w:after="80"/>
              <w:jc w:val="center"/>
              <w:rPr>
                <w:rFonts w:cs="Arial"/>
                <w:b/>
                <w:snapToGrid w:val="0"/>
                <w:sz w:val="16"/>
                <w:szCs w:val="16"/>
                <w:lang w:eastAsia="zh-CN"/>
              </w:rPr>
            </w:pPr>
            <w:r w:rsidRPr="00213D93">
              <w:rPr>
                <w:rFonts w:cs="Arial"/>
                <w:b/>
                <w:snapToGrid w:val="0"/>
                <w:sz w:val="16"/>
                <w:szCs w:val="16"/>
              </w:rPr>
              <w:lastRenderedPageBreak/>
              <w:fldChar w:fldCharType="begin"/>
            </w:r>
            <w:r w:rsidRPr="00213D93">
              <w:rPr>
                <w:rFonts w:cs="Arial"/>
                <w:b/>
                <w:snapToGrid w:val="0"/>
                <w:sz w:val="16"/>
                <w:szCs w:val="16"/>
              </w:rPr>
              <w:instrText xml:space="preserve"> AUTONUM  </w:instrText>
            </w:r>
            <w:r w:rsidRPr="00213D93">
              <w:rPr>
                <w:rFonts w:cs="Arial"/>
                <w:b/>
                <w:snapToGrid w:val="0"/>
                <w:sz w:val="16"/>
                <w:szCs w:val="16"/>
              </w:rPr>
              <w:fldChar w:fldCharType="end"/>
            </w:r>
            <w:r w:rsidRPr="00213D93">
              <w:rPr>
                <w:rFonts w:cs="Arial"/>
                <w:b/>
                <w:snapToGrid w:val="0"/>
                <w:sz w:val="16"/>
                <w:szCs w:val="16"/>
                <w:lang w:eastAsia="zh-CN"/>
              </w:rPr>
              <w:br/>
            </w:r>
            <w:r w:rsidRPr="00213D93">
              <w:rPr>
                <w:rFonts w:cs="Arial"/>
                <w:b/>
                <w:snapToGrid w:val="0"/>
                <w:sz w:val="16"/>
                <w:szCs w:val="16"/>
                <w:lang w:eastAsia="zh-CN"/>
              </w:rPr>
              <w:br/>
            </w:r>
            <w:r w:rsidRPr="00213D93">
              <w:rPr>
                <w:rFonts w:cs="Arial"/>
                <w:b/>
                <w:snapToGrid w:val="0"/>
                <w:sz w:val="16"/>
                <w:szCs w:val="16"/>
              </w:rPr>
              <w:t>(+)</w:t>
            </w:r>
          </w:p>
        </w:tc>
        <w:tc>
          <w:tcPr>
            <w:tcW w:w="570" w:type="dxa"/>
            <w:tcBorders>
              <w:top w:val="single" w:sz="4" w:space="0" w:color="auto"/>
            </w:tcBorders>
          </w:tcPr>
          <w:p w:rsidR="004559D8" w:rsidRPr="00213D93" w:rsidRDefault="004559D8" w:rsidP="00213D93">
            <w:pPr>
              <w:pStyle w:val="Normalt"/>
              <w:keepNext/>
              <w:numPr>
                <w:ins w:id="166" w:author="cui" w:date="2012-11-24T20:52:00Z"/>
              </w:numPr>
              <w:spacing w:before="80" w:after="80"/>
              <w:jc w:val="center"/>
              <w:rPr>
                <w:rFonts w:cs="Arial"/>
                <w:b/>
                <w:snapToGrid w:val="0"/>
                <w:sz w:val="16"/>
                <w:szCs w:val="16"/>
                <w:lang w:eastAsia="zh-CN"/>
              </w:rPr>
            </w:pPr>
            <w:r w:rsidRPr="00213D93">
              <w:rPr>
                <w:rFonts w:cs="Arial"/>
                <w:b/>
                <w:snapToGrid w:val="0"/>
                <w:sz w:val="16"/>
                <w:szCs w:val="16"/>
              </w:rPr>
              <w:t>VG</w:t>
            </w:r>
          </w:p>
        </w:tc>
        <w:tc>
          <w:tcPr>
            <w:tcW w:w="1840" w:type="dxa"/>
            <w:tcBorders>
              <w:top w:val="single" w:sz="4" w:space="0" w:color="auto"/>
            </w:tcBorders>
          </w:tcPr>
          <w:p w:rsidR="004559D8" w:rsidRPr="00213D93" w:rsidRDefault="004559D8" w:rsidP="00213D93">
            <w:pPr>
              <w:pStyle w:val="Normalt"/>
              <w:keepNext/>
              <w:spacing w:before="80" w:after="80"/>
              <w:rPr>
                <w:rFonts w:cs="Arial"/>
                <w:b/>
                <w:sz w:val="16"/>
                <w:szCs w:val="16"/>
              </w:rPr>
            </w:pPr>
            <w:r w:rsidRPr="00213D93">
              <w:rPr>
                <w:rFonts w:cs="Arial"/>
                <w:b/>
                <w:sz w:val="16"/>
                <w:szCs w:val="16"/>
              </w:rPr>
              <w:t>Flower bud: color</w:t>
            </w:r>
          </w:p>
        </w:tc>
        <w:tc>
          <w:tcPr>
            <w:tcW w:w="1843" w:type="dxa"/>
            <w:tcBorders>
              <w:top w:val="single" w:sz="4" w:space="0" w:color="auto"/>
            </w:tcBorders>
          </w:tcPr>
          <w:p w:rsidR="004559D8" w:rsidRPr="00213D93" w:rsidRDefault="004559D8" w:rsidP="00213D93">
            <w:pPr>
              <w:pStyle w:val="Normalt"/>
              <w:keepNext/>
              <w:spacing w:before="80" w:after="80"/>
              <w:rPr>
                <w:rFonts w:cs="Arial"/>
                <w:b/>
                <w:sz w:val="16"/>
                <w:szCs w:val="16"/>
                <w:lang w:val="fr-FR"/>
              </w:rPr>
            </w:pPr>
            <w:r w:rsidRPr="00213D93">
              <w:rPr>
                <w:rFonts w:cs="Arial"/>
                <w:b/>
                <w:sz w:val="16"/>
                <w:szCs w:val="16"/>
                <w:lang w:val="fr-FR"/>
              </w:rPr>
              <w:t>Bourgeon floral : couleur</w:t>
            </w:r>
          </w:p>
        </w:tc>
        <w:tc>
          <w:tcPr>
            <w:tcW w:w="1843" w:type="dxa"/>
            <w:tcBorders>
              <w:top w:val="single" w:sz="4" w:space="0" w:color="auto"/>
            </w:tcBorders>
          </w:tcPr>
          <w:p w:rsidR="004559D8" w:rsidRPr="00213D93" w:rsidRDefault="004559D8" w:rsidP="00213D93">
            <w:pPr>
              <w:pStyle w:val="Normalt"/>
              <w:keepNext/>
              <w:spacing w:before="80" w:after="80"/>
              <w:rPr>
                <w:rFonts w:cs="Arial"/>
                <w:b/>
                <w:sz w:val="16"/>
                <w:szCs w:val="16"/>
              </w:rPr>
            </w:pPr>
            <w:proofErr w:type="spellStart"/>
            <w:r w:rsidRPr="00213D93">
              <w:rPr>
                <w:rFonts w:cs="Arial"/>
                <w:b/>
                <w:sz w:val="16"/>
                <w:szCs w:val="16"/>
              </w:rPr>
              <w:t>Blütenknospe</w:t>
            </w:r>
            <w:proofErr w:type="spellEnd"/>
            <w:r w:rsidRPr="00213D93">
              <w:rPr>
                <w:rFonts w:cs="Arial"/>
                <w:b/>
                <w:sz w:val="16"/>
                <w:szCs w:val="16"/>
              </w:rPr>
              <w:t xml:space="preserve">: </w:t>
            </w:r>
            <w:proofErr w:type="spellStart"/>
            <w:r w:rsidRPr="00213D93">
              <w:rPr>
                <w:rFonts w:cs="Arial"/>
                <w:b/>
                <w:sz w:val="16"/>
                <w:szCs w:val="16"/>
              </w:rPr>
              <w:t>Farbe</w:t>
            </w:r>
            <w:proofErr w:type="spellEnd"/>
          </w:p>
        </w:tc>
        <w:tc>
          <w:tcPr>
            <w:tcW w:w="1985" w:type="dxa"/>
            <w:tcBorders>
              <w:top w:val="single" w:sz="4" w:space="0" w:color="auto"/>
            </w:tcBorders>
          </w:tcPr>
          <w:p w:rsidR="004559D8" w:rsidRPr="00213D93" w:rsidRDefault="004559D8" w:rsidP="00213D93">
            <w:pPr>
              <w:pStyle w:val="Normalt"/>
              <w:keepNext/>
              <w:spacing w:before="80" w:after="80"/>
              <w:rPr>
                <w:rFonts w:cs="Arial"/>
                <w:b/>
                <w:sz w:val="16"/>
                <w:szCs w:val="16"/>
              </w:rPr>
            </w:pPr>
            <w:proofErr w:type="spellStart"/>
            <w:r w:rsidRPr="00213D93">
              <w:rPr>
                <w:b/>
                <w:sz w:val="16"/>
              </w:rPr>
              <w:t>Botón</w:t>
            </w:r>
            <w:proofErr w:type="spellEnd"/>
            <w:r w:rsidRPr="00213D93">
              <w:rPr>
                <w:b/>
                <w:sz w:val="16"/>
              </w:rPr>
              <w:t xml:space="preserve"> floral:  color</w:t>
            </w:r>
          </w:p>
        </w:tc>
        <w:tc>
          <w:tcPr>
            <w:tcW w:w="1985" w:type="dxa"/>
            <w:tcBorders>
              <w:top w:val="single" w:sz="4" w:space="0" w:color="auto"/>
            </w:tcBorders>
          </w:tcPr>
          <w:p w:rsidR="004559D8" w:rsidRPr="00213D93" w:rsidRDefault="004559D8" w:rsidP="00213D93">
            <w:pPr>
              <w:pStyle w:val="Normalt"/>
              <w:keepNext/>
              <w:spacing w:before="80" w:after="80"/>
              <w:rPr>
                <w:rFonts w:cs="Arial"/>
                <w:snapToGrid w:val="0"/>
                <w:sz w:val="16"/>
                <w:szCs w:val="16"/>
              </w:rPr>
            </w:pPr>
          </w:p>
        </w:tc>
        <w:tc>
          <w:tcPr>
            <w:tcW w:w="636" w:type="dxa"/>
            <w:tcBorders>
              <w:top w:val="single" w:sz="4" w:space="0" w:color="auto"/>
            </w:tcBorders>
          </w:tcPr>
          <w:p w:rsidR="004559D8" w:rsidRPr="00213D93" w:rsidRDefault="004559D8" w:rsidP="00213D93">
            <w:pPr>
              <w:pStyle w:val="Normalt"/>
              <w:keepNext/>
              <w:spacing w:before="80" w:after="80"/>
              <w:jc w:val="center"/>
              <w:rPr>
                <w:rFonts w:cs="Arial"/>
                <w:snapToGrid w:val="0"/>
                <w:sz w:val="16"/>
                <w:szCs w:val="16"/>
              </w:rPr>
            </w:pPr>
          </w:p>
        </w:tc>
      </w:tr>
      <w:tr w:rsidR="004559D8" w:rsidRPr="00213D93" w:rsidTr="004559D8">
        <w:trPr>
          <w:cantSplit/>
          <w:jc w:val="center"/>
        </w:trPr>
        <w:tc>
          <w:tcPr>
            <w:tcW w:w="567" w:type="dxa"/>
          </w:tcPr>
          <w:p w:rsidR="004559D8" w:rsidRPr="00213D93" w:rsidRDefault="004559D8" w:rsidP="00213D93">
            <w:pPr>
              <w:pStyle w:val="Normalt"/>
              <w:keepNext/>
              <w:spacing w:before="80" w:after="80"/>
              <w:jc w:val="center"/>
              <w:rPr>
                <w:rFonts w:cs="Arial"/>
                <w:b/>
                <w:snapToGrid w:val="0"/>
                <w:sz w:val="16"/>
                <w:szCs w:val="16"/>
              </w:rPr>
            </w:pPr>
            <w:r w:rsidRPr="00213D93">
              <w:rPr>
                <w:rFonts w:cs="Arial"/>
                <w:b/>
                <w:snapToGrid w:val="0"/>
                <w:sz w:val="16"/>
                <w:szCs w:val="16"/>
              </w:rPr>
              <w:t>PQ</w:t>
            </w:r>
          </w:p>
        </w:tc>
        <w:tc>
          <w:tcPr>
            <w:tcW w:w="570" w:type="dxa"/>
          </w:tcPr>
          <w:p w:rsidR="004559D8" w:rsidRPr="00213D93" w:rsidRDefault="004559D8" w:rsidP="00213D93">
            <w:pPr>
              <w:pStyle w:val="Normalt"/>
              <w:keepNext/>
              <w:spacing w:before="80" w:after="80"/>
              <w:jc w:val="center"/>
              <w:rPr>
                <w:rFonts w:cs="Arial"/>
                <w:b/>
                <w:snapToGrid w:val="0"/>
                <w:sz w:val="16"/>
                <w:szCs w:val="16"/>
              </w:rPr>
            </w:pPr>
            <w:r w:rsidRPr="00213D93">
              <w:rPr>
                <w:rFonts w:cs="Arial"/>
                <w:b/>
                <w:snapToGrid w:val="0"/>
                <w:sz w:val="16"/>
                <w:szCs w:val="16"/>
              </w:rPr>
              <w:t>(</w:t>
            </w:r>
            <w:r w:rsidRPr="00213D93">
              <w:rPr>
                <w:rFonts w:cs="Arial"/>
                <w:b/>
                <w:snapToGrid w:val="0"/>
                <w:sz w:val="16"/>
                <w:szCs w:val="16"/>
                <w:lang w:eastAsia="zh-CN"/>
              </w:rPr>
              <w:t>b</w:t>
            </w:r>
            <w:r w:rsidRPr="00213D93">
              <w:rPr>
                <w:rFonts w:cs="Arial"/>
                <w:b/>
                <w:snapToGrid w:val="0"/>
                <w:sz w:val="16"/>
                <w:szCs w:val="16"/>
              </w:rPr>
              <w:t>)</w:t>
            </w:r>
          </w:p>
        </w:tc>
        <w:tc>
          <w:tcPr>
            <w:tcW w:w="1840" w:type="dxa"/>
          </w:tcPr>
          <w:p w:rsidR="004559D8" w:rsidRPr="00213D93" w:rsidRDefault="004559D8" w:rsidP="00213D93">
            <w:pPr>
              <w:pStyle w:val="Normalt"/>
              <w:keepNext/>
              <w:spacing w:before="80" w:after="80"/>
              <w:rPr>
                <w:rFonts w:cs="Arial"/>
                <w:snapToGrid w:val="0"/>
                <w:sz w:val="16"/>
                <w:szCs w:val="16"/>
              </w:rPr>
            </w:pPr>
            <w:r w:rsidRPr="00213D93">
              <w:rPr>
                <w:rFonts w:cs="Arial"/>
                <w:snapToGrid w:val="0"/>
                <w:sz w:val="16"/>
                <w:szCs w:val="16"/>
              </w:rPr>
              <w:t xml:space="preserve">RHS </w:t>
            </w:r>
            <w:proofErr w:type="spellStart"/>
            <w:r w:rsidRPr="00213D93">
              <w:rPr>
                <w:rFonts w:cs="Arial"/>
                <w:snapToGrid w:val="0"/>
                <w:sz w:val="16"/>
                <w:szCs w:val="16"/>
              </w:rPr>
              <w:t>Colour</w:t>
            </w:r>
            <w:proofErr w:type="spellEnd"/>
            <w:r w:rsidRPr="00213D93">
              <w:rPr>
                <w:rFonts w:cs="Arial"/>
                <w:snapToGrid w:val="0"/>
                <w:sz w:val="16"/>
                <w:szCs w:val="16"/>
              </w:rPr>
              <w:t xml:space="preserve"> Chart</w:t>
            </w:r>
            <w:r w:rsidRPr="00213D93">
              <w:rPr>
                <w:rFonts w:cs="Arial"/>
                <w:snapToGrid w:val="0"/>
                <w:sz w:val="16"/>
                <w:szCs w:val="16"/>
              </w:rPr>
              <w:br/>
              <w:t>(indicate reference number)</w:t>
            </w:r>
          </w:p>
        </w:tc>
        <w:tc>
          <w:tcPr>
            <w:tcW w:w="1843" w:type="dxa"/>
          </w:tcPr>
          <w:p w:rsidR="004559D8" w:rsidRPr="00213D93" w:rsidRDefault="004559D8" w:rsidP="00213D93">
            <w:pPr>
              <w:pStyle w:val="Normalt"/>
              <w:keepNext/>
              <w:spacing w:before="80" w:after="80"/>
              <w:rPr>
                <w:rFonts w:cs="Arial"/>
                <w:snapToGrid w:val="0"/>
                <w:sz w:val="16"/>
                <w:szCs w:val="16"/>
                <w:lang w:val="fr-FR"/>
              </w:rPr>
            </w:pPr>
            <w:r w:rsidRPr="00213D93">
              <w:rPr>
                <w:rFonts w:cs="Arial"/>
                <w:snapToGrid w:val="0"/>
                <w:sz w:val="16"/>
                <w:szCs w:val="16"/>
                <w:lang w:val="fr-FR"/>
              </w:rPr>
              <w:t>Code RHS des couleurs (indiquer le numéro de référence)</w:t>
            </w:r>
          </w:p>
        </w:tc>
        <w:tc>
          <w:tcPr>
            <w:tcW w:w="1843" w:type="dxa"/>
          </w:tcPr>
          <w:p w:rsidR="004559D8" w:rsidRPr="00213D93" w:rsidRDefault="004559D8" w:rsidP="00213D93">
            <w:pPr>
              <w:pStyle w:val="Normalt"/>
              <w:keepNext/>
              <w:spacing w:before="80" w:after="80"/>
              <w:rPr>
                <w:rFonts w:cs="Arial"/>
                <w:snapToGrid w:val="0"/>
                <w:sz w:val="16"/>
                <w:szCs w:val="16"/>
              </w:rPr>
            </w:pPr>
            <w:r w:rsidRPr="00213D93">
              <w:rPr>
                <w:rFonts w:cs="Arial"/>
                <w:snapToGrid w:val="0"/>
                <w:sz w:val="16"/>
                <w:szCs w:val="16"/>
              </w:rPr>
              <w:t>RHS-</w:t>
            </w:r>
            <w:proofErr w:type="spellStart"/>
            <w:r w:rsidRPr="00213D93">
              <w:rPr>
                <w:rFonts w:cs="Arial"/>
                <w:snapToGrid w:val="0"/>
                <w:sz w:val="16"/>
                <w:szCs w:val="16"/>
              </w:rPr>
              <w:t>Farbkarte</w:t>
            </w:r>
            <w:proofErr w:type="spellEnd"/>
            <w:r w:rsidRPr="00213D93">
              <w:rPr>
                <w:rFonts w:cs="Arial"/>
                <w:snapToGrid w:val="0"/>
                <w:sz w:val="16"/>
                <w:szCs w:val="16"/>
              </w:rPr>
              <w:br/>
              <w:t>(</w:t>
            </w:r>
            <w:proofErr w:type="spellStart"/>
            <w:r w:rsidRPr="00213D93">
              <w:rPr>
                <w:rFonts w:cs="Arial"/>
                <w:snapToGrid w:val="0"/>
                <w:sz w:val="16"/>
                <w:szCs w:val="16"/>
              </w:rPr>
              <w:t>Nummer</w:t>
            </w:r>
            <w:proofErr w:type="spellEnd"/>
            <w:r w:rsidRPr="00213D93">
              <w:rPr>
                <w:rFonts w:cs="Arial"/>
                <w:snapToGrid w:val="0"/>
                <w:sz w:val="16"/>
                <w:szCs w:val="16"/>
              </w:rPr>
              <w:t xml:space="preserve"> </w:t>
            </w:r>
            <w:proofErr w:type="spellStart"/>
            <w:r w:rsidRPr="00213D93">
              <w:rPr>
                <w:rFonts w:cs="Arial"/>
                <w:snapToGrid w:val="0"/>
                <w:sz w:val="16"/>
                <w:szCs w:val="16"/>
              </w:rPr>
              <w:t>angeben</w:t>
            </w:r>
            <w:proofErr w:type="spellEnd"/>
            <w:r w:rsidRPr="00213D93">
              <w:rPr>
                <w:rFonts w:cs="Arial"/>
                <w:snapToGrid w:val="0"/>
                <w:sz w:val="16"/>
                <w:szCs w:val="16"/>
              </w:rPr>
              <w:t>)</w:t>
            </w:r>
          </w:p>
        </w:tc>
        <w:tc>
          <w:tcPr>
            <w:tcW w:w="1985" w:type="dxa"/>
          </w:tcPr>
          <w:p w:rsidR="004559D8" w:rsidRPr="00213D93" w:rsidRDefault="004559D8" w:rsidP="00213D93">
            <w:pPr>
              <w:pStyle w:val="Normalt"/>
              <w:keepNext/>
              <w:spacing w:before="80" w:after="80"/>
              <w:rPr>
                <w:rFonts w:cs="Arial"/>
                <w:snapToGrid w:val="0"/>
                <w:sz w:val="16"/>
                <w:szCs w:val="16"/>
                <w:lang w:val="fr-CH"/>
              </w:rPr>
            </w:pPr>
            <w:r w:rsidRPr="00213D93">
              <w:rPr>
                <w:snapToGrid w:val="0"/>
                <w:sz w:val="16"/>
                <w:lang w:val="fr-CH"/>
              </w:rPr>
              <w:t>Carta de colores RHS</w:t>
            </w:r>
            <w:r w:rsidRPr="00213D93">
              <w:rPr>
                <w:rFonts w:cs="Arial"/>
                <w:snapToGrid w:val="0"/>
                <w:sz w:val="16"/>
                <w:szCs w:val="16"/>
                <w:lang w:val="fr-CH"/>
              </w:rPr>
              <w:br/>
            </w:r>
            <w:r w:rsidRPr="00213D93">
              <w:rPr>
                <w:snapToGrid w:val="0"/>
                <w:sz w:val="16"/>
                <w:lang w:val="fr-CH"/>
              </w:rPr>
              <w:t>(</w:t>
            </w:r>
            <w:proofErr w:type="spellStart"/>
            <w:r w:rsidRPr="00213D93">
              <w:rPr>
                <w:snapToGrid w:val="0"/>
                <w:sz w:val="16"/>
                <w:lang w:val="fr-CH"/>
              </w:rPr>
              <w:t>indíquese</w:t>
            </w:r>
            <w:proofErr w:type="spellEnd"/>
            <w:r w:rsidRPr="00213D93">
              <w:rPr>
                <w:snapToGrid w:val="0"/>
                <w:sz w:val="16"/>
                <w:lang w:val="fr-CH"/>
              </w:rPr>
              <w:t xml:space="preserve"> el </w:t>
            </w:r>
            <w:proofErr w:type="spellStart"/>
            <w:r w:rsidRPr="00213D93">
              <w:rPr>
                <w:snapToGrid w:val="0"/>
                <w:sz w:val="16"/>
                <w:lang w:val="fr-CH"/>
              </w:rPr>
              <w:t>número</w:t>
            </w:r>
            <w:proofErr w:type="spellEnd"/>
            <w:r w:rsidRPr="00213D93">
              <w:rPr>
                <w:snapToGrid w:val="0"/>
                <w:sz w:val="16"/>
                <w:lang w:val="fr-CH"/>
              </w:rPr>
              <w:t xml:space="preserve"> de </w:t>
            </w:r>
            <w:proofErr w:type="spellStart"/>
            <w:r w:rsidRPr="00213D93">
              <w:rPr>
                <w:snapToGrid w:val="0"/>
                <w:sz w:val="16"/>
                <w:lang w:val="fr-CH"/>
              </w:rPr>
              <w:t>referencia</w:t>
            </w:r>
            <w:proofErr w:type="spellEnd"/>
            <w:r w:rsidRPr="00213D93">
              <w:rPr>
                <w:snapToGrid w:val="0"/>
                <w:sz w:val="16"/>
                <w:lang w:val="fr-CH"/>
              </w:rPr>
              <w:t>)</w:t>
            </w:r>
          </w:p>
        </w:tc>
        <w:tc>
          <w:tcPr>
            <w:tcW w:w="1985" w:type="dxa"/>
          </w:tcPr>
          <w:p w:rsidR="004559D8" w:rsidRPr="00213D93" w:rsidRDefault="004559D8" w:rsidP="00213D93">
            <w:pPr>
              <w:pStyle w:val="Normalt"/>
              <w:keepNext/>
              <w:spacing w:before="80" w:after="80"/>
              <w:rPr>
                <w:rFonts w:cs="Arial"/>
                <w:snapToGrid w:val="0"/>
                <w:sz w:val="16"/>
                <w:szCs w:val="16"/>
                <w:lang w:val="fr-CH"/>
              </w:rPr>
            </w:pPr>
          </w:p>
        </w:tc>
        <w:tc>
          <w:tcPr>
            <w:tcW w:w="636" w:type="dxa"/>
          </w:tcPr>
          <w:p w:rsidR="004559D8" w:rsidRPr="00213D93" w:rsidRDefault="004559D8" w:rsidP="00213D93">
            <w:pPr>
              <w:pStyle w:val="Normalt"/>
              <w:keepNext/>
              <w:spacing w:before="80" w:after="80"/>
              <w:jc w:val="center"/>
              <w:rPr>
                <w:rFonts w:cs="Arial"/>
                <w:snapToGrid w:val="0"/>
                <w:sz w:val="16"/>
                <w:szCs w:val="16"/>
                <w:lang w:val="fr-CH"/>
              </w:rPr>
            </w:pPr>
          </w:p>
        </w:tc>
      </w:tr>
      <w:tr w:rsidR="004559D8" w:rsidRPr="00213D93" w:rsidTr="004559D8">
        <w:trPr>
          <w:cantSplit/>
          <w:jc w:val="center"/>
        </w:trPr>
        <w:tc>
          <w:tcPr>
            <w:tcW w:w="567" w:type="dxa"/>
            <w:tcBorders>
              <w:top w:val="single" w:sz="4" w:space="0" w:color="auto"/>
            </w:tcBorders>
          </w:tcPr>
          <w:p w:rsidR="004559D8" w:rsidRPr="00213D93" w:rsidRDefault="004559D8" w:rsidP="00213D93">
            <w:pPr>
              <w:pStyle w:val="Normalt"/>
              <w:keepNext/>
              <w:spacing w:before="80" w:after="80"/>
              <w:jc w:val="center"/>
              <w:rPr>
                <w:rFonts w:cs="Arial"/>
                <w:b/>
                <w:snapToGrid w:val="0"/>
                <w:sz w:val="16"/>
                <w:szCs w:val="16"/>
              </w:rPr>
            </w:pPr>
            <w:r w:rsidRPr="00213D93">
              <w:rPr>
                <w:rFonts w:cs="Arial"/>
                <w:b/>
                <w:snapToGrid w:val="0"/>
                <w:sz w:val="16"/>
                <w:szCs w:val="16"/>
              </w:rPr>
              <w:fldChar w:fldCharType="begin"/>
            </w:r>
            <w:r w:rsidRPr="00213D93">
              <w:rPr>
                <w:rFonts w:cs="Arial"/>
                <w:b/>
                <w:snapToGrid w:val="0"/>
                <w:sz w:val="16"/>
                <w:szCs w:val="16"/>
              </w:rPr>
              <w:instrText xml:space="preserve"> AUTONUM  </w:instrText>
            </w:r>
            <w:r w:rsidRPr="00213D93">
              <w:rPr>
                <w:rFonts w:cs="Arial"/>
                <w:b/>
                <w:snapToGrid w:val="0"/>
                <w:sz w:val="16"/>
                <w:szCs w:val="16"/>
              </w:rPr>
              <w:fldChar w:fldCharType="end"/>
            </w:r>
            <w:r w:rsidRPr="00213D93">
              <w:rPr>
                <w:rFonts w:cs="Arial"/>
                <w:b/>
                <w:snapToGrid w:val="0"/>
                <w:sz w:val="16"/>
                <w:szCs w:val="16"/>
              </w:rPr>
              <w:br/>
            </w:r>
            <w:r w:rsidRPr="00213D93">
              <w:rPr>
                <w:rFonts w:cs="Arial"/>
                <w:b/>
                <w:snapToGrid w:val="0"/>
                <w:sz w:val="16"/>
                <w:szCs w:val="16"/>
              </w:rPr>
              <w:br/>
              <w:t>(+)</w:t>
            </w:r>
          </w:p>
        </w:tc>
        <w:tc>
          <w:tcPr>
            <w:tcW w:w="570" w:type="dxa"/>
            <w:tcBorders>
              <w:top w:val="single" w:sz="4" w:space="0" w:color="auto"/>
            </w:tcBorders>
          </w:tcPr>
          <w:p w:rsidR="004559D8" w:rsidRPr="00213D93" w:rsidRDefault="004559D8" w:rsidP="00213D93">
            <w:pPr>
              <w:pStyle w:val="Normalt"/>
              <w:keepNext/>
              <w:spacing w:before="80" w:after="80"/>
              <w:jc w:val="center"/>
              <w:rPr>
                <w:rFonts w:cs="Arial"/>
                <w:b/>
                <w:snapToGrid w:val="0"/>
                <w:sz w:val="16"/>
                <w:szCs w:val="16"/>
              </w:rPr>
            </w:pPr>
            <w:r w:rsidRPr="00213D93">
              <w:rPr>
                <w:rFonts w:cs="Arial"/>
                <w:b/>
                <w:snapToGrid w:val="0"/>
                <w:sz w:val="16"/>
                <w:szCs w:val="16"/>
              </w:rPr>
              <w:t>VG</w:t>
            </w:r>
          </w:p>
        </w:tc>
        <w:tc>
          <w:tcPr>
            <w:tcW w:w="1840" w:type="dxa"/>
            <w:tcBorders>
              <w:top w:val="single" w:sz="4" w:space="0" w:color="auto"/>
            </w:tcBorders>
          </w:tcPr>
          <w:p w:rsidR="004559D8" w:rsidRPr="00213D93" w:rsidRDefault="004559D8" w:rsidP="00213D93">
            <w:pPr>
              <w:pStyle w:val="Normalt"/>
              <w:keepNext/>
              <w:spacing w:before="80" w:after="80"/>
              <w:rPr>
                <w:rFonts w:cs="Arial"/>
                <w:b/>
                <w:sz w:val="16"/>
                <w:szCs w:val="16"/>
              </w:rPr>
            </w:pPr>
            <w:r w:rsidRPr="00213D93">
              <w:rPr>
                <w:rFonts w:cs="Arial"/>
                <w:b/>
                <w:sz w:val="16"/>
                <w:szCs w:val="16"/>
              </w:rPr>
              <w:t xml:space="preserve">Inflorescence: attitude </w:t>
            </w:r>
          </w:p>
        </w:tc>
        <w:tc>
          <w:tcPr>
            <w:tcW w:w="1843" w:type="dxa"/>
            <w:tcBorders>
              <w:top w:val="single" w:sz="4" w:space="0" w:color="auto"/>
            </w:tcBorders>
          </w:tcPr>
          <w:p w:rsidR="004559D8" w:rsidRPr="00213D93" w:rsidRDefault="004559D8" w:rsidP="00213D93">
            <w:pPr>
              <w:pStyle w:val="Normalt"/>
              <w:keepNext/>
              <w:spacing w:before="80" w:after="80"/>
              <w:rPr>
                <w:rFonts w:cs="Arial"/>
                <w:b/>
                <w:sz w:val="16"/>
                <w:szCs w:val="16"/>
                <w:lang w:val="fr-FR"/>
              </w:rPr>
            </w:pPr>
            <w:r w:rsidRPr="00213D93">
              <w:rPr>
                <w:rFonts w:cs="Arial"/>
                <w:b/>
                <w:sz w:val="16"/>
                <w:szCs w:val="16"/>
                <w:lang w:val="fr-FR"/>
              </w:rPr>
              <w:t xml:space="preserve">Inflorescence : port </w:t>
            </w:r>
          </w:p>
        </w:tc>
        <w:tc>
          <w:tcPr>
            <w:tcW w:w="1843" w:type="dxa"/>
            <w:tcBorders>
              <w:top w:val="single" w:sz="4" w:space="0" w:color="auto"/>
            </w:tcBorders>
          </w:tcPr>
          <w:p w:rsidR="004559D8" w:rsidRPr="00213D93" w:rsidRDefault="004559D8" w:rsidP="00213D93">
            <w:pPr>
              <w:pStyle w:val="Normalt"/>
              <w:keepNext/>
              <w:spacing w:before="80" w:after="80"/>
              <w:rPr>
                <w:rFonts w:cs="Arial"/>
                <w:b/>
                <w:sz w:val="16"/>
                <w:szCs w:val="16"/>
              </w:rPr>
            </w:pPr>
            <w:proofErr w:type="spellStart"/>
            <w:r w:rsidRPr="00213D93">
              <w:rPr>
                <w:rFonts w:cs="Arial"/>
                <w:b/>
                <w:sz w:val="16"/>
                <w:szCs w:val="16"/>
              </w:rPr>
              <w:t>Blütenstand</w:t>
            </w:r>
            <w:proofErr w:type="spellEnd"/>
            <w:r w:rsidRPr="00213D93">
              <w:rPr>
                <w:rFonts w:cs="Arial"/>
                <w:b/>
                <w:sz w:val="16"/>
                <w:szCs w:val="16"/>
              </w:rPr>
              <w:t xml:space="preserve">: </w:t>
            </w:r>
            <w:proofErr w:type="spellStart"/>
            <w:r w:rsidRPr="00213D93">
              <w:rPr>
                <w:rFonts w:cs="Arial"/>
                <w:b/>
                <w:sz w:val="16"/>
                <w:szCs w:val="16"/>
              </w:rPr>
              <w:t>Haltung</w:t>
            </w:r>
            <w:proofErr w:type="spellEnd"/>
            <w:r w:rsidRPr="00213D93">
              <w:rPr>
                <w:rFonts w:cs="Arial"/>
                <w:b/>
                <w:sz w:val="16"/>
                <w:szCs w:val="16"/>
              </w:rPr>
              <w:t xml:space="preserve"> </w:t>
            </w:r>
          </w:p>
        </w:tc>
        <w:tc>
          <w:tcPr>
            <w:tcW w:w="1985" w:type="dxa"/>
            <w:tcBorders>
              <w:top w:val="single" w:sz="4" w:space="0" w:color="auto"/>
            </w:tcBorders>
          </w:tcPr>
          <w:p w:rsidR="004559D8" w:rsidRPr="00213D93" w:rsidRDefault="004559D8" w:rsidP="00213D93">
            <w:pPr>
              <w:pStyle w:val="Normalt"/>
              <w:keepNext/>
              <w:spacing w:before="80" w:after="80"/>
              <w:rPr>
                <w:rFonts w:cs="Arial"/>
                <w:b/>
                <w:sz w:val="16"/>
                <w:szCs w:val="16"/>
              </w:rPr>
            </w:pPr>
            <w:proofErr w:type="spellStart"/>
            <w:r w:rsidRPr="00213D93">
              <w:rPr>
                <w:b/>
                <w:sz w:val="16"/>
              </w:rPr>
              <w:t>Inflorescencia</w:t>
            </w:r>
            <w:proofErr w:type="spellEnd"/>
            <w:r w:rsidRPr="00213D93">
              <w:rPr>
                <w:b/>
                <w:sz w:val="16"/>
              </w:rPr>
              <w:t xml:space="preserve">:  </w:t>
            </w:r>
            <w:proofErr w:type="spellStart"/>
            <w:r w:rsidRPr="00213D93">
              <w:rPr>
                <w:b/>
                <w:sz w:val="16"/>
              </w:rPr>
              <w:t>porte</w:t>
            </w:r>
            <w:proofErr w:type="spellEnd"/>
            <w:r w:rsidRPr="00213D93">
              <w:rPr>
                <w:b/>
                <w:sz w:val="16"/>
              </w:rPr>
              <w:t xml:space="preserve"> </w:t>
            </w:r>
          </w:p>
        </w:tc>
        <w:tc>
          <w:tcPr>
            <w:tcW w:w="1985" w:type="dxa"/>
            <w:tcBorders>
              <w:top w:val="single" w:sz="4" w:space="0" w:color="auto"/>
            </w:tcBorders>
          </w:tcPr>
          <w:p w:rsidR="004559D8" w:rsidRPr="00213D93" w:rsidRDefault="004559D8" w:rsidP="00213D93">
            <w:pPr>
              <w:pStyle w:val="Normalt"/>
              <w:keepNext/>
              <w:spacing w:before="80" w:after="80"/>
              <w:rPr>
                <w:rFonts w:cs="Arial"/>
                <w:snapToGrid w:val="0"/>
                <w:sz w:val="16"/>
                <w:szCs w:val="16"/>
              </w:rPr>
            </w:pPr>
          </w:p>
        </w:tc>
        <w:tc>
          <w:tcPr>
            <w:tcW w:w="636" w:type="dxa"/>
            <w:tcBorders>
              <w:top w:val="single" w:sz="4" w:space="0" w:color="auto"/>
            </w:tcBorders>
          </w:tcPr>
          <w:p w:rsidR="004559D8" w:rsidRPr="00213D93" w:rsidRDefault="004559D8" w:rsidP="00213D93">
            <w:pPr>
              <w:pStyle w:val="Normalt"/>
              <w:keepNext/>
              <w:spacing w:before="80" w:after="80"/>
              <w:jc w:val="center"/>
              <w:rPr>
                <w:rFonts w:cs="Arial"/>
                <w:snapToGrid w:val="0"/>
                <w:sz w:val="16"/>
                <w:szCs w:val="16"/>
              </w:rPr>
            </w:pPr>
          </w:p>
        </w:tc>
      </w:tr>
      <w:tr w:rsidR="004559D8" w:rsidRPr="00213D93" w:rsidTr="004559D8">
        <w:trPr>
          <w:cantSplit/>
          <w:jc w:val="center"/>
        </w:trPr>
        <w:tc>
          <w:tcPr>
            <w:tcW w:w="567" w:type="dxa"/>
          </w:tcPr>
          <w:p w:rsidR="004559D8" w:rsidRPr="00213D93" w:rsidRDefault="004559D8" w:rsidP="00213D93">
            <w:pPr>
              <w:pStyle w:val="Normalt"/>
              <w:keepNext/>
              <w:spacing w:before="80" w:after="80"/>
              <w:jc w:val="center"/>
              <w:rPr>
                <w:rFonts w:cs="Arial"/>
                <w:b/>
                <w:snapToGrid w:val="0"/>
                <w:sz w:val="16"/>
                <w:szCs w:val="16"/>
                <w:lang w:eastAsia="zh-CN"/>
              </w:rPr>
            </w:pPr>
            <w:r w:rsidRPr="00213D93">
              <w:rPr>
                <w:rFonts w:cs="Arial"/>
                <w:b/>
                <w:snapToGrid w:val="0"/>
                <w:sz w:val="16"/>
                <w:szCs w:val="16"/>
                <w:lang w:eastAsia="zh-CN"/>
              </w:rPr>
              <w:t>P</w:t>
            </w:r>
            <w:r w:rsidRPr="00213D93">
              <w:rPr>
                <w:rFonts w:cs="Arial"/>
                <w:b/>
                <w:snapToGrid w:val="0"/>
                <w:sz w:val="16"/>
                <w:szCs w:val="16"/>
              </w:rPr>
              <w:t>Q</w:t>
            </w:r>
          </w:p>
        </w:tc>
        <w:tc>
          <w:tcPr>
            <w:tcW w:w="570" w:type="dxa"/>
          </w:tcPr>
          <w:p w:rsidR="004559D8" w:rsidRPr="00213D93" w:rsidRDefault="004559D8" w:rsidP="00213D93">
            <w:pPr>
              <w:pStyle w:val="Normalt"/>
              <w:keepNext/>
              <w:spacing w:before="80" w:after="80"/>
              <w:jc w:val="center"/>
              <w:rPr>
                <w:rFonts w:cs="Arial"/>
                <w:b/>
                <w:snapToGrid w:val="0"/>
                <w:sz w:val="16"/>
                <w:szCs w:val="16"/>
              </w:rPr>
            </w:pPr>
            <w:r w:rsidRPr="00213D93">
              <w:rPr>
                <w:rFonts w:cs="Arial"/>
                <w:b/>
                <w:snapToGrid w:val="0"/>
                <w:sz w:val="16"/>
                <w:szCs w:val="16"/>
              </w:rPr>
              <w:t>(</w:t>
            </w:r>
            <w:r w:rsidRPr="00213D93">
              <w:rPr>
                <w:rFonts w:cs="Arial"/>
                <w:b/>
                <w:snapToGrid w:val="0"/>
                <w:sz w:val="16"/>
                <w:szCs w:val="16"/>
                <w:lang w:eastAsia="zh-CN"/>
              </w:rPr>
              <w:t>b</w:t>
            </w:r>
            <w:r w:rsidRPr="00213D93">
              <w:rPr>
                <w:rFonts w:cs="Arial"/>
                <w:b/>
                <w:snapToGrid w:val="0"/>
                <w:sz w:val="16"/>
                <w:szCs w:val="16"/>
              </w:rPr>
              <w:t>)</w:t>
            </w:r>
          </w:p>
        </w:tc>
        <w:tc>
          <w:tcPr>
            <w:tcW w:w="1840" w:type="dxa"/>
          </w:tcPr>
          <w:p w:rsidR="004559D8" w:rsidRPr="00213D93" w:rsidRDefault="004559D8" w:rsidP="00213D93">
            <w:pPr>
              <w:pStyle w:val="Normalt"/>
              <w:keepNext/>
              <w:spacing w:before="80" w:after="80"/>
              <w:rPr>
                <w:rFonts w:cs="Arial"/>
                <w:snapToGrid w:val="0"/>
                <w:sz w:val="16"/>
                <w:szCs w:val="16"/>
                <w:lang w:eastAsia="zh-CN"/>
              </w:rPr>
            </w:pPr>
            <w:r w:rsidRPr="00213D93">
              <w:rPr>
                <w:rFonts w:cs="Arial"/>
                <w:snapToGrid w:val="0"/>
                <w:sz w:val="16"/>
                <w:szCs w:val="16"/>
              </w:rPr>
              <w:t>u</w:t>
            </w:r>
            <w:r w:rsidRPr="00213D93">
              <w:rPr>
                <w:rFonts w:cs="Arial"/>
                <w:snapToGrid w:val="0"/>
                <w:sz w:val="16"/>
                <w:szCs w:val="16"/>
                <w:lang w:eastAsia="zh-CN"/>
              </w:rPr>
              <w:t>pright</w:t>
            </w:r>
          </w:p>
        </w:tc>
        <w:tc>
          <w:tcPr>
            <w:tcW w:w="1843" w:type="dxa"/>
          </w:tcPr>
          <w:p w:rsidR="004559D8" w:rsidRPr="00213D93" w:rsidRDefault="004559D8" w:rsidP="00213D93">
            <w:pPr>
              <w:pStyle w:val="Normalt"/>
              <w:keepNext/>
              <w:spacing w:before="80" w:after="80"/>
              <w:rPr>
                <w:rFonts w:cs="Arial"/>
                <w:snapToGrid w:val="0"/>
                <w:sz w:val="16"/>
                <w:szCs w:val="16"/>
                <w:lang w:val="fr-FR" w:eastAsia="zh-CN"/>
              </w:rPr>
            </w:pPr>
            <w:r w:rsidRPr="00213D93">
              <w:rPr>
                <w:rFonts w:cs="Arial"/>
                <w:snapToGrid w:val="0"/>
                <w:sz w:val="16"/>
                <w:szCs w:val="16"/>
                <w:lang w:val="fr-FR"/>
              </w:rPr>
              <w:t>dressé</w:t>
            </w:r>
          </w:p>
        </w:tc>
        <w:tc>
          <w:tcPr>
            <w:tcW w:w="1843" w:type="dxa"/>
          </w:tcPr>
          <w:p w:rsidR="004559D8" w:rsidRPr="00213D93" w:rsidRDefault="004559D8" w:rsidP="00213D93">
            <w:pPr>
              <w:pStyle w:val="Normalt"/>
              <w:keepNext/>
              <w:spacing w:before="80" w:after="80"/>
              <w:rPr>
                <w:rFonts w:cs="Arial"/>
                <w:snapToGrid w:val="0"/>
                <w:sz w:val="16"/>
                <w:szCs w:val="16"/>
                <w:lang w:eastAsia="zh-CN"/>
              </w:rPr>
            </w:pPr>
            <w:proofErr w:type="spellStart"/>
            <w:r w:rsidRPr="00213D93">
              <w:rPr>
                <w:rFonts w:cs="Arial"/>
                <w:snapToGrid w:val="0"/>
                <w:sz w:val="16"/>
                <w:szCs w:val="16"/>
              </w:rPr>
              <w:t>aufrecht</w:t>
            </w:r>
            <w:proofErr w:type="spellEnd"/>
          </w:p>
        </w:tc>
        <w:tc>
          <w:tcPr>
            <w:tcW w:w="1985" w:type="dxa"/>
          </w:tcPr>
          <w:p w:rsidR="004559D8" w:rsidRPr="00213D93" w:rsidRDefault="004559D8" w:rsidP="00213D93">
            <w:pPr>
              <w:pStyle w:val="Normalt"/>
              <w:keepNext/>
              <w:spacing w:before="80" w:after="80"/>
              <w:rPr>
                <w:rFonts w:cs="Arial"/>
                <w:snapToGrid w:val="0"/>
                <w:sz w:val="16"/>
                <w:szCs w:val="16"/>
              </w:rPr>
            </w:pPr>
            <w:proofErr w:type="spellStart"/>
            <w:r w:rsidRPr="00213D93">
              <w:rPr>
                <w:snapToGrid w:val="0"/>
                <w:sz w:val="16"/>
              </w:rPr>
              <w:t>erecto</w:t>
            </w:r>
            <w:proofErr w:type="spellEnd"/>
          </w:p>
        </w:tc>
        <w:tc>
          <w:tcPr>
            <w:tcW w:w="1985" w:type="dxa"/>
          </w:tcPr>
          <w:p w:rsidR="004559D8" w:rsidRPr="00213D93" w:rsidRDefault="004559D8" w:rsidP="00213D93">
            <w:pPr>
              <w:pStyle w:val="Normalt"/>
              <w:keepNext/>
              <w:spacing w:before="80" w:after="80"/>
              <w:rPr>
                <w:rFonts w:cs="Arial"/>
                <w:i/>
                <w:sz w:val="16"/>
                <w:szCs w:val="16"/>
                <w:lang w:val="fr-FR"/>
              </w:rPr>
            </w:pPr>
            <w:r w:rsidRPr="00213D93">
              <w:rPr>
                <w:rFonts w:cs="Arial"/>
                <w:sz w:val="16"/>
                <w:szCs w:val="16"/>
                <w:lang w:val="fr-FR"/>
              </w:rPr>
              <w:t xml:space="preserve">Prince </w:t>
            </w:r>
            <w:proofErr w:type="spellStart"/>
            <w:r w:rsidRPr="00213D93">
              <w:rPr>
                <w:rFonts w:cs="Arial"/>
                <w:sz w:val="16"/>
                <w:szCs w:val="16"/>
                <w:lang w:val="fr-FR"/>
              </w:rPr>
              <w:t>Notger</w:t>
            </w:r>
            <w:proofErr w:type="spellEnd"/>
          </w:p>
        </w:tc>
        <w:tc>
          <w:tcPr>
            <w:tcW w:w="636" w:type="dxa"/>
          </w:tcPr>
          <w:p w:rsidR="004559D8" w:rsidRPr="00213D93" w:rsidRDefault="004559D8" w:rsidP="00213D93">
            <w:pPr>
              <w:pStyle w:val="Normalt"/>
              <w:keepNext/>
              <w:spacing w:before="80" w:after="80"/>
              <w:jc w:val="center"/>
              <w:rPr>
                <w:rFonts w:cs="Arial"/>
                <w:snapToGrid w:val="0"/>
                <w:sz w:val="16"/>
                <w:szCs w:val="16"/>
                <w:lang w:eastAsia="zh-CN"/>
              </w:rPr>
            </w:pPr>
            <w:r w:rsidRPr="00213D93">
              <w:rPr>
                <w:rFonts w:cs="Arial"/>
                <w:snapToGrid w:val="0"/>
                <w:sz w:val="16"/>
                <w:szCs w:val="16"/>
                <w:lang w:eastAsia="zh-CN"/>
              </w:rPr>
              <w:t>1</w:t>
            </w:r>
          </w:p>
        </w:tc>
      </w:tr>
      <w:tr w:rsidR="004559D8" w:rsidRPr="00213D93" w:rsidTr="004559D8">
        <w:trPr>
          <w:cantSplit/>
          <w:jc w:val="center"/>
        </w:trPr>
        <w:tc>
          <w:tcPr>
            <w:tcW w:w="567" w:type="dxa"/>
          </w:tcPr>
          <w:p w:rsidR="004559D8" w:rsidRPr="00213D93" w:rsidRDefault="004559D8" w:rsidP="00213D93">
            <w:pPr>
              <w:pStyle w:val="Normalt"/>
              <w:keepNext/>
              <w:spacing w:before="80" w:after="80"/>
              <w:jc w:val="center"/>
              <w:rPr>
                <w:rFonts w:cs="Arial"/>
                <w:b/>
                <w:snapToGrid w:val="0"/>
                <w:sz w:val="16"/>
                <w:szCs w:val="16"/>
              </w:rPr>
            </w:pPr>
          </w:p>
        </w:tc>
        <w:tc>
          <w:tcPr>
            <w:tcW w:w="570" w:type="dxa"/>
          </w:tcPr>
          <w:p w:rsidR="004559D8" w:rsidRPr="00213D93" w:rsidRDefault="004559D8" w:rsidP="00213D93">
            <w:pPr>
              <w:pStyle w:val="Normalt"/>
              <w:keepNext/>
              <w:spacing w:before="80" w:after="80"/>
              <w:jc w:val="center"/>
              <w:rPr>
                <w:rFonts w:cs="Arial"/>
                <w:b/>
                <w:snapToGrid w:val="0"/>
                <w:sz w:val="16"/>
                <w:szCs w:val="16"/>
              </w:rPr>
            </w:pPr>
          </w:p>
        </w:tc>
        <w:tc>
          <w:tcPr>
            <w:tcW w:w="1840" w:type="dxa"/>
          </w:tcPr>
          <w:p w:rsidR="004559D8" w:rsidRPr="00213D93" w:rsidRDefault="004559D8" w:rsidP="00213D93">
            <w:pPr>
              <w:pStyle w:val="Normalt"/>
              <w:keepNext/>
              <w:spacing w:before="80" w:after="80"/>
              <w:rPr>
                <w:rFonts w:cs="Arial"/>
                <w:snapToGrid w:val="0"/>
                <w:sz w:val="16"/>
                <w:szCs w:val="16"/>
                <w:lang w:eastAsia="zh-CN"/>
              </w:rPr>
            </w:pPr>
            <w:r w:rsidRPr="00213D93">
              <w:rPr>
                <w:rFonts w:cs="Arial"/>
                <w:snapToGrid w:val="0"/>
                <w:sz w:val="16"/>
                <w:szCs w:val="16"/>
                <w:lang w:eastAsia="zh-CN"/>
              </w:rPr>
              <w:t>semi-</w:t>
            </w:r>
            <w:r w:rsidRPr="00213D93">
              <w:rPr>
                <w:rFonts w:cs="Arial"/>
                <w:snapToGrid w:val="0"/>
                <w:sz w:val="16"/>
                <w:szCs w:val="16"/>
              </w:rPr>
              <w:t>up</w:t>
            </w:r>
            <w:r w:rsidRPr="00213D93">
              <w:rPr>
                <w:rFonts w:cs="Arial"/>
                <w:snapToGrid w:val="0"/>
                <w:sz w:val="16"/>
                <w:szCs w:val="16"/>
                <w:lang w:eastAsia="zh-CN"/>
              </w:rPr>
              <w:t>right</w:t>
            </w:r>
          </w:p>
        </w:tc>
        <w:tc>
          <w:tcPr>
            <w:tcW w:w="1843" w:type="dxa"/>
          </w:tcPr>
          <w:p w:rsidR="004559D8" w:rsidRPr="00213D93" w:rsidRDefault="004559D8" w:rsidP="00213D93">
            <w:pPr>
              <w:pStyle w:val="Normalt"/>
              <w:keepNext/>
              <w:spacing w:before="80" w:after="80"/>
              <w:rPr>
                <w:rFonts w:cs="Arial"/>
                <w:snapToGrid w:val="0"/>
                <w:sz w:val="16"/>
                <w:szCs w:val="16"/>
                <w:lang w:val="fr-FR" w:eastAsia="zh-CN"/>
              </w:rPr>
            </w:pPr>
            <w:r w:rsidRPr="00213D93">
              <w:rPr>
                <w:rFonts w:cs="Arial"/>
                <w:snapToGrid w:val="0"/>
                <w:sz w:val="16"/>
                <w:szCs w:val="16"/>
                <w:lang w:val="fr-FR" w:eastAsia="zh-CN"/>
              </w:rPr>
              <w:t>demi-dressé</w:t>
            </w:r>
          </w:p>
        </w:tc>
        <w:tc>
          <w:tcPr>
            <w:tcW w:w="1843" w:type="dxa"/>
          </w:tcPr>
          <w:p w:rsidR="004559D8" w:rsidRPr="00213D93" w:rsidRDefault="00437A5E" w:rsidP="00213D93">
            <w:pPr>
              <w:pStyle w:val="Normalt"/>
              <w:keepNext/>
              <w:spacing w:before="80" w:after="80"/>
              <w:rPr>
                <w:rFonts w:cs="Arial"/>
                <w:snapToGrid w:val="0"/>
                <w:sz w:val="16"/>
                <w:szCs w:val="16"/>
                <w:lang w:eastAsia="zh-CN"/>
              </w:rPr>
            </w:pPr>
            <w:r w:rsidRPr="00213D93">
              <w:rPr>
                <w:rFonts w:cs="Arial"/>
                <w:snapToGrid w:val="0"/>
                <w:sz w:val="16"/>
                <w:szCs w:val="16"/>
                <w:lang w:val="de-DE" w:eastAsia="zh-CN"/>
              </w:rPr>
              <w:t>h</w:t>
            </w:r>
            <w:r w:rsidR="004559D8" w:rsidRPr="00213D93">
              <w:rPr>
                <w:rFonts w:cs="Arial"/>
                <w:snapToGrid w:val="0"/>
                <w:sz w:val="16"/>
                <w:szCs w:val="16"/>
                <w:lang w:val="de-DE" w:eastAsia="zh-CN"/>
              </w:rPr>
              <w:t>alba</w:t>
            </w:r>
            <w:r w:rsidR="004559D8" w:rsidRPr="00213D93">
              <w:rPr>
                <w:rFonts w:cs="Arial"/>
                <w:snapToGrid w:val="0"/>
                <w:sz w:val="16"/>
                <w:szCs w:val="16"/>
                <w:lang w:val="de-DE"/>
              </w:rPr>
              <w:t>ufrecht</w:t>
            </w:r>
          </w:p>
        </w:tc>
        <w:tc>
          <w:tcPr>
            <w:tcW w:w="1985" w:type="dxa"/>
          </w:tcPr>
          <w:p w:rsidR="004559D8" w:rsidRPr="00213D93" w:rsidRDefault="004559D8" w:rsidP="00213D93">
            <w:pPr>
              <w:pStyle w:val="Normalt"/>
              <w:keepNext/>
              <w:spacing w:before="80" w:after="80"/>
              <w:rPr>
                <w:rFonts w:cs="Arial"/>
                <w:snapToGrid w:val="0"/>
                <w:sz w:val="16"/>
                <w:szCs w:val="16"/>
              </w:rPr>
            </w:pPr>
            <w:proofErr w:type="spellStart"/>
            <w:r w:rsidRPr="00213D93">
              <w:rPr>
                <w:snapToGrid w:val="0"/>
                <w:sz w:val="16"/>
              </w:rPr>
              <w:t>semierecto</w:t>
            </w:r>
            <w:proofErr w:type="spellEnd"/>
          </w:p>
        </w:tc>
        <w:tc>
          <w:tcPr>
            <w:tcW w:w="1985" w:type="dxa"/>
          </w:tcPr>
          <w:p w:rsidR="004559D8" w:rsidRPr="00213D93" w:rsidRDefault="004559D8" w:rsidP="00213D93">
            <w:pPr>
              <w:pStyle w:val="Normalt"/>
              <w:keepNext/>
              <w:spacing w:before="80" w:after="80"/>
              <w:rPr>
                <w:rFonts w:cs="Arial"/>
                <w:snapToGrid w:val="0"/>
                <w:sz w:val="16"/>
                <w:szCs w:val="16"/>
              </w:rPr>
            </w:pPr>
            <w:r w:rsidRPr="00213D93">
              <w:rPr>
                <w:rFonts w:cs="Arial"/>
                <w:snapToGrid w:val="0"/>
                <w:sz w:val="16"/>
                <w:szCs w:val="16"/>
              </w:rPr>
              <w:t>Marie Frances</w:t>
            </w:r>
          </w:p>
        </w:tc>
        <w:tc>
          <w:tcPr>
            <w:tcW w:w="636" w:type="dxa"/>
          </w:tcPr>
          <w:p w:rsidR="004559D8" w:rsidRPr="00213D93" w:rsidRDefault="004559D8" w:rsidP="00213D93">
            <w:pPr>
              <w:pStyle w:val="Normalt"/>
              <w:keepNext/>
              <w:spacing w:before="80" w:after="80"/>
              <w:jc w:val="center"/>
              <w:rPr>
                <w:rFonts w:cs="Arial"/>
                <w:snapToGrid w:val="0"/>
                <w:sz w:val="16"/>
                <w:szCs w:val="16"/>
                <w:lang w:eastAsia="zh-CN"/>
              </w:rPr>
            </w:pPr>
            <w:r w:rsidRPr="00213D93">
              <w:rPr>
                <w:rFonts w:cs="Arial"/>
                <w:snapToGrid w:val="0"/>
                <w:sz w:val="16"/>
                <w:szCs w:val="16"/>
                <w:lang w:eastAsia="zh-CN"/>
              </w:rPr>
              <w:t>2</w:t>
            </w:r>
          </w:p>
        </w:tc>
      </w:tr>
      <w:tr w:rsidR="004559D8" w:rsidRPr="00213D93" w:rsidTr="004559D8">
        <w:trPr>
          <w:cantSplit/>
          <w:jc w:val="center"/>
        </w:trPr>
        <w:tc>
          <w:tcPr>
            <w:tcW w:w="567" w:type="dxa"/>
          </w:tcPr>
          <w:p w:rsidR="004559D8" w:rsidRPr="00213D93" w:rsidRDefault="004559D8" w:rsidP="00213D93">
            <w:pPr>
              <w:pStyle w:val="Normalt"/>
              <w:spacing w:before="80" w:after="80"/>
              <w:jc w:val="center"/>
              <w:rPr>
                <w:rFonts w:cs="Arial"/>
                <w:b/>
                <w:snapToGrid w:val="0"/>
                <w:sz w:val="16"/>
                <w:szCs w:val="16"/>
              </w:rPr>
            </w:pPr>
          </w:p>
        </w:tc>
        <w:tc>
          <w:tcPr>
            <w:tcW w:w="570" w:type="dxa"/>
          </w:tcPr>
          <w:p w:rsidR="004559D8" w:rsidRPr="00213D93" w:rsidRDefault="004559D8" w:rsidP="00213D93">
            <w:pPr>
              <w:pStyle w:val="Normalt"/>
              <w:spacing w:before="80" w:after="80"/>
              <w:jc w:val="center"/>
              <w:rPr>
                <w:rFonts w:cs="Arial"/>
                <w:b/>
                <w:snapToGrid w:val="0"/>
                <w:sz w:val="16"/>
                <w:szCs w:val="16"/>
              </w:rPr>
            </w:pPr>
          </w:p>
        </w:tc>
        <w:tc>
          <w:tcPr>
            <w:tcW w:w="1840" w:type="dxa"/>
          </w:tcPr>
          <w:p w:rsidR="004559D8" w:rsidRPr="00213D93" w:rsidRDefault="004559D8" w:rsidP="00213D93">
            <w:pPr>
              <w:pStyle w:val="Normalt"/>
              <w:spacing w:before="80" w:after="80"/>
              <w:rPr>
                <w:rFonts w:cs="Arial"/>
                <w:snapToGrid w:val="0"/>
                <w:sz w:val="16"/>
                <w:szCs w:val="16"/>
                <w:lang w:eastAsia="zh-CN"/>
              </w:rPr>
            </w:pPr>
            <w:r w:rsidRPr="00213D93">
              <w:rPr>
                <w:rFonts w:cs="Arial"/>
                <w:snapToGrid w:val="0"/>
                <w:sz w:val="16"/>
                <w:szCs w:val="16"/>
                <w:lang w:eastAsia="zh-CN"/>
              </w:rPr>
              <w:t>drooping</w:t>
            </w:r>
          </w:p>
        </w:tc>
        <w:tc>
          <w:tcPr>
            <w:tcW w:w="1843" w:type="dxa"/>
          </w:tcPr>
          <w:p w:rsidR="004559D8" w:rsidRPr="00213D93" w:rsidRDefault="004559D8" w:rsidP="00213D93">
            <w:pPr>
              <w:pStyle w:val="Normalt"/>
              <w:spacing w:before="80" w:after="80"/>
              <w:rPr>
                <w:rFonts w:cs="Arial"/>
                <w:snapToGrid w:val="0"/>
                <w:sz w:val="16"/>
                <w:szCs w:val="16"/>
                <w:lang w:val="fr-FR" w:eastAsia="zh-CN"/>
              </w:rPr>
            </w:pPr>
            <w:r w:rsidRPr="00213D93">
              <w:rPr>
                <w:rFonts w:cs="Arial"/>
                <w:snapToGrid w:val="0"/>
                <w:sz w:val="16"/>
                <w:szCs w:val="16"/>
                <w:lang w:val="fr-FR" w:eastAsia="zh-CN"/>
              </w:rPr>
              <w:t>retombant</w:t>
            </w:r>
          </w:p>
        </w:tc>
        <w:tc>
          <w:tcPr>
            <w:tcW w:w="1843" w:type="dxa"/>
          </w:tcPr>
          <w:p w:rsidR="004559D8" w:rsidRPr="00213D93" w:rsidRDefault="004559D8" w:rsidP="00213D93">
            <w:pPr>
              <w:pStyle w:val="Normalt"/>
              <w:spacing w:before="80" w:after="80"/>
              <w:rPr>
                <w:rFonts w:cs="Arial"/>
                <w:snapToGrid w:val="0"/>
                <w:sz w:val="16"/>
                <w:szCs w:val="16"/>
                <w:lang w:eastAsia="zh-CN"/>
              </w:rPr>
            </w:pPr>
            <w:proofErr w:type="spellStart"/>
            <w:r w:rsidRPr="00213D93">
              <w:rPr>
                <w:rFonts w:cs="Arial"/>
                <w:snapToGrid w:val="0"/>
                <w:sz w:val="16"/>
                <w:szCs w:val="16"/>
                <w:lang w:eastAsia="zh-CN"/>
              </w:rPr>
              <w:t>überhängend</w:t>
            </w:r>
            <w:proofErr w:type="spellEnd"/>
          </w:p>
        </w:tc>
        <w:tc>
          <w:tcPr>
            <w:tcW w:w="1985" w:type="dxa"/>
          </w:tcPr>
          <w:p w:rsidR="004559D8" w:rsidRPr="00213D93" w:rsidRDefault="004559D8" w:rsidP="00213D93">
            <w:pPr>
              <w:pStyle w:val="Normalt"/>
              <w:spacing w:before="80" w:after="80"/>
              <w:rPr>
                <w:rFonts w:cs="Arial"/>
                <w:snapToGrid w:val="0"/>
                <w:sz w:val="16"/>
                <w:szCs w:val="16"/>
              </w:rPr>
            </w:pPr>
            <w:proofErr w:type="spellStart"/>
            <w:r w:rsidRPr="00213D93">
              <w:rPr>
                <w:snapToGrid w:val="0"/>
                <w:sz w:val="16"/>
              </w:rPr>
              <w:t>colgante</w:t>
            </w:r>
            <w:proofErr w:type="spellEnd"/>
          </w:p>
        </w:tc>
        <w:tc>
          <w:tcPr>
            <w:tcW w:w="1985" w:type="dxa"/>
          </w:tcPr>
          <w:p w:rsidR="004559D8" w:rsidRPr="00213D93" w:rsidRDefault="004559D8" w:rsidP="00213D93">
            <w:pPr>
              <w:pStyle w:val="Normalt"/>
              <w:spacing w:before="80" w:after="80"/>
              <w:rPr>
                <w:rFonts w:cs="Arial"/>
                <w:snapToGrid w:val="0"/>
                <w:sz w:val="16"/>
                <w:szCs w:val="16"/>
              </w:rPr>
            </w:pPr>
            <w:r w:rsidRPr="00213D93">
              <w:rPr>
                <w:rFonts w:cs="Arial"/>
                <w:snapToGrid w:val="0"/>
                <w:sz w:val="16"/>
                <w:szCs w:val="16"/>
              </w:rPr>
              <w:t>Nodding</w:t>
            </w:r>
          </w:p>
        </w:tc>
        <w:tc>
          <w:tcPr>
            <w:tcW w:w="636" w:type="dxa"/>
          </w:tcPr>
          <w:p w:rsidR="004559D8" w:rsidRPr="00213D93" w:rsidRDefault="004559D8" w:rsidP="00213D93">
            <w:pPr>
              <w:pStyle w:val="Normalt"/>
              <w:spacing w:before="80" w:after="80"/>
              <w:jc w:val="center"/>
              <w:rPr>
                <w:rFonts w:cs="Arial"/>
                <w:snapToGrid w:val="0"/>
                <w:sz w:val="16"/>
                <w:szCs w:val="16"/>
                <w:lang w:eastAsia="zh-CN"/>
              </w:rPr>
            </w:pPr>
            <w:r w:rsidRPr="00213D93">
              <w:rPr>
                <w:rFonts w:cs="Arial"/>
                <w:snapToGrid w:val="0"/>
                <w:sz w:val="16"/>
                <w:szCs w:val="16"/>
                <w:lang w:eastAsia="zh-CN"/>
              </w:rPr>
              <w:t>3</w:t>
            </w:r>
          </w:p>
        </w:tc>
      </w:tr>
      <w:tr w:rsidR="004559D8" w:rsidRPr="00213D93" w:rsidTr="004559D8">
        <w:trPr>
          <w:cantSplit/>
          <w:jc w:val="center"/>
        </w:trPr>
        <w:tc>
          <w:tcPr>
            <w:tcW w:w="567" w:type="dxa"/>
            <w:tcBorders>
              <w:top w:val="single" w:sz="4" w:space="0" w:color="auto"/>
            </w:tcBorders>
          </w:tcPr>
          <w:p w:rsidR="004559D8" w:rsidRPr="00213D93" w:rsidRDefault="004559D8" w:rsidP="00213D93">
            <w:pPr>
              <w:pStyle w:val="Normalt"/>
              <w:spacing w:before="80" w:after="80"/>
              <w:jc w:val="center"/>
              <w:rPr>
                <w:rFonts w:cs="Arial"/>
                <w:b/>
                <w:snapToGrid w:val="0"/>
                <w:sz w:val="16"/>
                <w:szCs w:val="16"/>
                <w:lang w:eastAsia="zh-CN"/>
              </w:rPr>
            </w:pPr>
            <w:r w:rsidRPr="00213D93">
              <w:rPr>
                <w:rFonts w:cs="Arial"/>
                <w:b/>
                <w:snapToGrid w:val="0"/>
                <w:sz w:val="16"/>
                <w:szCs w:val="16"/>
              </w:rPr>
              <w:fldChar w:fldCharType="begin"/>
            </w:r>
            <w:r w:rsidRPr="00213D93">
              <w:rPr>
                <w:rFonts w:cs="Arial"/>
                <w:b/>
                <w:snapToGrid w:val="0"/>
                <w:sz w:val="16"/>
                <w:szCs w:val="16"/>
              </w:rPr>
              <w:instrText xml:space="preserve"> AUTONUM  </w:instrText>
            </w:r>
            <w:r w:rsidRPr="00213D93">
              <w:rPr>
                <w:rFonts w:cs="Arial"/>
                <w:b/>
                <w:snapToGrid w:val="0"/>
                <w:sz w:val="16"/>
                <w:szCs w:val="16"/>
              </w:rPr>
              <w:fldChar w:fldCharType="end"/>
            </w:r>
            <w:r w:rsidRPr="00213D93">
              <w:rPr>
                <w:rFonts w:cs="Arial"/>
                <w:b/>
                <w:snapToGrid w:val="0"/>
                <w:sz w:val="16"/>
                <w:szCs w:val="16"/>
              </w:rPr>
              <w:br/>
              <w:t>(*)</w:t>
            </w:r>
            <w:r w:rsidRPr="00213D93">
              <w:rPr>
                <w:rFonts w:cs="Arial"/>
                <w:b/>
                <w:snapToGrid w:val="0"/>
                <w:sz w:val="16"/>
                <w:szCs w:val="16"/>
              </w:rPr>
              <w:br/>
              <w:t>(+)</w:t>
            </w:r>
          </w:p>
        </w:tc>
        <w:tc>
          <w:tcPr>
            <w:tcW w:w="570" w:type="dxa"/>
            <w:tcBorders>
              <w:top w:val="single" w:sz="4" w:space="0" w:color="auto"/>
            </w:tcBorders>
          </w:tcPr>
          <w:p w:rsidR="004559D8" w:rsidRPr="00213D93" w:rsidRDefault="004559D8" w:rsidP="00213D93">
            <w:pPr>
              <w:pStyle w:val="Normalt"/>
              <w:spacing w:before="80" w:after="80"/>
              <w:jc w:val="center"/>
              <w:rPr>
                <w:rFonts w:cs="Arial"/>
                <w:b/>
                <w:snapToGrid w:val="0"/>
                <w:sz w:val="16"/>
                <w:szCs w:val="16"/>
              </w:rPr>
            </w:pPr>
            <w:r w:rsidRPr="00213D93">
              <w:rPr>
                <w:rFonts w:cs="Arial"/>
                <w:b/>
                <w:snapToGrid w:val="0"/>
                <w:sz w:val="16"/>
                <w:szCs w:val="16"/>
              </w:rPr>
              <w:t>VG/</w:t>
            </w:r>
            <w:r w:rsidRPr="00213D93">
              <w:rPr>
                <w:rFonts w:cs="Arial"/>
                <w:b/>
                <w:snapToGrid w:val="0"/>
                <w:sz w:val="16"/>
                <w:szCs w:val="16"/>
              </w:rPr>
              <w:br/>
              <w:t>MG</w:t>
            </w:r>
          </w:p>
        </w:tc>
        <w:tc>
          <w:tcPr>
            <w:tcW w:w="1840" w:type="dxa"/>
            <w:tcBorders>
              <w:top w:val="single" w:sz="4" w:space="0" w:color="auto"/>
            </w:tcBorders>
          </w:tcPr>
          <w:p w:rsidR="004559D8" w:rsidRPr="00213D93" w:rsidRDefault="004559D8" w:rsidP="00213D93">
            <w:pPr>
              <w:pStyle w:val="Normalt"/>
              <w:spacing w:before="80" w:after="80"/>
              <w:rPr>
                <w:rFonts w:cs="Arial"/>
                <w:b/>
                <w:sz w:val="16"/>
                <w:szCs w:val="16"/>
              </w:rPr>
            </w:pPr>
            <w:r w:rsidRPr="00213D93">
              <w:rPr>
                <w:rFonts w:cs="Arial"/>
                <w:b/>
                <w:sz w:val="16"/>
                <w:szCs w:val="16"/>
              </w:rPr>
              <w:t xml:space="preserve">Inflorescence: length </w:t>
            </w:r>
          </w:p>
        </w:tc>
        <w:tc>
          <w:tcPr>
            <w:tcW w:w="1843" w:type="dxa"/>
            <w:tcBorders>
              <w:top w:val="single" w:sz="4" w:space="0" w:color="auto"/>
            </w:tcBorders>
          </w:tcPr>
          <w:p w:rsidR="004559D8" w:rsidRPr="00213D93" w:rsidRDefault="004559D8" w:rsidP="00213D93">
            <w:pPr>
              <w:pStyle w:val="Normalt"/>
              <w:spacing w:before="80" w:after="80"/>
              <w:rPr>
                <w:rFonts w:cs="Arial"/>
                <w:b/>
                <w:sz w:val="16"/>
                <w:szCs w:val="16"/>
                <w:lang w:val="fr-FR"/>
              </w:rPr>
            </w:pPr>
            <w:r w:rsidRPr="00213D93">
              <w:rPr>
                <w:rFonts w:cs="Arial"/>
                <w:b/>
                <w:sz w:val="16"/>
                <w:szCs w:val="16"/>
                <w:lang w:val="fr-FR"/>
              </w:rPr>
              <w:t xml:space="preserve">Inflorescence : longueur </w:t>
            </w:r>
          </w:p>
        </w:tc>
        <w:tc>
          <w:tcPr>
            <w:tcW w:w="1843" w:type="dxa"/>
            <w:tcBorders>
              <w:top w:val="single" w:sz="4" w:space="0" w:color="auto"/>
            </w:tcBorders>
          </w:tcPr>
          <w:p w:rsidR="004559D8" w:rsidRPr="00213D93" w:rsidRDefault="004559D8" w:rsidP="00213D93">
            <w:pPr>
              <w:pStyle w:val="Normalt"/>
              <w:spacing w:before="80" w:after="80"/>
              <w:rPr>
                <w:rFonts w:cs="Arial"/>
                <w:b/>
                <w:sz w:val="16"/>
                <w:szCs w:val="16"/>
              </w:rPr>
            </w:pPr>
            <w:proofErr w:type="spellStart"/>
            <w:r w:rsidRPr="00213D93">
              <w:rPr>
                <w:rFonts w:cs="Arial"/>
                <w:b/>
                <w:sz w:val="16"/>
                <w:szCs w:val="16"/>
              </w:rPr>
              <w:t>Blütenstand</w:t>
            </w:r>
            <w:proofErr w:type="spellEnd"/>
            <w:r w:rsidRPr="00213D93">
              <w:rPr>
                <w:rFonts w:cs="Arial"/>
                <w:b/>
                <w:sz w:val="16"/>
                <w:szCs w:val="16"/>
              </w:rPr>
              <w:t xml:space="preserve">: </w:t>
            </w:r>
            <w:proofErr w:type="spellStart"/>
            <w:r w:rsidRPr="00213D93">
              <w:rPr>
                <w:rFonts w:cs="Arial"/>
                <w:b/>
                <w:sz w:val="16"/>
                <w:szCs w:val="16"/>
              </w:rPr>
              <w:t>Länge</w:t>
            </w:r>
            <w:proofErr w:type="spellEnd"/>
            <w:r w:rsidRPr="00213D93">
              <w:rPr>
                <w:rFonts w:cs="Arial"/>
                <w:b/>
                <w:sz w:val="16"/>
                <w:szCs w:val="16"/>
              </w:rPr>
              <w:t xml:space="preserve"> </w:t>
            </w:r>
          </w:p>
        </w:tc>
        <w:tc>
          <w:tcPr>
            <w:tcW w:w="1985" w:type="dxa"/>
            <w:tcBorders>
              <w:top w:val="single" w:sz="4" w:space="0" w:color="auto"/>
            </w:tcBorders>
          </w:tcPr>
          <w:p w:rsidR="004559D8" w:rsidRPr="00213D93" w:rsidRDefault="004559D8" w:rsidP="00213D93">
            <w:pPr>
              <w:pStyle w:val="Normalt"/>
              <w:spacing w:before="80" w:after="80"/>
              <w:rPr>
                <w:rFonts w:cs="Arial"/>
                <w:b/>
                <w:sz w:val="16"/>
                <w:szCs w:val="16"/>
              </w:rPr>
            </w:pPr>
            <w:proofErr w:type="spellStart"/>
            <w:r w:rsidRPr="00213D93">
              <w:rPr>
                <w:b/>
                <w:sz w:val="16"/>
              </w:rPr>
              <w:t>Inflorescencia</w:t>
            </w:r>
            <w:proofErr w:type="spellEnd"/>
            <w:r w:rsidRPr="00213D93">
              <w:rPr>
                <w:b/>
                <w:sz w:val="16"/>
              </w:rPr>
              <w:t xml:space="preserve">:  </w:t>
            </w:r>
            <w:proofErr w:type="spellStart"/>
            <w:r w:rsidRPr="00213D93">
              <w:rPr>
                <w:b/>
                <w:sz w:val="16"/>
              </w:rPr>
              <w:t>longitud</w:t>
            </w:r>
            <w:proofErr w:type="spellEnd"/>
            <w:r w:rsidRPr="00213D93">
              <w:rPr>
                <w:b/>
                <w:sz w:val="16"/>
              </w:rPr>
              <w:t xml:space="preserve"> </w:t>
            </w:r>
          </w:p>
        </w:tc>
        <w:tc>
          <w:tcPr>
            <w:tcW w:w="1985" w:type="dxa"/>
            <w:tcBorders>
              <w:top w:val="single" w:sz="4" w:space="0" w:color="auto"/>
            </w:tcBorders>
          </w:tcPr>
          <w:p w:rsidR="004559D8" w:rsidRPr="00213D93" w:rsidRDefault="004559D8" w:rsidP="00213D93">
            <w:pPr>
              <w:pStyle w:val="Normalt"/>
              <w:spacing w:before="80" w:after="80"/>
              <w:rPr>
                <w:rFonts w:cs="Arial"/>
                <w:snapToGrid w:val="0"/>
                <w:sz w:val="16"/>
                <w:szCs w:val="16"/>
              </w:rPr>
            </w:pPr>
          </w:p>
        </w:tc>
        <w:tc>
          <w:tcPr>
            <w:tcW w:w="636" w:type="dxa"/>
            <w:tcBorders>
              <w:top w:val="single" w:sz="4" w:space="0" w:color="auto"/>
            </w:tcBorders>
          </w:tcPr>
          <w:p w:rsidR="004559D8" w:rsidRPr="00213D93" w:rsidRDefault="004559D8" w:rsidP="00213D93">
            <w:pPr>
              <w:pStyle w:val="Normalt"/>
              <w:spacing w:before="80" w:after="80"/>
              <w:jc w:val="center"/>
              <w:rPr>
                <w:rFonts w:cs="Arial"/>
                <w:snapToGrid w:val="0"/>
                <w:sz w:val="16"/>
                <w:szCs w:val="16"/>
              </w:rPr>
            </w:pPr>
          </w:p>
        </w:tc>
      </w:tr>
      <w:tr w:rsidR="004559D8" w:rsidRPr="00213D93" w:rsidTr="004559D8">
        <w:trPr>
          <w:cantSplit/>
          <w:jc w:val="center"/>
        </w:trPr>
        <w:tc>
          <w:tcPr>
            <w:tcW w:w="567" w:type="dxa"/>
          </w:tcPr>
          <w:p w:rsidR="004559D8" w:rsidRPr="00213D93" w:rsidRDefault="004559D8" w:rsidP="00213D93">
            <w:pPr>
              <w:pStyle w:val="Normalt"/>
              <w:spacing w:before="80" w:after="80"/>
              <w:jc w:val="center"/>
              <w:rPr>
                <w:rFonts w:cs="Arial"/>
                <w:b/>
                <w:snapToGrid w:val="0"/>
                <w:sz w:val="16"/>
                <w:szCs w:val="16"/>
              </w:rPr>
            </w:pPr>
            <w:r w:rsidRPr="00213D93">
              <w:rPr>
                <w:rFonts w:cs="Arial"/>
                <w:b/>
                <w:snapToGrid w:val="0"/>
                <w:sz w:val="16"/>
                <w:szCs w:val="16"/>
              </w:rPr>
              <w:t>QN</w:t>
            </w:r>
          </w:p>
        </w:tc>
        <w:tc>
          <w:tcPr>
            <w:tcW w:w="570" w:type="dxa"/>
          </w:tcPr>
          <w:p w:rsidR="004559D8" w:rsidRPr="00213D93" w:rsidRDefault="004559D8" w:rsidP="00213D93">
            <w:pPr>
              <w:pStyle w:val="Normalt"/>
              <w:spacing w:before="80" w:after="80"/>
              <w:jc w:val="center"/>
              <w:rPr>
                <w:rFonts w:cs="Arial"/>
                <w:b/>
                <w:snapToGrid w:val="0"/>
                <w:sz w:val="16"/>
                <w:szCs w:val="16"/>
              </w:rPr>
            </w:pPr>
            <w:r w:rsidRPr="00213D93">
              <w:rPr>
                <w:rFonts w:cs="Arial"/>
                <w:b/>
                <w:snapToGrid w:val="0"/>
                <w:sz w:val="16"/>
                <w:szCs w:val="16"/>
              </w:rPr>
              <w:t>(</w:t>
            </w:r>
            <w:r w:rsidRPr="00213D93">
              <w:rPr>
                <w:rFonts w:cs="Arial"/>
                <w:b/>
                <w:snapToGrid w:val="0"/>
                <w:sz w:val="16"/>
                <w:szCs w:val="16"/>
                <w:lang w:eastAsia="zh-CN"/>
              </w:rPr>
              <w:t>b</w:t>
            </w:r>
            <w:r w:rsidRPr="00213D93">
              <w:rPr>
                <w:rFonts w:cs="Arial"/>
                <w:b/>
                <w:snapToGrid w:val="0"/>
                <w:sz w:val="16"/>
                <w:szCs w:val="16"/>
              </w:rPr>
              <w:t>)</w:t>
            </w:r>
          </w:p>
        </w:tc>
        <w:tc>
          <w:tcPr>
            <w:tcW w:w="1840" w:type="dxa"/>
          </w:tcPr>
          <w:p w:rsidR="004559D8" w:rsidRPr="00213D93" w:rsidRDefault="004559D8" w:rsidP="00213D93">
            <w:pPr>
              <w:pStyle w:val="Normalt"/>
              <w:spacing w:before="80" w:after="80"/>
              <w:rPr>
                <w:rFonts w:cs="Arial"/>
                <w:snapToGrid w:val="0"/>
                <w:sz w:val="16"/>
                <w:szCs w:val="16"/>
              </w:rPr>
            </w:pPr>
            <w:r w:rsidRPr="00213D93">
              <w:rPr>
                <w:rFonts w:cs="Arial"/>
                <w:snapToGrid w:val="0"/>
                <w:sz w:val="16"/>
                <w:szCs w:val="16"/>
              </w:rPr>
              <w:t>short</w:t>
            </w:r>
          </w:p>
        </w:tc>
        <w:tc>
          <w:tcPr>
            <w:tcW w:w="1843" w:type="dxa"/>
          </w:tcPr>
          <w:p w:rsidR="004559D8" w:rsidRPr="00213D93" w:rsidRDefault="004559D8" w:rsidP="00213D93">
            <w:pPr>
              <w:pStyle w:val="Normalt"/>
              <w:spacing w:before="80" w:after="80"/>
              <w:rPr>
                <w:rFonts w:cs="Arial"/>
                <w:snapToGrid w:val="0"/>
                <w:sz w:val="16"/>
                <w:szCs w:val="16"/>
                <w:lang w:val="fr-FR"/>
              </w:rPr>
            </w:pPr>
            <w:r w:rsidRPr="00213D93">
              <w:rPr>
                <w:rFonts w:cs="Arial"/>
                <w:snapToGrid w:val="0"/>
                <w:sz w:val="16"/>
                <w:szCs w:val="16"/>
                <w:lang w:val="fr-FR"/>
              </w:rPr>
              <w:t>courte</w:t>
            </w:r>
          </w:p>
        </w:tc>
        <w:tc>
          <w:tcPr>
            <w:tcW w:w="1843" w:type="dxa"/>
          </w:tcPr>
          <w:p w:rsidR="004559D8" w:rsidRPr="00213D93" w:rsidRDefault="004559D8" w:rsidP="00213D93">
            <w:pPr>
              <w:pStyle w:val="Normalt"/>
              <w:spacing w:before="80" w:after="80"/>
              <w:rPr>
                <w:rFonts w:cs="Arial"/>
                <w:snapToGrid w:val="0"/>
                <w:sz w:val="16"/>
                <w:szCs w:val="16"/>
              </w:rPr>
            </w:pPr>
            <w:proofErr w:type="spellStart"/>
            <w:r w:rsidRPr="00213D93">
              <w:rPr>
                <w:rFonts w:cs="Arial"/>
                <w:snapToGrid w:val="0"/>
                <w:sz w:val="16"/>
                <w:szCs w:val="16"/>
              </w:rPr>
              <w:t>kurz</w:t>
            </w:r>
            <w:proofErr w:type="spellEnd"/>
          </w:p>
        </w:tc>
        <w:tc>
          <w:tcPr>
            <w:tcW w:w="1985" w:type="dxa"/>
          </w:tcPr>
          <w:p w:rsidR="004559D8" w:rsidRPr="00213D93" w:rsidRDefault="004559D8" w:rsidP="00213D93">
            <w:pPr>
              <w:pStyle w:val="Normalt"/>
              <w:spacing w:before="80" w:after="80"/>
              <w:rPr>
                <w:rFonts w:cs="Arial"/>
                <w:snapToGrid w:val="0"/>
                <w:sz w:val="16"/>
                <w:szCs w:val="16"/>
              </w:rPr>
            </w:pPr>
            <w:proofErr w:type="spellStart"/>
            <w:r w:rsidRPr="00213D93">
              <w:rPr>
                <w:snapToGrid w:val="0"/>
                <w:sz w:val="16"/>
              </w:rPr>
              <w:t>pequeña</w:t>
            </w:r>
            <w:proofErr w:type="spellEnd"/>
          </w:p>
        </w:tc>
        <w:tc>
          <w:tcPr>
            <w:tcW w:w="1985" w:type="dxa"/>
          </w:tcPr>
          <w:p w:rsidR="004559D8" w:rsidRPr="00213D93" w:rsidRDefault="004559D8" w:rsidP="00213D93">
            <w:pPr>
              <w:spacing w:before="80" w:after="80"/>
              <w:rPr>
                <w:rFonts w:cs="Arial"/>
                <w:sz w:val="16"/>
                <w:szCs w:val="16"/>
              </w:rPr>
            </w:pPr>
            <w:r w:rsidRPr="00213D93">
              <w:rPr>
                <w:rFonts w:cs="Arial"/>
                <w:sz w:val="16"/>
                <w:szCs w:val="16"/>
              </w:rPr>
              <w:t xml:space="preserve">Si </w:t>
            </w:r>
            <w:proofErr w:type="spellStart"/>
            <w:r w:rsidRPr="00213D93">
              <w:rPr>
                <w:rFonts w:cs="Arial"/>
                <w:sz w:val="16"/>
                <w:szCs w:val="16"/>
              </w:rPr>
              <w:t>Ji</w:t>
            </w:r>
            <w:proofErr w:type="spellEnd"/>
            <w:r w:rsidRPr="00213D93">
              <w:rPr>
                <w:rFonts w:cs="Arial"/>
                <w:sz w:val="16"/>
                <w:szCs w:val="16"/>
              </w:rPr>
              <w:t xml:space="preserve"> </w:t>
            </w:r>
            <w:proofErr w:type="spellStart"/>
            <w:r w:rsidRPr="00213D93">
              <w:rPr>
                <w:rFonts w:cs="Arial"/>
                <w:sz w:val="16"/>
                <w:szCs w:val="16"/>
              </w:rPr>
              <w:t>Lan</w:t>
            </w:r>
            <w:proofErr w:type="spellEnd"/>
          </w:p>
        </w:tc>
        <w:tc>
          <w:tcPr>
            <w:tcW w:w="636" w:type="dxa"/>
          </w:tcPr>
          <w:p w:rsidR="004559D8" w:rsidRPr="00213D93" w:rsidRDefault="004559D8" w:rsidP="00213D93">
            <w:pPr>
              <w:pStyle w:val="Normalt"/>
              <w:spacing w:before="80" w:after="80"/>
              <w:jc w:val="center"/>
              <w:rPr>
                <w:rFonts w:cs="Arial"/>
                <w:snapToGrid w:val="0"/>
                <w:sz w:val="16"/>
                <w:szCs w:val="16"/>
              </w:rPr>
            </w:pPr>
            <w:r w:rsidRPr="00213D93">
              <w:rPr>
                <w:rFonts w:cs="Arial"/>
                <w:snapToGrid w:val="0"/>
                <w:sz w:val="16"/>
                <w:szCs w:val="16"/>
              </w:rPr>
              <w:t>3</w:t>
            </w:r>
          </w:p>
        </w:tc>
      </w:tr>
      <w:tr w:rsidR="004559D8" w:rsidRPr="00213D93" w:rsidTr="004559D8">
        <w:trPr>
          <w:cantSplit/>
          <w:jc w:val="center"/>
        </w:trPr>
        <w:tc>
          <w:tcPr>
            <w:tcW w:w="567" w:type="dxa"/>
          </w:tcPr>
          <w:p w:rsidR="004559D8" w:rsidRPr="00213D93" w:rsidRDefault="004559D8" w:rsidP="00213D93">
            <w:pPr>
              <w:pStyle w:val="Normalt"/>
              <w:spacing w:before="80" w:after="80"/>
              <w:jc w:val="center"/>
              <w:rPr>
                <w:rFonts w:cs="Arial"/>
                <w:b/>
                <w:snapToGrid w:val="0"/>
                <w:sz w:val="16"/>
                <w:szCs w:val="16"/>
              </w:rPr>
            </w:pPr>
          </w:p>
        </w:tc>
        <w:tc>
          <w:tcPr>
            <w:tcW w:w="570" w:type="dxa"/>
          </w:tcPr>
          <w:p w:rsidR="004559D8" w:rsidRPr="00213D93" w:rsidRDefault="004559D8" w:rsidP="00213D93">
            <w:pPr>
              <w:pStyle w:val="Normalt"/>
              <w:spacing w:before="80" w:after="80"/>
              <w:jc w:val="center"/>
              <w:rPr>
                <w:rFonts w:cs="Arial"/>
                <w:b/>
                <w:snapToGrid w:val="0"/>
                <w:sz w:val="16"/>
                <w:szCs w:val="16"/>
              </w:rPr>
            </w:pPr>
          </w:p>
        </w:tc>
        <w:tc>
          <w:tcPr>
            <w:tcW w:w="1840" w:type="dxa"/>
          </w:tcPr>
          <w:p w:rsidR="004559D8" w:rsidRPr="00213D93" w:rsidRDefault="004559D8" w:rsidP="00213D93">
            <w:pPr>
              <w:pStyle w:val="Normalt"/>
              <w:spacing w:before="80" w:after="80"/>
              <w:rPr>
                <w:rFonts w:cs="Arial"/>
                <w:snapToGrid w:val="0"/>
                <w:sz w:val="16"/>
                <w:szCs w:val="16"/>
              </w:rPr>
            </w:pPr>
            <w:r w:rsidRPr="00213D93">
              <w:rPr>
                <w:rFonts w:cs="Arial"/>
                <w:snapToGrid w:val="0"/>
                <w:sz w:val="16"/>
                <w:szCs w:val="16"/>
              </w:rPr>
              <w:t>medium</w:t>
            </w:r>
          </w:p>
        </w:tc>
        <w:tc>
          <w:tcPr>
            <w:tcW w:w="1843" w:type="dxa"/>
          </w:tcPr>
          <w:p w:rsidR="004559D8" w:rsidRPr="00213D93" w:rsidRDefault="004559D8" w:rsidP="00213D93">
            <w:pPr>
              <w:pStyle w:val="Normalt"/>
              <w:spacing w:before="80" w:after="80"/>
              <w:rPr>
                <w:rFonts w:cs="Arial"/>
                <w:snapToGrid w:val="0"/>
                <w:sz w:val="16"/>
                <w:szCs w:val="16"/>
                <w:lang w:val="fr-FR"/>
              </w:rPr>
            </w:pPr>
            <w:r w:rsidRPr="00213D93">
              <w:rPr>
                <w:rFonts w:cs="Arial"/>
                <w:snapToGrid w:val="0"/>
                <w:sz w:val="16"/>
                <w:szCs w:val="16"/>
                <w:lang w:val="fr-FR"/>
              </w:rPr>
              <w:t>moyenne</w:t>
            </w:r>
          </w:p>
        </w:tc>
        <w:tc>
          <w:tcPr>
            <w:tcW w:w="1843" w:type="dxa"/>
          </w:tcPr>
          <w:p w:rsidR="004559D8" w:rsidRPr="00213D93" w:rsidRDefault="004559D8" w:rsidP="00213D93">
            <w:pPr>
              <w:pStyle w:val="Normalt"/>
              <w:spacing w:before="80" w:after="80"/>
              <w:rPr>
                <w:rFonts w:cs="Arial"/>
                <w:snapToGrid w:val="0"/>
                <w:sz w:val="16"/>
                <w:szCs w:val="16"/>
              </w:rPr>
            </w:pPr>
            <w:proofErr w:type="spellStart"/>
            <w:r w:rsidRPr="00213D93">
              <w:rPr>
                <w:rFonts w:cs="Arial"/>
                <w:snapToGrid w:val="0"/>
                <w:sz w:val="16"/>
                <w:szCs w:val="16"/>
              </w:rPr>
              <w:t>mittel</w:t>
            </w:r>
            <w:proofErr w:type="spellEnd"/>
          </w:p>
        </w:tc>
        <w:tc>
          <w:tcPr>
            <w:tcW w:w="1985" w:type="dxa"/>
          </w:tcPr>
          <w:p w:rsidR="004559D8" w:rsidRPr="00213D93" w:rsidRDefault="004559D8" w:rsidP="00213D93">
            <w:pPr>
              <w:pStyle w:val="Normalt"/>
              <w:spacing w:before="80" w:after="80"/>
              <w:rPr>
                <w:rFonts w:cs="Arial"/>
                <w:snapToGrid w:val="0"/>
                <w:sz w:val="16"/>
                <w:szCs w:val="16"/>
              </w:rPr>
            </w:pPr>
            <w:r w:rsidRPr="00213D93">
              <w:rPr>
                <w:snapToGrid w:val="0"/>
                <w:sz w:val="16"/>
              </w:rPr>
              <w:t>media</w:t>
            </w:r>
          </w:p>
        </w:tc>
        <w:tc>
          <w:tcPr>
            <w:tcW w:w="1985" w:type="dxa"/>
          </w:tcPr>
          <w:p w:rsidR="004559D8" w:rsidRPr="00213D93" w:rsidRDefault="004559D8" w:rsidP="00213D93">
            <w:pPr>
              <w:spacing w:before="80" w:after="80"/>
              <w:jc w:val="left"/>
              <w:rPr>
                <w:rFonts w:cs="Arial"/>
                <w:sz w:val="16"/>
                <w:szCs w:val="16"/>
              </w:rPr>
            </w:pPr>
            <w:r w:rsidRPr="00213D93">
              <w:rPr>
                <w:rFonts w:cs="Arial"/>
                <w:sz w:val="16"/>
                <w:szCs w:val="16"/>
              </w:rPr>
              <w:t xml:space="preserve">Ethiopia, Xiang </w:t>
            </w:r>
            <w:proofErr w:type="spellStart"/>
            <w:r w:rsidRPr="00213D93">
              <w:rPr>
                <w:rFonts w:cs="Arial"/>
                <w:sz w:val="16"/>
                <w:szCs w:val="16"/>
              </w:rPr>
              <w:t>Xue</w:t>
            </w:r>
            <w:proofErr w:type="spellEnd"/>
            <w:r w:rsidRPr="00213D93">
              <w:rPr>
                <w:rFonts w:cs="Arial"/>
                <w:sz w:val="16"/>
                <w:szCs w:val="16"/>
              </w:rPr>
              <w:t xml:space="preserve"> </w:t>
            </w:r>
          </w:p>
        </w:tc>
        <w:tc>
          <w:tcPr>
            <w:tcW w:w="636" w:type="dxa"/>
          </w:tcPr>
          <w:p w:rsidR="004559D8" w:rsidRPr="00213D93" w:rsidRDefault="004559D8" w:rsidP="00213D93">
            <w:pPr>
              <w:pStyle w:val="Normalt"/>
              <w:spacing w:before="80" w:after="80"/>
              <w:jc w:val="center"/>
              <w:rPr>
                <w:rFonts w:cs="Arial"/>
                <w:snapToGrid w:val="0"/>
                <w:sz w:val="16"/>
                <w:szCs w:val="16"/>
              </w:rPr>
            </w:pPr>
            <w:r w:rsidRPr="00213D93">
              <w:rPr>
                <w:rFonts w:cs="Arial"/>
                <w:snapToGrid w:val="0"/>
                <w:sz w:val="16"/>
                <w:szCs w:val="16"/>
              </w:rPr>
              <w:t>5</w:t>
            </w:r>
          </w:p>
        </w:tc>
      </w:tr>
      <w:tr w:rsidR="004559D8" w:rsidRPr="00213D93" w:rsidTr="004559D8">
        <w:trPr>
          <w:cantSplit/>
          <w:jc w:val="center"/>
        </w:trPr>
        <w:tc>
          <w:tcPr>
            <w:tcW w:w="567" w:type="dxa"/>
            <w:tcBorders>
              <w:bottom w:val="single" w:sz="4" w:space="0" w:color="auto"/>
            </w:tcBorders>
          </w:tcPr>
          <w:p w:rsidR="004559D8" w:rsidRPr="00213D93" w:rsidRDefault="004559D8" w:rsidP="00213D93">
            <w:pPr>
              <w:pStyle w:val="Normalt"/>
              <w:spacing w:before="80" w:after="80"/>
              <w:jc w:val="center"/>
              <w:rPr>
                <w:rFonts w:cs="Arial"/>
                <w:b/>
                <w:snapToGrid w:val="0"/>
                <w:sz w:val="16"/>
                <w:szCs w:val="16"/>
              </w:rPr>
            </w:pPr>
          </w:p>
        </w:tc>
        <w:tc>
          <w:tcPr>
            <w:tcW w:w="570" w:type="dxa"/>
            <w:tcBorders>
              <w:bottom w:val="single" w:sz="4" w:space="0" w:color="auto"/>
            </w:tcBorders>
          </w:tcPr>
          <w:p w:rsidR="004559D8" w:rsidRPr="00213D93" w:rsidRDefault="004559D8" w:rsidP="00213D93">
            <w:pPr>
              <w:pStyle w:val="Normalt"/>
              <w:spacing w:before="80" w:after="80"/>
              <w:jc w:val="center"/>
              <w:rPr>
                <w:rFonts w:cs="Arial"/>
                <w:b/>
                <w:snapToGrid w:val="0"/>
                <w:sz w:val="16"/>
                <w:szCs w:val="16"/>
              </w:rPr>
            </w:pPr>
          </w:p>
        </w:tc>
        <w:tc>
          <w:tcPr>
            <w:tcW w:w="1840" w:type="dxa"/>
            <w:tcBorders>
              <w:bottom w:val="single" w:sz="4" w:space="0" w:color="auto"/>
            </w:tcBorders>
          </w:tcPr>
          <w:p w:rsidR="004559D8" w:rsidRPr="00213D93" w:rsidRDefault="004559D8" w:rsidP="00213D93">
            <w:pPr>
              <w:pStyle w:val="Normalt"/>
              <w:spacing w:before="80" w:after="80"/>
              <w:rPr>
                <w:rFonts w:cs="Arial"/>
                <w:snapToGrid w:val="0"/>
                <w:sz w:val="16"/>
                <w:szCs w:val="16"/>
              </w:rPr>
            </w:pPr>
            <w:r w:rsidRPr="00213D93">
              <w:rPr>
                <w:rFonts w:cs="Arial"/>
                <w:snapToGrid w:val="0"/>
                <w:sz w:val="16"/>
                <w:szCs w:val="16"/>
              </w:rPr>
              <w:t>long</w:t>
            </w:r>
          </w:p>
        </w:tc>
        <w:tc>
          <w:tcPr>
            <w:tcW w:w="1843" w:type="dxa"/>
            <w:tcBorders>
              <w:bottom w:val="single" w:sz="4" w:space="0" w:color="auto"/>
            </w:tcBorders>
          </w:tcPr>
          <w:p w:rsidR="004559D8" w:rsidRPr="00213D93" w:rsidRDefault="004559D8" w:rsidP="00213D93">
            <w:pPr>
              <w:pStyle w:val="Normalt"/>
              <w:spacing w:before="80" w:after="80"/>
              <w:rPr>
                <w:rFonts w:cs="Arial"/>
                <w:snapToGrid w:val="0"/>
                <w:sz w:val="16"/>
                <w:szCs w:val="16"/>
                <w:lang w:val="fr-FR"/>
              </w:rPr>
            </w:pPr>
            <w:r w:rsidRPr="00213D93">
              <w:rPr>
                <w:rFonts w:cs="Arial"/>
                <w:snapToGrid w:val="0"/>
                <w:sz w:val="16"/>
                <w:szCs w:val="16"/>
                <w:lang w:val="fr-FR"/>
              </w:rPr>
              <w:t>longue</w:t>
            </w:r>
          </w:p>
        </w:tc>
        <w:tc>
          <w:tcPr>
            <w:tcW w:w="1843" w:type="dxa"/>
            <w:tcBorders>
              <w:bottom w:val="single" w:sz="4" w:space="0" w:color="auto"/>
            </w:tcBorders>
          </w:tcPr>
          <w:p w:rsidR="004559D8" w:rsidRPr="00213D93" w:rsidRDefault="004559D8" w:rsidP="00213D93">
            <w:pPr>
              <w:pStyle w:val="Normalt"/>
              <w:spacing w:before="80" w:after="80"/>
              <w:rPr>
                <w:rFonts w:cs="Arial"/>
                <w:snapToGrid w:val="0"/>
                <w:sz w:val="16"/>
                <w:szCs w:val="16"/>
              </w:rPr>
            </w:pPr>
            <w:proofErr w:type="spellStart"/>
            <w:r w:rsidRPr="00213D93">
              <w:rPr>
                <w:rFonts w:cs="Arial"/>
                <w:snapToGrid w:val="0"/>
                <w:sz w:val="16"/>
                <w:szCs w:val="16"/>
              </w:rPr>
              <w:t>lang</w:t>
            </w:r>
            <w:proofErr w:type="spellEnd"/>
          </w:p>
        </w:tc>
        <w:tc>
          <w:tcPr>
            <w:tcW w:w="1985" w:type="dxa"/>
            <w:tcBorders>
              <w:bottom w:val="single" w:sz="4" w:space="0" w:color="auto"/>
            </w:tcBorders>
          </w:tcPr>
          <w:p w:rsidR="004559D8" w:rsidRPr="00213D93" w:rsidRDefault="004559D8" w:rsidP="00213D93">
            <w:pPr>
              <w:pStyle w:val="Normalt"/>
              <w:spacing w:before="80" w:after="80"/>
              <w:rPr>
                <w:rFonts w:cs="Arial"/>
                <w:snapToGrid w:val="0"/>
                <w:sz w:val="16"/>
                <w:szCs w:val="16"/>
              </w:rPr>
            </w:pPr>
            <w:proofErr w:type="spellStart"/>
            <w:r w:rsidRPr="00213D93">
              <w:rPr>
                <w:snapToGrid w:val="0"/>
                <w:sz w:val="16"/>
              </w:rPr>
              <w:t>larga</w:t>
            </w:r>
            <w:proofErr w:type="spellEnd"/>
          </w:p>
        </w:tc>
        <w:tc>
          <w:tcPr>
            <w:tcW w:w="1985" w:type="dxa"/>
            <w:tcBorders>
              <w:bottom w:val="single" w:sz="4" w:space="0" w:color="auto"/>
            </w:tcBorders>
          </w:tcPr>
          <w:p w:rsidR="004559D8" w:rsidRPr="00213D93" w:rsidRDefault="004559D8" w:rsidP="00213D93">
            <w:pPr>
              <w:pStyle w:val="Normalt"/>
              <w:spacing w:before="80" w:after="80"/>
              <w:rPr>
                <w:rFonts w:cs="Arial"/>
                <w:snapToGrid w:val="0"/>
                <w:sz w:val="16"/>
                <w:szCs w:val="16"/>
              </w:rPr>
            </w:pPr>
            <w:r w:rsidRPr="00213D93">
              <w:rPr>
                <w:rFonts w:cs="Arial"/>
                <w:snapToGrid w:val="0"/>
                <w:sz w:val="16"/>
                <w:szCs w:val="16"/>
              </w:rPr>
              <w:t xml:space="preserve">S. </w:t>
            </w:r>
            <w:proofErr w:type="spellStart"/>
            <w:r w:rsidRPr="00213D93">
              <w:rPr>
                <w:rFonts w:cs="Arial"/>
                <w:snapToGrid w:val="0"/>
                <w:sz w:val="16"/>
                <w:szCs w:val="16"/>
              </w:rPr>
              <w:t>chinensis</w:t>
            </w:r>
            <w:proofErr w:type="spellEnd"/>
          </w:p>
        </w:tc>
        <w:tc>
          <w:tcPr>
            <w:tcW w:w="636" w:type="dxa"/>
            <w:tcBorders>
              <w:bottom w:val="single" w:sz="4" w:space="0" w:color="auto"/>
            </w:tcBorders>
          </w:tcPr>
          <w:p w:rsidR="004559D8" w:rsidRPr="00213D93" w:rsidRDefault="004559D8" w:rsidP="00213D93">
            <w:pPr>
              <w:pStyle w:val="Normalt"/>
              <w:spacing w:before="80" w:after="80"/>
              <w:jc w:val="center"/>
              <w:rPr>
                <w:rFonts w:cs="Arial"/>
                <w:snapToGrid w:val="0"/>
                <w:sz w:val="16"/>
                <w:szCs w:val="16"/>
              </w:rPr>
            </w:pPr>
            <w:r w:rsidRPr="00213D93">
              <w:rPr>
                <w:rFonts w:cs="Arial"/>
                <w:snapToGrid w:val="0"/>
                <w:sz w:val="16"/>
                <w:szCs w:val="16"/>
              </w:rPr>
              <w:t>7</w:t>
            </w:r>
          </w:p>
        </w:tc>
      </w:tr>
      <w:tr w:rsidR="004559D8" w:rsidRPr="00213D93" w:rsidTr="004559D8">
        <w:trPr>
          <w:cantSplit/>
          <w:jc w:val="center"/>
        </w:trPr>
        <w:tc>
          <w:tcPr>
            <w:tcW w:w="567" w:type="dxa"/>
            <w:tcBorders>
              <w:top w:val="single" w:sz="4" w:space="0" w:color="auto"/>
            </w:tcBorders>
          </w:tcPr>
          <w:p w:rsidR="004559D8" w:rsidRPr="00213D93" w:rsidRDefault="004559D8" w:rsidP="00213D93">
            <w:pPr>
              <w:pStyle w:val="Normalt"/>
              <w:keepNext/>
              <w:spacing w:before="80" w:after="80"/>
              <w:jc w:val="center"/>
              <w:rPr>
                <w:rFonts w:cs="Arial"/>
                <w:b/>
                <w:snapToGrid w:val="0"/>
                <w:sz w:val="16"/>
                <w:szCs w:val="16"/>
              </w:rPr>
            </w:pPr>
            <w:r w:rsidRPr="00213D93">
              <w:rPr>
                <w:rFonts w:cs="Arial"/>
                <w:b/>
                <w:snapToGrid w:val="0"/>
                <w:sz w:val="16"/>
                <w:szCs w:val="16"/>
              </w:rPr>
              <w:fldChar w:fldCharType="begin"/>
            </w:r>
            <w:r w:rsidRPr="00213D93">
              <w:rPr>
                <w:rFonts w:cs="Arial"/>
                <w:b/>
                <w:snapToGrid w:val="0"/>
                <w:sz w:val="16"/>
                <w:szCs w:val="16"/>
              </w:rPr>
              <w:instrText xml:space="preserve"> AUTONUM  </w:instrText>
            </w:r>
            <w:r w:rsidRPr="00213D93">
              <w:rPr>
                <w:rFonts w:cs="Arial"/>
                <w:b/>
                <w:snapToGrid w:val="0"/>
                <w:sz w:val="16"/>
                <w:szCs w:val="16"/>
              </w:rPr>
              <w:fldChar w:fldCharType="end"/>
            </w:r>
            <w:r w:rsidRPr="00213D93">
              <w:rPr>
                <w:rFonts w:cs="Arial"/>
                <w:b/>
                <w:snapToGrid w:val="0"/>
                <w:sz w:val="16"/>
                <w:szCs w:val="16"/>
              </w:rPr>
              <w:br/>
              <w:t>(*)</w:t>
            </w:r>
            <w:r w:rsidRPr="00213D93">
              <w:rPr>
                <w:rFonts w:cs="Arial"/>
                <w:b/>
                <w:snapToGrid w:val="0"/>
                <w:sz w:val="16"/>
                <w:szCs w:val="16"/>
              </w:rPr>
              <w:br/>
              <w:t>(+)</w:t>
            </w:r>
          </w:p>
        </w:tc>
        <w:tc>
          <w:tcPr>
            <w:tcW w:w="570" w:type="dxa"/>
            <w:tcBorders>
              <w:top w:val="single" w:sz="4" w:space="0" w:color="auto"/>
            </w:tcBorders>
          </w:tcPr>
          <w:p w:rsidR="004559D8" w:rsidRPr="00213D93" w:rsidRDefault="004559D8" w:rsidP="00213D93">
            <w:pPr>
              <w:pStyle w:val="Normalt"/>
              <w:keepNext/>
              <w:spacing w:before="80" w:after="80"/>
              <w:jc w:val="center"/>
              <w:rPr>
                <w:rFonts w:cs="Arial"/>
                <w:b/>
                <w:snapToGrid w:val="0"/>
                <w:sz w:val="16"/>
                <w:szCs w:val="16"/>
              </w:rPr>
            </w:pPr>
            <w:r w:rsidRPr="00213D93">
              <w:rPr>
                <w:rFonts w:cs="Arial"/>
                <w:b/>
                <w:snapToGrid w:val="0"/>
                <w:sz w:val="16"/>
                <w:szCs w:val="16"/>
              </w:rPr>
              <w:t>VG</w:t>
            </w:r>
          </w:p>
        </w:tc>
        <w:tc>
          <w:tcPr>
            <w:tcW w:w="1840" w:type="dxa"/>
            <w:tcBorders>
              <w:top w:val="single" w:sz="4" w:space="0" w:color="auto"/>
            </w:tcBorders>
          </w:tcPr>
          <w:p w:rsidR="004559D8" w:rsidRPr="00213D93" w:rsidRDefault="004559D8" w:rsidP="00213D93">
            <w:pPr>
              <w:pStyle w:val="Normalt"/>
              <w:keepNext/>
              <w:spacing w:before="80" w:after="80"/>
              <w:rPr>
                <w:rFonts w:cs="Arial"/>
                <w:b/>
                <w:sz w:val="16"/>
                <w:szCs w:val="16"/>
              </w:rPr>
            </w:pPr>
            <w:r w:rsidRPr="00213D93">
              <w:rPr>
                <w:rFonts w:cs="Arial"/>
                <w:b/>
                <w:sz w:val="16"/>
                <w:szCs w:val="16"/>
              </w:rPr>
              <w:t xml:space="preserve">Inflorescence: shape </w:t>
            </w:r>
          </w:p>
        </w:tc>
        <w:tc>
          <w:tcPr>
            <w:tcW w:w="1843" w:type="dxa"/>
            <w:tcBorders>
              <w:top w:val="single" w:sz="4" w:space="0" w:color="auto"/>
            </w:tcBorders>
          </w:tcPr>
          <w:p w:rsidR="004559D8" w:rsidRPr="00213D93" w:rsidRDefault="004559D8" w:rsidP="00213D93">
            <w:pPr>
              <w:pStyle w:val="Normalt"/>
              <w:keepNext/>
              <w:spacing w:before="80" w:after="80"/>
              <w:rPr>
                <w:rFonts w:cs="Arial"/>
                <w:b/>
                <w:sz w:val="16"/>
                <w:szCs w:val="16"/>
                <w:lang w:val="fr-FR"/>
              </w:rPr>
            </w:pPr>
            <w:r w:rsidRPr="00213D93">
              <w:rPr>
                <w:rFonts w:cs="Arial"/>
                <w:b/>
                <w:sz w:val="16"/>
                <w:szCs w:val="16"/>
                <w:lang w:val="fr-FR"/>
              </w:rPr>
              <w:t xml:space="preserve">Inflorescence : forme </w:t>
            </w:r>
          </w:p>
        </w:tc>
        <w:tc>
          <w:tcPr>
            <w:tcW w:w="1843" w:type="dxa"/>
            <w:tcBorders>
              <w:top w:val="single" w:sz="4" w:space="0" w:color="auto"/>
            </w:tcBorders>
          </w:tcPr>
          <w:p w:rsidR="004559D8" w:rsidRPr="00213D93" w:rsidRDefault="004559D8" w:rsidP="00213D93">
            <w:pPr>
              <w:pStyle w:val="Normalt"/>
              <w:keepNext/>
              <w:spacing w:before="80" w:after="80"/>
              <w:rPr>
                <w:rFonts w:cs="Arial"/>
                <w:b/>
                <w:sz w:val="16"/>
                <w:szCs w:val="16"/>
              </w:rPr>
            </w:pPr>
            <w:proofErr w:type="spellStart"/>
            <w:r w:rsidRPr="00213D93">
              <w:rPr>
                <w:rFonts w:cs="Arial"/>
                <w:b/>
                <w:sz w:val="16"/>
                <w:szCs w:val="16"/>
              </w:rPr>
              <w:t>Blütenstand</w:t>
            </w:r>
            <w:proofErr w:type="spellEnd"/>
            <w:r w:rsidRPr="00213D93">
              <w:rPr>
                <w:rFonts w:cs="Arial"/>
                <w:b/>
                <w:sz w:val="16"/>
                <w:szCs w:val="16"/>
              </w:rPr>
              <w:t xml:space="preserve">: Form </w:t>
            </w:r>
          </w:p>
        </w:tc>
        <w:tc>
          <w:tcPr>
            <w:tcW w:w="1985" w:type="dxa"/>
            <w:tcBorders>
              <w:top w:val="single" w:sz="4" w:space="0" w:color="auto"/>
            </w:tcBorders>
          </w:tcPr>
          <w:p w:rsidR="004559D8" w:rsidRPr="00213D93" w:rsidRDefault="004559D8" w:rsidP="00213D93">
            <w:pPr>
              <w:pStyle w:val="Normalt"/>
              <w:keepNext/>
              <w:spacing w:before="80" w:after="80"/>
              <w:rPr>
                <w:rFonts w:cs="Arial"/>
                <w:b/>
                <w:sz w:val="16"/>
                <w:szCs w:val="16"/>
              </w:rPr>
            </w:pPr>
            <w:proofErr w:type="spellStart"/>
            <w:r w:rsidRPr="00213D93">
              <w:rPr>
                <w:b/>
                <w:sz w:val="16"/>
              </w:rPr>
              <w:t>Inflorescencia</w:t>
            </w:r>
            <w:proofErr w:type="spellEnd"/>
            <w:r w:rsidRPr="00213D93">
              <w:rPr>
                <w:b/>
                <w:sz w:val="16"/>
              </w:rPr>
              <w:t xml:space="preserve">:  forma </w:t>
            </w:r>
          </w:p>
        </w:tc>
        <w:tc>
          <w:tcPr>
            <w:tcW w:w="1985" w:type="dxa"/>
            <w:tcBorders>
              <w:top w:val="single" w:sz="4" w:space="0" w:color="auto"/>
            </w:tcBorders>
          </w:tcPr>
          <w:p w:rsidR="004559D8" w:rsidRPr="00213D93" w:rsidRDefault="004559D8" w:rsidP="00213D93">
            <w:pPr>
              <w:pStyle w:val="Normalt"/>
              <w:keepNext/>
              <w:spacing w:before="80" w:after="80"/>
              <w:rPr>
                <w:rFonts w:cs="Arial"/>
                <w:snapToGrid w:val="0"/>
                <w:sz w:val="16"/>
                <w:szCs w:val="16"/>
              </w:rPr>
            </w:pPr>
          </w:p>
        </w:tc>
        <w:tc>
          <w:tcPr>
            <w:tcW w:w="636" w:type="dxa"/>
            <w:tcBorders>
              <w:top w:val="single" w:sz="4" w:space="0" w:color="auto"/>
            </w:tcBorders>
          </w:tcPr>
          <w:p w:rsidR="004559D8" w:rsidRPr="00213D93" w:rsidRDefault="004559D8" w:rsidP="00213D93">
            <w:pPr>
              <w:pStyle w:val="Normalt"/>
              <w:keepNext/>
              <w:spacing w:before="80" w:after="80"/>
              <w:jc w:val="center"/>
              <w:rPr>
                <w:rFonts w:cs="Arial"/>
                <w:snapToGrid w:val="0"/>
                <w:sz w:val="16"/>
                <w:szCs w:val="16"/>
              </w:rPr>
            </w:pPr>
          </w:p>
        </w:tc>
      </w:tr>
      <w:tr w:rsidR="004559D8" w:rsidRPr="00213D93" w:rsidTr="004559D8">
        <w:trPr>
          <w:cantSplit/>
          <w:jc w:val="center"/>
        </w:trPr>
        <w:tc>
          <w:tcPr>
            <w:tcW w:w="567" w:type="dxa"/>
          </w:tcPr>
          <w:p w:rsidR="004559D8" w:rsidRPr="00213D93" w:rsidRDefault="004559D8" w:rsidP="00213D93">
            <w:pPr>
              <w:pStyle w:val="Normalt"/>
              <w:keepNext/>
              <w:spacing w:before="80" w:after="80"/>
              <w:jc w:val="center"/>
              <w:rPr>
                <w:rFonts w:cs="Arial"/>
                <w:b/>
                <w:snapToGrid w:val="0"/>
                <w:sz w:val="16"/>
                <w:szCs w:val="16"/>
              </w:rPr>
            </w:pPr>
            <w:r w:rsidRPr="00213D93">
              <w:rPr>
                <w:rFonts w:cs="Arial"/>
                <w:b/>
                <w:snapToGrid w:val="0"/>
                <w:sz w:val="16"/>
                <w:szCs w:val="16"/>
                <w:lang w:eastAsia="zh-CN"/>
              </w:rPr>
              <w:t>P</w:t>
            </w:r>
            <w:r w:rsidRPr="00213D93">
              <w:rPr>
                <w:rFonts w:cs="Arial"/>
                <w:b/>
                <w:snapToGrid w:val="0"/>
                <w:sz w:val="16"/>
                <w:szCs w:val="16"/>
              </w:rPr>
              <w:t>Q</w:t>
            </w:r>
          </w:p>
        </w:tc>
        <w:tc>
          <w:tcPr>
            <w:tcW w:w="570" w:type="dxa"/>
          </w:tcPr>
          <w:p w:rsidR="004559D8" w:rsidRPr="00213D93" w:rsidRDefault="004559D8" w:rsidP="00213D93">
            <w:pPr>
              <w:pStyle w:val="Normalt"/>
              <w:keepNext/>
              <w:spacing w:before="80" w:after="80"/>
              <w:jc w:val="center"/>
              <w:rPr>
                <w:rFonts w:cs="Arial"/>
                <w:b/>
                <w:snapToGrid w:val="0"/>
                <w:sz w:val="16"/>
                <w:szCs w:val="16"/>
              </w:rPr>
            </w:pPr>
            <w:r w:rsidRPr="00213D93">
              <w:rPr>
                <w:rFonts w:cs="Arial"/>
                <w:b/>
                <w:snapToGrid w:val="0"/>
                <w:sz w:val="16"/>
                <w:szCs w:val="16"/>
              </w:rPr>
              <w:t>(</w:t>
            </w:r>
            <w:r w:rsidRPr="00213D93">
              <w:rPr>
                <w:rFonts w:cs="Arial"/>
                <w:b/>
                <w:snapToGrid w:val="0"/>
                <w:sz w:val="16"/>
                <w:szCs w:val="16"/>
                <w:lang w:eastAsia="zh-CN"/>
              </w:rPr>
              <w:t>b</w:t>
            </w:r>
            <w:r w:rsidRPr="00213D93">
              <w:rPr>
                <w:rFonts w:cs="Arial"/>
                <w:b/>
                <w:snapToGrid w:val="0"/>
                <w:sz w:val="16"/>
                <w:szCs w:val="16"/>
              </w:rPr>
              <w:t>)</w:t>
            </w:r>
          </w:p>
        </w:tc>
        <w:tc>
          <w:tcPr>
            <w:tcW w:w="1840" w:type="dxa"/>
          </w:tcPr>
          <w:p w:rsidR="004559D8" w:rsidRPr="00213D93" w:rsidRDefault="004559D8" w:rsidP="00213D93">
            <w:pPr>
              <w:pStyle w:val="Normalt"/>
              <w:keepNext/>
              <w:spacing w:before="80" w:after="80"/>
              <w:rPr>
                <w:rFonts w:cs="Arial"/>
                <w:snapToGrid w:val="0"/>
                <w:sz w:val="16"/>
                <w:szCs w:val="16"/>
              </w:rPr>
            </w:pPr>
            <w:r w:rsidRPr="00213D93">
              <w:rPr>
                <w:rFonts w:cs="Arial"/>
                <w:snapToGrid w:val="0"/>
                <w:sz w:val="16"/>
                <w:szCs w:val="16"/>
              </w:rPr>
              <w:t>conic</w:t>
            </w:r>
          </w:p>
        </w:tc>
        <w:tc>
          <w:tcPr>
            <w:tcW w:w="1843" w:type="dxa"/>
          </w:tcPr>
          <w:p w:rsidR="004559D8" w:rsidRPr="00213D93" w:rsidRDefault="004559D8" w:rsidP="00213D93">
            <w:pPr>
              <w:pStyle w:val="Normalt"/>
              <w:keepNext/>
              <w:spacing w:before="80" w:after="80"/>
              <w:rPr>
                <w:rFonts w:cs="Arial"/>
                <w:snapToGrid w:val="0"/>
                <w:sz w:val="16"/>
                <w:szCs w:val="16"/>
                <w:lang w:val="fr-FR"/>
              </w:rPr>
            </w:pPr>
            <w:r w:rsidRPr="00213D93">
              <w:rPr>
                <w:rFonts w:cs="Arial"/>
                <w:snapToGrid w:val="0"/>
                <w:sz w:val="16"/>
                <w:szCs w:val="16"/>
                <w:lang w:val="fr-FR"/>
              </w:rPr>
              <w:t>conique</w:t>
            </w:r>
          </w:p>
        </w:tc>
        <w:tc>
          <w:tcPr>
            <w:tcW w:w="1843" w:type="dxa"/>
          </w:tcPr>
          <w:p w:rsidR="004559D8" w:rsidRPr="00213D93" w:rsidRDefault="004559D8" w:rsidP="00213D93">
            <w:pPr>
              <w:pStyle w:val="Normalt"/>
              <w:keepNext/>
              <w:spacing w:before="80" w:after="80"/>
              <w:rPr>
                <w:rFonts w:cs="Arial"/>
                <w:snapToGrid w:val="0"/>
                <w:sz w:val="16"/>
                <w:szCs w:val="16"/>
              </w:rPr>
            </w:pPr>
            <w:proofErr w:type="spellStart"/>
            <w:r w:rsidRPr="00213D93">
              <w:rPr>
                <w:rFonts w:cs="Arial"/>
                <w:snapToGrid w:val="0"/>
                <w:sz w:val="16"/>
                <w:szCs w:val="16"/>
              </w:rPr>
              <w:t>kegelförmig</w:t>
            </w:r>
            <w:proofErr w:type="spellEnd"/>
          </w:p>
        </w:tc>
        <w:tc>
          <w:tcPr>
            <w:tcW w:w="1985" w:type="dxa"/>
          </w:tcPr>
          <w:p w:rsidR="004559D8" w:rsidRPr="00213D93" w:rsidRDefault="004559D8" w:rsidP="00213D93">
            <w:pPr>
              <w:pStyle w:val="Normalt"/>
              <w:keepNext/>
              <w:spacing w:before="80" w:after="80"/>
              <w:rPr>
                <w:rFonts w:cs="Arial"/>
                <w:snapToGrid w:val="0"/>
                <w:sz w:val="16"/>
                <w:szCs w:val="16"/>
              </w:rPr>
            </w:pPr>
            <w:proofErr w:type="spellStart"/>
            <w:r w:rsidRPr="00213D93">
              <w:rPr>
                <w:snapToGrid w:val="0"/>
                <w:sz w:val="16"/>
              </w:rPr>
              <w:t>cónica</w:t>
            </w:r>
            <w:proofErr w:type="spellEnd"/>
          </w:p>
        </w:tc>
        <w:tc>
          <w:tcPr>
            <w:tcW w:w="1985" w:type="dxa"/>
          </w:tcPr>
          <w:p w:rsidR="004559D8" w:rsidRPr="00213D93" w:rsidRDefault="004559D8" w:rsidP="00213D93">
            <w:pPr>
              <w:pStyle w:val="Normalt"/>
              <w:spacing w:before="80" w:after="80"/>
              <w:rPr>
                <w:rFonts w:cs="Arial"/>
                <w:sz w:val="16"/>
                <w:szCs w:val="16"/>
              </w:rPr>
            </w:pPr>
            <w:r w:rsidRPr="00213D93">
              <w:rPr>
                <w:rFonts w:cs="Arial"/>
                <w:snapToGrid w:val="0"/>
                <w:sz w:val="16"/>
                <w:szCs w:val="16"/>
              </w:rPr>
              <w:t xml:space="preserve">Chang Tong </w:t>
            </w:r>
            <w:proofErr w:type="spellStart"/>
            <w:r w:rsidRPr="00213D93">
              <w:rPr>
                <w:rFonts w:cs="Arial"/>
                <w:snapToGrid w:val="0"/>
                <w:sz w:val="16"/>
                <w:szCs w:val="16"/>
              </w:rPr>
              <w:t>Bai</w:t>
            </w:r>
            <w:proofErr w:type="spellEnd"/>
            <w:r w:rsidRPr="00213D93">
              <w:rPr>
                <w:rFonts w:cs="Arial"/>
                <w:snapToGrid w:val="0"/>
                <w:sz w:val="16"/>
                <w:szCs w:val="16"/>
              </w:rPr>
              <w:t xml:space="preserve">, </w:t>
            </w:r>
            <w:proofErr w:type="spellStart"/>
            <w:r w:rsidRPr="00213D93">
              <w:rPr>
                <w:rFonts w:cs="Arial"/>
                <w:snapToGrid w:val="0"/>
                <w:sz w:val="16"/>
                <w:szCs w:val="16"/>
              </w:rPr>
              <w:t>Erzherzog</w:t>
            </w:r>
            <w:proofErr w:type="spellEnd"/>
            <w:r w:rsidRPr="00213D93">
              <w:rPr>
                <w:rFonts w:cs="Arial"/>
                <w:snapToGrid w:val="0"/>
                <w:sz w:val="16"/>
                <w:szCs w:val="16"/>
              </w:rPr>
              <w:t xml:space="preserve"> Johann</w:t>
            </w:r>
          </w:p>
        </w:tc>
        <w:tc>
          <w:tcPr>
            <w:tcW w:w="636" w:type="dxa"/>
          </w:tcPr>
          <w:p w:rsidR="004559D8" w:rsidRPr="00213D93" w:rsidRDefault="004559D8" w:rsidP="00213D93">
            <w:pPr>
              <w:pStyle w:val="Normalt"/>
              <w:keepNext/>
              <w:spacing w:before="80" w:after="80"/>
              <w:jc w:val="center"/>
              <w:rPr>
                <w:rFonts w:cs="Arial"/>
                <w:snapToGrid w:val="0"/>
                <w:sz w:val="16"/>
                <w:szCs w:val="16"/>
                <w:lang w:eastAsia="zh-CN"/>
              </w:rPr>
            </w:pPr>
            <w:r w:rsidRPr="00213D93">
              <w:rPr>
                <w:rFonts w:cs="Arial"/>
                <w:snapToGrid w:val="0"/>
                <w:sz w:val="16"/>
                <w:szCs w:val="16"/>
                <w:lang w:eastAsia="zh-CN"/>
              </w:rPr>
              <w:t>1</w:t>
            </w:r>
          </w:p>
        </w:tc>
      </w:tr>
      <w:tr w:rsidR="004559D8" w:rsidRPr="00213D93" w:rsidTr="004559D8">
        <w:trPr>
          <w:cantSplit/>
          <w:jc w:val="center"/>
        </w:trPr>
        <w:tc>
          <w:tcPr>
            <w:tcW w:w="567" w:type="dxa"/>
          </w:tcPr>
          <w:p w:rsidR="004559D8" w:rsidRPr="00213D93" w:rsidRDefault="004559D8" w:rsidP="00213D93">
            <w:pPr>
              <w:pStyle w:val="Normalt"/>
              <w:keepNext/>
              <w:spacing w:before="80" w:after="80"/>
              <w:jc w:val="center"/>
              <w:rPr>
                <w:rFonts w:cs="Arial"/>
                <w:b/>
                <w:snapToGrid w:val="0"/>
                <w:sz w:val="16"/>
                <w:szCs w:val="16"/>
              </w:rPr>
            </w:pPr>
          </w:p>
        </w:tc>
        <w:tc>
          <w:tcPr>
            <w:tcW w:w="570" w:type="dxa"/>
          </w:tcPr>
          <w:p w:rsidR="004559D8" w:rsidRPr="00213D93" w:rsidRDefault="004559D8" w:rsidP="00213D93">
            <w:pPr>
              <w:pStyle w:val="Normalt"/>
              <w:keepNext/>
              <w:spacing w:before="80" w:after="80"/>
              <w:jc w:val="center"/>
              <w:rPr>
                <w:rFonts w:cs="Arial"/>
                <w:b/>
                <w:snapToGrid w:val="0"/>
                <w:sz w:val="16"/>
                <w:szCs w:val="16"/>
              </w:rPr>
            </w:pPr>
          </w:p>
        </w:tc>
        <w:tc>
          <w:tcPr>
            <w:tcW w:w="1840" w:type="dxa"/>
          </w:tcPr>
          <w:p w:rsidR="004559D8" w:rsidRPr="00213D93" w:rsidRDefault="004559D8" w:rsidP="00213D93">
            <w:pPr>
              <w:pStyle w:val="Normalt"/>
              <w:keepNext/>
              <w:spacing w:before="80" w:after="80"/>
              <w:rPr>
                <w:rFonts w:cs="Arial"/>
                <w:snapToGrid w:val="0"/>
                <w:sz w:val="16"/>
                <w:szCs w:val="16"/>
              </w:rPr>
            </w:pPr>
            <w:r w:rsidRPr="00213D93">
              <w:rPr>
                <w:rFonts w:cs="Arial"/>
                <w:snapToGrid w:val="0"/>
                <w:sz w:val="16"/>
                <w:szCs w:val="16"/>
              </w:rPr>
              <w:t xml:space="preserve">conic to </w:t>
            </w:r>
            <w:proofErr w:type="spellStart"/>
            <w:r w:rsidRPr="00213D93">
              <w:rPr>
                <w:rFonts w:cs="Arial"/>
                <w:snapToGrid w:val="0"/>
                <w:sz w:val="16"/>
                <w:szCs w:val="16"/>
              </w:rPr>
              <w:t>columniform</w:t>
            </w:r>
            <w:proofErr w:type="spellEnd"/>
          </w:p>
        </w:tc>
        <w:tc>
          <w:tcPr>
            <w:tcW w:w="1843" w:type="dxa"/>
          </w:tcPr>
          <w:p w:rsidR="004559D8" w:rsidRPr="00213D93" w:rsidRDefault="004559D8" w:rsidP="00213D93">
            <w:pPr>
              <w:pStyle w:val="Normalt"/>
              <w:keepNext/>
              <w:spacing w:before="80" w:after="80"/>
              <w:rPr>
                <w:rFonts w:cs="Arial"/>
                <w:snapToGrid w:val="0"/>
                <w:sz w:val="16"/>
                <w:szCs w:val="16"/>
                <w:lang w:val="fr-FR"/>
              </w:rPr>
            </w:pPr>
            <w:r w:rsidRPr="00213D93">
              <w:rPr>
                <w:rFonts w:cs="Arial"/>
                <w:snapToGrid w:val="0"/>
                <w:sz w:val="16"/>
                <w:szCs w:val="16"/>
                <w:lang w:val="fr-FR"/>
              </w:rPr>
              <w:t xml:space="preserve">conique à </w:t>
            </w:r>
            <w:proofErr w:type="spellStart"/>
            <w:r w:rsidRPr="00213D93">
              <w:rPr>
                <w:rFonts w:cs="Arial"/>
                <w:snapToGrid w:val="0"/>
                <w:sz w:val="16"/>
                <w:szCs w:val="16"/>
                <w:lang w:val="fr-FR"/>
              </w:rPr>
              <w:t>columniforme</w:t>
            </w:r>
            <w:proofErr w:type="spellEnd"/>
          </w:p>
        </w:tc>
        <w:tc>
          <w:tcPr>
            <w:tcW w:w="1843" w:type="dxa"/>
          </w:tcPr>
          <w:p w:rsidR="004559D8" w:rsidRPr="00213D93" w:rsidRDefault="004559D8" w:rsidP="00213D93">
            <w:pPr>
              <w:pStyle w:val="Normalt"/>
              <w:keepNext/>
              <w:spacing w:before="80" w:after="80"/>
              <w:rPr>
                <w:rFonts w:cs="Arial"/>
                <w:snapToGrid w:val="0"/>
                <w:sz w:val="16"/>
                <w:szCs w:val="16"/>
              </w:rPr>
            </w:pPr>
            <w:proofErr w:type="spellStart"/>
            <w:r w:rsidRPr="00213D93">
              <w:rPr>
                <w:rFonts w:cs="Arial"/>
                <w:snapToGrid w:val="0"/>
                <w:sz w:val="16"/>
                <w:szCs w:val="16"/>
              </w:rPr>
              <w:t>kegelförmig</w:t>
            </w:r>
            <w:proofErr w:type="spellEnd"/>
            <w:r w:rsidRPr="00213D93">
              <w:rPr>
                <w:rFonts w:cs="Arial"/>
                <w:snapToGrid w:val="0"/>
                <w:sz w:val="16"/>
                <w:szCs w:val="16"/>
              </w:rPr>
              <w:t xml:space="preserve"> </w:t>
            </w:r>
            <w:proofErr w:type="spellStart"/>
            <w:r w:rsidRPr="00213D93">
              <w:rPr>
                <w:rFonts w:cs="Arial"/>
                <w:snapToGrid w:val="0"/>
                <w:sz w:val="16"/>
                <w:szCs w:val="16"/>
              </w:rPr>
              <w:t>bis</w:t>
            </w:r>
            <w:proofErr w:type="spellEnd"/>
            <w:r w:rsidRPr="00213D93">
              <w:rPr>
                <w:rFonts w:cs="Arial"/>
                <w:snapToGrid w:val="0"/>
                <w:sz w:val="16"/>
                <w:szCs w:val="16"/>
              </w:rPr>
              <w:t xml:space="preserve"> </w:t>
            </w:r>
            <w:proofErr w:type="spellStart"/>
            <w:r w:rsidRPr="00213D93">
              <w:rPr>
                <w:rFonts w:cs="Arial"/>
                <w:snapToGrid w:val="0"/>
                <w:sz w:val="16"/>
                <w:szCs w:val="16"/>
              </w:rPr>
              <w:t>säulenförmig</w:t>
            </w:r>
            <w:proofErr w:type="spellEnd"/>
          </w:p>
        </w:tc>
        <w:tc>
          <w:tcPr>
            <w:tcW w:w="1985" w:type="dxa"/>
          </w:tcPr>
          <w:p w:rsidR="004559D8" w:rsidRPr="00213D93" w:rsidRDefault="004559D8" w:rsidP="00213D93">
            <w:pPr>
              <w:pStyle w:val="Normalt"/>
              <w:keepNext/>
              <w:spacing w:before="80" w:after="80"/>
              <w:rPr>
                <w:rFonts w:cs="Arial"/>
                <w:snapToGrid w:val="0"/>
                <w:sz w:val="16"/>
                <w:szCs w:val="16"/>
              </w:rPr>
            </w:pPr>
            <w:proofErr w:type="spellStart"/>
            <w:r w:rsidRPr="00213D93">
              <w:rPr>
                <w:snapToGrid w:val="0"/>
                <w:sz w:val="16"/>
              </w:rPr>
              <w:t>cónica</w:t>
            </w:r>
            <w:proofErr w:type="spellEnd"/>
            <w:r w:rsidRPr="00213D93">
              <w:rPr>
                <w:snapToGrid w:val="0"/>
                <w:sz w:val="16"/>
              </w:rPr>
              <w:t xml:space="preserve"> a </w:t>
            </w:r>
            <w:proofErr w:type="spellStart"/>
            <w:r w:rsidRPr="00213D93">
              <w:rPr>
                <w:snapToGrid w:val="0"/>
                <w:sz w:val="16"/>
              </w:rPr>
              <w:t>columniforme</w:t>
            </w:r>
            <w:proofErr w:type="spellEnd"/>
          </w:p>
        </w:tc>
        <w:tc>
          <w:tcPr>
            <w:tcW w:w="1985" w:type="dxa"/>
          </w:tcPr>
          <w:p w:rsidR="004559D8" w:rsidRPr="00213D93" w:rsidRDefault="004559D8" w:rsidP="00213D93">
            <w:pPr>
              <w:pStyle w:val="Normalt"/>
              <w:keepNext/>
              <w:spacing w:before="80" w:after="80"/>
              <w:rPr>
                <w:rFonts w:cs="Arial"/>
                <w:snapToGrid w:val="0"/>
                <w:sz w:val="16"/>
                <w:szCs w:val="16"/>
              </w:rPr>
            </w:pPr>
          </w:p>
        </w:tc>
        <w:tc>
          <w:tcPr>
            <w:tcW w:w="636" w:type="dxa"/>
          </w:tcPr>
          <w:p w:rsidR="004559D8" w:rsidRPr="00213D93" w:rsidRDefault="004559D8" w:rsidP="00213D93">
            <w:pPr>
              <w:pStyle w:val="Normalt"/>
              <w:keepNext/>
              <w:spacing w:before="80" w:after="80"/>
              <w:jc w:val="center"/>
              <w:rPr>
                <w:rFonts w:cs="Arial"/>
                <w:snapToGrid w:val="0"/>
                <w:sz w:val="16"/>
                <w:szCs w:val="16"/>
                <w:lang w:eastAsia="zh-CN"/>
              </w:rPr>
            </w:pPr>
            <w:r w:rsidRPr="00213D93">
              <w:rPr>
                <w:rFonts w:cs="Arial"/>
                <w:snapToGrid w:val="0"/>
                <w:sz w:val="16"/>
                <w:szCs w:val="16"/>
                <w:lang w:eastAsia="zh-CN"/>
              </w:rPr>
              <w:t>2</w:t>
            </w:r>
          </w:p>
        </w:tc>
      </w:tr>
      <w:tr w:rsidR="004559D8" w:rsidRPr="00213D93" w:rsidTr="004559D8">
        <w:trPr>
          <w:cantSplit/>
          <w:jc w:val="center"/>
        </w:trPr>
        <w:tc>
          <w:tcPr>
            <w:tcW w:w="567" w:type="dxa"/>
            <w:tcBorders>
              <w:bottom w:val="single" w:sz="4" w:space="0" w:color="auto"/>
            </w:tcBorders>
          </w:tcPr>
          <w:p w:rsidR="004559D8" w:rsidRPr="00213D93" w:rsidRDefault="004559D8" w:rsidP="00213D93">
            <w:pPr>
              <w:pStyle w:val="Normalt"/>
              <w:spacing w:before="80" w:after="80"/>
              <w:jc w:val="center"/>
              <w:rPr>
                <w:rFonts w:cs="Arial"/>
                <w:b/>
                <w:snapToGrid w:val="0"/>
                <w:sz w:val="16"/>
                <w:szCs w:val="16"/>
              </w:rPr>
            </w:pPr>
          </w:p>
        </w:tc>
        <w:tc>
          <w:tcPr>
            <w:tcW w:w="570" w:type="dxa"/>
            <w:tcBorders>
              <w:bottom w:val="single" w:sz="4" w:space="0" w:color="auto"/>
            </w:tcBorders>
          </w:tcPr>
          <w:p w:rsidR="004559D8" w:rsidRPr="00213D93" w:rsidRDefault="004559D8" w:rsidP="00213D93">
            <w:pPr>
              <w:pStyle w:val="Normalt"/>
              <w:spacing w:before="80" w:after="80"/>
              <w:jc w:val="center"/>
              <w:rPr>
                <w:rFonts w:cs="Arial"/>
                <w:b/>
                <w:snapToGrid w:val="0"/>
                <w:sz w:val="16"/>
                <w:szCs w:val="16"/>
              </w:rPr>
            </w:pPr>
          </w:p>
        </w:tc>
        <w:tc>
          <w:tcPr>
            <w:tcW w:w="1840" w:type="dxa"/>
            <w:tcBorders>
              <w:bottom w:val="single" w:sz="4" w:space="0" w:color="auto"/>
            </w:tcBorders>
          </w:tcPr>
          <w:p w:rsidR="004559D8" w:rsidRPr="00213D93" w:rsidRDefault="004559D8" w:rsidP="00213D93">
            <w:pPr>
              <w:pStyle w:val="Normalt"/>
              <w:spacing w:before="80" w:after="80"/>
              <w:rPr>
                <w:rFonts w:cs="Arial"/>
                <w:snapToGrid w:val="0"/>
                <w:sz w:val="16"/>
                <w:szCs w:val="16"/>
              </w:rPr>
            </w:pPr>
            <w:proofErr w:type="spellStart"/>
            <w:r w:rsidRPr="00213D93">
              <w:rPr>
                <w:rFonts w:cs="Arial"/>
                <w:snapToGrid w:val="0"/>
                <w:sz w:val="16"/>
                <w:szCs w:val="16"/>
              </w:rPr>
              <w:t>columniform</w:t>
            </w:r>
            <w:proofErr w:type="spellEnd"/>
          </w:p>
        </w:tc>
        <w:tc>
          <w:tcPr>
            <w:tcW w:w="1843" w:type="dxa"/>
            <w:tcBorders>
              <w:bottom w:val="single" w:sz="4" w:space="0" w:color="auto"/>
            </w:tcBorders>
          </w:tcPr>
          <w:p w:rsidR="004559D8" w:rsidRPr="00213D93" w:rsidRDefault="004559D8" w:rsidP="00213D93">
            <w:pPr>
              <w:pStyle w:val="Normalt"/>
              <w:spacing w:before="80" w:after="80"/>
              <w:rPr>
                <w:rFonts w:cs="Arial"/>
                <w:snapToGrid w:val="0"/>
                <w:sz w:val="16"/>
                <w:szCs w:val="16"/>
                <w:lang w:val="fr-FR"/>
              </w:rPr>
            </w:pPr>
            <w:proofErr w:type="spellStart"/>
            <w:r w:rsidRPr="00213D93">
              <w:rPr>
                <w:rFonts w:cs="Arial"/>
                <w:snapToGrid w:val="0"/>
                <w:sz w:val="16"/>
                <w:szCs w:val="16"/>
                <w:lang w:val="fr-FR"/>
              </w:rPr>
              <w:t>columniforme</w:t>
            </w:r>
            <w:proofErr w:type="spellEnd"/>
          </w:p>
        </w:tc>
        <w:tc>
          <w:tcPr>
            <w:tcW w:w="1843" w:type="dxa"/>
            <w:tcBorders>
              <w:bottom w:val="single" w:sz="4" w:space="0" w:color="auto"/>
            </w:tcBorders>
          </w:tcPr>
          <w:p w:rsidR="004559D8" w:rsidRPr="00213D93" w:rsidRDefault="004559D8" w:rsidP="00213D93">
            <w:pPr>
              <w:pStyle w:val="Normalt"/>
              <w:spacing w:before="80" w:after="80"/>
              <w:rPr>
                <w:rFonts w:cs="Arial"/>
                <w:snapToGrid w:val="0"/>
                <w:sz w:val="16"/>
                <w:szCs w:val="16"/>
              </w:rPr>
            </w:pPr>
            <w:proofErr w:type="spellStart"/>
            <w:r w:rsidRPr="00213D93">
              <w:rPr>
                <w:rFonts w:cs="Arial"/>
                <w:snapToGrid w:val="0"/>
                <w:sz w:val="16"/>
                <w:szCs w:val="16"/>
              </w:rPr>
              <w:t>säulenförmig</w:t>
            </w:r>
            <w:proofErr w:type="spellEnd"/>
          </w:p>
        </w:tc>
        <w:tc>
          <w:tcPr>
            <w:tcW w:w="1985" w:type="dxa"/>
            <w:tcBorders>
              <w:bottom w:val="single" w:sz="4" w:space="0" w:color="auto"/>
            </w:tcBorders>
          </w:tcPr>
          <w:p w:rsidR="004559D8" w:rsidRPr="00213D93" w:rsidRDefault="004559D8" w:rsidP="00213D93">
            <w:pPr>
              <w:pStyle w:val="Normalt"/>
              <w:spacing w:before="80" w:after="80"/>
              <w:rPr>
                <w:rFonts w:cs="Arial"/>
                <w:snapToGrid w:val="0"/>
                <w:sz w:val="16"/>
                <w:szCs w:val="16"/>
              </w:rPr>
            </w:pPr>
            <w:proofErr w:type="spellStart"/>
            <w:r w:rsidRPr="00213D93">
              <w:rPr>
                <w:snapToGrid w:val="0"/>
                <w:sz w:val="16"/>
              </w:rPr>
              <w:t>columniforme</w:t>
            </w:r>
            <w:proofErr w:type="spellEnd"/>
          </w:p>
        </w:tc>
        <w:tc>
          <w:tcPr>
            <w:tcW w:w="1985" w:type="dxa"/>
            <w:tcBorders>
              <w:bottom w:val="single" w:sz="4" w:space="0" w:color="auto"/>
            </w:tcBorders>
          </w:tcPr>
          <w:p w:rsidR="004559D8" w:rsidRPr="00213D93" w:rsidRDefault="004559D8" w:rsidP="00213D93">
            <w:pPr>
              <w:pStyle w:val="Normalt"/>
              <w:spacing w:before="80" w:after="80"/>
              <w:rPr>
                <w:rFonts w:cs="Arial"/>
                <w:snapToGrid w:val="0"/>
                <w:sz w:val="16"/>
                <w:szCs w:val="16"/>
              </w:rPr>
            </w:pPr>
            <w:r w:rsidRPr="00213D93">
              <w:rPr>
                <w:rFonts w:cs="Arial"/>
                <w:snapToGrid w:val="0"/>
                <w:sz w:val="16"/>
                <w:szCs w:val="16"/>
              </w:rPr>
              <w:t>Night</w:t>
            </w:r>
          </w:p>
        </w:tc>
        <w:tc>
          <w:tcPr>
            <w:tcW w:w="636" w:type="dxa"/>
            <w:tcBorders>
              <w:bottom w:val="single" w:sz="4" w:space="0" w:color="auto"/>
            </w:tcBorders>
          </w:tcPr>
          <w:p w:rsidR="004559D8" w:rsidRPr="00213D93" w:rsidRDefault="004559D8" w:rsidP="00213D93">
            <w:pPr>
              <w:pStyle w:val="Normalt"/>
              <w:spacing w:before="80" w:after="80"/>
              <w:jc w:val="center"/>
              <w:rPr>
                <w:rFonts w:cs="Arial"/>
                <w:snapToGrid w:val="0"/>
                <w:sz w:val="16"/>
                <w:szCs w:val="16"/>
                <w:lang w:eastAsia="zh-CN"/>
              </w:rPr>
            </w:pPr>
            <w:r w:rsidRPr="00213D93">
              <w:rPr>
                <w:rFonts w:cs="Arial"/>
                <w:snapToGrid w:val="0"/>
                <w:sz w:val="16"/>
                <w:szCs w:val="16"/>
                <w:lang w:eastAsia="zh-CN"/>
              </w:rPr>
              <w:t>3</w:t>
            </w:r>
          </w:p>
        </w:tc>
      </w:tr>
      <w:tr w:rsidR="004559D8" w:rsidRPr="00213D93" w:rsidTr="004559D8">
        <w:trPr>
          <w:cantSplit/>
          <w:jc w:val="center"/>
        </w:trPr>
        <w:tc>
          <w:tcPr>
            <w:tcW w:w="567" w:type="dxa"/>
            <w:tcBorders>
              <w:top w:val="single" w:sz="4" w:space="0" w:color="auto"/>
            </w:tcBorders>
          </w:tcPr>
          <w:p w:rsidR="004559D8" w:rsidRPr="00213D93" w:rsidRDefault="004559D8" w:rsidP="00213D93">
            <w:pPr>
              <w:pStyle w:val="Normalt"/>
              <w:spacing w:before="80" w:after="80"/>
              <w:jc w:val="center"/>
              <w:rPr>
                <w:rFonts w:cs="Arial"/>
                <w:b/>
                <w:snapToGrid w:val="0"/>
                <w:sz w:val="16"/>
                <w:szCs w:val="16"/>
              </w:rPr>
            </w:pPr>
            <w:r w:rsidRPr="00213D93">
              <w:rPr>
                <w:rFonts w:cs="Arial"/>
                <w:b/>
                <w:snapToGrid w:val="0"/>
                <w:sz w:val="16"/>
                <w:szCs w:val="16"/>
              </w:rPr>
              <w:fldChar w:fldCharType="begin"/>
            </w:r>
            <w:r w:rsidRPr="00213D93">
              <w:rPr>
                <w:rFonts w:cs="Arial"/>
                <w:b/>
                <w:snapToGrid w:val="0"/>
                <w:sz w:val="16"/>
                <w:szCs w:val="16"/>
              </w:rPr>
              <w:instrText xml:space="preserve"> AUTONUM  </w:instrText>
            </w:r>
            <w:r w:rsidRPr="00213D93">
              <w:rPr>
                <w:rFonts w:cs="Arial"/>
                <w:b/>
                <w:snapToGrid w:val="0"/>
                <w:sz w:val="16"/>
                <w:szCs w:val="16"/>
              </w:rPr>
              <w:fldChar w:fldCharType="end"/>
            </w:r>
            <w:r w:rsidRPr="00213D93">
              <w:rPr>
                <w:rFonts w:cs="Arial"/>
                <w:b/>
                <w:snapToGrid w:val="0"/>
                <w:sz w:val="16"/>
                <w:szCs w:val="16"/>
              </w:rPr>
              <w:br/>
            </w:r>
            <w:r w:rsidRPr="00213D93">
              <w:rPr>
                <w:rFonts w:cs="Arial"/>
                <w:b/>
                <w:snapToGrid w:val="0"/>
                <w:sz w:val="16"/>
                <w:szCs w:val="16"/>
              </w:rPr>
              <w:br/>
              <w:t>(+)</w:t>
            </w:r>
          </w:p>
        </w:tc>
        <w:tc>
          <w:tcPr>
            <w:tcW w:w="570" w:type="dxa"/>
            <w:tcBorders>
              <w:top w:val="single" w:sz="4" w:space="0" w:color="auto"/>
            </w:tcBorders>
          </w:tcPr>
          <w:p w:rsidR="004559D8" w:rsidRPr="00213D93" w:rsidRDefault="004559D8" w:rsidP="00213D93">
            <w:pPr>
              <w:pStyle w:val="Normalt"/>
              <w:spacing w:before="80" w:after="80"/>
              <w:jc w:val="center"/>
              <w:rPr>
                <w:rFonts w:cs="Arial"/>
                <w:b/>
                <w:snapToGrid w:val="0"/>
                <w:sz w:val="16"/>
                <w:szCs w:val="16"/>
              </w:rPr>
            </w:pPr>
            <w:r w:rsidRPr="00213D93">
              <w:rPr>
                <w:rFonts w:cs="Arial"/>
                <w:b/>
                <w:snapToGrid w:val="0"/>
                <w:sz w:val="16"/>
                <w:szCs w:val="16"/>
              </w:rPr>
              <w:t>VG</w:t>
            </w:r>
          </w:p>
        </w:tc>
        <w:tc>
          <w:tcPr>
            <w:tcW w:w="1840" w:type="dxa"/>
            <w:tcBorders>
              <w:top w:val="single" w:sz="4" w:space="0" w:color="auto"/>
            </w:tcBorders>
          </w:tcPr>
          <w:p w:rsidR="004559D8" w:rsidRPr="00213D93" w:rsidRDefault="004559D8" w:rsidP="00213D93">
            <w:pPr>
              <w:pStyle w:val="Normalt"/>
              <w:spacing w:before="80" w:after="80"/>
              <w:rPr>
                <w:rFonts w:cs="Arial"/>
                <w:snapToGrid w:val="0"/>
                <w:sz w:val="16"/>
                <w:szCs w:val="16"/>
              </w:rPr>
            </w:pPr>
            <w:r w:rsidRPr="00213D93">
              <w:rPr>
                <w:rFonts w:cs="Arial"/>
                <w:b/>
                <w:sz w:val="16"/>
                <w:szCs w:val="16"/>
              </w:rPr>
              <w:t>Inflorescence: number of panicles</w:t>
            </w:r>
          </w:p>
        </w:tc>
        <w:tc>
          <w:tcPr>
            <w:tcW w:w="1843" w:type="dxa"/>
            <w:tcBorders>
              <w:top w:val="single" w:sz="4" w:space="0" w:color="auto"/>
            </w:tcBorders>
          </w:tcPr>
          <w:p w:rsidR="004559D8" w:rsidRPr="00213D93" w:rsidRDefault="004559D8" w:rsidP="00213D93">
            <w:pPr>
              <w:pStyle w:val="Normalt"/>
              <w:spacing w:before="80" w:after="80"/>
              <w:rPr>
                <w:rFonts w:cs="Arial"/>
                <w:snapToGrid w:val="0"/>
                <w:sz w:val="16"/>
                <w:szCs w:val="16"/>
                <w:lang w:val="fr-FR"/>
              </w:rPr>
            </w:pPr>
            <w:r w:rsidRPr="00213D93">
              <w:rPr>
                <w:rFonts w:cs="Arial"/>
                <w:b/>
                <w:sz w:val="16"/>
                <w:szCs w:val="16"/>
                <w:lang w:val="fr-FR"/>
              </w:rPr>
              <w:t>Inflorescence : nombre de panicules</w:t>
            </w:r>
          </w:p>
        </w:tc>
        <w:tc>
          <w:tcPr>
            <w:tcW w:w="1843" w:type="dxa"/>
            <w:tcBorders>
              <w:top w:val="single" w:sz="4" w:space="0" w:color="auto"/>
            </w:tcBorders>
          </w:tcPr>
          <w:p w:rsidR="004559D8" w:rsidRPr="00213D93" w:rsidRDefault="004559D8" w:rsidP="00213D93">
            <w:pPr>
              <w:pStyle w:val="Normalt"/>
              <w:spacing w:before="80" w:after="80"/>
              <w:rPr>
                <w:rFonts w:cs="Arial"/>
                <w:snapToGrid w:val="0"/>
                <w:sz w:val="16"/>
                <w:szCs w:val="16"/>
              </w:rPr>
            </w:pPr>
            <w:proofErr w:type="spellStart"/>
            <w:r w:rsidRPr="00213D93">
              <w:rPr>
                <w:rFonts w:cs="Arial"/>
                <w:b/>
                <w:sz w:val="16"/>
                <w:szCs w:val="16"/>
              </w:rPr>
              <w:t>Blütenstand</w:t>
            </w:r>
            <w:proofErr w:type="spellEnd"/>
            <w:r w:rsidRPr="00213D93">
              <w:rPr>
                <w:rFonts w:cs="Arial"/>
                <w:b/>
                <w:sz w:val="16"/>
                <w:szCs w:val="16"/>
              </w:rPr>
              <w:t xml:space="preserve">: </w:t>
            </w:r>
            <w:proofErr w:type="spellStart"/>
            <w:r w:rsidRPr="00213D93">
              <w:rPr>
                <w:rFonts w:cs="Arial"/>
                <w:b/>
                <w:sz w:val="16"/>
                <w:szCs w:val="16"/>
              </w:rPr>
              <w:t>Anzahl</w:t>
            </w:r>
            <w:proofErr w:type="spellEnd"/>
            <w:r w:rsidRPr="00213D93">
              <w:rPr>
                <w:rFonts w:cs="Arial"/>
                <w:b/>
                <w:sz w:val="16"/>
                <w:szCs w:val="16"/>
              </w:rPr>
              <w:t xml:space="preserve"> von </w:t>
            </w:r>
            <w:proofErr w:type="spellStart"/>
            <w:r w:rsidRPr="00213D93">
              <w:rPr>
                <w:rFonts w:cs="Arial"/>
                <w:b/>
                <w:sz w:val="16"/>
                <w:szCs w:val="16"/>
              </w:rPr>
              <w:t>Rispen</w:t>
            </w:r>
            <w:proofErr w:type="spellEnd"/>
          </w:p>
        </w:tc>
        <w:tc>
          <w:tcPr>
            <w:tcW w:w="1985" w:type="dxa"/>
            <w:tcBorders>
              <w:top w:val="single" w:sz="4" w:space="0" w:color="auto"/>
            </w:tcBorders>
          </w:tcPr>
          <w:p w:rsidR="004559D8" w:rsidRPr="00213D93" w:rsidRDefault="004559D8" w:rsidP="00213D93">
            <w:pPr>
              <w:pStyle w:val="Normalt"/>
              <w:spacing w:before="80" w:after="80"/>
              <w:rPr>
                <w:rFonts w:cs="Arial"/>
                <w:snapToGrid w:val="0"/>
                <w:sz w:val="16"/>
                <w:szCs w:val="16"/>
              </w:rPr>
            </w:pPr>
            <w:proofErr w:type="spellStart"/>
            <w:r w:rsidRPr="00213D93">
              <w:rPr>
                <w:b/>
                <w:sz w:val="16"/>
              </w:rPr>
              <w:t>Inflorescencia</w:t>
            </w:r>
            <w:proofErr w:type="spellEnd"/>
            <w:r w:rsidRPr="00213D93">
              <w:rPr>
                <w:b/>
                <w:sz w:val="16"/>
              </w:rPr>
              <w:t xml:space="preserve">:  </w:t>
            </w:r>
            <w:proofErr w:type="spellStart"/>
            <w:r w:rsidRPr="00213D93">
              <w:rPr>
                <w:b/>
                <w:sz w:val="16"/>
              </w:rPr>
              <w:t>número</w:t>
            </w:r>
            <w:proofErr w:type="spellEnd"/>
            <w:r w:rsidRPr="00213D93">
              <w:rPr>
                <w:b/>
                <w:sz w:val="16"/>
              </w:rPr>
              <w:t xml:space="preserve"> de </w:t>
            </w:r>
            <w:proofErr w:type="spellStart"/>
            <w:r w:rsidRPr="00213D93">
              <w:rPr>
                <w:b/>
                <w:sz w:val="16"/>
              </w:rPr>
              <w:t>panículas</w:t>
            </w:r>
            <w:proofErr w:type="spellEnd"/>
          </w:p>
        </w:tc>
        <w:tc>
          <w:tcPr>
            <w:tcW w:w="1985" w:type="dxa"/>
            <w:tcBorders>
              <w:top w:val="single" w:sz="4" w:space="0" w:color="auto"/>
            </w:tcBorders>
          </w:tcPr>
          <w:p w:rsidR="004559D8" w:rsidRPr="00213D93" w:rsidRDefault="004559D8" w:rsidP="00213D93">
            <w:pPr>
              <w:pStyle w:val="Normalt"/>
              <w:spacing w:before="80" w:after="80"/>
              <w:rPr>
                <w:rFonts w:cs="Arial"/>
                <w:snapToGrid w:val="0"/>
                <w:sz w:val="16"/>
                <w:szCs w:val="16"/>
              </w:rPr>
            </w:pPr>
          </w:p>
        </w:tc>
        <w:tc>
          <w:tcPr>
            <w:tcW w:w="636" w:type="dxa"/>
            <w:tcBorders>
              <w:top w:val="single" w:sz="4" w:space="0" w:color="auto"/>
            </w:tcBorders>
          </w:tcPr>
          <w:p w:rsidR="004559D8" w:rsidRPr="00213D93" w:rsidRDefault="004559D8" w:rsidP="00213D93">
            <w:pPr>
              <w:pStyle w:val="Normalt"/>
              <w:spacing w:before="80" w:after="80"/>
              <w:jc w:val="center"/>
              <w:rPr>
                <w:rFonts w:cs="Arial"/>
                <w:snapToGrid w:val="0"/>
                <w:sz w:val="16"/>
                <w:szCs w:val="16"/>
              </w:rPr>
            </w:pPr>
          </w:p>
        </w:tc>
      </w:tr>
      <w:tr w:rsidR="004559D8" w:rsidRPr="00213D93" w:rsidTr="004559D8">
        <w:trPr>
          <w:cantSplit/>
          <w:jc w:val="center"/>
        </w:trPr>
        <w:tc>
          <w:tcPr>
            <w:tcW w:w="567" w:type="dxa"/>
          </w:tcPr>
          <w:p w:rsidR="004559D8" w:rsidRPr="00213D93" w:rsidRDefault="004559D8" w:rsidP="00213D93">
            <w:pPr>
              <w:pStyle w:val="Normalt"/>
              <w:spacing w:before="80" w:after="80"/>
              <w:jc w:val="center"/>
              <w:rPr>
                <w:rFonts w:cs="Arial"/>
                <w:b/>
                <w:snapToGrid w:val="0"/>
                <w:sz w:val="16"/>
                <w:szCs w:val="16"/>
              </w:rPr>
            </w:pPr>
            <w:r w:rsidRPr="00213D93">
              <w:rPr>
                <w:rFonts w:cs="Arial"/>
                <w:b/>
                <w:snapToGrid w:val="0"/>
                <w:sz w:val="16"/>
                <w:szCs w:val="16"/>
              </w:rPr>
              <w:t>QN</w:t>
            </w:r>
          </w:p>
        </w:tc>
        <w:tc>
          <w:tcPr>
            <w:tcW w:w="570" w:type="dxa"/>
          </w:tcPr>
          <w:p w:rsidR="004559D8" w:rsidRPr="00213D93" w:rsidRDefault="004559D8" w:rsidP="00213D93">
            <w:pPr>
              <w:pStyle w:val="Normalt"/>
              <w:spacing w:before="80" w:after="80"/>
              <w:jc w:val="center"/>
              <w:rPr>
                <w:rFonts w:cs="Arial"/>
                <w:b/>
                <w:snapToGrid w:val="0"/>
                <w:sz w:val="16"/>
                <w:szCs w:val="16"/>
              </w:rPr>
            </w:pPr>
            <w:r w:rsidRPr="00213D93">
              <w:rPr>
                <w:rFonts w:cs="Arial"/>
                <w:b/>
                <w:snapToGrid w:val="0"/>
                <w:sz w:val="16"/>
                <w:szCs w:val="16"/>
              </w:rPr>
              <w:t>(</w:t>
            </w:r>
            <w:r w:rsidRPr="00213D93">
              <w:rPr>
                <w:rFonts w:cs="Arial"/>
                <w:b/>
                <w:snapToGrid w:val="0"/>
                <w:sz w:val="16"/>
                <w:szCs w:val="16"/>
                <w:lang w:eastAsia="zh-CN"/>
              </w:rPr>
              <w:t>b</w:t>
            </w:r>
            <w:r w:rsidRPr="00213D93">
              <w:rPr>
                <w:rFonts w:cs="Arial"/>
                <w:b/>
                <w:snapToGrid w:val="0"/>
                <w:sz w:val="16"/>
                <w:szCs w:val="16"/>
              </w:rPr>
              <w:t>)</w:t>
            </w:r>
          </w:p>
        </w:tc>
        <w:tc>
          <w:tcPr>
            <w:tcW w:w="1840" w:type="dxa"/>
          </w:tcPr>
          <w:p w:rsidR="004559D8" w:rsidRPr="00213D93" w:rsidRDefault="004559D8" w:rsidP="00213D93">
            <w:pPr>
              <w:pStyle w:val="Normalt"/>
              <w:spacing w:before="80" w:after="80"/>
              <w:rPr>
                <w:rFonts w:cs="Arial"/>
                <w:snapToGrid w:val="0"/>
                <w:sz w:val="16"/>
                <w:szCs w:val="16"/>
              </w:rPr>
            </w:pPr>
            <w:r w:rsidRPr="00213D93">
              <w:rPr>
                <w:rFonts w:cs="Arial"/>
                <w:snapToGrid w:val="0"/>
                <w:sz w:val="16"/>
                <w:szCs w:val="16"/>
              </w:rPr>
              <w:t>few</w:t>
            </w:r>
          </w:p>
        </w:tc>
        <w:tc>
          <w:tcPr>
            <w:tcW w:w="1843" w:type="dxa"/>
          </w:tcPr>
          <w:p w:rsidR="004559D8" w:rsidRPr="00213D93" w:rsidRDefault="004559D8" w:rsidP="00213D93">
            <w:pPr>
              <w:pStyle w:val="Normalt"/>
              <w:spacing w:before="80" w:after="80"/>
              <w:rPr>
                <w:rFonts w:cs="Arial"/>
                <w:snapToGrid w:val="0"/>
                <w:sz w:val="16"/>
                <w:szCs w:val="16"/>
                <w:lang w:val="fr-FR"/>
              </w:rPr>
            </w:pPr>
            <w:r w:rsidRPr="00213D93">
              <w:rPr>
                <w:rFonts w:cs="Arial"/>
                <w:snapToGrid w:val="0"/>
                <w:sz w:val="16"/>
                <w:szCs w:val="16"/>
                <w:lang w:val="fr-FR"/>
              </w:rPr>
              <w:t>petit</w:t>
            </w:r>
          </w:p>
        </w:tc>
        <w:tc>
          <w:tcPr>
            <w:tcW w:w="1843" w:type="dxa"/>
          </w:tcPr>
          <w:p w:rsidR="004559D8" w:rsidRPr="00213D93" w:rsidRDefault="004559D8" w:rsidP="00213D93">
            <w:pPr>
              <w:pStyle w:val="Normalt"/>
              <w:spacing w:before="80" w:after="80"/>
              <w:rPr>
                <w:rFonts w:cs="Arial"/>
                <w:snapToGrid w:val="0"/>
                <w:sz w:val="16"/>
                <w:szCs w:val="16"/>
              </w:rPr>
            </w:pPr>
            <w:proofErr w:type="spellStart"/>
            <w:r w:rsidRPr="00213D93">
              <w:rPr>
                <w:rFonts w:cs="Arial"/>
                <w:snapToGrid w:val="0"/>
                <w:sz w:val="16"/>
                <w:szCs w:val="16"/>
              </w:rPr>
              <w:t>wenige</w:t>
            </w:r>
            <w:proofErr w:type="spellEnd"/>
          </w:p>
        </w:tc>
        <w:tc>
          <w:tcPr>
            <w:tcW w:w="1985" w:type="dxa"/>
          </w:tcPr>
          <w:p w:rsidR="004559D8" w:rsidRPr="00213D93" w:rsidRDefault="004559D8" w:rsidP="00213D93">
            <w:pPr>
              <w:pStyle w:val="Normalt"/>
              <w:spacing w:before="80" w:after="80"/>
              <w:rPr>
                <w:rFonts w:cs="Arial"/>
                <w:snapToGrid w:val="0"/>
                <w:sz w:val="16"/>
                <w:szCs w:val="16"/>
              </w:rPr>
            </w:pPr>
            <w:proofErr w:type="spellStart"/>
            <w:r w:rsidRPr="00213D93">
              <w:rPr>
                <w:snapToGrid w:val="0"/>
                <w:sz w:val="16"/>
              </w:rPr>
              <w:t>bajo</w:t>
            </w:r>
            <w:proofErr w:type="spellEnd"/>
          </w:p>
        </w:tc>
        <w:tc>
          <w:tcPr>
            <w:tcW w:w="1985" w:type="dxa"/>
          </w:tcPr>
          <w:p w:rsidR="004559D8" w:rsidRPr="00213D93" w:rsidRDefault="004559D8" w:rsidP="00213D93">
            <w:pPr>
              <w:spacing w:before="80" w:after="80"/>
              <w:rPr>
                <w:rFonts w:cs="Arial"/>
                <w:sz w:val="16"/>
                <w:szCs w:val="16"/>
                <w:lang w:val="fr-FR"/>
              </w:rPr>
            </w:pPr>
            <w:r w:rsidRPr="00213D93">
              <w:rPr>
                <w:rFonts w:cs="Arial"/>
                <w:sz w:val="16"/>
                <w:szCs w:val="16"/>
                <w:lang w:val="fr-FR"/>
              </w:rPr>
              <w:t xml:space="preserve">Anne </w:t>
            </w:r>
            <w:proofErr w:type="spellStart"/>
            <w:r w:rsidRPr="00213D93">
              <w:rPr>
                <w:rFonts w:cs="Arial"/>
                <w:sz w:val="16"/>
                <w:szCs w:val="16"/>
                <w:lang w:val="fr-FR"/>
              </w:rPr>
              <w:t>Tighe</w:t>
            </w:r>
            <w:proofErr w:type="spellEnd"/>
          </w:p>
        </w:tc>
        <w:tc>
          <w:tcPr>
            <w:tcW w:w="636" w:type="dxa"/>
          </w:tcPr>
          <w:p w:rsidR="004559D8" w:rsidRPr="00213D93" w:rsidRDefault="004559D8" w:rsidP="00213D93">
            <w:pPr>
              <w:pStyle w:val="Normalt"/>
              <w:spacing w:before="80" w:after="80"/>
              <w:jc w:val="center"/>
              <w:rPr>
                <w:rFonts w:cs="Arial"/>
                <w:snapToGrid w:val="0"/>
                <w:sz w:val="16"/>
                <w:szCs w:val="16"/>
              </w:rPr>
            </w:pPr>
            <w:r w:rsidRPr="00213D93">
              <w:rPr>
                <w:rFonts w:cs="Arial"/>
                <w:snapToGrid w:val="0"/>
                <w:sz w:val="16"/>
                <w:szCs w:val="16"/>
              </w:rPr>
              <w:t>3</w:t>
            </w:r>
          </w:p>
        </w:tc>
      </w:tr>
      <w:tr w:rsidR="004559D8" w:rsidRPr="00213D93" w:rsidTr="004559D8">
        <w:trPr>
          <w:cantSplit/>
          <w:jc w:val="center"/>
        </w:trPr>
        <w:tc>
          <w:tcPr>
            <w:tcW w:w="567" w:type="dxa"/>
          </w:tcPr>
          <w:p w:rsidR="004559D8" w:rsidRPr="00213D93" w:rsidRDefault="004559D8" w:rsidP="00213D93">
            <w:pPr>
              <w:pStyle w:val="Normalt"/>
              <w:spacing w:before="80" w:after="80"/>
              <w:jc w:val="center"/>
              <w:rPr>
                <w:rFonts w:cs="Arial"/>
                <w:b/>
                <w:snapToGrid w:val="0"/>
                <w:sz w:val="16"/>
                <w:szCs w:val="16"/>
              </w:rPr>
            </w:pPr>
          </w:p>
        </w:tc>
        <w:tc>
          <w:tcPr>
            <w:tcW w:w="570" w:type="dxa"/>
          </w:tcPr>
          <w:p w:rsidR="004559D8" w:rsidRPr="00213D93" w:rsidRDefault="004559D8" w:rsidP="00213D93">
            <w:pPr>
              <w:pStyle w:val="Normalt"/>
              <w:spacing w:before="80" w:after="80"/>
              <w:jc w:val="center"/>
              <w:rPr>
                <w:rFonts w:cs="Arial"/>
                <w:b/>
                <w:snapToGrid w:val="0"/>
                <w:sz w:val="16"/>
                <w:szCs w:val="16"/>
              </w:rPr>
            </w:pPr>
          </w:p>
        </w:tc>
        <w:tc>
          <w:tcPr>
            <w:tcW w:w="1840" w:type="dxa"/>
          </w:tcPr>
          <w:p w:rsidR="004559D8" w:rsidRPr="00213D93" w:rsidRDefault="004559D8" w:rsidP="00213D93">
            <w:pPr>
              <w:pStyle w:val="Normalt"/>
              <w:spacing w:before="80" w:after="80"/>
              <w:rPr>
                <w:rFonts w:cs="Arial"/>
                <w:snapToGrid w:val="0"/>
                <w:sz w:val="16"/>
                <w:szCs w:val="16"/>
              </w:rPr>
            </w:pPr>
            <w:r w:rsidRPr="00213D93">
              <w:rPr>
                <w:rFonts w:cs="Arial"/>
                <w:snapToGrid w:val="0"/>
                <w:sz w:val="16"/>
                <w:szCs w:val="16"/>
              </w:rPr>
              <w:t>medium</w:t>
            </w:r>
          </w:p>
        </w:tc>
        <w:tc>
          <w:tcPr>
            <w:tcW w:w="1843" w:type="dxa"/>
          </w:tcPr>
          <w:p w:rsidR="004559D8" w:rsidRPr="00213D93" w:rsidRDefault="004559D8" w:rsidP="00213D93">
            <w:pPr>
              <w:pStyle w:val="Normalt"/>
              <w:spacing w:before="80" w:after="80"/>
              <w:rPr>
                <w:rFonts w:cs="Arial"/>
                <w:snapToGrid w:val="0"/>
                <w:sz w:val="16"/>
                <w:szCs w:val="16"/>
                <w:lang w:val="fr-FR"/>
              </w:rPr>
            </w:pPr>
            <w:r w:rsidRPr="00213D93">
              <w:rPr>
                <w:rFonts w:cs="Arial"/>
                <w:snapToGrid w:val="0"/>
                <w:sz w:val="16"/>
                <w:szCs w:val="16"/>
                <w:lang w:val="fr-FR"/>
              </w:rPr>
              <w:t>moyen</w:t>
            </w:r>
          </w:p>
        </w:tc>
        <w:tc>
          <w:tcPr>
            <w:tcW w:w="1843" w:type="dxa"/>
          </w:tcPr>
          <w:p w:rsidR="004559D8" w:rsidRPr="00213D93" w:rsidRDefault="004559D8" w:rsidP="00213D93">
            <w:pPr>
              <w:pStyle w:val="Normalt"/>
              <w:spacing w:before="80" w:after="80"/>
              <w:rPr>
                <w:rFonts w:cs="Arial"/>
                <w:snapToGrid w:val="0"/>
                <w:sz w:val="16"/>
                <w:szCs w:val="16"/>
              </w:rPr>
            </w:pPr>
            <w:proofErr w:type="spellStart"/>
            <w:r w:rsidRPr="00213D93">
              <w:rPr>
                <w:rFonts w:cs="Arial"/>
                <w:snapToGrid w:val="0"/>
                <w:sz w:val="16"/>
                <w:szCs w:val="16"/>
              </w:rPr>
              <w:t>mittel</w:t>
            </w:r>
            <w:proofErr w:type="spellEnd"/>
          </w:p>
        </w:tc>
        <w:tc>
          <w:tcPr>
            <w:tcW w:w="1985" w:type="dxa"/>
          </w:tcPr>
          <w:p w:rsidR="004559D8" w:rsidRPr="00213D93" w:rsidRDefault="004559D8" w:rsidP="00213D93">
            <w:pPr>
              <w:pStyle w:val="Normalt"/>
              <w:spacing w:before="80" w:after="80"/>
              <w:rPr>
                <w:rFonts w:cs="Arial"/>
                <w:snapToGrid w:val="0"/>
                <w:sz w:val="16"/>
                <w:szCs w:val="16"/>
              </w:rPr>
            </w:pPr>
            <w:proofErr w:type="spellStart"/>
            <w:r w:rsidRPr="00213D93">
              <w:rPr>
                <w:snapToGrid w:val="0"/>
                <w:sz w:val="16"/>
              </w:rPr>
              <w:t>medio</w:t>
            </w:r>
            <w:proofErr w:type="spellEnd"/>
          </w:p>
        </w:tc>
        <w:tc>
          <w:tcPr>
            <w:tcW w:w="1985" w:type="dxa"/>
          </w:tcPr>
          <w:p w:rsidR="004559D8" w:rsidRPr="00213D93" w:rsidRDefault="004559D8" w:rsidP="00213D93">
            <w:pPr>
              <w:pStyle w:val="Normalt"/>
              <w:spacing w:before="80" w:after="80"/>
              <w:rPr>
                <w:rFonts w:cs="Arial"/>
                <w:snapToGrid w:val="0"/>
                <w:sz w:val="16"/>
                <w:szCs w:val="16"/>
              </w:rPr>
            </w:pPr>
            <w:proofErr w:type="spellStart"/>
            <w:r w:rsidRPr="00213D93">
              <w:rPr>
                <w:rFonts w:cs="Arial"/>
                <w:sz w:val="16"/>
                <w:szCs w:val="16"/>
                <w:lang w:val="fr-FR"/>
              </w:rPr>
              <w:t>Andryusha</w:t>
            </w:r>
            <w:proofErr w:type="spellEnd"/>
            <w:r w:rsidRPr="00213D93">
              <w:rPr>
                <w:rFonts w:cs="Arial"/>
                <w:sz w:val="16"/>
                <w:szCs w:val="16"/>
                <w:lang w:val="fr-FR"/>
              </w:rPr>
              <w:t xml:space="preserve"> </w:t>
            </w:r>
            <w:proofErr w:type="spellStart"/>
            <w:r w:rsidRPr="00213D93">
              <w:rPr>
                <w:rFonts w:cs="Arial"/>
                <w:sz w:val="16"/>
                <w:szCs w:val="16"/>
                <w:lang w:val="fr-FR"/>
              </w:rPr>
              <w:t>Gromov</w:t>
            </w:r>
            <w:proofErr w:type="spellEnd"/>
          </w:p>
        </w:tc>
        <w:tc>
          <w:tcPr>
            <w:tcW w:w="636" w:type="dxa"/>
          </w:tcPr>
          <w:p w:rsidR="004559D8" w:rsidRPr="00213D93" w:rsidRDefault="004559D8" w:rsidP="00213D93">
            <w:pPr>
              <w:pStyle w:val="Normalt"/>
              <w:spacing w:before="80" w:after="80"/>
              <w:jc w:val="center"/>
              <w:rPr>
                <w:rFonts w:cs="Arial"/>
                <w:snapToGrid w:val="0"/>
                <w:sz w:val="16"/>
                <w:szCs w:val="16"/>
              </w:rPr>
            </w:pPr>
            <w:r w:rsidRPr="00213D93">
              <w:rPr>
                <w:rFonts w:cs="Arial"/>
                <w:snapToGrid w:val="0"/>
                <w:sz w:val="16"/>
                <w:szCs w:val="16"/>
              </w:rPr>
              <w:t>5</w:t>
            </w:r>
          </w:p>
        </w:tc>
      </w:tr>
      <w:tr w:rsidR="004559D8" w:rsidRPr="00213D93" w:rsidTr="004559D8">
        <w:trPr>
          <w:cantSplit/>
          <w:jc w:val="center"/>
        </w:trPr>
        <w:tc>
          <w:tcPr>
            <w:tcW w:w="567" w:type="dxa"/>
            <w:tcBorders>
              <w:bottom w:val="single" w:sz="4" w:space="0" w:color="auto"/>
            </w:tcBorders>
          </w:tcPr>
          <w:p w:rsidR="004559D8" w:rsidRPr="00213D93" w:rsidRDefault="004559D8" w:rsidP="00213D93">
            <w:pPr>
              <w:pStyle w:val="Normalt"/>
              <w:spacing w:before="80" w:after="80"/>
              <w:jc w:val="center"/>
              <w:rPr>
                <w:rFonts w:cs="Arial"/>
                <w:b/>
                <w:snapToGrid w:val="0"/>
                <w:sz w:val="16"/>
                <w:szCs w:val="16"/>
              </w:rPr>
            </w:pPr>
          </w:p>
        </w:tc>
        <w:tc>
          <w:tcPr>
            <w:tcW w:w="570" w:type="dxa"/>
            <w:tcBorders>
              <w:bottom w:val="single" w:sz="4" w:space="0" w:color="auto"/>
            </w:tcBorders>
          </w:tcPr>
          <w:p w:rsidR="004559D8" w:rsidRPr="00213D93" w:rsidRDefault="004559D8" w:rsidP="00213D93">
            <w:pPr>
              <w:pStyle w:val="Normalt"/>
              <w:spacing w:before="80" w:after="80"/>
              <w:jc w:val="center"/>
              <w:rPr>
                <w:rFonts w:cs="Arial"/>
                <w:b/>
                <w:snapToGrid w:val="0"/>
                <w:sz w:val="16"/>
                <w:szCs w:val="16"/>
              </w:rPr>
            </w:pPr>
          </w:p>
        </w:tc>
        <w:tc>
          <w:tcPr>
            <w:tcW w:w="1840" w:type="dxa"/>
            <w:tcBorders>
              <w:bottom w:val="single" w:sz="4" w:space="0" w:color="auto"/>
            </w:tcBorders>
          </w:tcPr>
          <w:p w:rsidR="004559D8" w:rsidRPr="00213D93" w:rsidRDefault="004559D8" w:rsidP="00213D93">
            <w:pPr>
              <w:pStyle w:val="Normalt"/>
              <w:spacing w:before="80" w:after="80"/>
              <w:rPr>
                <w:rFonts w:cs="Arial"/>
                <w:snapToGrid w:val="0"/>
                <w:sz w:val="16"/>
                <w:szCs w:val="16"/>
              </w:rPr>
            </w:pPr>
            <w:r w:rsidRPr="00213D93">
              <w:rPr>
                <w:rFonts w:cs="Arial"/>
                <w:snapToGrid w:val="0"/>
                <w:sz w:val="16"/>
                <w:szCs w:val="16"/>
              </w:rPr>
              <w:t>many</w:t>
            </w:r>
          </w:p>
        </w:tc>
        <w:tc>
          <w:tcPr>
            <w:tcW w:w="1843" w:type="dxa"/>
            <w:tcBorders>
              <w:bottom w:val="single" w:sz="4" w:space="0" w:color="auto"/>
            </w:tcBorders>
          </w:tcPr>
          <w:p w:rsidR="004559D8" w:rsidRPr="00213D93" w:rsidRDefault="004559D8" w:rsidP="00213D93">
            <w:pPr>
              <w:pStyle w:val="Normalt"/>
              <w:spacing w:before="80" w:after="80"/>
              <w:rPr>
                <w:rFonts w:cs="Arial"/>
                <w:snapToGrid w:val="0"/>
                <w:sz w:val="16"/>
                <w:szCs w:val="16"/>
                <w:lang w:val="fr-FR"/>
              </w:rPr>
            </w:pPr>
            <w:r w:rsidRPr="00213D93">
              <w:rPr>
                <w:rFonts w:cs="Arial"/>
                <w:snapToGrid w:val="0"/>
                <w:sz w:val="16"/>
                <w:szCs w:val="16"/>
                <w:lang w:val="fr-FR"/>
              </w:rPr>
              <w:t>grand</w:t>
            </w:r>
          </w:p>
        </w:tc>
        <w:tc>
          <w:tcPr>
            <w:tcW w:w="1843" w:type="dxa"/>
            <w:tcBorders>
              <w:bottom w:val="single" w:sz="4" w:space="0" w:color="auto"/>
            </w:tcBorders>
          </w:tcPr>
          <w:p w:rsidR="004559D8" w:rsidRPr="00213D93" w:rsidRDefault="004559D8" w:rsidP="00213D93">
            <w:pPr>
              <w:pStyle w:val="Normalt"/>
              <w:spacing w:before="80" w:after="80"/>
              <w:rPr>
                <w:rFonts w:cs="Arial"/>
                <w:snapToGrid w:val="0"/>
                <w:sz w:val="16"/>
                <w:szCs w:val="16"/>
              </w:rPr>
            </w:pPr>
            <w:proofErr w:type="spellStart"/>
            <w:r w:rsidRPr="00213D93">
              <w:rPr>
                <w:rFonts w:cs="Arial"/>
                <w:snapToGrid w:val="0"/>
                <w:sz w:val="16"/>
                <w:szCs w:val="16"/>
              </w:rPr>
              <w:t>viele</w:t>
            </w:r>
            <w:proofErr w:type="spellEnd"/>
          </w:p>
        </w:tc>
        <w:tc>
          <w:tcPr>
            <w:tcW w:w="1985" w:type="dxa"/>
            <w:tcBorders>
              <w:bottom w:val="single" w:sz="4" w:space="0" w:color="auto"/>
            </w:tcBorders>
          </w:tcPr>
          <w:p w:rsidR="004559D8" w:rsidRPr="00213D93" w:rsidRDefault="004559D8" w:rsidP="00213D93">
            <w:pPr>
              <w:pStyle w:val="Normalt"/>
              <w:spacing w:before="80" w:after="80"/>
              <w:rPr>
                <w:rFonts w:cs="Arial"/>
                <w:snapToGrid w:val="0"/>
                <w:sz w:val="16"/>
                <w:szCs w:val="16"/>
              </w:rPr>
            </w:pPr>
            <w:r w:rsidRPr="00213D93">
              <w:rPr>
                <w:snapToGrid w:val="0"/>
                <w:sz w:val="16"/>
              </w:rPr>
              <w:t>alto</w:t>
            </w:r>
          </w:p>
        </w:tc>
        <w:tc>
          <w:tcPr>
            <w:tcW w:w="1985" w:type="dxa"/>
            <w:tcBorders>
              <w:bottom w:val="single" w:sz="4" w:space="0" w:color="auto"/>
            </w:tcBorders>
          </w:tcPr>
          <w:p w:rsidR="004559D8" w:rsidRPr="00213D93" w:rsidRDefault="004559D8" w:rsidP="00213D93">
            <w:pPr>
              <w:pStyle w:val="Normalt"/>
              <w:spacing w:before="80" w:after="80"/>
              <w:rPr>
                <w:rFonts w:cs="Arial"/>
                <w:snapToGrid w:val="0"/>
                <w:sz w:val="16"/>
                <w:szCs w:val="16"/>
              </w:rPr>
            </w:pPr>
            <w:r w:rsidRPr="00213D93">
              <w:rPr>
                <w:rFonts w:cs="Arial"/>
                <w:snapToGrid w:val="0"/>
                <w:sz w:val="16"/>
                <w:szCs w:val="16"/>
              </w:rPr>
              <w:t>Congo</w:t>
            </w:r>
          </w:p>
        </w:tc>
        <w:tc>
          <w:tcPr>
            <w:tcW w:w="636" w:type="dxa"/>
            <w:tcBorders>
              <w:bottom w:val="single" w:sz="4" w:space="0" w:color="auto"/>
            </w:tcBorders>
          </w:tcPr>
          <w:p w:rsidR="004559D8" w:rsidRPr="00213D93" w:rsidRDefault="004559D8" w:rsidP="00213D93">
            <w:pPr>
              <w:pStyle w:val="Normalt"/>
              <w:spacing w:before="80" w:after="80"/>
              <w:jc w:val="center"/>
              <w:rPr>
                <w:rFonts w:cs="Arial"/>
                <w:snapToGrid w:val="0"/>
                <w:sz w:val="16"/>
                <w:szCs w:val="16"/>
              </w:rPr>
            </w:pPr>
            <w:r w:rsidRPr="00213D93">
              <w:rPr>
                <w:rFonts w:cs="Arial"/>
                <w:snapToGrid w:val="0"/>
                <w:sz w:val="16"/>
                <w:szCs w:val="16"/>
              </w:rPr>
              <w:t>7</w:t>
            </w:r>
          </w:p>
        </w:tc>
      </w:tr>
      <w:tr w:rsidR="004559D8" w:rsidRPr="00213D93" w:rsidTr="004559D8">
        <w:trPr>
          <w:cantSplit/>
          <w:jc w:val="center"/>
        </w:trPr>
        <w:tc>
          <w:tcPr>
            <w:tcW w:w="567" w:type="dxa"/>
            <w:tcBorders>
              <w:top w:val="single" w:sz="4" w:space="0" w:color="auto"/>
            </w:tcBorders>
          </w:tcPr>
          <w:p w:rsidR="004559D8" w:rsidRPr="00213D93" w:rsidRDefault="004559D8" w:rsidP="00213D93">
            <w:pPr>
              <w:pStyle w:val="Normalt"/>
              <w:spacing w:before="80" w:after="80"/>
              <w:jc w:val="center"/>
              <w:rPr>
                <w:rFonts w:cs="Arial"/>
                <w:b/>
                <w:snapToGrid w:val="0"/>
                <w:sz w:val="16"/>
                <w:szCs w:val="16"/>
              </w:rPr>
            </w:pPr>
            <w:r w:rsidRPr="00213D93">
              <w:rPr>
                <w:rFonts w:cs="Arial"/>
                <w:b/>
                <w:snapToGrid w:val="0"/>
                <w:sz w:val="16"/>
                <w:szCs w:val="16"/>
              </w:rPr>
              <w:fldChar w:fldCharType="begin"/>
            </w:r>
            <w:r w:rsidRPr="00213D93">
              <w:rPr>
                <w:rFonts w:cs="Arial"/>
                <w:b/>
                <w:snapToGrid w:val="0"/>
                <w:sz w:val="16"/>
                <w:szCs w:val="16"/>
              </w:rPr>
              <w:instrText xml:space="preserve"> AUTONUM  </w:instrText>
            </w:r>
            <w:r w:rsidRPr="00213D93">
              <w:rPr>
                <w:rFonts w:cs="Arial"/>
                <w:b/>
                <w:snapToGrid w:val="0"/>
                <w:sz w:val="16"/>
                <w:szCs w:val="16"/>
              </w:rPr>
              <w:fldChar w:fldCharType="end"/>
            </w:r>
            <w:r w:rsidRPr="00213D93">
              <w:rPr>
                <w:rFonts w:cs="Arial"/>
                <w:b/>
                <w:snapToGrid w:val="0"/>
                <w:sz w:val="16"/>
                <w:szCs w:val="16"/>
              </w:rPr>
              <w:br/>
              <w:t>(*)</w:t>
            </w:r>
            <w:r w:rsidRPr="00213D93">
              <w:rPr>
                <w:rFonts w:cs="Arial"/>
                <w:b/>
                <w:snapToGrid w:val="0"/>
                <w:sz w:val="16"/>
                <w:szCs w:val="16"/>
              </w:rPr>
              <w:br/>
              <w:t>(+)</w:t>
            </w:r>
          </w:p>
        </w:tc>
        <w:tc>
          <w:tcPr>
            <w:tcW w:w="570" w:type="dxa"/>
            <w:tcBorders>
              <w:top w:val="single" w:sz="4" w:space="0" w:color="auto"/>
            </w:tcBorders>
          </w:tcPr>
          <w:p w:rsidR="004559D8" w:rsidRPr="00213D93" w:rsidRDefault="004559D8" w:rsidP="00213D93">
            <w:pPr>
              <w:pStyle w:val="Normalt"/>
              <w:spacing w:before="80" w:after="80"/>
              <w:jc w:val="center"/>
              <w:rPr>
                <w:rFonts w:cs="Arial"/>
                <w:b/>
                <w:snapToGrid w:val="0"/>
                <w:sz w:val="16"/>
                <w:szCs w:val="16"/>
              </w:rPr>
            </w:pPr>
            <w:r w:rsidRPr="00213D93">
              <w:rPr>
                <w:rFonts w:cs="Arial"/>
                <w:b/>
                <w:snapToGrid w:val="0"/>
                <w:sz w:val="16"/>
                <w:szCs w:val="16"/>
              </w:rPr>
              <w:t>VG</w:t>
            </w:r>
          </w:p>
        </w:tc>
        <w:tc>
          <w:tcPr>
            <w:tcW w:w="1840" w:type="dxa"/>
            <w:tcBorders>
              <w:top w:val="single" w:sz="4" w:space="0" w:color="auto"/>
            </w:tcBorders>
          </w:tcPr>
          <w:p w:rsidR="004559D8" w:rsidRPr="00213D93" w:rsidRDefault="004559D8" w:rsidP="00213D93">
            <w:pPr>
              <w:pStyle w:val="Normalt"/>
              <w:spacing w:before="80" w:after="80"/>
              <w:rPr>
                <w:rFonts w:cs="Arial"/>
                <w:sz w:val="16"/>
                <w:szCs w:val="16"/>
              </w:rPr>
            </w:pPr>
            <w:r w:rsidRPr="00213D93">
              <w:rPr>
                <w:rFonts w:cs="Arial"/>
                <w:b/>
                <w:sz w:val="16"/>
                <w:szCs w:val="16"/>
              </w:rPr>
              <w:t>Inflorescence: density of florets</w:t>
            </w:r>
          </w:p>
        </w:tc>
        <w:tc>
          <w:tcPr>
            <w:tcW w:w="1843" w:type="dxa"/>
            <w:tcBorders>
              <w:top w:val="single" w:sz="4" w:space="0" w:color="auto"/>
            </w:tcBorders>
          </w:tcPr>
          <w:p w:rsidR="004559D8" w:rsidRPr="00213D93" w:rsidRDefault="004559D8" w:rsidP="00213D93">
            <w:pPr>
              <w:pStyle w:val="Normalt"/>
              <w:spacing w:before="80" w:after="80"/>
              <w:rPr>
                <w:rFonts w:cs="Arial"/>
                <w:sz w:val="16"/>
                <w:szCs w:val="16"/>
                <w:lang w:val="fr-FR"/>
              </w:rPr>
            </w:pPr>
            <w:r w:rsidRPr="00213D93">
              <w:rPr>
                <w:rFonts w:cs="Arial"/>
                <w:b/>
                <w:sz w:val="16"/>
                <w:szCs w:val="16"/>
                <w:lang w:val="fr-FR"/>
              </w:rPr>
              <w:t>Inflorescence : densité de fleurons</w:t>
            </w:r>
          </w:p>
        </w:tc>
        <w:tc>
          <w:tcPr>
            <w:tcW w:w="1843" w:type="dxa"/>
            <w:tcBorders>
              <w:top w:val="single" w:sz="4" w:space="0" w:color="auto"/>
            </w:tcBorders>
          </w:tcPr>
          <w:p w:rsidR="004559D8" w:rsidRPr="00213D93" w:rsidRDefault="004559D8" w:rsidP="00213D93">
            <w:pPr>
              <w:pStyle w:val="Normalt"/>
              <w:spacing w:before="80" w:after="80"/>
              <w:rPr>
                <w:rFonts w:cs="Arial"/>
                <w:sz w:val="16"/>
                <w:szCs w:val="16"/>
              </w:rPr>
            </w:pPr>
            <w:proofErr w:type="spellStart"/>
            <w:r w:rsidRPr="00213D93">
              <w:rPr>
                <w:rFonts w:cs="Arial"/>
                <w:b/>
                <w:sz w:val="16"/>
                <w:szCs w:val="16"/>
              </w:rPr>
              <w:t>Blütenstand</w:t>
            </w:r>
            <w:proofErr w:type="spellEnd"/>
            <w:r w:rsidRPr="00213D93">
              <w:rPr>
                <w:rFonts w:cs="Arial"/>
                <w:b/>
                <w:sz w:val="16"/>
                <w:szCs w:val="16"/>
              </w:rPr>
              <w:t xml:space="preserve">: </w:t>
            </w:r>
            <w:proofErr w:type="spellStart"/>
            <w:r w:rsidRPr="00213D93">
              <w:rPr>
                <w:rFonts w:cs="Arial"/>
                <w:b/>
                <w:sz w:val="16"/>
                <w:szCs w:val="16"/>
              </w:rPr>
              <w:t>Dichte</w:t>
            </w:r>
            <w:proofErr w:type="spellEnd"/>
            <w:r w:rsidRPr="00213D93">
              <w:rPr>
                <w:rFonts w:cs="Arial"/>
                <w:b/>
                <w:sz w:val="16"/>
                <w:szCs w:val="16"/>
              </w:rPr>
              <w:t xml:space="preserve"> der </w:t>
            </w:r>
            <w:proofErr w:type="spellStart"/>
            <w:r w:rsidRPr="00213D93">
              <w:rPr>
                <w:rFonts w:cs="Arial"/>
                <w:b/>
                <w:sz w:val="16"/>
                <w:szCs w:val="16"/>
              </w:rPr>
              <w:t>Blüten</w:t>
            </w:r>
            <w:proofErr w:type="spellEnd"/>
          </w:p>
        </w:tc>
        <w:tc>
          <w:tcPr>
            <w:tcW w:w="1985" w:type="dxa"/>
            <w:tcBorders>
              <w:top w:val="single" w:sz="4" w:space="0" w:color="auto"/>
            </w:tcBorders>
          </w:tcPr>
          <w:p w:rsidR="004559D8" w:rsidRPr="00213D93" w:rsidRDefault="004559D8" w:rsidP="00213D93">
            <w:pPr>
              <w:pStyle w:val="Normalt"/>
              <w:spacing w:before="80" w:after="80"/>
              <w:rPr>
                <w:rFonts w:cs="Arial"/>
                <w:sz w:val="16"/>
                <w:szCs w:val="16"/>
              </w:rPr>
            </w:pPr>
            <w:proofErr w:type="spellStart"/>
            <w:r w:rsidRPr="00213D93">
              <w:rPr>
                <w:b/>
                <w:sz w:val="16"/>
              </w:rPr>
              <w:t>Inflorescencia</w:t>
            </w:r>
            <w:proofErr w:type="spellEnd"/>
            <w:r w:rsidRPr="00213D93">
              <w:rPr>
                <w:b/>
                <w:sz w:val="16"/>
              </w:rPr>
              <w:t xml:space="preserve">:  </w:t>
            </w:r>
            <w:proofErr w:type="spellStart"/>
            <w:r w:rsidRPr="00213D93">
              <w:rPr>
                <w:b/>
                <w:sz w:val="16"/>
              </w:rPr>
              <w:t>densidad</w:t>
            </w:r>
            <w:proofErr w:type="spellEnd"/>
            <w:r w:rsidRPr="00213D93">
              <w:rPr>
                <w:b/>
                <w:sz w:val="16"/>
              </w:rPr>
              <w:t xml:space="preserve"> de </w:t>
            </w:r>
            <w:proofErr w:type="spellStart"/>
            <w:r w:rsidRPr="00213D93">
              <w:rPr>
                <w:b/>
                <w:sz w:val="16"/>
              </w:rPr>
              <w:t>flores</w:t>
            </w:r>
            <w:proofErr w:type="spellEnd"/>
          </w:p>
        </w:tc>
        <w:tc>
          <w:tcPr>
            <w:tcW w:w="1985" w:type="dxa"/>
            <w:tcBorders>
              <w:top w:val="single" w:sz="4" w:space="0" w:color="auto"/>
            </w:tcBorders>
          </w:tcPr>
          <w:p w:rsidR="004559D8" w:rsidRPr="00213D93" w:rsidRDefault="004559D8" w:rsidP="00213D93">
            <w:pPr>
              <w:pStyle w:val="Normalt"/>
              <w:spacing w:before="80" w:after="80"/>
              <w:rPr>
                <w:rFonts w:cs="Arial"/>
                <w:snapToGrid w:val="0"/>
                <w:sz w:val="16"/>
                <w:szCs w:val="16"/>
              </w:rPr>
            </w:pPr>
          </w:p>
        </w:tc>
        <w:tc>
          <w:tcPr>
            <w:tcW w:w="636" w:type="dxa"/>
            <w:tcBorders>
              <w:top w:val="single" w:sz="4" w:space="0" w:color="auto"/>
            </w:tcBorders>
          </w:tcPr>
          <w:p w:rsidR="004559D8" w:rsidRPr="00213D93" w:rsidRDefault="004559D8" w:rsidP="00213D93">
            <w:pPr>
              <w:pStyle w:val="Normalt"/>
              <w:spacing w:before="80" w:after="80"/>
              <w:jc w:val="center"/>
              <w:rPr>
                <w:rFonts w:cs="Arial"/>
                <w:snapToGrid w:val="0"/>
                <w:sz w:val="16"/>
                <w:szCs w:val="16"/>
              </w:rPr>
            </w:pPr>
          </w:p>
        </w:tc>
      </w:tr>
      <w:tr w:rsidR="004559D8" w:rsidRPr="00213D93" w:rsidTr="004559D8">
        <w:trPr>
          <w:cantSplit/>
          <w:jc w:val="center"/>
        </w:trPr>
        <w:tc>
          <w:tcPr>
            <w:tcW w:w="567" w:type="dxa"/>
          </w:tcPr>
          <w:p w:rsidR="004559D8" w:rsidRPr="00213D93" w:rsidRDefault="004559D8" w:rsidP="00213D93">
            <w:pPr>
              <w:pStyle w:val="Normalt"/>
              <w:spacing w:before="80" w:after="80"/>
              <w:jc w:val="center"/>
              <w:rPr>
                <w:rFonts w:cs="Arial"/>
                <w:b/>
                <w:snapToGrid w:val="0"/>
                <w:sz w:val="16"/>
                <w:szCs w:val="16"/>
              </w:rPr>
            </w:pPr>
            <w:r w:rsidRPr="00213D93">
              <w:rPr>
                <w:rFonts w:cs="Arial"/>
                <w:b/>
                <w:snapToGrid w:val="0"/>
                <w:sz w:val="16"/>
                <w:szCs w:val="16"/>
              </w:rPr>
              <w:t>QN</w:t>
            </w:r>
          </w:p>
        </w:tc>
        <w:tc>
          <w:tcPr>
            <w:tcW w:w="570" w:type="dxa"/>
          </w:tcPr>
          <w:p w:rsidR="004559D8" w:rsidRPr="00213D93" w:rsidRDefault="004559D8" w:rsidP="00213D93">
            <w:pPr>
              <w:pStyle w:val="Normalt"/>
              <w:spacing w:before="80" w:after="80"/>
              <w:jc w:val="center"/>
              <w:rPr>
                <w:rFonts w:cs="Arial"/>
                <w:b/>
                <w:snapToGrid w:val="0"/>
                <w:sz w:val="16"/>
                <w:szCs w:val="16"/>
              </w:rPr>
            </w:pPr>
            <w:r w:rsidRPr="00213D93">
              <w:rPr>
                <w:rFonts w:cs="Arial"/>
                <w:b/>
                <w:snapToGrid w:val="0"/>
                <w:sz w:val="16"/>
                <w:szCs w:val="16"/>
              </w:rPr>
              <w:t>(</w:t>
            </w:r>
            <w:r w:rsidRPr="00213D93">
              <w:rPr>
                <w:rFonts w:cs="Arial"/>
                <w:b/>
                <w:snapToGrid w:val="0"/>
                <w:sz w:val="16"/>
                <w:szCs w:val="16"/>
                <w:lang w:eastAsia="zh-CN"/>
              </w:rPr>
              <w:t>b</w:t>
            </w:r>
            <w:r w:rsidRPr="00213D93">
              <w:rPr>
                <w:rFonts w:cs="Arial"/>
                <w:b/>
                <w:snapToGrid w:val="0"/>
                <w:sz w:val="16"/>
                <w:szCs w:val="16"/>
              </w:rPr>
              <w:t>)</w:t>
            </w:r>
          </w:p>
        </w:tc>
        <w:tc>
          <w:tcPr>
            <w:tcW w:w="1840" w:type="dxa"/>
          </w:tcPr>
          <w:p w:rsidR="004559D8" w:rsidRPr="00213D93" w:rsidRDefault="004559D8" w:rsidP="00213D93">
            <w:pPr>
              <w:pStyle w:val="Normalt"/>
              <w:spacing w:before="80" w:after="80"/>
              <w:rPr>
                <w:rFonts w:cs="Arial"/>
                <w:snapToGrid w:val="0"/>
                <w:sz w:val="16"/>
                <w:szCs w:val="16"/>
                <w:lang w:eastAsia="zh-CN"/>
              </w:rPr>
            </w:pPr>
            <w:r w:rsidRPr="00213D93">
              <w:rPr>
                <w:rFonts w:cs="Arial"/>
                <w:snapToGrid w:val="0"/>
                <w:sz w:val="16"/>
                <w:szCs w:val="16"/>
                <w:lang w:eastAsia="zh-CN"/>
              </w:rPr>
              <w:t>very sparse</w:t>
            </w:r>
          </w:p>
        </w:tc>
        <w:tc>
          <w:tcPr>
            <w:tcW w:w="1843" w:type="dxa"/>
          </w:tcPr>
          <w:p w:rsidR="004559D8" w:rsidRPr="00213D93" w:rsidRDefault="004559D8" w:rsidP="00213D93">
            <w:pPr>
              <w:pStyle w:val="Normalt"/>
              <w:spacing w:before="80" w:after="80"/>
              <w:rPr>
                <w:rFonts w:cs="Arial"/>
                <w:snapToGrid w:val="0"/>
                <w:sz w:val="16"/>
                <w:szCs w:val="16"/>
                <w:lang w:val="fr-FR" w:eastAsia="zh-CN"/>
              </w:rPr>
            </w:pPr>
            <w:r w:rsidRPr="00213D93">
              <w:rPr>
                <w:rFonts w:cs="Arial"/>
                <w:snapToGrid w:val="0"/>
                <w:sz w:val="16"/>
                <w:szCs w:val="16"/>
                <w:lang w:val="fr-FR" w:eastAsia="zh-CN"/>
              </w:rPr>
              <w:t>très lâche</w:t>
            </w:r>
          </w:p>
        </w:tc>
        <w:tc>
          <w:tcPr>
            <w:tcW w:w="1843" w:type="dxa"/>
          </w:tcPr>
          <w:p w:rsidR="004559D8" w:rsidRPr="00213D93" w:rsidRDefault="004559D8" w:rsidP="00213D93">
            <w:pPr>
              <w:pStyle w:val="Normalt"/>
              <w:spacing w:before="80" w:after="80"/>
              <w:rPr>
                <w:rFonts w:cs="Arial"/>
                <w:snapToGrid w:val="0"/>
                <w:sz w:val="16"/>
                <w:szCs w:val="16"/>
                <w:lang w:eastAsia="zh-CN"/>
              </w:rPr>
            </w:pPr>
            <w:proofErr w:type="spellStart"/>
            <w:r w:rsidRPr="00213D93">
              <w:rPr>
                <w:rFonts w:cs="Arial"/>
                <w:snapToGrid w:val="0"/>
                <w:sz w:val="16"/>
                <w:szCs w:val="16"/>
                <w:lang w:eastAsia="zh-CN"/>
              </w:rPr>
              <w:t>sehr</w:t>
            </w:r>
            <w:proofErr w:type="spellEnd"/>
            <w:r w:rsidRPr="00213D93">
              <w:rPr>
                <w:rFonts w:cs="Arial"/>
                <w:snapToGrid w:val="0"/>
                <w:sz w:val="16"/>
                <w:szCs w:val="16"/>
                <w:lang w:eastAsia="zh-CN"/>
              </w:rPr>
              <w:t xml:space="preserve"> locker</w:t>
            </w:r>
          </w:p>
        </w:tc>
        <w:tc>
          <w:tcPr>
            <w:tcW w:w="1985" w:type="dxa"/>
          </w:tcPr>
          <w:p w:rsidR="004559D8" w:rsidRPr="00213D93" w:rsidRDefault="004559D8" w:rsidP="00213D93">
            <w:pPr>
              <w:pStyle w:val="Normalt"/>
              <w:spacing w:before="80" w:after="80"/>
              <w:rPr>
                <w:rFonts w:cs="Arial"/>
                <w:snapToGrid w:val="0"/>
                <w:sz w:val="16"/>
                <w:szCs w:val="16"/>
              </w:rPr>
            </w:pPr>
            <w:proofErr w:type="spellStart"/>
            <w:r w:rsidRPr="00213D93">
              <w:rPr>
                <w:snapToGrid w:val="0"/>
                <w:sz w:val="16"/>
              </w:rPr>
              <w:t>muy</w:t>
            </w:r>
            <w:proofErr w:type="spellEnd"/>
            <w:r w:rsidRPr="00213D93">
              <w:rPr>
                <w:snapToGrid w:val="0"/>
                <w:sz w:val="16"/>
              </w:rPr>
              <w:t xml:space="preserve"> </w:t>
            </w:r>
            <w:proofErr w:type="spellStart"/>
            <w:r w:rsidRPr="00213D93">
              <w:rPr>
                <w:snapToGrid w:val="0"/>
                <w:sz w:val="16"/>
              </w:rPr>
              <w:t>laxa</w:t>
            </w:r>
            <w:proofErr w:type="spellEnd"/>
          </w:p>
        </w:tc>
        <w:tc>
          <w:tcPr>
            <w:tcW w:w="1985" w:type="dxa"/>
          </w:tcPr>
          <w:p w:rsidR="004559D8" w:rsidRPr="00213D93" w:rsidRDefault="004559D8" w:rsidP="00213D93">
            <w:pPr>
              <w:pStyle w:val="Normalt"/>
              <w:spacing w:before="80" w:after="80"/>
              <w:rPr>
                <w:rFonts w:cs="Arial"/>
                <w:sz w:val="16"/>
                <w:szCs w:val="16"/>
              </w:rPr>
            </w:pPr>
          </w:p>
        </w:tc>
        <w:tc>
          <w:tcPr>
            <w:tcW w:w="636" w:type="dxa"/>
          </w:tcPr>
          <w:p w:rsidR="004559D8" w:rsidRPr="00213D93" w:rsidRDefault="004559D8" w:rsidP="00213D93">
            <w:pPr>
              <w:pStyle w:val="Normalt"/>
              <w:spacing w:before="80" w:after="80"/>
              <w:jc w:val="center"/>
              <w:rPr>
                <w:rFonts w:cs="Arial"/>
                <w:snapToGrid w:val="0"/>
                <w:sz w:val="16"/>
                <w:szCs w:val="16"/>
                <w:lang w:eastAsia="zh-CN"/>
              </w:rPr>
            </w:pPr>
            <w:r w:rsidRPr="00213D93">
              <w:rPr>
                <w:rFonts w:cs="Arial"/>
                <w:snapToGrid w:val="0"/>
                <w:sz w:val="16"/>
                <w:szCs w:val="16"/>
                <w:lang w:eastAsia="zh-CN"/>
              </w:rPr>
              <w:t>1</w:t>
            </w:r>
          </w:p>
        </w:tc>
      </w:tr>
      <w:tr w:rsidR="004559D8" w:rsidRPr="00213D93" w:rsidTr="004559D8">
        <w:trPr>
          <w:cantSplit/>
          <w:jc w:val="center"/>
        </w:trPr>
        <w:tc>
          <w:tcPr>
            <w:tcW w:w="567" w:type="dxa"/>
          </w:tcPr>
          <w:p w:rsidR="004559D8" w:rsidRPr="00213D93" w:rsidRDefault="004559D8" w:rsidP="00213D93">
            <w:pPr>
              <w:pStyle w:val="Normalt"/>
              <w:spacing w:before="80" w:after="80"/>
              <w:jc w:val="center"/>
              <w:rPr>
                <w:rFonts w:cs="Arial"/>
                <w:b/>
                <w:snapToGrid w:val="0"/>
                <w:sz w:val="16"/>
                <w:szCs w:val="16"/>
              </w:rPr>
            </w:pPr>
          </w:p>
        </w:tc>
        <w:tc>
          <w:tcPr>
            <w:tcW w:w="570" w:type="dxa"/>
          </w:tcPr>
          <w:p w:rsidR="004559D8" w:rsidRPr="00213D93" w:rsidRDefault="004559D8" w:rsidP="00213D93">
            <w:pPr>
              <w:pStyle w:val="Normalt"/>
              <w:spacing w:before="80" w:after="80"/>
              <w:jc w:val="center"/>
              <w:rPr>
                <w:rFonts w:cs="Arial"/>
                <w:b/>
                <w:snapToGrid w:val="0"/>
                <w:sz w:val="16"/>
                <w:szCs w:val="16"/>
              </w:rPr>
            </w:pPr>
          </w:p>
        </w:tc>
        <w:tc>
          <w:tcPr>
            <w:tcW w:w="1840" w:type="dxa"/>
          </w:tcPr>
          <w:p w:rsidR="004559D8" w:rsidRPr="00213D93" w:rsidRDefault="004559D8" w:rsidP="00213D93">
            <w:pPr>
              <w:pStyle w:val="Normalt"/>
              <w:spacing w:before="80" w:after="80"/>
              <w:rPr>
                <w:rFonts w:cs="Arial"/>
                <w:snapToGrid w:val="0"/>
                <w:sz w:val="16"/>
                <w:szCs w:val="16"/>
              </w:rPr>
            </w:pPr>
            <w:r w:rsidRPr="00213D93">
              <w:rPr>
                <w:rFonts w:cs="Arial"/>
                <w:snapToGrid w:val="0"/>
                <w:sz w:val="16"/>
                <w:szCs w:val="16"/>
              </w:rPr>
              <w:t>sparse</w:t>
            </w:r>
          </w:p>
        </w:tc>
        <w:tc>
          <w:tcPr>
            <w:tcW w:w="1843" w:type="dxa"/>
          </w:tcPr>
          <w:p w:rsidR="004559D8" w:rsidRPr="00213D93" w:rsidRDefault="004559D8" w:rsidP="00213D93">
            <w:pPr>
              <w:pStyle w:val="Normalt"/>
              <w:spacing w:before="80" w:after="80"/>
              <w:rPr>
                <w:rFonts w:cs="Arial"/>
                <w:snapToGrid w:val="0"/>
                <w:sz w:val="16"/>
                <w:szCs w:val="16"/>
                <w:lang w:val="fr-FR"/>
              </w:rPr>
            </w:pPr>
            <w:r w:rsidRPr="00213D93">
              <w:rPr>
                <w:rFonts w:cs="Arial"/>
                <w:snapToGrid w:val="0"/>
                <w:sz w:val="16"/>
                <w:szCs w:val="16"/>
                <w:lang w:val="fr-FR"/>
              </w:rPr>
              <w:t>lâche</w:t>
            </w:r>
          </w:p>
        </w:tc>
        <w:tc>
          <w:tcPr>
            <w:tcW w:w="1843" w:type="dxa"/>
          </w:tcPr>
          <w:p w:rsidR="004559D8" w:rsidRPr="00213D93" w:rsidRDefault="004559D8" w:rsidP="00213D93">
            <w:pPr>
              <w:pStyle w:val="Normalt"/>
              <w:spacing w:before="80" w:after="80"/>
              <w:rPr>
                <w:rFonts w:cs="Arial"/>
                <w:snapToGrid w:val="0"/>
                <w:sz w:val="16"/>
                <w:szCs w:val="16"/>
              </w:rPr>
            </w:pPr>
            <w:r w:rsidRPr="00213D93">
              <w:rPr>
                <w:rFonts w:cs="Arial"/>
                <w:snapToGrid w:val="0"/>
                <w:sz w:val="16"/>
                <w:szCs w:val="16"/>
              </w:rPr>
              <w:t>locker</w:t>
            </w:r>
          </w:p>
        </w:tc>
        <w:tc>
          <w:tcPr>
            <w:tcW w:w="1985" w:type="dxa"/>
          </w:tcPr>
          <w:p w:rsidR="004559D8" w:rsidRPr="00213D93" w:rsidRDefault="004559D8" w:rsidP="00213D93">
            <w:pPr>
              <w:pStyle w:val="Normalt"/>
              <w:spacing w:before="80" w:after="80"/>
              <w:rPr>
                <w:rFonts w:cs="Arial"/>
                <w:snapToGrid w:val="0"/>
                <w:sz w:val="16"/>
                <w:szCs w:val="16"/>
              </w:rPr>
            </w:pPr>
            <w:proofErr w:type="spellStart"/>
            <w:r w:rsidRPr="00213D93">
              <w:rPr>
                <w:snapToGrid w:val="0"/>
                <w:sz w:val="16"/>
              </w:rPr>
              <w:t>laxa</w:t>
            </w:r>
            <w:proofErr w:type="spellEnd"/>
          </w:p>
        </w:tc>
        <w:tc>
          <w:tcPr>
            <w:tcW w:w="1985" w:type="dxa"/>
          </w:tcPr>
          <w:p w:rsidR="004559D8" w:rsidRPr="00213D93" w:rsidRDefault="004559D8" w:rsidP="00213D93">
            <w:pPr>
              <w:pStyle w:val="Normalt"/>
              <w:spacing w:before="80" w:after="80"/>
              <w:rPr>
                <w:rFonts w:cs="Arial"/>
                <w:sz w:val="16"/>
                <w:szCs w:val="16"/>
              </w:rPr>
            </w:pPr>
            <w:proofErr w:type="spellStart"/>
            <w:r w:rsidRPr="00213D93">
              <w:rPr>
                <w:rFonts w:cs="Arial"/>
                <w:sz w:val="16"/>
                <w:szCs w:val="16"/>
              </w:rPr>
              <w:t>Bretschneiden</w:t>
            </w:r>
            <w:proofErr w:type="spellEnd"/>
            <w:r w:rsidRPr="00213D93">
              <w:rPr>
                <w:rFonts w:cs="Arial"/>
                <w:sz w:val="16"/>
                <w:szCs w:val="16"/>
              </w:rPr>
              <w:t>,</w:t>
            </w:r>
            <w:r w:rsidRPr="00213D93">
              <w:rPr>
                <w:rFonts w:cs="Arial"/>
                <w:sz w:val="16"/>
                <w:szCs w:val="16"/>
              </w:rPr>
              <w:br/>
              <w:t xml:space="preserve">Chang Tong </w:t>
            </w:r>
            <w:proofErr w:type="spellStart"/>
            <w:r w:rsidRPr="00213D93">
              <w:rPr>
                <w:rFonts w:cs="Arial"/>
                <w:sz w:val="16"/>
                <w:szCs w:val="16"/>
              </w:rPr>
              <w:t>Bai</w:t>
            </w:r>
            <w:proofErr w:type="spellEnd"/>
          </w:p>
        </w:tc>
        <w:tc>
          <w:tcPr>
            <w:tcW w:w="636" w:type="dxa"/>
          </w:tcPr>
          <w:p w:rsidR="004559D8" w:rsidRPr="00213D93" w:rsidRDefault="004559D8" w:rsidP="00213D93">
            <w:pPr>
              <w:pStyle w:val="Normalt"/>
              <w:spacing w:before="80" w:after="80"/>
              <w:jc w:val="center"/>
              <w:rPr>
                <w:rFonts w:cs="Arial"/>
                <w:snapToGrid w:val="0"/>
                <w:sz w:val="16"/>
                <w:szCs w:val="16"/>
              </w:rPr>
            </w:pPr>
            <w:r w:rsidRPr="00213D93">
              <w:rPr>
                <w:rFonts w:cs="Arial"/>
                <w:snapToGrid w:val="0"/>
                <w:sz w:val="16"/>
                <w:szCs w:val="16"/>
              </w:rPr>
              <w:t>3</w:t>
            </w:r>
          </w:p>
        </w:tc>
      </w:tr>
      <w:tr w:rsidR="004559D8" w:rsidRPr="00213D93" w:rsidTr="004559D8">
        <w:trPr>
          <w:cantSplit/>
          <w:jc w:val="center"/>
        </w:trPr>
        <w:tc>
          <w:tcPr>
            <w:tcW w:w="567" w:type="dxa"/>
          </w:tcPr>
          <w:p w:rsidR="004559D8" w:rsidRPr="00213D93" w:rsidRDefault="004559D8" w:rsidP="00213D93">
            <w:pPr>
              <w:pStyle w:val="Normalt"/>
              <w:spacing w:before="80" w:after="80"/>
              <w:jc w:val="center"/>
              <w:rPr>
                <w:rFonts w:cs="Arial"/>
                <w:b/>
                <w:snapToGrid w:val="0"/>
                <w:sz w:val="16"/>
                <w:szCs w:val="16"/>
              </w:rPr>
            </w:pPr>
          </w:p>
        </w:tc>
        <w:tc>
          <w:tcPr>
            <w:tcW w:w="570" w:type="dxa"/>
          </w:tcPr>
          <w:p w:rsidR="004559D8" w:rsidRPr="00213D93" w:rsidRDefault="004559D8" w:rsidP="00213D93">
            <w:pPr>
              <w:pStyle w:val="Normalt"/>
              <w:spacing w:before="80" w:after="80"/>
              <w:jc w:val="center"/>
              <w:rPr>
                <w:rFonts w:cs="Arial"/>
                <w:b/>
                <w:snapToGrid w:val="0"/>
                <w:sz w:val="16"/>
                <w:szCs w:val="16"/>
              </w:rPr>
            </w:pPr>
          </w:p>
        </w:tc>
        <w:tc>
          <w:tcPr>
            <w:tcW w:w="1840" w:type="dxa"/>
          </w:tcPr>
          <w:p w:rsidR="004559D8" w:rsidRPr="00213D93" w:rsidRDefault="004559D8" w:rsidP="00213D93">
            <w:pPr>
              <w:pStyle w:val="Normalt"/>
              <w:spacing w:before="80" w:after="80"/>
              <w:rPr>
                <w:rFonts w:cs="Arial"/>
                <w:snapToGrid w:val="0"/>
                <w:sz w:val="16"/>
                <w:szCs w:val="16"/>
              </w:rPr>
            </w:pPr>
            <w:r w:rsidRPr="00213D93">
              <w:rPr>
                <w:rFonts w:cs="Arial"/>
                <w:snapToGrid w:val="0"/>
                <w:sz w:val="16"/>
                <w:szCs w:val="16"/>
              </w:rPr>
              <w:t>medium</w:t>
            </w:r>
          </w:p>
        </w:tc>
        <w:tc>
          <w:tcPr>
            <w:tcW w:w="1843" w:type="dxa"/>
          </w:tcPr>
          <w:p w:rsidR="004559D8" w:rsidRPr="00213D93" w:rsidRDefault="004559D8" w:rsidP="00213D93">
            <w:pPr>
              <w:pStyle w:val="Normalt"/>
              <w:spacing w:before="80" w:after="80"/>
              <w:rPr>
                <w:rFonts w:cs="Arial"/>
                <w:snapToGrid w:val="0"/>
                <w:sz w:val="16"/>
                <w:szCs w:val="16"/>
                <w:lang w:val="fr-FR"/>
              </w:rPr>
            </w:pPr>
            <w:r w:rsidRPr="00213D93">
              <w:rPr>
                <w:rFonts w:cs="Arial"/>
                <w:snapToGrid w:val="0"/>
                <w:sz w:val="16"/>
                <w:szCs w:val="16"/>
                <w:lang w:val="fr-FR"/>
              </w:rPr>
              <w:t>moyenne</w:t>
            </w:r>
          </w:p>
        </w:tc>
        <w:tc>
          <w:tcPr>
            <w:tcW w:w="1843" w:type="dxa"/>
          </w:tcPr>
          <w:p w:rsidR="004559D8" w:rsidRPr="00213D93" w:rsidRDefault="004559D8" w:rsidP="00213D93">
            <w:pPr>
              <w:pStyle w:val="Normalt"/>
              <w:spacing w:before="80" w:after="80"/>
              <w:rPr>
                <w:rFonts w:cs="Arial"/>
                <w:snapToGrid w:val="0"/>
                <w:sz w:val="16"/>
                <w:szCs w:val="16"/>
              </w:rPr>
            </w:pPr>
            <w:proofErr w:type="spellStart"/>
            <w:r w:rsidRPr="00213D93">
              <w:rPr>
                <w:rFonts w:cs="Arial"/>
                <w:snapToGrid w:val="0"/>
                <w:sz w:val="16"/>
                <w:szCs w:val="16"/>
              </w:rPr>
              <w:t>mittel</w:t>
            </w:r>
            <w:proofErr w:type="spellEnd"/>
          </w:p>
        </w:tc>
        <w:tc>
          <w:tcPr>
            <w:tcW w:w="1985" w:type="dxa"/>
          </w:tcPr>
          <w:p w:rsidR="004559D8" w:rsidRPr="00213D93" w:rsidRDefault="004559D8" w:rsidP="00213D93">
            <w:pPr>
              <w:pStyle w:val="Normalt"/>
              <w:spacing w:before="80" w:after="80"/>
              <w:rPr>
                <w:rFonts w:cs="Arial"/>
                <w:snapToGrid w:val="0"/>
                <w:sz w:val="16"/>
                <w:szCs w:val="16"/>
              </w:rPr>
            </w:pPr>
            <w:r w:rsidRPr="00213D93">
              <w:rPr>
                <w:snapToGrid w:val="0"/>
                <w:sz w:val="16"/>
              </w:rPr>
              <w:t>media</w:t>
            </w:r>
          </w:p>
        </w:tc>
        <w:tc>
          <w:tcPr>
            <w:tcW w:w="1985" w:type="dxa"/>
          </w:tcPr>
          <w:p w:rsidR="004559D8" w:rsidRPr="00213D93" w:rsidRDefault="004559D8" w:rsidP="00213D93">
            <w:pPr>
              <w:pStyle w:val="Normalt"/>
              <w:spacing w:before="80" w:after="80"/>
              <w:rPr>
                <w:rFonts w:cs="Arial"/>
                <w:sz w:val="16"/>
                <w:szCs w:val="16"/>
              </w:rPr>
            </w:pPr>
            <w:r w:rsidRPr="00213D93">
              <w:rPr>
                <w:rFonts w:cs="Arial"/>
                <w:sz w:val="16"/>
                <w:szCs w:val="16"/>
              </w:rPr>
              <w:t>Olive May Cummings</w:t>
            </w:r>
          </w:p>
        </w:tc>
        <w:tc>
          <w:tcPr>
            <w:tcW w:w="636" w:type="dxa"/>
          </w:tcPr>
          <w:p w:rsidR="004559D8" w:rsidRPr="00213D93" w:rsidRDefault="004559D8" w:rsidP="00213D93">
            <w:pPr>
              <w:pStyle w:val="Normalt"/>
              <w:spacing w:before="80" w:after="80"/>
              <w:jc w:val="center"/>
              <w:rPr>
                <w:rFonts w:cs="Arial"/>
                <w:snapToGrid w:val="0"/>
                <w:sz w:val="16"/>
                <w:szCs w:val="16"/>
              </w:rPr>
            </w:pPr>
            <w:r w:rsidRPr="00213D93">
              <w:rPr>
                <w:rFonts w:cs="Arial"/>
                <w:snapToGrid w:val="0"/>
                <w:sz w:val="16"/>
                <w:szCs w:val="16"/>
              </w:rPr>
              <w:t>5</w:t>
            </w:r>
          </w:p>
        </w:tc>
      </w:tr>
      <w:tr w:rsidR="004559D8" w:rsidRPr="00213D93" w:rsidTr="004559D8">
        <w:trPr>
          <w:cantSplit/>
          <w:jc w:val="center"/>
        </w:trPr>
        <w:tc>
          <w:tcPr>
            <w:tcW w:w="567" w:type="dxa"/>
          </w:tcPr>
          <w:p w:rsidR="004559D8" w:rsidRPr="00213D93" w:rsidRDefault="004559D8" w:rsidP="00213D93">
            <w:pPr>
              <w:pStyle w:val="Normalt"/>
              <w:spacing w:before="80" w:after="80"/>
              <w:jc w:val="center"/>
              <w:rPr>
                <w:rFonts w:cs="Arial"/>
                <w:b/>
                <w:snapToGrid w:val="0"/>
                <w:sz w:val="16"/>
                <w:szCs w:val="16"/>
              </w:rPr>
            </w:pPr>
          </w:p>
        </w:tc>
        <w:tc>
          <w:tcPr>
            <w:tcW w:w="570" w:type="dxa"/>
          </w:tcPr>
          <w:p w:rsidR="004559D8" w:rsidRPr="00213D93" w:rsidRDefault="004559D8" w:rsidP="00213D93">
            <w:pPr>
              <w:pStyle w:val="Normalt"/>
              <w:spacing w:before="80" w:after="80"/>
              <w:jc w:val="center"/>
              <w:rPr>
                <w:rFonts w:cs="Arial"/>
                <w:b/>
                <w:snapToGrid w:val="0"/>
                <w:sz w:val="16"/>
                <w:szCs w:val="16"/>
              </w:rPr>
            </w:pPr>
          </w:p>
        </w:tc>
        <w:tc>
          <w:tcPr>
            <w:tcW w:w="1840" w:type="dxa"/>
          </w:tcPr>
          <w:p w:rsidR="004559D8" w:rsidRPr="00213D93" w:rsidRDefault="004559D8" w:rsidP="00213D93">
            <w:pPr>
              <w:pStyle w:val="Normalt"/>
              <w:spacing w:before="80" w:after="80"/>
              <w:rPr>
                <w:rFonts w:cs="Arial"/>
                <w:snapToGrid w:val="0"/>
                <w:sz w:val="16"/>
                <w:szCs w:val="16"/>
              </w:rPr>
            </w:pPr>
            <w:r w:rsidRPr="00213D93">
              <w:rPr>
                <w:rFonts w:cs="Arial"/>
                <w:snapToGrid w:val="0"/>
                <w:sz w:val="16"/>
                <w:szCs w:val="16"/>
              </w:rPr>
              <w:t>dense</w:t>
            </w:r>
          </w:p>
        </w:tc>
        <w:tc>
          <w:tcPr>
            <w:tcW w:w="1843" w:type="dxa"/>
          </w:tcPr>
          <w:p w:rsidR="004559D8" w:rsidRPr="00213D93" w:rsidRDefault="004559D8" w:rsidP="00213D93">
            <w:pPr>
              <w:pStyle w:val="Normalt"/>
              <w:spacing w:before="80" w:after="80"/>
              <w:rPr>
                <w:rFonts w:cs="Arial"/>
                <w:snapToGrid w:val="0"/>
                <w:sz w:val="16"/>
                <w:szCs w:val="16"/>
                <w:lang w:val="fr-FR"/>
              </w:rPr>
            </w:pPr>
            <w:r w:rsidRPr="00213D93">
              <w:rPr>
                <w:rFonts w:cs="Arial"/>
                <w:snapToGrid w:val="0"/>
                <w:sz w:val="16"/>
                <w:szCs w:val="16"/>
                <w:lang w:val="fr-FR"/>
              </w:rPr>
              <w:t>dense</w:t>
            </w:r>
          </w:p>
        </w:tc>
        <w:tc>
          <w:tcPr>
            <w:tcW w:w="1843" w:type="dxa"/>
          </w:tcPr>
          <w:p w:rsidR="004559D8" w:rsidRPr="00213D93" w:rsidRDefault="004559D8" w:rsidP="00213D93">
            <w:pPr>
              <w:pStyle w:val="Normalt"/>
              <w:spacing w:before="80" w:after="80"/>
              <w:rPr>
                <w:rFonts w:cs="Arial"/>
                <w:snapToGrid w:val="0"/>
                <w:sz w:val="16"/>
                <w:szCs w:val="16"/>
              </w:rPr>
            </w:pPr>
            <w:proofErr w:type="spellStart"/>
            <w:r w:rsidRPr="00213D93">
              <w:rPr>
                <w:rFonts w:cs="Arial"/>
                <w:snapToGrid w:val="0"/>
                <w:sz w:val="16"/>
                <w:szCs w:val="16"/>
              </w:rPr>
              <w:t>dicht</w:t>
            </w:r>
            <w:proofErr w:type="spellEnd"/>
          </w:p>
        </w:tc>
        <w:tc>
          <w:tcPr>
            <w:tcW w:w="1985" w:type="dxa"/>
          </w:tcPr>
          <w:p w:rsidR="004559D8" w:rsidRPr="00213D93" w:rsidRDefault="004559D8" w:rsidP="00213D93">
            <w:pPr>
              <w:pStyle w:val="Normalt"/>
              <w:spacing w:before="80" w:after="80"/>
              <w:rPr>
                <w:rFonts w:cs="Arial"/>
                <w:snapToGrid w:val="0"/>
                <w:sz w:val="16"/>
                <w:szCs w:val="16"/>
              </w:rPr>
            </w:pPr>
            <w:proofErr w:type="spellStart"/>
            <w:r w:rsidRPr="00213D93">
              <w:rPr>
                <w:snapToGrid w:val="0"/>
                <w:sz w:val="16"/>
              </w:rPr>
              <w:t>densa</w:t>
            </w:r>
            <w:proofErr w:type="spellEnd"/>
          </w:p>
        </w:tc>
        <w:tc>
          <w:tcPr>
            <w:tcW w:w="1985" w:type="dxa"/>
          </w:tcPr>
          <w:p w:rsidR="004559D8" w:rsidRPr="00213D93" w:rsidRDefault="004559D8" w:rsidP="00213D93">
            <w:pPr>
              <w:pStyle w:val="Normalt"/>
              <w:spacing w:before="80" w:after="80"/>
              <w:rPr>
                <w:rFonts w:cs="Arial"/>
                <w:sz w:val="16"/>
                <w:szCs w:val="16"/>
              </w:rPr>
            </w:pPr>
            <w:r w:rsidRPr="00213D93">
              <w:rPr>
                <w:rFonts w:cs="Arial"/>
                <w:sz w:val="16"/>
                <w:szCs w:val="16"/>
              </w:rPr>
              <w:t>Buffon</w:t>
            </w:r>
          </w:p>
        </w:tc>
        <w:tc>
          <w:tcPr>
            <w:tcW w:w="636" w:type="dxa"/>
          </w:tcPr>
          <w:p w:rsidR="004559D8" w:rsidRPr="00213D93" w:rsidRDefault="004559D8" w:rsidP="00213D93">
            <w:pPr>
              <w:pStyle w:val="Normalt"/>
              <w:spacing w:before="80" w:after="80"/>
              <w:jc w:val="center"/>
              <w:rPr>
                <w:rFonts w:cs="Arial"/>
                <w:snapToGrid w:val="0"/>
                <w:sz w:val="16"/>
                <w:szCs w:val="16"/>
              </w:rPr>
            </w:pPr>
            <w:r w:rsidRPr="00213D93">
              <w:rPr>
                <w:rFonts w:cs="Arial"/>
                <w:snapToGrid w:val="0"/>
                <w:sz w:val="16"/>
                <w:szCs w:val="16"/>
              </w:rPr>
              <w:t>7</w:t>
            </w:r>
          </w:p>
        </w:tc>
      </w:tr>
      <w:tr w:rsidR="004559D8" w:rsidRPr="00213D93" w:rsidTr="004559D8">
        <w:trPr>
          <w:cantSplit/>
          <w:jc w:val="center"/>
        </w:trPr>
        <w:tc>
          <w:tcPr>
            <w:tcW w:w="567" w:type="dxa"/>
            <w:tcBorders>
              <w:bottom w:val="single" w:sz="4" w:space="0" w:color="auto"/>
            </w:tcBorders>
          </w:tcPr>
          <w:p w:rsidR="004559D8" w:rsidRPr="00213D93" w:rsidRDefault="004559D8" w:rsidP="00213D93">
            <w:pPr>
              <w:pStyle w:val="Normalt"/>
              <w:spacing w:before="80" w:after="80"/>
              <w:jc w:val="center"/>
              <w:rPr>
                <w:rFonts w:cs="Arial"/>
                <w:b/>
                <w:snapToGrid w:val="0"/>
                <w:sz w:val="16"/>
                <w:szCs w:val="16"/>
              </w:rPr>
            </w:pPr>
          </w:p>
        </w:tc>
        <w:tc>
          <w:tcPr>
            <w:tcW w:w="570" w:type="dxa"/>
            <w:tcBorders>
              <w:bottom w:val="single" w:sz="4" w:space="0" w:color="auto"/>
            </w:tcBorders>
          </w:tcPr>
          <w:p w:rsidR="004559D8" w:rsidRPr="00213D93" w:rsidRDefault="004559D8" w:rsidP="00213D93">
            <w:pPr>
              <w:pStyle w:val="Normalt"/>
              <w:spacing w:before="80" w:after="80"/>
              <w:jc w:val="center"/>
              <w:rPr>
                <w:rFonts w:cs="Arial"/>
                <w:b/>
                <w:snapToGrid w:val="0"/>
                <w:sz w:val="16"/>
                <w:szCs w:val="16"/>
              </w:rPr>
            </w:pPr>
          </w:p>
        </w:tc>
        <w:tc>
          <w:tcPr>
            <w:tcW w:w="1840" w:type="dxa"/>
            <w:tcBorders>
              <w:bottom w:val="single" w:sz="4" w:space="0" w:color="auto"/>
            </w:tcBorders>
          </w:tcPr>
          <w:p w:rsidR="004559D8" w:rsidRPr="00213D93" w:rsidRDefault="004559D8" w:rsidP="00213D93">
            <w:pPr>
              <w:pStyle w:val="Normalt"/>
              <w:spacing w:before="80" w:after="80"/>
              <w:rPr>
                <w:rFonts w:cs="Arial"/>
                <w:snapToGrid w:val="0"/>
                <w:sz w:val="16"/>
                <w:szCs w:val="16"/>
              </w:rPr>
            </w:pPr>
            <w:r w:rsidRPr="00213D93">
              <w:rPr>
                <w:rFonts w:cs="Arial"/>
                <w:snapToGrid w:val="0"/>
                <w:sz w:val="16"/>
                <w:szCs w:val="16"/>
              </w:rPr>
              <w:t>very dense</w:t>
            </w:r>
          </w:p>
        </w:tc>
        <w:tc>
          <w:tcPr>
            <w:tcW w:w="1843" w:type="dxa"/>
            <w:tcBorders>
              <w:bottom w:val="single" w:sz="4" w:space="0" w:color="auto"/>
            </w:tcBorders>
          </w:tcPr>
          <w:p w:rsidR="004559D8" w:rsidRPr="00213D93" w:rsidRDefault="004559D8" w:rsidP="00213D93">
            <w:pPr>
              <w:pStyle w:val="Normalt"/>
              <w:spacing w:before="80" w:after="80"/>
              <w:rPr>
                <w:rFonts w:cs="Arial"/>
                <w:snapToGrid w:val="0"/>
                <w:sz w:val="16"/>
                <w:szCs w:val="16"/>
                <w:lang w:val="fr-FR"/>
              </w:rPr>
            </w:pPr>
            <w:r w:rsidRPr="00213D93">
              <w:rPr>
                <w:rFonts w:cs="Arial"/>
                <w:snapToGrid w:val="0"/>
                <w:sz w:val="16"/>
                <w:szCs w:val="16"/>
                <w:lang w:val="fr-FR"/>
              </w:rPr>
              <w:t>très dense</w:t>
            </w:r>
          </w:p>
        </w:tc>
        <w:tc>
          <w:tcPr>
            <w:tcW w:w="1843" w:type="dxa"/>
            <w:tcBorders>
              <w:bottom w:val="single" w:sz="4" w:space="0" w:color="auto"/>
            </w:tcBorders>
          </w:tcPr>
          <w:p w:rsidR="004559D8" w:rsidRPr="00213D93" w:rsidRDefault="004559D8" w:rsidP="00213D93">
            <w:pPr>
              <w:pStyle w:val="Normalt"/>
              <w:spacing w:before="80" w:after="80"/>
              <w:rPr>
                <w:rFonts w:cs="Arial"/>
                <w:snapToGrid w:val="0"/>
                <w:sz w:val="16"/>
                <w:szCs w:val="16"/>
              </w:rPr>
            </w:pPr>
            <w:proofErr w:type="spellStart"/>
            <w:r w:rsidRPr="00213D93">
              <w:rPr>
                <w:rFonts w:cs="Arial"/>
                <w:snapToGrid w:val="0"/>
                <w:sz w:val="16"/>
                <w:szCs w:val="16"/>
              </w:rPr>
              <w:t>sehr</w:t>
            </w:r>
            <w:proofErr w:type="spellEnd"/>
            <w:r w:rsidRPr="00213D93">
              <w:rPr>
                <w:rFonts w:cs="Arial"/>
                <w:snapToGrid w:val="0"/>
                <w:sz w:val="16"/>
                <w:szCs w:val="16"/>
              </w:rPr>
              <w:t xml:space="preserve"> </w:t>
            </w:r>
            <w:proofErr w:type="spellStart"/>
            <w:r w:rsidRPr="00213D93">
              <w:rPr>
                <w:rFonts w:cs="Arial"/>
                <w:snapToGrid w:val="0"/>
                <w:sz w:val="16"/>
                <w:szCs w:val="16"/>
              </w:rPr>
              <w:t>dicht</w:t>
            </w:r>
            <w:proofErr w:type="spellEnd"/>
          </w:p>
        </w:tc>
        <w:tc>
          <w:tcPr>
            <w:tcW w:w="1985" w:type="dxa"/>
            <w:tcBorders>
              <w:bottom w:val="single" w:sz="4" w:space="0" w:color="auto"/>
            </w:tcBorders>
          </w:tcPr>
          <w:p w:rsidR="004559D8" w:rsidRPr="00213D93" w:rsidRDefault="004559D8" w:rsidP="00213D93">
            <w:pPr>
              <w:pStyle w:val="Normalt"/>
              <w:spacing w:before="80" w:after="80"/>
              <w:rPr>
                <w:rFonts w:cs="Arial"/>
                <w:snapToGrid w:val="0"/>
                <w:sz w:val="16"/>
                <w:szCs w:val="16"/>
              </w:rPr>
            </w:pPr>
            <w:proofErr w:type="spellStart"/>
            <w:r w:rsidRPr="00213D93">
              <w:rPr>
                <w:snapToGrid w:val="0"/>
                <w:sz w:val="16"/>
              </w:rPr>
              <w:t>muy</w:t>
            </w:r>
            <w:proofErr w:type="spellEnd"/>
            <w:r w:rsidRPr="00213D93">
              <w:rPr>
                <w:snapToGrid w:val="0"/>
                <w:sz w:val="16"/>
              </w:rPr>
              <w:t xml:space="preserve"> </w:t>
            </w:r>
            <w:proofErr w:type="spellStart"/>
            <w:r w:rsidRPr="00213D93">
              <w:rPr>
                <w:snapToGrid w:val="0"/>
                <w:sz w:val="16"/>
              </w:rPr>
              <w:t>densa</w:t>
            </w:r>
            <w:proofErr w:type="spellEnd"/>
          </w:p>
        </w:tc>
        <w:tc>
          <w:tcPr>
            <w:tcW w:w="1985" w:type="dxa"/>
            <w:tcBorders>
              <w:bottom w:val="single" w:sz="4" w:space="0" w:color="auto"/>
            </w:tcBorders>
          </w:tcPr>
          <w:p w:rsidR="004559D8" w:rsidRPr="00213D93" w:rsidRDefault="004559D8" w:rsidP="00213D93">
            <w:pPr>
              <w:pStyle w:val="Normalt"/>
              <w:spacing w:before="80" w:after="80"/>
              <w:rPr>
                <w:rFonts w:cs="Arial"/>
                <w:snapToGrid w:val="0"/>
                <w:sz w:val="16"/>
                <w:szCs w:val="16"/>
              </w:rPr>
            </w:pPr>
            <w:r w:rsidRPr="00213D93">
              <w:rPr>
                <w:rFonts w:cs="Arial"/>
                <w:snapToGrid w:val="0"/>
                <w:sz w:val="16"/>
                <w:szCs w:val="16"/>
              </w:rPr>
              <w:t>Dawn</w:t>
            </w:r>
          </w:p>
        </w:tc>
        <w:tc>
          <w:tcPr>
            <w:tcW w:w="636" w:type="dxa"/>
            <w:tcBorders>
              <w:bottom w:val="single" w:sz="4" w:space="0" w:color="auto"/>
            </w:tcBorders>
          </w:tcPr>
          <w:p w:rsidR="004559D8" w:rsidRPr="00213D93" w:rsidRDefault="004559D8" w:rsidP="00213D93">
            <w:pPr>
              <w:pStyle w:val="Normalt"/>
              <w:spacing w:before="80" w:after="80"/>
              <w:jc w:val="center"/>
              <w:rPr>
                <w:rFonts w:cs="Arial"/>
                <w:snapToGrid w:val="0"/>
                <w:sz w:val="16"/>
                <w:szCs w:val="16"/>
              </w:rPr>
            </w:pPr>
            <w:r w:rsidRPr="00213D93">
              <w:rPr>
                <w:rFonts w:cs="Arial"/>
                <w:snapToGrid w:val="0"/>
                <w:sz w:val="16"/>
                <w:szCs w:val="16"/>
              </w:rPr>
              <w:t>9</w:t>
            </w:r>
          </w:p>
        </w:tc>
      </w:tr>
      <w:tr w:rsidR="004559D8" w:rsidRPr="00213D93" w:rsidTr="004559D8">
        <w:trPr>
          <w:cantSplit/>
          <w:jc w:val="center"/>
        </w:trPr>
        <w:tc>
          <w:tcPr>
            <w:tcW w:w="567" w:type="dxa"/>
            <w:tcBorders>
              <w:top w:val="single" w:sz="4" w:space="0" w:color="auto"/>
            </w:tcBorders>
          </w:tcPr>
          <w:p w:rsidR="004559D8" w:rsidRPr="00213D93" w:rsidRDefault="004559D8" w:rsidP="00213D93">
            <w:pPr>
              <w:pStyle w:val="Normalt"/>
              <w:spacing w:before="80" w:after="80"/>
              <w:jc w:val="center"/>
              <w:rPr>
                <w:rFonts w:cs="Arial"/>
                <w:b/>
                <w:snapToGrid w:val="0"/>
                <w:sz w:val="16"/>
                <w:szCs w:val="16"/>
              </w:rPr>
            </w:pPr>
            <w:r w:rsidRPr="00213D93">
              <w:rPr>
                <w:rFonts w:cs="Arial"/>
                <w:b/>
                <w:snapToGrid w:val="0"/>
                <w:sz w:val="16"/>
                <w:szCs w:val="16"/>
              </w:rPr>
              <w:fldChar w:fldCharType="begin"/>
            </w:r>
            <w:r w:rsidRPr="00213D93">
              <w:rPr>
                <w:rFonts w:cs="Arial"/>
                <w:b/>
                <w:snapToGrid w:val="0"/>
                <w:sz w:val="16"/>
                <w:szCs w:val="16"/>
              </w:rPr>
              <w:instrText xml:space="preserve"> AUTONUM  </w:instrText>
            </w:r>
            <w:r w:rsidRPr="00213D93">
              <w:rPr>
                <w:rFonts w:cs="Arial"/>
                <w:b/>
                <w:snapToGrid w:val="0"/>
                <w:sz w:val="16"/>
                <w:szCs w:val="16"/>
              </w:rPr>
              <w:fldChar w:fldCharType="end"/>
            </w:r>
          </w:p>
        </w:tc>
        <w:tc>
          <w:tcPr>
            <w:tcW w:w="570" w:type="dxa"/>
            <w:tcBorders>
              <w:top w:val="single" w:sz="4" w:space="0" w:color="auto"/>
            </w:tcBorders>
          </w:tcPr>
          <w:p w:rsidR="004559D8" w:rsidRPr="00213D93" w:rsidRDefault="004559D8" w:rsidP="00213D93">
            <w:pPr>
              <w:pStyle w:val="Normalt"/>
              <w:spacing w:before="80" w:after="80"/>
              <w:jc w:val="center"/>
              <w:rPr>
                <w:rFonts w:cs="Arial"/>
                <w:b/>
                <w:snapToGrid w:val="0"/>
                <w:sz w:val="16"/>
                <w:szCs w:val="16"/>
              </w:rPr>
            </w:pPr>
            <w:r w:rsidRPr="00213D93">
              <w:rPr>
                <w:rFonts w:cs="Arial"/>
                <w:b/>
                <w:snapToGrid w:val="0"/>
                <w:sz w:val="16"/>
                <w:szCs w:val="16"/>
              </w:rPr>
              <w:t>VG</w:t>
            </w:r>
          </w:p>
        </w:tc>
        <w:tc>
          <w:tcPr>
            <w:tcW w:w="1840" w:type="dxa"/>
            <w:tcBorders>
              <w:top w:val="single" w:sz="4" w:space="0" w:color="auto"/>
            </w:tcBorders>
          </w:tcPr>
          <w:p w:rsidR="004559D8" w:rsidRPr="00213D93" w:rsidRDefault="004559D8" w:rsidP="00213D93">
            <w:pPr>
              <w:pStyle w:val="Normalt"/>
              <w:spacing w:before="80" w:after="80"/>
              <w:rPr>
                <w:rFonts w:cs="Arial"/>
                <w:b/>
                <w:snapToGrid w:val="0"/>
                <w:sz w:val="16"/>
                <w:szCs w:val="16"/>
              </w:rPr>
            </w:pPr>
            <w:r w:rsidRPr="00213D93">
              <w:rPr>
                <w:rFonts w:cs="Arial"/>
                <w:b/>
                <w:sz w:val="16"/>
                <w:szCs w:val="16"/>
                <w:lang w:val="en-GB"/>
              </w:rPr>
              <w:t>Inflorescence: fragrance</w:t>
            </w:r>
          </w:p>
        </w:tc>
        <w:tc>
          <w:tcPr>
            <w:tcW w:w="1843" w:type="dxa"/>
            <w:tcBorders>
              <w:top w:val="single" w:sz="4" w:space="0" w:color="auto"/>
            </w:tcBorders>
          </w:tcPr>
          <w:p w:rsidR="004559D8" w:rsidRPr="00213D93" w:rsidRDefault="004559D8" w:rsidP="00213D93">
            <w:pPr>
              <w:pStyle w:val="Normalt"/>
              <w:spacing w:before="80" w:after="80"/>
              <w:rPr>
                <w:rFonts w:cs="Arial"/>
                <w:b/>
                <w:snapToGrid w:val="0"/>
                <w:sz w:val="16"/>
                <w:szCs w:val="16"/>
                <w:lang w:val="fr-FR"/>
              </w:rPr>
            </w:pPr>
            <w:r w:rsidRPr="00213D93">
              <w:rPr>
                <w:rFonts w:cs="Arial"/>
                <w:b/>
                <w:sz w:val="16"/>
                <w:szCs w:val="16"/>
                <w:lang w:val="fr-FR"/>
              </w:rPr>
              <w:t>Inflorescence : parfum</w:t>
            </w:r>
          </w:p>
        </w:tc>
        <w:tc>
          <w:tcPr>
            <w:tcW w:w="1843" w:type="dxa"/>
            <w:tcBorders>
              <w:top w:val="single" w:sz="4" w:space="0" w:color="auto"/>
            </w:tcBorders>
          </w:tcPr>
          <w:p w:rsidR="004559D8" w:rsidRPr="00213D93" w:rsidRDefault="004559D8" w:rsidP="00213D93">
            <w:pPr>
              <w:pStyle w:val="Normalt"/>
              <w:spacing w:before="80" w:after="80"/>
              <w:rPr>
                <w:rFonts w:cs="Arial"/>
                <w:b/>
                <w:snapToGrid w:val="0"/>
                <w:sz w:val="16"/>
                <w:szCs w:val="16"/>
              </w:rPr>
            </w:pPr>
            <w:proofErr w:type="spellStart"/>
            <w:r w:rsidRPr="00213D93">
              <w:rPr>
                <w:rFonts w:cs="Arial"/>
                <w:b/>
                <w:sz w:val="16"/>
                <w:szCs w:val="16"/>
                <w:lang w:val="en-GB"/>
              </w:rPr>
              <w:t>Blütenstand</w:t>
            </w:r>
            <w:proofErr w:type="spellEnd"/>
            <w:r w:rsidRPr="00213D93">
              <w:rPr>
                <w:rFonts w:cs="Arial"/>
                <w:b/>
                <w:sz w:val="16"/>
                <w:szCs w:val="16"/>
                <w:lang w:val="en-GB"/>
              </w:rPr>
              <w:t xml:space="preserve">: </w:t>
            </w:r>
            <w:proofErr w:type="spellStart"/>
            <w:r w:rsidRPr="00213D93">
              <w:rPr>
                <w:rFonts w:cs="Arial"/>
                <w:b/>
                <w:sz w:val="16"/>
                <w:szCs w:val="16"/>
                <w:lang w:val="en-GB"/>
              </w:rPr>
              <w:t>Duft</w:t>
            </w:r>
            <w:proofErr w:type="spellEnd"/>
          </w:p>
        </w:tc>
        <w:tc>
          <w:tcPr>
            <w:tcW w:w="1985" w:type="dxa"/>
            <w:tcBorders>
              <w:top w:val="single" w:sz="4" w:space="0" w:color="auto"/>
            </w:tcBorders>
          </w:tcPr>
          <w:p w:rsidR="004559D8" w:rsidRPr="00213D93" w:rsidRDefault="004559D8" w:rsidP="00213D93">
            <w:pPr>
              <w:pStyle w:val="Normalt"/>
              <w:spacing w:before="80" w:after="80"/>
              <w:rPr>
                <w:rFonts w:cs="Arial"/>
                <w:b/>
                <w:snapToGrid w:val="0"/>
                <w:sz w:val="16"/>
                <w:szCs w:val="16"/>
              </w:rPr>
            </w:pPr>
            <w:proofErr w:type="spellStart"/>
            <w:r w:rsidRPr="00213D93">
              <w:rPr>
                <w:b/>
                <w:sz w:val="16"/>
              </w:rPr>
              <w:t>Inflorescencia</w:t>
            </w:r>
            <w:proofErr w:type="spellEnd"/>
            <w:r w:rsidRPr="00213D93">
              <w:rPr>
                <w:b/>
                <w:sz w:val="16"/>
              </w:rPr>
              <w:t xml:space="preserve">:  </w:t>
            </w:r>
            <w:proofErr w:type="spellStart"/>
            <w:r w:rsidRPr="00213D93">
              <w:rPr>
                <w:b/>
                <w:sz w:val="16"/>
              </w:rPr>
              <w:t>fragancia</w:t>
            </w:r>
            <w:proofErr w:type="spellEnd"/>
          </w:p>
        </w:tc>
        <w:tc>
          <w:tcPr>
            <w:tcW w:w="1985" w:type="dxa"/>
            <w:tcBorders>
              <w:top w:val="single" w:sz="4" w:space="0" w:color="auto"/>
            </w:tcBorders>
          </w:tcPr>
          <w:p w:rsidR="004559D8" w:rsidRPr="00213D93" w:rsidRDefault="004559D8" w:rsidP="00213D93">
            <w:pPr>
              <w:pStyle w:val="Normalt"/>
              <w:spacing w:before="80" w:after="80"/>
              <w:rPr>
                <w:rFonts w:cs="Arial"/>
                <w:snapToGrid w:val="0"/>
                <w:sz w:val="16"/>
                <w:szCs w:val="16"/>
              </w:rPr>
            </w:pPr>
          </w:p>
        </w:tc>
        <w:tc>
          <w:tcPr>
            <w:tcW w:w="636" w:type="dxa"/>
            <w:tcBorders>
              <w:top w:val="single" w:sz="4" w:space="0" w:color="auto"/>
            </w:tcBorders>
          </w:tcPr>
          <w:p w:rsidR="004559D8" w:rsidRPr="00213D93" w:rsidRDefault="004559D8" w:rsidP="00213D93">
            <w:pPr>
              <w:pStyle w:val="Normalt"/>
              <w:spacing w:before="80" w:after="80"/>
              <w:jc w:val="center"/>
              <w:rPr>
                <w:rFonts w:cs="Arial"/>
                <w:snapToGrid w:val="0"/>
                <w:sz w:val="16"/>
                <w:szCs w:val="16"/>
              </w:rPr>
            </w:pPr>
          </w:p>
        </w:tc>
      </w:tr>
      <w:tr w:rsidR="004559D8" w:rsidRPr="00213D93" w:rsidTr="004559D8">
        <w:trPr>
          <w:cantSplit/>
          <w:jc w:val="center"/>
        </w:trPr>
        <w:tc>
          <w:tcPr>
            <w:tcW w:w="567" w:type="dxa"/>
          </w:tcPr>
          <w:p w:rsidR="004559D8" w:rsidRPr="00213D93" w:rsidRDefault="004559D8" w:rsidP="00213D93">
            <w:pPr>
              <w:pStyle w:val="Normalt"/>
              <w:spacing w:before="80" w:after="80"/>
              <w:jc w:val="center"/>
              <w:rPr>
                <w:rFonts w:cs="Arial"/>
                <w:b/>
                <w:snapToGrid w:val="0"/>
                <w:sz w:val="16"/>
                <w:szCs w:val="16"/>
              </w:rPr>
            </w:pPr>
            <w:r w:rsidRPr="00213D93">
              <w:rPr>
                <w:rFonts w:cs="Arial"/>
                <w:b/>
                <w:snapToGrid w:val="0"/>
                <w:sz w:val="16"/>
                <w:szCs w:val="16"/>
              </w:rPr>
              <w:t>QN</w:t>
            </w:r>
          </w:p>
        </w:tc>
        <w:tc>
          <w:tcPr>
            <w:tcW w:w="570" w:type="dxa"/>
          </w:tcPr>
          <w:p w:rsidR="004559D8" w:rsidRPr="00213D93" w:rsidRDefault="004559D8" w:rsidP="00213D93">
            <w:pPr>
              <w:pStyle w:val="Normalt"/>
              <w:spacing w:before="80" w:after="80"/>
              <w:jc w:val="center"/>
              <w:rPr>
                <w:rFonts w:cs="Arial"/>
                <w:b/>
                <w:snapToGrid w:val="0"/>
                <w:sz w:val="16"/>
                <w:szCs w:val="16"/>
              </w:rPr>
            </w:pPr>
            <w:r w:rsidRPr="00213D93">
              <w:rPr>
                <w:rFonts w:cs="Arial"/>
                <w:b/>
                <w:snapToGrid w:val="0"/>
                <w:sz w:val="16"/>
                <w:szCs w:val="16"/>
              </w:rPr>
              <w:t>(</w:t>
            </w:r>
            <w:r w:rsidRPr="00213D93">
              <w:rPr>
                <w:rFonts w:cs="Arial"/>
                <w:b/>
                <w:snapToGrid w:val="0"/>
                <w:sz w:val="16"/>
                <w:szCs w:val="16"/>
                <w:lang w:eastAsia="zh-CN"/>
              </w:rPr>
              <w:t>b</w:t>
            </w:r>
            <w:r w:rsidRPr="00213D93">
              <w:rPr>
                <w:rFonts w:cs="Arial"/>
                <w:b/>
                <w:snapToGrid w:val="0"/>
                <w:sz w:val="16"/>
                <w:szCs w:val="16"/>
              </w:rPr>
              <w:t>)</w:t>
            </w:r>
          </w:p>
        </w:tc>
        <w:tc>
          <w:tcPr>
            <w:tcW w:w="1840" w:type="dxa"/>
          </w:tcPr>
          <w:p w:rsidR="004559D8" w:rsidRPr="00213D93" w:rsidRDefault="004559D8" w:rsidP="00213D93">
            <w:pPr>
              <w:pStyle w:val="Normalt"/>
              <w:spacing w:before="80" w:after="80"/>
              <w:rPr>
                <w:rFonts w:cs="Arial"/>
                <w:snapToGrid w:val="0"/>
                <w:sz w:val="16"/>
                <w:szCs w:val="16"/>
              </w:rPr>
            </w:pPr>
            <w:r w:rsidRPr="00213D93">
              <w:rPr>
                <w:rFonts w:cs="Arial"/>
                <w:snapToGrid w:val="0"/>
                <w:sz w:val="16"/>
                <w:szCs w:val="16"/>
              </w:rPr>
              <w:t>absent or weak</w:t>
            </w:r>
          </w:p>
        </w:tc>
        <w:tc>
          <w:tcPr>
            <w:tcW w:w="1843" w:type="dxa"/>
          </w:tcPr>
          <w:p w:rsidR="004559D8" w:rsidRPr="00213D93" w:rsidRDefault="004559D8" w:rsidP="00213D93">
            <w:pPr>
              <w:pStyle w:val="Normalt"/>
              <w:spacing w:before="80" w:after="80"/>
              <w:rPr>
                <w:rFonts w:cs="Arial"/>
                <w:snapToGrid w:val="0"/>
                <w:sz w:val="16"/>
                <w:szCs w:val="16"/>
                <w:lang w:val="fr-FR"/>
              </w:rPr>
            </w:pPr>
            <w:r w:rsidRPr="00213D93">
              <w:rPr>
                <w:rFonts w:cs="Arial"/>
                <w:snapToGrid w:val="0"/>
                <w:sz w:val="16"/>
                <w:szCs w:val="16"/>
                <w:lang w:val="fr-FR"/>
              </w:rPr>
              <w:t>absent ou faible</w:t>
            </w:r>
          </w:p>
        </w:tc>
        <w:tc>
          <w:tcPr>
            <w:tcW w:w="1843" w:type="dxa"/>
          </w:tcPr>
          <w:p w:rsidR="004559D8" w:rsidRPr="00213D93" w:rsidRDefault="004559D8" w:rsidP="00213D93">
            <w:pPr>
              <w:pStyle w:val="Normalt"/>
              <w:spacing w:before="80" w:after="80"/>
              <w:rPr>
                <w:rFonts w:cs="Arial"/>
                <w:snapToGrid w:val="0"/>
                <w:sz w:val="16"/>
                <w:szCs w:val="16"/>
              </w:rPr>
            </w:pPr>
            <w:proofErr w:type="spellStart"/>
            <w:r w:rsidRPr="00213D93">
              <w:rPr>
                <w:rFonts w:cs="Arial"/>
                <w:snapToGrid w:val="0"/>
                <w:sz w:val="16"/>
                <w:szCs w:val="16"/>
              </w:rPr>
              <w:t>fehlend</w:t>
            </w:r>
            <w:proofErr w:type="spellEnd"/>
            <w:r w:rsidRPr="00213D93">
              <w:rPr>
                <w:rFonts w:cs="Arial"/>
                <w:snapToGrid w:val="0"/>
                <w:sz w:val="16"/>
                <w:szCs w:val="16"/>
              </w:rPr>
              <w:t xml:space="preserve"> </w:t>
            </w:r>
            <w:proofErr w:type="spellStart"/>
            <w:r w:rsidRPr="00213D93">
              <w:rPr>
                <w:rFonts w:cs="Arial"/>
                <w:snapToGrid w:val="0"/>
                <w:sz w:val="16"/>
                <w:szCs w:val="16"/>
              </w:rPr>
              <w:t>oder</w:t>
            </w:r>
            <w:proofErr w:type="spellEnd"/>
            <w:r w:rsidRPr="00213D93">
              <w:rPr>
                <w:rFonts w:cs="Arial"/>
                <w:snapToGrid w:val="0"/>
                <w:sz w:val="16"/>
                <w:szCs w:val="16"/>
              </w:rPr>
              <w:t xml:space="preserve"> </w:t>
            </w:r>
            <w:proofErr w:type="spellStart"/>
            <w:r w:rsidRPr="00213D93">
              <w:rPr>
                <w:rFonts w:cs="Arial"/>
                <w:snapToGrid w:val="0"/>
                <w:sz w:val="16"/>
                <w:szCs w:val="16"/>
              </w:rPr>
              <w:t>schwach</w:t>
            </w:r>
            <w:proofErr w:type="spellEnd"/>
          </w:p>
        </w:tc>
        <w:tc>
          <w:tcPr>
            <w:tcW w:w="1985" w:type="dxa"/>
          </w:tcPr>
          <w:p w:rsidR="004559D8" w:rsidRPr="00213D93" w:rsidRDefault="004559D8" w:rsidP="00213D93">
            <w:pPr>
              <w:pStyle w:val="Normalt"/>
              <w:spacing w:before="80" w:after="80"/>
              <w:rPr>
                <w:rFonts w:cs="Arial"/>
                <w:snapToGrid w:val="0"/>
                <w:sz w:val="16"/>
                <w:szCs w:val="16"/>
              </w:rPr>
            </w:pPr>
            <w:proofErr w:type="spellStart"/>
            <w:r w:rsidRPr="00213D93">
              <w:rPr>
                <w:snapToGrid w:val="0"/>
                <w:sz w:val="16"/>
              </w:rPr>
              <w:t>ausente</w:t>
            </w:r>
            <w:proofErr w:type="spellEnd"/>
            <w:r w:rsidRPr="00213D93">
              <w:rPr>
                <w:snapToGrid w:val="0"/>
                <w:sz w:val="16"/>
              </w:rPr>
              <w:t xml:space="preserve"> o </w:t>
            </w:r>
            <w:proofErr w:type="spellStart"/>
            <w:r w:rsidRPr="00213D93">
              <w:rPr>
                <w:snapToGrid w:val="0"/>
                <w:sz w:val="16"/>
              </w:rPr>
              <w:t>débil</w:t>
            </w:r>
            <w:proofErr w:type="spellEnd"/>
          </w:p>
        </w:tc>
        <w:tc>
          <w:tcPr>
            <w:tcW w:w="1985" w:type="dxa"/>
          </w:tcPr>
          <w:p w:rsidR="004559D8" w:rsidRPr="00213D93" w:rsidRDefault="004559D8" w:rsidP="00213D93">
            <w:pPr>
              <w:pStyle w:val="Normalt"/>
              <w:spacing w:before="80" w:after="80"/>
              <w:rPr>
                <w:rFonts w:cs="Arial"/>
                <w:snapToGrid w:val="0"/>
                <w:sz w:val="16"/>
                <w:szCs w:val="16"/>
              </w:rPr>
            </w:pPr>
            <w:r w:rsidRPr="00213D93">
              <w:rPr>
                <w:rFonts w:cs="Arial"/>
                <w:iCs/>
                <w:sz w:val="16"/>
                <w:szCs w:val="16"/>
                <w:lang w:val="de-DE"/>
              </w:rPr>
              <w:t xml:space="preserve">Luo </w:t>
            </w:r>
            <w:proofErr w:type="spellStart"/>
            <w:r w:rsidRPr="00213D93">
              <w:rPr>
                <w:rFonts w:cs="Arial"/>
                <w:iCs/>
                <w:sz w:val="16"/>
                <w:szCs w:val="16"/>
                <w:lang w:val="de-DE"/>
              </w:rPr>
              <w:t>Lan</w:t>
            </w:r>
            <w:proofErr w:type="spellEnd"/>
            <w:r w:rsidRPr="00213D93">
              <w:rPr>
                <w:rFonts w:cs="Arial"/>
                <w:iCs/>
                <w:sz w:val="16"/>
                <w:szCs w:val="16"/>
                <w:lang w:val="de-DE"/>
              </w:rPr>
              <w:t xml:space="preserve"> </w:t>
            </w:r>
            <w:proofErr w:type="spellStart"/>
            <w:r w:rsidRPr="00213D93">
              <w:rPr>
                <w:rFonts w:cs="Arial"/>
                <w:iCs/>
                <w:sz w:val="16"/>
                <w:szCs w:val="16"/>
                <w:lang w:val="de-DE"/>
              </w:rPr>
              <w:t>Zi</w:t>
            </w:r>
            <w:proofErr w:type="spellEnd"/>
          </w:p>
        </w:tc>
        <w:tc>
          <w:tcPr>
            <w:tcW w:w="636" w:type="dxa"/>
          </w:tcPr>
          <w:p w:rsidR="004559D8" w:rsidRPr="00213D93" w:rsidRDefault="004559D8" w:rsidP="00213D93">
            <w:pPr>
              <w:pStyle w:val="Normalt"/>
              <w:spacing w:before="80" w:after="80"/>
              <w:jc w:val="center"/>
              <w:rPr>
                <w:rFonts w:cs="Arial"/>
                <w:snapToGrid w:val="0"/>
                <w:sz w:val="16"/>
                <w:szCs w:val="16"/>
                <w:lang w:eastAsia="zh-CN"/>
              </w:rPr>
            </w:pPr>
            <w:r w:rsidRPr="00213D93">
              <w:rPr>
                <w:rFonts w:cs="Arial"/>
                <w:snapToGrid w:val="0"/>
                <w:sz w:val="16"/>
                <w:szCs w:val="16"/>
                <w:lang w:eastAsia="zh-CN"/>
              </w:rPr>
              <w:t>1</w:t>
            </w:r>
          </w:p>
        </w:tc>
      </w:tr>
      <w:tr w:rsidR="004559D8" w:rsidRPr="00213D93" w:rsidTr="004559D8">
        <w:trPr>
          <w:cantSplit/>
          <w:jc w:val="center"/>
        </w:trPr>
        <w:tc>
          <w:tcPr>
            <w:tcW w:w="567" w:type="dxa"/>
          </w:tcPr>
          <w:p w:rsidR="004559D8" w:rsidRPr="00213D93" w:rsidRDefault="004559D8" w:rsidP="00213D93">
            <w:pPr>
              <w:pStyle w:val="Normalt"/>
              <w:spacing w:before="80" w:after="80"/>
              <w:jc w:val="center"/>
              <w:rPr>
                <w:rFonts w:cs="Arial"/>
                <w:b/>
                <w:snapToGrid w:val="0"/>
                <w:sz w:val="16"/>
                <w:szCs w:val="16"/>
              </w:rPr>
            </w:pPr>
          </w:p>
        </w:tc>
        <w:tc>
          <w:tcPr>
            <w:tcW w:w="570" w:type="dxa"/>
          </w:tcPr>
          <w:p w:rsidR="004559D8" w:rsidRPr="00213D93" w:rsidRDefault="004559D8" w:rsidP="00213D93">
            <w:pPr>
              <w:pStyle w:val="Normalt"/>
              <w:spacing w:before="80" w:after="80"/>
              <w:jc w:val="center"/>
              <w:rPr>
                <w:rFonts w:cs="Arial"/>
                <w:b/>
                <w:snapToGrid w:val="0"/>
                <w:sz w:val="16"/>
                <w:szCs w:val="16"/>
              </w:rPr>
            </w:pPr>
          </w:p>
        </w:tc>
        <w:tc>
          <w:tcPr>
            <w:tcW w:w="1840" w:type="dxa"/>
          </w:tcPr>
          <w:p w:rsidR="004559D8" w:rsidRPr="00213D93" w:rsidRDefault="004559D8" w:rsidP="00213D93">
            <w:pPr>
              <w:pStyle w:val="Normalt"/>
              <w:spacing w:before="80" w:after="80"/>
              <w:rPr>
                <w:rFonts w:cs="Arial"/>
                <w:snapToGrid w:val="0"/>
                <w:sz w:val="16"/>
                <w:szCs w:val="16"/>
              </w:rPr>
            </w:pPr>
            <w:r w:rsidRPr="00213D93">
              <w:rPr>
                <w:rFonts w:cs="Arial"/>
                <w:snapToGrid w:val="0"/>
                <w:sz w:val="16"/>
                <w:szCs w:val="16"/>
              </w:rPr>
              <w:t>moderate</w:t>
            </w:r>
          </w:p>
        </w:tc>
        <w:tc>
          <w:tcPr>
            <w:tcW w:w="1843" w:type="dxa"/>
          </w:tcPr>
          <w:p w:rsidR="004559D8" w:rsidRPr="00213D93" w:rsidRDefault="004559D8" w:rsidP="00213D93">
            <w:pPr>
              <w:pStyle w:val="Normalt"/>
              <w:spacing w:before="80" w:after="80"/>
              <w:rPr>
                <w:rFonts w:cs="Arial"/>
                <w:snapToGrid w:val="0"/>
                <w:sz w:val="16"/>
                <w:szCs w:val="16"/>
                <w:lang w:val="fr-FR"/>
              </w:rPr>
            </w:pPr>
            <w:r w:rsidRPr="00213D93">
              <w:rPr>
                <w:rFonts w:cs="Arial"/>
                <w:snapToGrid w:val="0"/>
                <w:sz w:val="16"/>
                <w:szCs w:val="16"/>
                <w:lang w:val="fr-FR"/>
              </w:rPr>
              <w:t>modéré</w:t>
            </w:r>
          </w:p>
        </w:tc>
        <w:tc>
          <w:tcPr>
            <w:tcW w:w="1843" w:type="dxa"/>
          </w:tcPr>
          <w:p w:rsidR="004559D8" w:rsidRPr="00213D93" w:rsidRDefault="004559D8" w:rsidP="00213D93">
            <w:pPr>
              <w:pStyle w:val="Normalt"/>
              <w:spacing w:before="80" w:after="80"/>
              <w:rPr>
                <w:rFonts w:cs="Arial"/>
                <w:snapToGrid w:val="0"/>
                <w:sz w:val="16"/>
                <w:szCs w:val="16"/>
              </w:rPr>
            </w:pPr>
            <w:proofErr w:type="spellStart"/>
            <w:r w:rsidRPr="00213D93">
              <w:rPr>
                <w:rFonts w:cs="Arial"/>
                <w:snapToGrid w:val="0"/>
                <w:sz w:val="16"/>
                <w:szCs w:val="16"/>
              </w:rPr>
              <w:t>mäßig</w:t>
            </w:r>
            <w:proofErr w:type="spellEnd"/>
          </w:p>
        </w:tc>
        <w:tc>
          <w:tcPr>
            <w:tcW w:w="1985" w:type="dxa"/>
          </w:tcPr>
          <w:p w:rsidR="004559D8" w:rsidRPr="00213D93" w:rsidRDefault="004559D8" w:rsidP="00213D93">
            <w:pPr>
              <w:pStyle w:val="Normalt"/>
              <w:spacing w:before="80" w:after="80"/>
              <w:rPr>
                <w:rFonts w:cs="Arial"/>
                <w:snapToGrid w:val="0"/>
                <w:sz w:val="16"/>
                <w:szCs w:val="16"/>
              </w:rPr>
            </w:pPr>
            <w:proofErr w:type="spellStart"/>
            <w:r w:rsidRPr="00213D93">
              <w:rPr>
                <w:snapToGrid w:val="0"/>
                <w:sz w:val="16"/>
              </w:rPr>
              <w:t>moderada</w:t>
            </w:r>
            <w:proofErr w:type="spellEnd"/>
          </w:p>
        </w:tc>
        <w:tc>
          <w:tcPr>
            <w:tcW w:w="1985" w:type="dxa"/>
          </w:tcPr>
          <w:p w:rsidR="004559D8" w:rsidRPr="00213D93" w:rsidRDefault="004559D8" w:rsidP="00213D93">
            <w:pPr>
              <w:pStyle w:val="Normalt"/>
              <w:spacing w:before="80" w:after="80"/>
              <w:rPr>
                <w:rFonts w:cs="Arial"/>
                <w:snapToGrid w:val="0"/>
                <w:sz w:val="16"/>
                <w:szCs w:val="16"/>
              </w:rPr>
            </w:pPr>
            <w:r w:rsidRPr="00213D93">
              <w:rPr>
                <w:rFonts w:cs="Arial"/>
                <w:iCs/>
                <w:sz w:val="16"/>
                <w:szCs w:val="16"/>
                <w:lang w:val="de-DE"/>
              </w:rPr>
              <w:t>Chang Tong Bai</w:t>
            </w:r>
          </w:p>
        </w:tc>
        <w:tc>
          <w:tcPr>
            <w:tcW w:w="636" w:type="dxa"/>
          </w:tcPr>
          <w:p w:rsidR="004559D8" w:rsidRPr="00213D93" w:rsidRDefault="004559D8" w:rsidP="00213D93">
            <w:pPr>
              <w:pStyle w:val="Normalt"/>
              <w:spacing w:before="80" w:after="80"/>
              <w:jc w:val="center"/>
              <w:rPr>
                <w:rFonts w:cs="Arial"/>
                <w:snapToGrid w:val="0"/>
                <w:sz w:val="16"/>
                <w:szCs w:val="16"/>
                <w:lang w:eastAsia="zh-CN"/>
              </w:rPr>
            </w:pPr>
            <w:r w:rsidRPr="00213D93">
              <w:rPr>
                <w:rFonts w:cs="Arial"/>
                <w:snapToGrid w:val="0"/>
                <w:sz w:val="16"/>
                <w:szCs w:val="16"/>
                <w:lang w:eastAsia="zh-CN"/>
              </w:rPr>
              <w:t>2</w:t>
            </w:r>
          </w:p>
        </w:tc>
      </w:tr>
      <w:tr w:rsidR="004559D8" w:rsidRPr="00213D93" w:rsidTr="004559D8">
        <w:trPr>
          <w:cantSplit/>
          <w:jc w:val="center"/>
        </w:trPr>
        <w:tc>
          <w:tcPr>
            <w:tcW w:w="567" w:type="dxa"/>
            <w:tcBorders>
              <w:bottom w:val="single" w:sz="4" w:space="0" w:color="auto"/>
            </w:tcBorders>
          </w:tcPr>
          <w:p w:rsidR="004559D8" w:rsidRPr="00213D93" w:rsidRDefault="004559D8" w:rsidP="00213D93">
            <w:pPr>
              <w:pStyle w:val="Normalt"/>
              <w:spacing w:before="80" w:after="80"/>
              <w:jc w:val="center"/>
              <w:rPr>
                <w:rFonts w:cs="Arial"/>
                <w:b/>
                <w:snapToGrid w:val="0"/>
                <w:sz w:val="16"/>
                <w:szCs w:val="16"/>
              </w:rPr>
            </w:pPr>
          </w:p>
        </w:tc>
        <w:tc>
          <w:tcPr>
            <w:tcW w:w="570" w:type="dxa"/>
            <w:tcBorders>
              <w:bottom w:val="single" w:sz="4" w:space="0" w:color="auto"/>
            </w:tcBorders>
          </w:tcPr>
          <w:p w:rsidR="004559D8" w:rsidRPr="00213D93" w:rsidRDefault="004559D8" w:rsidP="00213D93">
            <w:pPr>
              <w:pStyle w:val="Normalt"/>
              <w:spacing w:before="80" w:after="80"/>
              <w:jc w:val="center"/>
              <w:rPr>
                <w:rFonts w:cs="Arial"/>
                <w:b/>
                <w:snapToGrid w:val="0"/>
                <w:sz w:val="16"/>
                <w:szCs w:val="16"/>
              </w:rPr>
            </w:pPr>
          </w:p>
        </w:tc>
        <w:tc>
          <w:tcPr>
            <w:tcW w:w="1840" w:type="dxa"/>
            <w:tcBorders>
              <w:bottom w:val="single" w:sz="4" w:space="0" w:color="auto"/>
            </w:tcBorders>
          </w:tcPr>
          <w:p w:rsidR="004559D8" w:rsidRPr="00213D93" w:rsidRDefault="004559D8" w:rsidP="00213D93">
            <w:pPr>
              <w:pStyle w:val="Normalt"/>
              <w:spacing w:before="80" w:after="80"/>
              <w:rPr>
                <w:rFonts w:cs="Arial"/>
                <w:snapToGrid w:val="0"/>
                <w:sz w:val="16"/>
                <w:szCs w:val="16"/>
              </w:rPr>
            </w:pPr>
            <w:r w:rsidRPr="00213D93">
              <w:rPr>
                <w:rFonts w:cs="Arial"/>
                <w:snapToGrid w:val="0"/>
                <w:sz w:val="16"/>
                <w:szCs w:val="16"/>
              </w:rPr>
              <w:t>strong</w:t>
            </w:r>
          </w:p>
        </w:tc>
        <w:tc>
          <w:tcPr>
            <w:tcW w:w="1843" w:type="dxa"/>
            <w:tcBorders>
              <w:bottom w:val="single" w:sz="4" w:space="0" w:color="auto"/>
            </w:tcBorders>
          </w:tcPr>
          <w:p w:rsidR="004559D8" w:rsidRPr="00213D93" w:rsidRDefault="004559D8" w:rsidP="00213D93">
            <w:pPr>
              <w:pStyle w:val="Normalt"/>
              <w:spacing w:before="80" w:after="80"/>
              <w:rPr>
                <w:rFonts w:cs="Arial"/>
                <w:snapToGrid w:val="0"/>
                <w:sz w:val="16"/>
                <w:szCs w:val="16"/>
                <w:lang w:val="fr-FR"/>
              </w:rPr>
            </w:pPr>
            <w:r w:rsidRPr="00213D93">
              <w:rPr>
                <w:rFonts w:cs="Arial"/>
                <w:snapToGrid w:val="0"/>
                <w:sz w:val="16"/>
                <w:szCs w:val="16"/>
                <w:lang w:val="fr-FR"/>
              </w:rPr>
              <w:t>fort</w:t>
            </w:r>
          </w:p>
        </w:tc>
        <w:tc>
          <w:tcPr>
            <w:tcW w:w="1843" w:type="dxa"/>
            <w:tcBorders>
              <w:bottom w:val="single" w:sz="4" w:space="0" w:color="auto"/>
            </w:tcBorders>
          </w:tcPr>
          <w:p w:rsidR="004559D8" w:rsidRPr="00213D93" w:rsidRDefault="004559D8" w:rsidP="00213D93">
            <w:pPr>
              <w:pStyle w:val="Normalt"/>
              <w:spacing w:before="80" w:after="80"/>
              <w:rPr>
                <w:rFonts w:cs="Arial"/>
                <w:snapToGrid w:val="0"/>
                <w:sz w:val="16"/>
                <w:szCs w:val="16"/>
              </w:rPr>
            </w:pPr>
            <w:r w:rsidRPr="00213D93">
              <w:rPr>
                <w:rFonts w:cs="Arial"/>
                <w:snapToGrid w:val="0"/>
                <w:sz w:val="16"/>
                <w:szCs w:val="16"/>
              </w:rPr>
              <w:t>stark</w:t>
            </w:r>
          </w:p>
        </w:tc>
        <w:tc>
          <w:tcPr>
            <w:tcW w:w="1985" w:type="dxa"/>
            <w:tcBorders>
              <w:bottom w:val="single" w:sz="4" w:space="0" w:color="auto"/>
            </w:tcBorders>
          </w:tcPr>
          <w:p w:rsidR="004559D8" w:rsidRPr="00213D93" w:rsidRDefault="004559D8" w:rsidP="00213D93">
            <w:pPr>
              <w:pStyle w:val="Normalt"/>
              <w:spacing w:before="80" w:after="80"/>
              <w:rPr>
                <w:rFonts w:cs="Arial"/>
                <w:snapToGrid w:val="0"/>
                <w:sz w:val="16"/>
                <w:szCs w:val="16"/>
              </w:rPr>
            </w:pPr>
            <w:proofErr w:type="spellStart"/>
            <w:r w:rsidRPr="00213D93">
              <w:rPr>
                <w:snapToGrid w:val="0"/>
                <w:sz w:val="16"/>
              </w:rPr>
              <w:t>fuerte</w:t>
            </w:r>
            <w:proofErr w:type="spellEnd"/>
          </w:p>
        </w:tc>
        <w:tc>
          <w:tcPr>
            <w:tcW w:w="1985" w:type="dxa"/>
            <w:tcBorders>
              <w:bottom w:val="single" w:sz="4" w:space="0" w:color="auto"/>
            </w:tcBorders>
          </w:tcPr>
          <w:p w:rsidR="004559D8" w:rsidRPr="00213D93" w:rsidRDefault="004559D8" w:rsidP="00213D93">
            <w:pPr>
              <w:pStyle w:val="Normalt"/>
              <w:spacing w:before="80" w:after="80"/>
              <w:rPr>
                <w:rFonts w:cs="Arial"/>
                <w:snapToGrid w:val="0"/>
                <w:sz w:val="16"/>
                <w:szCs w:val="16"/>
              </w:rPr>
            </w:pPr>
            <w:proofErr w:type="spellStart"/>
            <w:r w:rsidRPr="00213D93">
              <w:rPr>
                <w:rFonts w:cs="Arial"/>
                <w:iCs/>
                <w:sz w:val="16"/>
                <w:szCs w:val="16"/>
                <w:lang w:val="de-DE"/>
              </w:rPr>
              <w:t>Xiang</w:t>
            </w:r>
            <w:proofErr w:type="spellEnd"/>
            <w:r w:rsidRPr="00213D93">
              <w:rPr>
                <w:rFonts w:cs="Arial"/>
                <w:iCs/>
                <w:sz w:val="16"/>
                <w:szCs w:val="16"/>
                <w:lang w:val="de-DE"/>
              </w:rPr>
              <w:t xml:space="preserve"> Xue</w:t>
            </w:r>
          </w:p>
        </w:tc>
        <w:tc>
          <w:tcPr>
            <w:tcW w:w="636" w:type="dxa"/>
            <w:tcBorders>
              <w:bottom w:val="single" w:sz="4" w:space="0" w:color="auto"/>
            </w:tcBorders>
          </w:tcPr>
          <w:p w:rsidR="004559D8" w:rsidRPr="00213D93" w:rsidRDefault="004559D8" w:rsidP="00213D93">
            <w:pPr>
              <w:pStyle w:val="Normalt"/>
              <w:spacing w:before="80" w:after="80"/>
              <w:jc w:val="center"/>
              <w:rPr>
                <w:rFonts w:cs="Arial"/>
                <w:snapToGrid w:val="0"/>
                <w:sz w:val="16"/>
                <w:szCs w:val="16"/>
                <w:lang w:eastAsia="zh-CN"/>
              </w:rPr>
            </w:pPr>
            <w:r w:rsidRPr="00213D93">
              <w:rPr>
                <w:rFonts w:cs="Arial"/>
                <w:snapToGrid w:val="0"/>
                <w:sz w:val="16"/>
                <w:szCs w:val="16"/>
                <w:lang w:eastAsia="zh-CN"/>
              </w:rPr>
              <w:t>3</w:t>
            </w:r>
          </w:p>
        </w:tc>
      </w:tr>
      <w:tr w:rsidR="004559D8" w:rsidRPr="00213D93" w:rsidTr="004559D8">
        <w:trPr>
          <w:cantSplit/>
          <w:jc w:val="center"/>
        </w:trPr>
        <w:tc>
          <w:tcPr>
            <w:tcW w:w="567" w:type="dxa"/>
            <w:tcBorders>
              <w:top w:val="single" w:sz="4" w:space="0" w:color="auto"/>
            </w:tcBorders>
          </w:tcPr>
          <w:p w:rsidR="004559D8" w:rsidRPr="00213D93" w:rsidRDefault="004559D8" w:rsidP="00213D93">
            <w:pPr>
              <w:pStyle w:val="Normalt"/>
              <w:keepNext/>
              <w:spacing w:before="80" w:after="80"/>
              <w:jc w:val="center"/>
              <w:rPr>
                <w:rFonts w:cs="Arial"/>
                <w:b/>
                <w:snapToGrid w:val="0"/>
                <w:sz w:val="16"/>
                <w:szCs w:val="16"/>
              </w:rPr>
            </w:pPr>
            <w:r w:rsidRPr="00213D93">
              <w:rPr>
                <w:rFonts w:cs="Arial"/>
                <w:b/>
                <w:snapToGrid w:val="0"/>
                <w:sz w:val="16"/>
                <w:szCs w:val="16"/>
              </w:rPr>
              <w:lastRenderedPageBreak/>
              <w:fldChar w:fldCharType="begin"/>
            </w:r>
            <w:r w:rsidRPr="00213D93">
              <w:rPr>
                <w:rFonts w:cs="Arial"/>
                <w:b/>
                <w:snapToGrid w:val="0"/>
                <w:sz w:val="16"/>
                <w:szCs w:val="16"/>
              </w:rPr>
              <w:instrText xml:space="preserve"> AUTONUM  </w:instrText>
            </w:r>
            <w:r w:rsidRPr="00213D93">
              <w:rPr>
                <w:rFonts w:cs="Arial"/>
                <w:b/>
                <w:snapToGrid w:val="0"/>
                <w:sz w:val="16"/>
                <w:szCs w:val="16"/>
              </w:rPr>
              <w:fldChar w:fldCharType="end"/>
            </w:r>
            <w:r w:rsidRPr="00213D93">
              <w:rPr>
                <w:rFonts w:cs="Arial"/>
                <w:b/>
                <w:snapToGrid w:val="0"/>
                <w:sz w:val="16"/>
                <w:szCs w:val="16"/>
              </w:rPr>
              <w:br/>
              <w:t>(*)</w:t>
            </w:r>
            <w:r w:rsidRPr="00213D93">
              <w:rPr>
                <w:rFonts w:cs="Arial"/>
                <w:b/>
                <w:snapToGrid w:val="0"/>
                <w:sz w:val="16"/>
                <w:szCs w:val="16"/>
              </w:rPr>
              <w:br/>
              <w:t>(+)</w:t>
            </w:r>
          </w:p>
        </w:tc>
        <w:tc>
          <w:tcPr>
            <w:tcW w:w="570" w:type="dxa"/>
            <w:tcBorders>
              <w:top w:val="single" w:sz="4" w:space="0" w:color="auto"/>
            </w:tcBorders>
          </w:tcPr>
          <w:p w:rsidR="004559D8" w:rsidRPr="00213D93" w:rsidRDefault="004559D8" w:rsidP="00213D93">
            <w:pPr>
              <w:pStyle w:val="Normalt"/>
              <w:keepNext/>
              <w:spacing w:before="80" w:after="80"/>
              <w:jc w:val="center"/>
              <w:rPr>
                <w:rFonts w:cs="Arial"/>
                <w:b/>
                <w:snapToGrid w:val="0"/>
                <w:sz w:val="16"/>
                <w:szCs w:val="16"/>
              </w:rPr>
            </w:pPr>
            <w:r w:rsidRPr="00213D93">
              <w:rPr>
                <w:rFonts w:cs="Arial"/>
                <w:b/>
                <w:snapToGrid w:val="0"/>
                <w:sz w:val="16"/>
                <w:szCs w:val="16"/>
              </w:rPr>
              <w:t>VG</w:t>
            </w:r>
          </w:p>
        </w:tc>
        <w:tc>
          <w:tcPr>
            <w:tcW w:w="1840" w:type="dxa"/>
            <w:tcBorders>
              <w:top w:val="single" w:sz="4" w:space="0" w:color="auto"/>
            </w:tcBorders>
          </w:tcPr>
          <w:p w:rsidR="004559D8" w:rsidRPr="00213D93" w:rsidRDefault="004559D8" w:rsidP="00213D93">
            <w:pPr>
              <w:pStyle w:val="Normalt"/>
              <w:keepNext/>
              <w:spacing w:before="80" w:after="80"/>
              <w:rPr>
                <w:rFonts w:cs="Arial"/>
                <w:b/>
                <w:snapToGrid w:val="0"/>
                <w:sz w:val="16"/>
                <w:szCs w:val="16"/>
              </w:rPr>
            </w:pPr>
            <w:r w:rsidRPr="00213D93">
              <w:rPr>
                <w:rFonts w:cs="Arial"/>
                <w:b/>
                <w:snapToGrid w:val="0"/>
                <w:sz w:val="16"/>
                <w:szCs w:val="16"/>
              </w:rPr>
              <w:t>Floret: type</w:t>
            </w:r>
          </w:p>
        </w:tc>
        <w:tc>
          <w:tcPr>
            <w:tcW w:w="1843" w:type="dxa"/>
            <w:tcBorders>
              <w:top w:val="single" w:sz="4" w:space="0" w:color="auto"/>
            </w:tcBorders>
          </w:tcPr>
          <w:p w:rsidR="004559D8" w:rsidRPr="00213D93" w:rsidRDefault="004559D8" w:rsidP="00213D93">
            <w:pPr>
              <w:pStyle w:val="Normalt"/>
              <w:keepNext/>
              <w:spacing w:before="80" w:after="80"/>
              <w:rPr>
                <w:rFonts w:cs="Arial"/>
                <w:b/>
                <w:snapToGrid w:val="0"/>
                <w:sz w:val="16"/>
                <w:szCs w:val="16"/>
                <w:lang w:val="fr-FR"/>
              </w:rPr>
            </w:pPr>
            <w:r w:rsidRPr="00213D93">
              <w:rPr>
                <w:rFonts w:cs="Arial"/>
                <w:b/>
                <w:snapToGrid w:val="0"/>
                <w:sz w:val="16"/>
                <w:szCs w:val="16"/>
                <w:lang w:val="fr-FR"/>
              </w:rPr>
              <w:t>Fleuron : type</w:t>
            </w:r>
          </w:p>
        </w:tc>
        <w:tc>
          <w:tcPr>
            <w:tcW w:w="1843" w:type="dxa"/>
            <w:tcBorders>
              <w:top w:val="single" w:sz="4" w:space="0" w:color="auto"/>
            </w:tcBorders>
          </w:tcPr>
          <w:p w:rsidR="004559D8" w:rsidRPr="00213D93" w:rsidRDefault="004559D8" w:rsidP="00213D93">
            <w:pPr>
              <w:pStyle w:val="Normalt"/>
              <w:keepNext/>
              <w:spacing w:before="80" w:after="80"/>
              <w:rPr>
                <w:rFonts w:cs="Arial"/>
                <w:b/>
                <w:snapToGrid w:val="0"/>
                <w:sz w:val="16"/>
                <w:szCs w:val="16"/>
              </w:rPr>
            </w:pPr>
            <w:proofErr w:type="spellStart"/>
            <w:r w:rsidRPr="00213D93">
              <w:rPr>
                <w:rFonts w:cs="Arial"/>
                <w:b/>
                <w:snapToGrid w:val="0"/>
                <w:sz w:val="16"/>
                <w:szCs w:val="16"/>
              </w:rPr>
              <w:t>Blüte</w:t>
            </w:r>
            <w:proofErr w:type="spellEnd"/>
            <w:r w:rsidRPr="00213D93">
              <w:rPr>
                <w:rFonts w:cs="Arial"/>
                <w:b/>
                <w:snapToGrid w:val="0"/>
                <w:sz w:val="16"/>
                <w:szCs w:val="16"/>
              </w:rPr>
              <w:t xml:space="preserve">: </w:t>
            </w:r>
            <w:proofErr w:type="spellStart"/>
            <w:r w:rsidRPr="00213D93">
              <w:rPr>
                <w:rFonts w:cs="Arial"/>
                <w:b/>
                <w:snapToGrid w:val="0"/>
                <w:sz w:val="16"/>
                <w:szCs w:val="16"/>
              </w:rPr>
              <w:t>Typ</w:t>
            </w:r>
            <w:proofErr w:type="spellEnd"/>
          </w:p>
        </w:tc>
        <w:tc>
          <w:tcPr>
            <w:tcW w:w="1985" w:type="dxa"/>
            <w:tcBorders>
              <w:top w:val="single" w:sz="4" w:space="0" w:color="auto"/>
            </w:tcBorders>
          </w:tcPr>
          <w:p w:rsidR="004559D8" w:rsidRPr="00213D93" w:rsidRDefault="004559D8" w:rsidP="00213D93">
            <w:pPr>
              <w:pStyle w:val="Normalt"/>
              <w:keepNext/>
              <w:spacing w:before="80" w:after="80"/>
              <w:rPr>
                <w:rFonts w:cs="Arial"/>
                <w:b/>
                <w:snapToGrid w:val="0"/>
                <w:sz w:val="16"/>
                <w:szCs w:val="16"/>
              </w:rPr>
            </w:pPr>
            <w:proofErr w:type="spellStart"/>
            <w:r w:rsidRPr="00213D93">
              <w:rPr>
                <w:b/>
                <w:snapToGrid w:val="0"/>
                <w:sz w:val="16"/>
              </w:rPr>
              <w:t>Flor</w:t>
            </w:r>
            <w:proofErr w:type="spellEnd"/>
            <w:r w:rsidRPr="00213D93">
              <w:rPr>
                <w:b/>
                <w:snapToGrid w:val="0"/>
                <w:sz w:val="16"/>
              </w:rPr>
              <w:t xml:space="preserve">:  </w:t>
            </w:r>
            <w:proofErr w:type="spellStart"/>
            <w:r w:rsidRPr="00213D93">
              <w:rPr>
                <w:b/>
                <w:snapToGrid w:val="0"/>
                <w:sz w:val="16"/>
              </w:rPr>
              <w:t>tipo</w:t>
            </w:r>
            <w:proofErr w:type="spellEnd"/>
          </w:p>
        </w:tc>
        <w:tc>
          <w:tcPr>
            <w:tcW w:w="1985" w:type="dxa"/>
            <w:tcBorders>
              <w:top w:val="single" w:sz="4" w:space="0" w:color="auto"/>
            </w:tcBorders>
          </w:tcPr>
          <w:p w:rsidR="004559D8" w:rsidRPr="00213D93" w:rsidRDefault="004559D8" w:rsidP="00213D93">
            <w:pPr>
              <w:pStyle w:val="Normalt"/>
              <w:keepNext/>
              <w:spacing w:before="80" w:after="80"/>
              <w:rPr>
                <w:rFonts w:cs="Arial"/>
                <w:snapToGrid w:val="0"/>
                <w:sz w:val="16"/>
                <w:szCs w:val="16"/>
              </w:rPr>
            </w:pPr>
          </w:p>
        </w:tc>
        <w:tc>
          <w:tcPr>
            <w:tcW w:w="636" w:type="dxa"/>
            <w:tcBorders>
              <w:top w:val="single" w:sz="4" w:space="0" w:color="auto"/>
            </w:tcBorders>
          </w:tcPr>
          <w:p w:rsidR="004559D8" w:rsidRPr="00213D93" w:rsidRDefault="004559D8" w:rsidP="00213D93">
            <w:pPr>
              <w:pStyle w:val="Normalt"/>
              <w:keepNext/>
              <w:spacing w:before="80" w:after="80"/>
              <w:jc w:val="center"/>
              <w:rPr>
                <w:rFonts w:cs="Arial"/>
                <w:snapToGrid w:val="0"/>
                <w:sz w:val="16"/>
                <w:szCs w:val="16"/>
              </w:rPr>
            </w:pPr>
          </w:p>
        </w:tc>
      </w:tr>
      <w:tr w:rsidR="004559D8" w:rsidRPr="00213D93" w:rsidTr="004559D8">
        <w:trPr>
          <w:cantSplit/>
          <w:jc w:val="center"/>
        </w:trPr>
        <w:tc>
          <w:tcPr>
            <w:tcW w:w="567" w:type="dxa"/>
          </w:tcPr>
          <w:p w:rsidR="004559D8" w:rsidRPr="00213D93" w:rsidRDefault="004559D8" w:rsidP="00213D93">
            <w:pPr>
              <w:pStyle w:val="Normalt"/>
              <w:spacing w:before="80" w:after="80"/>
              <w:jc w:val="center"/>
              <w:rPr>
                <w:rFonts w:cs="Arial"/>
                <w:b/>
                <w:snapToGrid w:val="0"/>
                <w:sz w:val="16"/>
                <w:szCs w:val="16"/>
              </w:rPr>
            </w:pPr>
            <w:r w:rsidRPr="00213D93">
              <w:rPr>
                <w:rFonts w:cs="Arial"/>
                <w:b/>
                <w:snapToGrid w:val="0"/>
                <w:sz w:val="16"/>
                <w:szCs w:val="16"/>
              </w:rPr>
              <w:t>QL</w:t>
            </w:r>
          </w:p>
        </w:tc>
        <w:tc>
          <w:tcPr>
            <w:tcW w:w="570" w:type="dxa"/>
          </w:tcPr>
          <w:p w:rsidR="004559D8" w:rsidRPr="00213D93" w:rsidRDefault="004559D8" w:rsidP="00213D93">
            <w:pPr>
              <w:pStyle w:val="Normalt"/>
              <w:spacing w:before="80" w:after="80"/>
              <w:jc w:val="center"/>
              <w:rPr>
                <w:rFonts w:cs="Arial"/>
                <w:b/>
                <w:snapToGrid w:val="0"/>
                <w:sz w:val="16"/>
                <w:szCs w:val="16"/>
              </w:rPr>
            </w:pPr>
            <w:r w:rsidRPr="00213D93">
              <w:rPr>
                <w:rFonts w:cs="Arial"/>
                <w:b/>
                <w:snapToGrid w:val="0"/>
                <w:sz w:val="16"/>
                <w:szCs w:val="16"/>
              </w:rPr>
              <w:t>(</w:t>
            </w:r>
            <w:r w:rsidRPr="00213D93">
              <w:rPr>
                <w:rFonts w:cs="Arial"/>
                <w:b/>
                <w:snapToGrid w:val="0"/>
                <w:sz w:val="16"/>
                <w:szCs w:val="16"/>
                <w:lang w:eastAsia="zh-CN"/>
              </w:rPr>
              <w:t>b</w:t>
            </w:r>
            <w:r w:rsidRPr="00213D93">
              <w:rPr>
                <w:rFonts w:cs="Arial"/>
                <w:b/>
                <w:snapToGrid w:val="0"/>
                <w:sz w:val="16"/>
                <w:szCs w:val="16"/>
              </w:rPr>
              <w:t>)</w:t>
            </w:r>
          </w:p>
        </w:tc>
        <w:tc>
          <w:tcPr>
            <w:tcW w:w="1840" w:type="dxa"/>
          </w:tcPr>
          <w:p w:rsidR="004559D8" w:rsidRPr="00213D93" w:rsidRDefault="004559D8" w:rsidP="00213D93">
            <w:pPr>
              <w:pStyle w:val="Normalt"/>
              <w:spacing w:before="80" w:after="80"/>
              <w:rPr>
                <w:rFonts w:cs="Arial"/>
                <w:snapToGrid w:val="0"/>
                <w:sz w:val="16"/>
                <w:szCs w:val="16"/>
              </w:rPr>
            </w:pPr>
            <w:r w:rsidRPr="00213D93">
              <w:rPr>
                <w:rFonts w:cs="Arial"/>
                <w:snapToGrid w:val="0"/>
                <w:sz w:val="16"/>
                <w:szCs w:val="16"/>
              </w:rPr>
              <w:t>single</w:t>
            </w:r>
          </w:p>
        </w:tc>
        <w:tc>
          <w:tcPr>
            <w:tcW w:w="1843" w:type="dxa"/>
          </w:tcPr>
          <w:p w:rsidR="004559D8" w:rsidRPr="00213D93" w:rsidRDefault="004559D8" w:rsidP="00213D93">
            <w:pPr>
              <w:pStyle w:val="Normalt"/>
              <w:spacing w:before="80" w:after="80"/>
              <w:rPr>
                <w:rFonts w:cs="Arial"/>
                <w:snapToGrid w:val="0"/>
                <w:sz w:val="16"/>
                <w:szCs w:val="16"/>
                <w:lang w:val="fr-FR"/>
              </w:rPr>
            </w:pPr>
            <w:r w:rsidRPr="00213D93">
              <w:rPr>
                <w:rFonts w:cs="Arial"/>
                <w:snapToGrid w:val="0"/>
                <w:sz w:val="16"/>
                <w:szCs w:val="16"/>
                <w:lang w:val="fr-FR"/>
              </w:rPr>
              <w:t>simple</w:t>
            </w:r>
          </w:p>
        </w:tc>
        <w:tc>
          <w:tcPr>
            <w:tcW w:w="1843" w:type="dxa"/>
          </w:tcPr>
          <w:p w:rsidR="004559D8" w:rsidRPr="00213D93" w:rsidRDefault="004559D8" w:rsidP="00213D93">
            <w:pPr>
              <w:pStyle w:val="Normalt"/>
              <w:spacing w:before="80" w:after="80"/>
              <w:rPr>
                <w:rFonts w:cs="Arial"/>
                <w:snapToGrid w:val="0"/>
                <w:sz w:val="16"/>
                <w:szCs w:val="16"/>
              </w:rPr>
            </w:pPr>
            <w:proofErr w:type="spellStart"/>
            <w:r w:rsidRPr="00213D93">
              <w:rPr>
                <w:rFonts w:cs="Arial"/>
                <w:snapToGrid w:val="0"/>
                <w:sz w:val="16"/>
                <w:szCs w:val="16"/>
              </w:rPr>
              <w:t>einfach</w:t>
            </w:r>
            <w:proofErr w:type="spellEnd"/>
          </w:p>
        </w:tc>
        <w:tc>
          <w:tcPr>
            <w:tcW w:w="1985" w:type="dxa"/>
          </w:tcPr>
          <w:p w:rsidR="004559D8" w:rsidRPr="00213D93" w:rsidRDefault="004559D8" w:rsidP="00213D93">
            <w:pPr>
              <w:pStyle w:val="Normalt"/>
              <w:spacing w:before="80" w:after="80"/>
              <w:rPr>
                <w:rFonts w:cs="Arial"/>
                <w:snapToGrid w:val="0"/>
                <w:sz w:val="16"/>
                <w:szCs w:val="16"/>
              </w:rPr>
            </w:pPr>
            <w:r w:rsidRPr="00213D93">
              <w:rPr>
                <w:snapToGrid w:val="0"/>
                <w:sz w:val="16"/>
              </w:rPr>
              <w:t>simple</w:t>
            </w:r>
          </w:p>
        </w:tc>
        <w:tc>
          <w:tcPr>
            <w:tcW w:w="1985" w:type="dxa"/>
          </w:tcPr>
          <w:p w:rsidR="004559D8" w:rsidRPr="00213D93" w:rsidRDefault="004559D8" w:rsidP="00213D93">
            <w:pPr>
              <w:pStyle w:val="Normalt"/>
              <w:spacing w:before="80" w:after="80"/>
              <w:rPr>
                <w:rFonts w:cs="Arial"/>
                <w:snapToGrid w:val="0"/>
                <w:sz w:val="16"/>
                <w:szCs w:val="16"/>
              </w:rPr>
            </w:pPr>
            <w:r w:rsidRPr="00213D93">
              <w:rPr>
                <w:rFonts w:cs="Arial"/>
                <w:sz w:val="16"/>
                <w:szCs w:val="16"/>
              </w:rPr>
              <w:t xml:space="preserve">Chang Tong </w:t>
            </w:r>
            <w:proofErr w:type="spellStart"/>
            <w:r w:rsidRPr="00213D93">
              <w:rPr>
                <w:rFonts w:cs="Arial"/>
                <w:sz w:val="16"/>
                <w:szCs w:val="16"/>
              </w:rPr>
              <w:t>Bai</w:t>
            </w:r>
            <w:proofErr w:type="spellEnd"/>
            <w:r w:rsidRPr="00213D93">
              <w:rPr>
                <w:rFonts w:cs="Arial"/>
                <w:sz w:val="16"/>
                <w:szCs w:val="16"/>
              </w:rPr>
              <w:t>,</w:t>
            </w:r>
            <w:r w:rsidRPr="00213D93">
              <w:rPr>
                <w:rFonts w:cs="Arial"/>
                <w:sz w:val="16"/>
                <w:szCs w:val="16"/>
              </w:rPr>
              <w:br/>
              <w:t>Edith Brown</w:t>
            </w:r>
          </w:p>
        </w:tc>
        <w:tc>
          <w:tcPr>
            <w:tcW w:w="636" w:type="dxa"/>
          </w:tcPr>
          <w:p w:rsidR="004559D8" w:rsidRPr="00213D93" w:rsidRDefault="004559D8" w:rsidP="00213D93">
            <w:pPr>
              <w:pStyle w:val="Normalt"/>
              <w:spacing w:before="80" w:after="80"/>
              <w:jc w:val="center"/>
              <w:rPr>
                <w:rFonts w:cs="Arial"/>
                <w:snapToGrid w:val="0"/>
                <w:sz w:val="16"/>
                <w:szCs w:val="16"/>
              </w:rPr>
            </w:pPr>
            <w:r w:rsidRPr="00213D93">
              <w:rPr>
                <w:rFonts w:cs="Arial"/>
                <w:snapToGrid w:val="0"/>
                <w:sz w:val="16"/>
                <w:szCs w:val="16"/>
              </w:rPr>
              <w:t>1</w:t>
            </w:r>
          </w:p>
        </w:tc>
      </w:tr>
      <w:tr w:rsidR="004559D8" w:rsidRPr="00213D93" w:rsidTr="004559D8">
        <w:trPr>
          <w:cantSplit/>
          <w:jc w:val="center"/>
        </w:trPr>
        <w:tc>
          <w:tcPr>
            <w:tcW w:w="567" w:type="dxa"/>
            <w:tcBorders>
              <w:bottom w:val="single" w:sz="4" w:space="0" w:color="auto"/>
            </w:tcBorders>
          </w:tcPr>
          <w:p w:rsidR="004559D8" w:rsidRPr="00213D93" w:rsidRDefault="004559D8" w:rsidP="00213D93">
            <w:pPr>
              <w:pStyle w:val="Normalt"/>
              <w:spacing w:before="80" w:after="80"/>
              <w:jc w:val="center"/>
              <w:rPr>
                <w:rFonts w:cs="Arial"/>
                <w:b/>
                <w:snapToGrid w:val="0"/>
                <w:sz w:val="16"/>
                <w:szCs w:val="16"/>
              </w:rPr>
            </w:pPr>
          </w:p>
        </w:tc>
        <w:tc>
          <w:tcPr>
            <w:tcW w:w="570" w:type="dxa"/>
            <w:tcBorders>
              <w:bottom w:val="single" w:sz="4" w:space="0" w:color="auto"/>
            </w:tcBorders>
          </w:tcPr>
          <w:p w:rsidR="004559D8" w:rsidRPr="00213D93" w:rsidRDefault="004559D8" w:rsidP="00213D93">
            <w:pPr>
              <w:pStyle w:val="Normalt"/>
              <w:spacing w:before="80" w:after="80"/>
              <w:jc w:val="center"/>
              <w:rPr>
                <w:rFonts w:cs="Arial"/>
                <w:b/>
                <w:snapToGrid w:val="0"/>
                <w:sz w:val="16"/>
                <w:szCs w:val="16"/>
              </w:rPr>
            </w:pPr>
          </w:p>
        </w:tc>
        <w:tc>
          <w:tcPr>
            <w:tcW w:w="1840" w:type="dxa"/>
            <w:tcBorders>
              <w:bottom w:val="single" w:sz="4" w:space="0" w:color="auto"/>
            </w:tcBorders>
          </w:tcPr>
          <w:p w:rsidR="004559D8" w:rsidRPr="00213D93" w:rsidRDefault="004559D8" w:rsidP="00213D93">
            <w:pPr>
              <w:pStyle w:val="Normalt"/>
              <w:spacing w:before="80" w:after="80"/>
              <w:rPr>
                <w:rFonts w:cs="Arial"/>
                <w:snapToGrid w:val="0"/>
                <w:sz w:val="16"/>
                <w:szCs w:val="16"/>
              </w:rPr>
            </w:pPr>
            <w:r w:rsidRPr="00213D93">
              <w:rPr>
                <w:rFonts w:cs="Arial"/>
                <w:snapToGrid w:val="0"/>
                <w:sz w:val="16"/>
                <w:szCs w:val="16"/>
              </w:rPr>
              <w:t>double</w:t>
            </w:r>
          </w:p>
        </w:tc>
        <w:tc>
          <w:tcPr>
            <w:tcW w:w="1843" w:type="dxa"/>
            <w:tcBorders>
              <w:bottom w:val="single" w:sz="4" w:space="0" w:color="auto"/>
            </w:tcBorders>
          </w:tcPr>
          <w:p w:rsidR="004559D8" w:rsidRPr="00213D93" w:rsidRDefault="004559D8" w:rsidP="00213D93">
            <w:pPr>
              <w:pStyle w:val="Normalt"/>
              <w:spacing w:before="80" w:after="80"/>
              <w:rPr>
                <w:rFonts w:cs="Arial"/>
                <w:snapToGrid w:val="0"/>
                <w:sz w:val="16"/>
                <w:szCs w:val="16"/>
                <w:lang w:val="fr-FR"/>
              </w:rPr>
            </w:pPr>
            <w:r w:rsidRPr="00213D93">
              <w:rPr>
                <w:rFonts w:cs="Arial"/>
                <w:snapToGrid w:val="0"/>
                <w:sz w:val="16"/>
                <w:szCs w:val="16"/>
                <w:lang w:val="fr-FR"/>
              </w:rPr>
              <w:t>double</w:t>
            </w:r>
          </w:p>
        </w:tc>
        <w:tc>
          <w:tcPr>
            <w:tcW w:w="1843" w:type="dxa"/>
            <w:tcBorders>
              <w:bottom w:val="single" w:sz="4" w:space="0" w:color="auto"/>
            </w:tcBorders>
          </w:tcPr>
          <w:p w:rsidR="004559D8" w:rsidRPr="00213D93" w:rsidRDefault="004559D8" w:rsidP="00213D93">
            <w:pPr>
              <w:pStyle w:val="Normalt"/>
              <w:spacing w:before="80" w:after="80"/>
              <w:rPr>
                <w:rFonts w:cs="Arial"/>
                <w:snapToGrid w:val="0"/>
                <w:sz w:val="16"/>
                <w:szCs w:val="16"/>
              </w:rPr>
            </w:pPr>
            <w:proofErr w:type="spellStart"/>
            <w:r w:rsidRPr="00213D93">
              <w:rPr>
                <w:rFonts w:cs="Arial"/>
                <w:snapToGrid w:val="0"/>
                <w:sz w:val="16"/>
                <w:szCs w:val="16"/>
              </w:rPr>
              <w:t>gefüllt</w:t>
            </w:r>
            <w:proofErr w:type="spellEnd"/>
          </w:p>
        </w:tc>
        <w:tc>
          <w:tcPr>
            <w:tcW w:w="1985" w:type="dxa"/>
            <w:tcBorders>
              <w:bottom w:val="single" w:sz="4" w:space="0" w:color="auto"/>
            </w:tcBorders>
          </w:tcPr>
          <w:p w:rsidR="004559D8" w:rsidRPr="00213D93" w:rsidRDefault="004559D8" w:rsidP="00213D93">
            <w:pPr>
              <w:pStyle w:val="Normalt"/>
              <w:spacing w:before="80" w:after="80"/>
              <w:rPr>
                <w:rFonts w:cs="Arial"/>
                <w:snapToGrid w:val="0"/>
                <w:sz w:val="16"/>
                <w:szCs w:val="16"/>
              </w:rPr>
            </w:pPr>
            <w:proofErr w:type="spellStart"/>
            <w:r w:rsidRPr="00213D93">
              <w:rPr>
                <w:snapToGrid w:val="0"/>
                <w:sz w:val="16"/>
              </w:rPr>
              <w:t>doble</w:t>
            </w:r>
            <w:proofErr w:type="spellEnd"/>
          </w:p>
        </w:tc>
        <w:tc>
          <w:tcPr>
            <w:tcW w:w="1985" w:type="dxa"/>
            <w:tcBorders>
              <w:bottom w:val="single" w:sz="4" w:space="0" w:color="auto"/>
            </w:tcBorders>
          </w:tcPr>
          <w:p w:rsidR="004559D8" w:rsidRPr="00213D93" w:rsidRDefault="004559D8" w:rsidP="00213D93">
            <w:pPr>
              <w:pStyle w:val="Normalt"/>
              <w:spacing w:before="80" w:after="80"/>
              <w:rPr>
                <w:rFonts w:cs="Arial"/>
                <w:snapToGrid w:val="0"/>
                <w:sz w:val="16"/>
                <w:szCs w:val="16"/>
              </w:rPr>
            </w:pPr>
            <w:r w:rsidRPr="00213D93">
              <w:rPr>
                <w:rFonts w:cs="Arial"/>
                <w:sz w:val="16"/>
                <w:szCs w:val="16"/>
              </w:rPr>
              <w:t>Blanche Sweet</w:t>
            </w:r>
          </w:p>
        </w:tc>
        <w:tc>
          <w:tcPr>
            <w:tcW w:w="636" w:type="dxa"/>
            <w:tcBorders>
              <w:bottom w:val="single" w:sz="4" w:space="0" w:color="auto"/>
            </w:tcBorders>
          </w:tcPr>
          <w:p w:rsidR="004559D8" w:rsidRPr="00213D93" w:rsidRDefault="004559D8" w:rsidP="00213D93">
            <w:pPr>
              <w:pStyle w:val="Normalt"/>
              <w:spacing w:before="80" w:after="80"/>
              <w:jc w:val="center"/>
              <w:rPr>
                <w:rFonts w:cs="Arial"/>
                <w:snapToGrid w:val="0"/>
                <w:sz w:val="16"/>
                <w:szCs w:val="16"/>
                <w:lang w:eastAsia="zh-CN"/>
              </w:rPr>
            </w:pPr>
            <w:r w:rsidRPr="00213D93">
              <w:rPr>
                <w:rFonts w:cs="Arial"/>
                <w:snapToGrid w:val="0"/>
                <w:sz w:val="16"/>
                <w:szCs w:val="16"/>
                <w:lang w:eastAsia="zh-CN"/>
              </w:rPr>
              <w:t>2</w:t>
            </w:r>
          </w:p>
        </w:tc>
      </w:tr>
      <w:tr w:rsidR="004559D8" w:rsidRPr="00213D93" w:rsidTr="004559D8">
        <w:trPr>
          <w:cantSplit/>
          <w:jc w:val="center"/>
        </w:trPr>
        <w:tc>
          <w:tcPr>
            <w:tcW w:w="567" w:type="dxa"/>
            <w:tcBorders>
              <w:top w:val="single" w:sz="4" w:space="0" w:color="auto"/>
            </w:tcBorders>
          </w:tcPr>
          <w:p w:rsidR="004559D8" w:rsidRPr="00213D93" w:rsidRDefault="004559D8" w:rsidP="00213D93">
            <w:pPr>
              <w:pStyle w:val="Normalt"/>
              <w:keepNext/>
              <w:spacing w:before="80" w:after="80"/>
              <w:jc w:val="center"/>
              <w:rPr>
                <w:rFonts w:cs="Arial"/>
                <w:b/>
                <w:snapToGrid w:val="0"/>
                <w:sz w:val="16"/>
                <w:szCs w:val="16"/>
              </w:rPr>
            </w:pPr>
            <w:r w:rsidRPr="00213D93">
              <w:rPr>
                <w:rFonts w:cs="Arial"/>
                <w:b/>
                <w:snapToGrid w:val="0"/>
                <w:sz w:val="16"/>
                <w:szCs w:val="16"/>
              </w:rPr>
              <w:fldChar w:fldCharType="begin"/>
            </w:r>
            <w:r w:rsidRPr="00213D93">
              <w:rPr>
                <w:rFonts w:cs="Arial"/>
                <w:b/>
                <w:snapToGrid w:val="0"/>
                <w:sz w:val="16"/>
                <w:szCs w:val="16"/>
              </w:rPr>
              <w:instrText xml:space="preserve"> AUTONUM  </w:instrText>
            </w:r>
            <w:r w:rsidRPr="00213D93">
              <w:rPr>
                <w:rFonts w:cs="Arial"/>
                <w:b/>
                <w:snapToGrid w:val="0"/>
                <w:sz w:val="16"/>
                <w:szCs w:val="16"/>
              </w:rPr>
              <w:fldChar w:fldCharType="end"/>
            </w:r>
          </w:p>
        </w:tc>
        <w:tc>
          <w:tcPr>
            <w:tcW w:w="570" w:type="dxa"/>
            <w:tcBorders>
              <w:top w:val="single" w:sz="4" w:space="0" w:color="auto"/>
            </w:tcBorders>
          </w:tcPr>
          <w:p w:rsidR="004559D8" w:rsidRPr="00213D93" w:rsidRDefault="004559D8" w:rsidP="00213D93">
            <w:pPr>
              <w:pStyle w:val="Normalt"/>
              <w:keepNext/>
              <w:spacing w:before="80" w:after="80"/>
              <w:jc w:val="center"/>
              <w:rPr>
                <w:rFonts w:cs="Arial"/>
                <w:b/>
                <w:snapToGrid w:val="0"/>
                <w:sz w:val="16"/>
                <w:szCs w:val="16"/>
              </w:rPr>
            </w:pPr>
            <w:r w:rsidRPr="00213D93">
              <w:rPr>
                <w:rFonts w:cs="Arial"/>
                <w:b/>
                <w:snapToGrid w:val="0"/>
                <w:sz w:val="16"/>
                <w:szCs w:val="16"/>
              </w:rPr>
              <w:t>VG/</w:t>
            </w:r>
            <w:r w:rsidRPr="00213D93">
              <w:rPr>
                <w:rFonts w:cs="Arial"/>
                <w:b/>
                <w:snapToGrid w:val="0"/>
                <w:sz w:val="16"/>
                <w:szCs w:val="16"/>
              </w:rPr>
              <w:br/>
              <w:t>MG</w:t>
            </w:r>
          </w:p>
        </w:tc>
        <w:tc>
          <w:tcPr>
            <w:tcW w:w="1840" w:type="dxa"/>
            <w:tcBorders>
              <w:top w:val="single" w:sz="4" w:space="0" w:color="auto"/>
            </w:tcBorders>
          </w:tcPr>
          <w:p w:rsidR="004559D8" w:rsidRPr="00213D93" w:rsidRDefault="004559D8" w:rsidP="00213D93">
            <w:pPr>
              <w:pStyle w:val="Normalt"/>
              <w:keepNext/>
              <w:spacing w:before="80" w:after="80"/>
              <w:rPr>
                <w:rFonts w:cs="Arial"/>
                <w:snapToGrid w:val="0"/>
                <w:sz w:val="16"/>
                <w:szCs w:val="16"/>
              </w:rPr>
            </w:pPr>
            <w:r w:rsidRPr="00213D93">
              <w:rPr>
                <w:rFonts w:cs="Arial"/>
                <w:b/>
                <w:sz w:val="16"/>
                <w:szCs w:val="16"/>
              </w:rPr>
              <w:t>Floret: diameter of corolla</w:t>
            </w:r>
          </w:p>
        </w:tc>
        <w:tc>
          <w:tcPr>
            <w:tcW w:w="1843" w:type="dxa"/>
            <w:tcBorders>
              <w:top w:val="single" w:sz="4" w:space="0" w:color="auto"/>
            </w:tcBorders>
          </w:tcPr>
          <w:p w:rsidR="004559D8" w:rsidRPr="00213D93" w:rsidRDefault="004559D8" w:rsidP="00213D93">
            <w:pPr>
              <w:pStyle w:val="Normalt"/>
              <w:keepNext/>
              <w:spacing w:before="80" w:after="80"/>
              <w:rPr>
                <w:rFonts w:cs="Arial"/>
                <w:snapToGrid w:val="0"/>
                <w:sz w:val="16"/>
                <w:szCs w:val="16"/>
                <w:lang w:val="fr-FR"/>
              </w:rPr>
            </w:pPr>
            <w:r w:rsidRPr="00213D93">
              <w:rPr>
                <w:rFonts w:cs="Arial"/>
                <w:b/>
                <w:sz w:val="16"/>
                <w:szCs w:val="16"/>
                <w:lang w:val="fr-FR"/>
              </w:rPr>
              <w:t>Fleuron : diamètre de la corolle</w:t>
            </w:r>
          </w:p>
        </w:tc>
        <w:tc>
          <w:tcPr>
            <w:tcW w:w="1843" w:type="dxa"/>
            <w:tcBorders>
              <w:top w:val="single" w:sz="4" w:space="0" w:color="auto"/>
            </w:tcBorders>
          </w:tcPr>
          <w:p w:rsidR="004559D8" w:rsidRPr="00213D93" w:rsidRDefault="004559D8" w:rsidP="00213D93">
            <w:pPr>
              <w:pStyle w:val="Normalt"/>
              <w:keepNext/>
              <w:spacing w:before="80" w:after="80"/>
              <w:rPr>
                <w:rFonts w:cs="Arial"/>
                <w:snapToGrid w:val="0"/>
                <w:sz w:val="16"/>
                <w:szCs w:val="16"/>
              </w:rPr>
            </w:pPr>
            <w:proofErr w:type="spellStart"/>
            <w:r w:rsidRPr="00213D93">
              <w:rPr>
                <w:rFonts w:cs="Arial"/>
                <w:b/>
                <w:sz w:val="16"/>
                <w:szCs w:val="16"/>
              </w:rPr>
              <w:t>Blüte</w:t>
            </w:r>
            <w:proofErr w:type="spellEnd"/>
            <w:r w:rsidRPr="00213D93">
              <w:rPr>
                <w:rFonts w:cs="Arial"/>
                <w:b/>
                <w:sz w:val="16"/>
                <w:szCs w:val="16"/>
              </w:rPr>
              <w:t xml:space="preserve">: </w:t>
            </w:r>
            <w:proofErr w:type="spellStart"/>
            <w:r w:rsidRPr="00213D93">
              <w:rPr>
                <w:rFonts w:cs="Arial"/>
                <w:b/>
                <w:sz w:val="16"/>
                <w:szCs w:val="16"/>
              </w:rPr>
              <w:t>Durchmesser</w:t>
            </w:r>
            <w:proofErr w:type="spellEnd"/>
            <w:r w:rsidRPr="00213D93">
              <w:rPr>
                <w:rFonts w:cs="Arial"/>
                <w:b/>
                <w:sz w:val="16"/>
                <w:szCs w:val="16"/>
              </w:rPr>
              <w:t xml:space="preserve"> der Krone</w:t>
            </w:r>
          </w:p>
        </w:tc>
        <w:tc>
          <w:tcPr>
            <w:tcW w:w="1985" w:type="dxa"/>
            <w:tcBorders>
              <w:top w:val="single" w:sz="4" w:space="0" w:color="auto"/>
            </w:tcBorders>
          </w:tcPr>
          <w:p w:rsidR="004559D8" w:rsidRPr="00213D93" w:rsidRDefault="004559D8" w:rsidP="00213D93">
            <w:pPr>
              <w:pStyle w:val="Normalt"/>
              <w:keepNext/>
              <w:spacing w:before="80" w:after="80"/>
              <w:rPr>
                <w:rFonts w:cs="Arial"/>
                <w:snapToGrid w:val="0"/>
                <w:sz w:val="16"/>
                <w:szCs w:val="16"/>
                <w:lang w:val="fr-CH"/>
              </w:rPr>
            </w:pPr>
            <w:r w:rsidRPr="00213D93">
              <w:rPr>
                <w:b/>
                <w:sz w:val="16"/>
                <w:lang w:val="fr-CH"/>
              </w:rPr>
              <w:t xml:space="preserve">Flor:  </w:t>
            </w:r>
            <w:proofErr w:type="spellStart"/>
            <w:r w:rsidRPr="00213D93">
              <w:rPr>
                <w:b/>
                <w:sz w:val="16"/>
                <w:lang w:val="fr-CH"/>
              </w:rPr>
              <w:t>diámetro</w:t>
            </w:r>
            <w:proofErr w:type="spellEnd"/>
            <w:r w:rsidRPr="00213D93">
              <w:rPr>
                <w:b/>
                <w:sz w:val="16"/>
                <w:lang w:val="fr-CH"/>
              </w:rPr>
              <w:t xml:space="preserve"> de la </w:t>
            </w:r>
            <w:proofErr w:type="spellStart"/>
            <w:r w:rsidRPr="00213D93">
              <w:rPr>
                <w:b/>
                <w:sz w:val="16"/>
                <w:lang w:val="fr-CH"/>
              </w:rPr>
              <w:t>corola</w:t>
            </w:r>
            <w:proofErr w:type="spellEnd"/>
          </w:p>
        </w:tc>
        <w:tc>
          <w:tcPr>
            <w:tcW w:w="1985" w:type="dxa"/>
            <w:tcBorders>
              <w:top w:val="single" w:sz="4" w:space="0" w:color="auto"/>
            </w:tcBorders>
          </w:tcPr>
          <w:p w:rsidR="004559D8" w:rsidRPr="00213D93" w:rsidRDefault="004559D8" w:rsidP="00213D93">
            <w:pPr>
              <w:pStyle w:val="Normalt"/>
              <w:keepNext/>
              <w:spacing w:before="80" w:after="80"/>
              <w:rPr>
                <w:rFonts w:cs="Arial"/>
                <w:snapToGrid w:val="0"/>
                <w:color w:val="FF0000"/>
                <w:sz w:val="16"/>
                <w:szCs w:val="16"/>
                <w:lang w:val="fr-CH"/>
              </w:rPr>
            </w:pPr>
          </w:p>
        </w:tc>
        <w:tc>
          <w:tcPr>
            <w:tcW w:w="636" w:type="dxa"/>
            <w:tcBorders>
              <w:top w:val="single" w:sz="4" w:space="0" w:color="auto"/>
            </w:tcBorders>
          </w:tcPr>
          <w:p w:rsidR="004559D8" w:rsidRPr="00213D93" w:rsidRDefault="004559D8" w:rsidP="00213D93">
            <w:pPr>
              <w:pStyle w:val="Normalt"/>
              <w:keepNext/>
              <w:spacing w:before="80" w:after="80"/>
              <w:jc w:val="center"/>
              <w:rPr>
                <w:rFonts w:cs="Arial"/>
                <w:snapToGrid w:val="0"/>
                <w:color w:val="FF0000"/>
                <w:sz w:val="16"/>
                <w:szCs w:val="16"/>
                <w:lang w:val="fr-CH"/>
              </w:rPr>
            </w:pPr>
          </w:p>
        </w:tc>
      </w:tr>
      <w:tr w:rsidR="004559D8" w:rsidRPr="00213D93" w:rsidTr="004559D8">
        <w:trPr>
          <w:cantSplit/>
          <w:jc w:val="center"/>
        </w:trPr>
        <w:tc>
          <w:tcPr>
            <w:tcW w:w="567" w:type="dxa"/>
          </w:tcPr>
          <w:p w:rsidR="004559D8" w:rsidRPr="00213D93" w:rsidRDefault="004559D8" w:rsidP="00213D93">
            <w:pPr>
              <w:pStyle w:val="Normalt"/>
              <w:spacing w:before="80" w:after="80"/>
              <w:jc w:val="center"/>
              <w:rPr>
                <w:rFonts w:cs="Arial"/>
                <w:b/>
                <w:snapToGrid w:val="0"/>
                <w:sz w:val="16"/>
                <w:szCs w:val="16"/>
              </w:rPr>
            </w:pPr>
            <w:r w:rsidRPr="00213D93">
              <w:rPr>
                <w:rFonts w:cs="Arial"/>
                <w:b/>
                <w:snapToGrid w:val="0"/>
                <w:sz w:val="16"/>
                <w:szCs w:val="16"/>
              </w:rPr>
              <w:t>QN</w:t>
            </w:r>
          </w:p>
        </w:tc>
        <w:tc>
          <w:tcPr>
            <w:tcW w:w="570" w:type="dxa"/>
          </w:tcPr>
          <w:p w:rsidR="004559D8" w:rsidRPr="00213D93" w:rsidRDefault="004559D8" w:rsidP="00213D93">
            <w:pPr>
              <w:pStyle w:val="Normalt"/>
              <w:spacing w:before="80" w:after="80"/>
              <w:jc w:val="center"/>
              <w:rPr>
                <w:rFonts w:cs="Arial"/>
                <w:b/>
                <w:snapToGrid w:val="0"/>
                <w:sz w:val="16"/>
                <w:szCs w:val="16"/>
              </w:rPr>
            </w:pPr>
            <w:r w:rsidRPr="00213D93">
              <w:rPr>
                <w:rFonts w:cs="Arial"/>
                <w:b/>
                <w:snapToGrid w:val="0"/>
                <w:sz w:val="16"/>
                <w:szCs w:val="16"/>
              </w:rPr>
              <w:t>(</w:t>
            </w:r>
            <w:r w:rsidRPr="00213D93">
              <w:rPr>
                <w:rFonts w:cs="Arial"/>
                <w:b/>
                <w:snapToGrid w:val="0"/>
                <w:sz w:val="16"/>
                <w:szCs w:val="16"/>
                <w:lang w:eastAsia="zh-CN"/>
              </w:rPr>
              <w:t>b</w:t>
            </w:r>
            <w:r w:rsidRPr="00213D93">
              <w:rPr>
                <w:rFonts w:cs="Arial"/>
                <w:b/>
                <w:snapToGrid w:val="0"/>
                <w:sz w:val="16"/>
                <w:szCs w:val="16"/>
              </w:rPr>
              <w:t>)</w:t>
            </w:r>
          </w:p>
        </w:tc>
        <w:tc>
          <w:tcPr>
            <w:tcW w:w="1840" w:type="dxa"/>
          </w:tcPr>
          <w:p w:rsidR="004559D8" w:rsidRPr="00213D93" w:rsidRDefault="004559D8" w:rsidP="00213D93">
            <w:pPr>
              <w:pStyle w:val="Normalt"/>
              <w:spacing w:before="80" w:after="80"/>
              <w:rPr>
                <w:rFonts w:cs="Arial"/>
                <w:snapToGrid w:val="0"/>
                <w:sz w:val="16"/>
                <w:szCs w:val="16"/>
              </w:rPr>
            </w:pPr>
            <w:r w:rsidRPr="00213D93">
              <w:rPr>
                <w:rFonts w:cs="Arial"/>
                <w:snapToGrid w:val="0"/>
                <w:sz w:val="16"/>
                <w:szCs w:val="16"/>
              </w:rPr>
              <w:t>small</w:t>
            </w:r>
          </w:p>
        </w:tc>
        <w:tc>
          <w:tcPr>
            <w:tcW w:w="1843" w:type="dxa"/>
          </w:tcPr>
          <w:p w:rsidR="004559D8" w:rsidRPr="00213D93" w:rsidRDefault="004559D8" w:rsidP="00213D93">
            <w:pPr>
              <w:pStyle w:val="Normalt"/>
              <w:spacing w:before="80" w:after="80"/>
              <w:rPr>
                <w:rFonts w:cs="Arial"/>
                <w:snapToGrid w:val="0"/>
                <w:sz w:val="16"/>
                <w:szCs w:val="16"/>
                <w:lang w:val="fr-FR"/>
              </w:rPr>
            </w:pPr>
            <w:r w:rsidRPr="00213D93">
              <w:rPr>
                <w:rFonts w:cs="Arial"/>
                <w:snapToGrid w:val="0"/>
                <w:sz w:val="16"/>
                <w:szCs w:val="16"/>
                <w:lang w:val="fr-FR"/>
              </w:rPr>
              <w:t>petit</w:t>
            </w:r>
          </w:p>
        </w:tc>
        <w:tc>
          <w:tcPr>
            <w:tcW w:w="1843" w:type="dxa"/>
          </w:tcPr>
          <w:p w:rsidR="004559D8" w:rsidRPr="00213D93" w:rsidRDefault="004559D8" w:rsidP="00213D93">
            <w:pPr>
              <w:pStyle w:val="Normalt"/>
              <w:spacing w:before="80" w:after="80"/>
              <w:rPr>
                <w:rFonts w:cs="Arial"/>
                <w:snapToGrid w:val="0"/>
                <w:sz w:val="16"/>
                <w:szCs w:val="16"/>
              </w:rPr>
            </w:pPr>
            <w:proofErr w:type="spellStart"/>
            <w:r w:rsidRPr="00213D93">
              <w:rPr>
                <w:rFonts w:cs="Arial"/>
                <w:snapToGrid w:val="0"/>
                <w:sz w:val="16"/>
                <w:szCs w:val="16"/>
              </w:rPr>
              <w:t>klein</w:t>
            </w:r>
            <w:proofErr w:type="spellEnd"/>
          </w:p>
        </w:tc>
        <w:tc>
          <w:tcPr>
            <w:tcW w:w="1985" w:type="dxa"/>
          </w:tcPr>
          <w:p w:rsidR="004559D8" w:rsidRPr="00213D93" w:rsidRDefault="004559D8" w:rsidP="00213D93">
            <w:pPr>
              <w:pStyle w:val="Normalt"/>
              <w:spacing w:before="80" w:after="80"/>
              <w:rPr>
                <w:rFonts w:cs="Arial"/>
                <w:snapToGrid w:val="0"/>
                <w:sz w:val="16"/>
                <w:szCs w:val="16"/>
              </w:rPr>
            </w:pPr>
            <w:proofErr w:type="spellStart"/>
            <w:r w:rsidRPr="00213D93">
              <w:rPr>
                <w:snapToGrid w:val="0"/>
                <w:sz w:val="16"/>
              </w:rPr>
              <w:t>pequeño</w:t>
            </w:r>
            <w:proofErr w:type="spellEnd"/>
          </w:p>
        </w:tc>
        <w:tc>
          <w:tcPr>
            <w:tcW w:w="1985" w:type="dxa"/>
          </w:tcPr>
          <w:p w:rsidR="004559D8" w:rsidRPr="00213D93" w:rsidRDefault="004559D8" w:rsidP="00213D93">
            <w:pPr>
              <w:spacing w:before="80" w:after="80"/>
              <w:rPr>
                <w:rFonts w:cs="Arial"/>
                <w:sz w:val="16"/>
                <w:szCs w:val="16"/>
              </w:rPr>
            </w:pPr>
            <w:r w:rsidRPr="00213D93">
              <w:rPr>
                <w:rFonts w:cs="Arial"/>
                <w:sz w:val="16"/>
                <w:szCs w:val="16"/>
              </w:rPr>
              <w:t xml:space="preserve">Si </w:t>
            </w:r>
            <w:proofErr w:type="spellStart"/>
            <w:r w:rsidRPr="00213D93">
              <w:rPr>
                <w:rFonts w:cs="Arial"/>
                <w:sz w:val="16"/>
                <w:szCs w:val="16"/>
              </w:rPr>
              <w:t>Ji</w:t>
            </w:r>
            <w:proofErr w:type="spellEnd"/>
            <w:r w:rsidRPr="00213D93">
              <w:rPr>
                <w:rFonts w:cs="Arial"/>
                <w:sz w:val="16"/>
                <w:szCs w:val="16"/>
              </w:rPr>
              <w:t xml:space="preserve"> </w:t>
            </w:r>
            <w:proofErr w:type="spellStart"/>
            <w:r w:rsidRPr="00213D93">
              <w:rPr>
                <w:rFonts w:cs="Arial"/>
                <w:sz w:val="16"/>
                <w:szCs w:val="16"/>
              </w:rPr>
              <w:t>Lan</w:t>
            </w:r>
            <w:proofErr w:type="spellEnd"/>
          </w:p>
        </w:tc>
        <w:tc>
          <w:tcPr>
            <w:tcW w:w="636" w:type="dxa"/>
          </w:tcPr>
          <w:p w:rsidR="004559D8" w:rsidRPr="00213D93" w:rsidRDefault="004559D8" w:rsidP="00213D93">
            <w:pPr>
              <w:pStyle w:val="Normalt"/>
              <w:spacing w:before="80" w:after="80"/>
              <w:jc w:val="center"/>
              <w:rPr>
                <w:rFonts w:cs="Arial"/>
                <w:snapToGrid w:val="0"/>
                <w:sz w:val="16"/>
                <w:szCs w:val="16"/>
              </w:rPr>
            </w:pPr>
            <w:r w:rsidRPr="00213D93">
              <w:rPr>
                <w:rFonts w:cs="Arial"/>
                <w:snapToGrid w:val="0"/>
                <w:sz w:val="16"/>
                <w:szCs w:val="16"/>
                <w:lang w:eastAsia="zh-CN"/>
              </w:rPr>
              <w:t>1</w:t>
            </w:r>
          </w:p>
        </w:tc>
      </w:tr>
      <w:tr w:rsidR="004559D8" w:rsidRPr="00213D93" w:rsidTr="004559D8">
        <w:trPr>
          <w:cantSplit/>
          <w:jc w:val="center"/>
        </w:trPr>
        <w:tc>
          <w:tcPr>
            <w:tcW w:w="567" w:type="dxa"/>
          </w:tcPr>
          <w:p w:rsidR="004559D8" w:rsidRPr="00213D93" w:rsidRDefault="004559D8" w:rsidP="00213D93">
            <w:pPr>
              <w:pStyle w:val="Normalt"/>
              <w:spacing w:before="80" w:after="80"/>
              <w:jc w:val="center"/>
              <w:rPr>
                <w:rFonts w:cs="Arial"/>
                <w:b/>
                <w:snapToGrid w:val="0"/>
                <w:sz w:val="16"/>
                <w:szCs w:val="16"/>
              </w:rPr>
            </w:pPr>
          </w:p>
        </w:tc>
        <w:tc>
          <w:tcPr>
            <w:tcW w:w="570" w:type="dxa"/>
          </w:tcPr>
          <w:p w:rsidR="004559D8" w:rsidRPr="00213D93" w:rsidRDefault="004559D8" w:rsidP="00213D93">
            <w:pPr>
              <w:pStyle w:val="Normalt"/>
              <w:spacing w:before="80" w:after="80"/>
              <w:jc w:val="center"/>
              <w:rPr>
                <w:rFonts w:cs="Arial"/>
                <w:b/>
                <w:snapToGrid w:val="0"/>
                <w:sz w:val="16"/>
                <w:szCs w:val="16"/>
              </w:rPr>
            </w:pPr>
          </w:p>
        </w:tc>
        <w:tc>
          <w:tcPr>
            <w:tcW w:w="1840" w:type="dxa"/>
          </w:tcPr>
          <w:p w:rsidR="004559D8" w:rsidRPr="00213D93" w:rsidRDefault="004559D8" w:rsidP="00213D93">
            <w:pPr>
              <w:pStyle w:val="Normalt"/>
              <w:spacing w:before="80" w:after="80"/>
              <w:rPr>
                <w:rFonts w:cs="Arial"/>
                <w:snapToGrid w:val="0"/>
                <w:sz w:val="16"/>
                <w:szCs w:val="16"/>
              </w:rPr>
            </w:pPr>
            <w:r w:rsidRPr="00213D93">
              <w:rPr>
                <w:rFonts w:cs="Arial"/>
                <w:snapToGrid w:val="0"/>
                <w:sz w:val="16"/>
                <w:szCs w:val="16"/>
              </w:rPr>
              <w:t>medium</w:t>
            </w:r>
          </w:p>
        </w:tc>
        <w:tc>
          <w:tcPr>
            <w:tcW w:w="1843" w:type="dxa"/>
          </w:tcPr>
          <w:p w:rsidR="004559D8" w:rsidRPr="00213D93" w:rsidRDefault="004559D8" w:rsidP="00213D93">
            <w:pPr>
              <w:pStyle w:val="Normalt"/>
              <w:spacing w:before="80" w:after="80"/>
              <w:rPr>
                <w:rFonts w:cs="Arial"/>
                <w:snapToGrid w:val="0"/>
                <w:sz w:val="16"/>
                <w:szCs w:val="16"/>
                <w:lang w:val="fr-FR"/>
              </w:rPr>
            </w:pPr>
            <w:r w:rsidRPr="00213D93">
              <w:rPr>
                <w:rFonts w:cs="Arial"/>
                <w:snapToGrid w:val="0"/>
                <w:sz w:val="16"/>
                <w:szCs w:val="16"/>
                <w:lang w:val="fr-FR"/>
              </w:rPr>
              <w:t>moyen</w:t>
            </w:r>
          </w:p>
        </w:tc>
        <w:tc>
          <w:tcPr>
            <w:tcW w:w="1843" w:type="dxa"/>
          </w:tcPr>
          <w:p w:rsidR="004559D8" w:rsidRPr="00213D93" w:rsidRDefault="004559D8" w:rsidP="00213D93">
            <w:pPr>
              <w:pStyle w:val="Normalt"/>
              <w:spacing w:before="80" w:after="80"/>
              <w:rPr>
                <w:rFonts w:cs="Arial"/>
                <w:snapToGrid w:val="0"/>
                <w:sz w:val="16"/>
                <w:szCs w:val="16"/>
              </w:rPr>
            </w:pPr>
            <w:proofErr w:type="spellStart"/>
            <w:r w:rsidRPr="00213D93">
              <w:rPr>
                <w:rFonts w:cs="Arial"/>
                <w:snapToGrid w:val="0"/>
                <w:sz w:val="16"/>
                <w:szCs w:val="16"/>
              </w:rPr>
              <w:t>mittel</w:t>
            </w:r>
            <w:proofErr w:type="spellEnd"/>
          </w:p>
        </w:tc>
        <w:tc>
          <w:tcPr>
            <w:tcW w:w="1985" w:type="dxa"/>
          </w:tcPr>
          <w:p w:rsidR="004559D8" w:rsidRPr="00213D93" w:rsidRDefault="004559D8" w:rsidP="00213D93">
            <w:pPr>
              <w:pStyle w:val="Normalt"/>
              <w:spacing w:before="80" w:after="80"/>
              <w:rPr>
                <w:rFonts w:cs="Arial"/>
                <w:snapToGrid w:val="0"/>
                <w:sz w:val="16"/>
                <w:szCs w:val="16"/>
              </w:rPr>
            </w:pPr>
            <w:proofErr w:type="spellStart"/>
            <w:r w:rsidRPr="00213D93">
              <w:rPr>
                <w:snapToGrid w:val="0"/>
                <w:sz w:val="16"/>
              </w:rPr>
              <w:t>medio</w:t>
            </w:r>
            <w:proofErr w:type="spellEnd"/>
          </w:p>
        </w:tc>
        <w:tc>
          <w:tcPr>
            <w:tcW w:w="1985" w:type="dxa"/>
          </w:tcPr>
          <w:p w:rsidR="004559D8" w:rsidRPr="00213D93" w:rsidRDefault="004559D8" w:rsidP="00213D93">
            <w:pPr>
              <w:spacing w:before="80" w:after="80"/>
              <w:rPr>
                <w:rFonts w:cs="Arial"/>
                <w:sz w:val="16"/>
                <w:szCs w:val="16"/>
              </w:rPr>
            </w:pPr>
            <w:r w:rsidRPr="00213D93">
              <w:rPr>
                <w:rFonts w:cs="Arial"/>
                <w:sz w:val="16"/>
                <w:szCs w:val="16"/>
              </w:rPr>
              <w:t xml:space="preserve">Wan </w:t>
            </w:r>
            <w:proofErr w:type="spellStart"/>
            <w:r w:rsidRPr="00213D93">
              <w:rPr>
                <w:rFonts w:cs="Arial"/>
                <w:sz w:val="16"/>
                <w:szCs w:val="16"/>
              </w:rPr>
              <w:t>Hua</w:t>
            </w:r>
            <w:proofErr w:type="spellEnd"/>
            <w:r w:rsidRPr="00213D93">
              <w:rPr>
                <w:rFonts w:cs="Arial"/>
                <w:sz w:val="16"/>
                <w:szCs w:val="16"/>
              </w:rPr>
              <w:t xml:space="preserve"> </w:t>
            </w:r>
            <w:proofErr w:type="spellStart"/>
            <w:r w:rsidRPr="00213D93">
              <w:rPr>
                <w:rFonts w:cs="Arial"/>
                <w:sz w:val="16"/>
                <w:szCs w:val="16"/>
              </w:rPr>
              <w:t>Zi</w:t>
            </w:r>
            <w:proofErr w:type="spellEnd"/>
          </w:p>
        </w:tc>
        <w:tc>
          <w:tcPr>
            <w:tcW w:w="636" w:type="dxa"/>
          </w:tcPr>
          <w:p w:rsidR="004559D8" w:rsidRPr="00213D93" w:rsidRDefault="004559D8" w:rsidP="00213D93">
            <w:pPr>
              <w:pStyle w:val="Normalt"/>
              <w:spacing w:before="80" w:after="80"/>
              <w:jc w:val="center"/>
              <w:rPr>
                <w:rFonts w:cs="Arial"/>
                <w:snapToGrid w:val="0"/>
                <w:sz w:val="16"/>
                <w:szCs w:val="16"/>
              </w:rPr>
            </w:pPr>
            <w:r w:rsidRPr="00213D93">
              <w:rPr>
                <w:rFonts w:cs="Arial"/>
                <w:snapToGrid w:val="0"/>
                <w:sz w:val="16"/>
                <w:szCs w:val="16"/>
                <w:lang w:eastAsia="zh-CN"/>
              </w:rPr>
              <w:t>3</w:t>
            </w:r>
          </w:p>
        </w:tc>
      </w:tr>
      <w:tr w:rsidR="004559D8" w:rsidRPr="00213D93" w:rsidTr="004559D8">
        <w:trPr>
          <w:cantSplit/>
          <w:jc w:val="center"/>
        </w:trPr>
        <w:tc>
          <w:tcPr>
            <w:tcW w:w="567" w:type="dxa"/>
            <w:tcBorders>
              <w:bottom w:val="single" w:sz="6" w:space="0" w:color="auto"/>
            </w:tcBorders>
          </w:tcPr>
          <w:p w:rsidR="004559D8" w:rsidRPr="00213D93" w:rsidRDefault="004559D8" w:rsidP="00213D93">
            <w:pPr>
              <w:pStyle w:val="Normalt"/>
              <w:spacing w:before="80" w:after="80"/>
              <w:jc w:val="center"/>
              <w:rPr>
                <w:rFonts w:cs="Arial"/>
                <w:b/>
                <w:snapToGrid w:val="0"/>
                <w:sz w:val="16"/>
                <w:szCs w:val="16"/>
              </w:rPr>
            </w:pPr>
          </w:p>
        </w:tc>
        <w:tc>
          <w:tcPr>
            <w:tcW w:w="570" w:type="dxa"/>
            <w:tcBorders>
              <w:bottom w:val="single" w:sz="6" w:space="0" w:color="auto"/>
            </w:tcBorders>
          </w:tcPr>
          <w:p w:rsidR="004559D8" w:rsidRPr="00213D93" w:rsidRDefault="004559D8" w:rsidP="00213D93">
            <w:pPr>
              <w:pStyle w:val="Normalt"/>
              <w:spacing w:before="80" w:after="80"/>
              <w:jc w:val="center"/>
              <w:rPr>
                <w:rFonts w:cs="Arial"/>
                <w:b/>
                <w:snapToGrid w:val="0"/>
                <w:sz w:val="16"/>
                <w:szCs w:val="16"/>
              </w:rPr>
            </w:pPr>
          </w:p>
        </w:tc>
        <w:tc>
          <w:tcPr>
            <w:tcW w:w="1840" w:type="dxa"/>
            <w:tcBorders>
              <w:bottom w:val="single" w:sz="6" w:space="0" w:color="auto"/>
            </w:tcBorders>
          </w:tcPr>
          <w:p w:rsidR="004559D8" w:rsidRPr="00213D93" w:rsidRDefault="004559D8" w:rsidP="00213D93">
            <w:pPr>
              <w:pStyle w:val="Normalt"/>
              <w:spacing w:before="80" w:after="80"/>
              <w:rPr>
                <w:rFonts w:cs="Arial"/>
                <w:snapToGrid w:val="0"/>
                <w:sz w:val="16"/>
                <w:szCs w:val="16"/>
              </w:rPr>
            </w:pPr>
            <w:r w:rsidRPr="00213D93">
              <w:rPr>
                <w:rFonts w:cs="Arial"/>
                <w:snapToGrid w:val="0"/>
                <w:sz w:val="16"/>
                <w:szCs w:val="16"/>
              </w:rPr>
              <w:t>large</w:t>
            </w:r>
          </w:p>
        </w:tc>
        <w:tc>
          <w:tcPr>
            <w:tcW w:w="1843" w:type="dxa"/>
            <w:tcBorders>
              <w:bottom w:val="single" w:sz="6" w:space="0" w:color="auto"/>
            </w:tcBorders>
          </w:tcPr>
          <w:p w:rsidR="004559D8" w:rsidRPr="00213D93" w:rsidRDefault="004559D8" w:rsidP="00213D93">
            <w:pPr>
              <w:pStyle w:val="Normalt"/>
              <w:spacing w:before="80" w:after="80"/>
              <w:rPr>
                <w:rFonts w:cs="Arial"/>
                <w:snapToGrid w:val="0"/>
                <w:sz w:val="16"/>
                <w:szCs w:val="16"/>
                <w:lang w:val="fr-FR"/>
              </w:rPr>
            </w:pPr>
            <w:r w:rsidRPr="00213D93">
              <w:rPr>
                <w:rFonts w:cs="Arial"/>
                <w:snapToGrid w:val="0"/>
                <w:sz w:val="16"/>
                <w:szCs w:val="16"/>
                <w:lang w:val="fr-FR"/>
              </w:rPr>
              <w:t>grand</w:t>
            </w:r>
          </w:p>
        </w:tc>
        <w:tc>
          <w:tcPr>
            <w:tcW w:w="1843" w:type="dxa"/>
            <w:tcBorders>
              <w:bottom w:val="single" w:sz="6" w:space="0" w:color="auto"/>
            </w:tcBorders>
          </w:tcPr>
          <w:p w:rsidR="004559D8" w:rsidRPr="00213D93" w:rsidRDefault="004559D8" w:rsidP="00213D93">
            <w:pPr>
              <w:pStyle w:val="Normalt"/>
              <w:spacing w:before="80" w:after="80"/>
              <w:rPr>
                <w:rFonts w:cs="Arial"/>
                <w:snapToGrid w:val="0"/>
                <w:sz w:val="16"/>
                <w:szCs w:val="16"/>
              </w:rPr>
            </w:pPr>
            <w:proofErr w:type="spellStart"/>
            <w:r w:rsidRPr="00213D93">
              <w:rPr>
                <w:rFonts w:cs="Arial"/>
                <w:snapToGrid w:val="0"/>
                <w:sz w:val="16"/>
                <w:szCs w:val="16"/>
              </w:rPr>
              <w:t>groß</w:t>
            </w:r>
            <w:proofErr w:type="spellEnd"/>
          </w:p>
        </w:tc>
        <w:tc>
          <w:tcPr>
            <w:tcW w:w="1985" w:type="dxa"/>
            <w:tcBorders>
              <w:bottom w:val="single" w:sz="6" w:space="0" w:color="auto"/>
            </w:tcBorders>
          </w:tcPr>
          <w:p w:rsidR="004559D8" w:rsidRPr="00213D93" w:rsidRDefault="004559D8" w:rsidP="00213D93">
            <w:pPr>
              <w:pStyle w:val="Normalt"/>
              <w:spacing w:before="80" w:after="80"/>
              <w:rPr>
                <w:rFonts w:cs="Arial"/>
                <w:snapToGrid w:val="0"/>
                <w:sz w:val="16"/>
                <w:szCs w:val="16"/>
              </w:rPr>
            </w:pPr>
            <w:proofErr w:type="spellStart"/>
            <w:r w:rsidRPr="00213D93">
              <w:rPr>
                <w:snapToGrid w:val="0"/>
                <w:sz w:val="16"/>
              </w:rPr>
              <w:t>grande</w:t>
            </w:r>
            <w:proofErr w:type="spellEnd"/>
          </w:p>
        </w:tc>
        <w:tc>
          <w:tcPr>
            <w:tcW w:w="1985" w:type="dxa"/>
            <w:tcBorders>
              <w:bottom w:val="single" w:sz="6" w:space="0" w:color="auto"/>
            </w:tcBorders>
          </w:tcPr>
          <w:p w:rsidR="004559D8" w:rsidRPr="00213D93" w:rsidRDefault="004559D8" w:rsidP="00213D93">
            <w:pPr>
              <w:pStyle w:val="Normalt"/>
              <w:spacing w:before="80" w:after="80"/>
              <w:rPr>
                <w:rFonts w:cs="Arial"/>
                <w:snapToGrid w:val="0"/>
                <w:sz w:val="16"/>
                <w:szCs w:val="16"/>
              </w:rPr>
            </w:pPr>
            <w:r w:rsidRPr="00213D93">
              <w:rPr>
                <w:rFonts w:cs="Arial"/>
                <w:sz w:val="16"/>
                <w:szCs w:val="16"/>
              </w:rPr>
              <w:t>Agincourt Beauty</w:t>
            </w:r>
          </w:p>
        </w:tc>
        <w:tc>
          <w:tcPr>
            <w:tcW w:w="636" w:type="dxa"/>
            <w:tcBorders>
              <w:bottom w:val="single" w:sz="6" w:space="0" w:color="auto"/>
            </w:tcBorders>
          </w:tcPr>
          <w:p w:rsidR="004559D8" w:rsidRPr="00213D93" w:rsidRDefault="004559D8" w:rsidP="00213D93">
            <w:pPr>
              <w:pStyle w:val="Normalt"/>
              <w:spacing w:before="80" w:after="80"/>
              <w:jc w:val="center"/>
              <w:rPr>
                <w:rFonts w:cs="Arial"/>
                <w:snapToGrid w:val="0"/>
                <w:sz w:val="16"/>
                <w:szCs w:val="16"/>
              </w:rPr>
            </w:pPr>
            <w:r w:rsidRPr="00213D93">
              <w:rPr>
                <w:rFonts w:cs="Arial"/>
                <w:snapToGrid w:val="0"/>
                <w:sz w:val="16"/>
                <w:szCs w:val="16"/>
                <w:lang w:eastAsia="zh-CN"/>
              </w:rPr>
              <w:t>5</w:t>
            </w:r>
          </w:p>
        </w:tc>
      </w:tr>
      <w:tr w:rsidR="004559D8" w:rsidRPr="00213D93" w:rsidTr="004559D8">
        <w:trPr>
          <w:cantSplit/>
          <w:jc w:val="center"/>
        </w:trPr>
        <w:tc>
          <w:tcPr>
            <w:tcW w:w="567" w:type="dxa"/>
            <w:tcBorders>
              <w:top w:val="single" w:sz="6" w:space="0" w:color="auto"/>
            </w:tcBorders>
          </w:tcPr>
          <w:p w:rsidR="004559D8" w:rsidRPr="00213D93" w:rsidRDefault="004559D8" w:rsidP="00213D93">
            <w:pPr>
              <w:pStyle w:val="Normalt"/>
              <w:spacing w:before="80" w:after="80"/>
              <w:jc w:val="center"/>
              <w:rPr>
                <w:rFonts w:cs="Arial"/>
                <w:b/>
                <w:snapToGrid w:val="0"/>
                <w:sz w:val="16"/>
                <w:szCs w:val="16"/>
              </w:rPr>
            </w:pPr>
            <w:r w:rsidRPr="00213D93">
              <w:rPr>
                <w:rFonts w:cs="Arial"/>
                <w:b/>
                <w:snapToGrid w:val="0"/>
                <w:sz w:val="16"/>
                <w:szCs w:val="16"/>
              </w:rPr>
              <w:fldChar w:fldCharType="begin"/>
            </w:r>
            <w:r w:rsidRPr="00213D93">
              <w:rPr>
                <w:rFonts w:cs="Arial"/>
                <w:b/>
                <w:snapToGrid w:val="0"/>
                <w:sz w:val="16"/>
                <w:szCs w:val="16"/>
              </w:rPr>
              <w:instrText xml:space="preserve"> AUTONUM  </w:instrText>
            </w:r>
            <w:r w:rsidRPr="00213D93">
              <w:rPr>
                <w:rFonts w:cs="Arial"/>
                <w:b/>
                <w:snapToGrid w:val="0"/>
                <w:sz w:val="16"/>
                <w:szCs w:val="16"/>
              </w:rPr>
              <w:fldChar w:fldCharType="end"/>
            </w:r>
            <w:r w:rsidRPr="00213D93">
              <w:rPr>
                <w:rFonts w:cs="Arial"/>
                <w:b/>
                <w:snapToGrid w:val="0"/>
                <w:sz w:val="16"/>
                <w:szCs w:val="16"/>
              </w:rPr>
              <w:br/>
              <w:t>(*)</w:t>
            </w:r>
            <w:r w:rsidRPr="00213D93">
              <w:rPr>
                <w:rFonts w:cs="Arial"/>
                <w:b/>
                <w:snapToGrid w:val="0"/>
                <w:sz w:val="16"/>
                <w:szCs w:val="16"/>
              </w:rPr>
              <w:br/>
              <w:t>(+)</w:t>
            </w:r>
          </w:p>
        </w:tc>
        <w:tc>
          <w:tcPr>
            <w:tcW w:w="570" w:type="dxa"/>
            <w:tcBorders>
              <w:top w:val="single" w:sz="6" w:space="0" w:color="auto"/>
            </w:tcBorders>
          </w:tcPr>
          <w:p w:rsidR="004559D8" w:rsidRPr="00213D93" w:rsidRDefault="004559D8" w:rsidP="00213D93">
            <w:pPr>
              <w:pStyle w:val="Normalt"/>
              <w:spacing w:before="80" w:after="80"/>
              <w:jc w:val="center"/>
              <w:rPr>
                <w:rFonts w:cs="Arial"/>
                <w:b/>
                <w:snapToGrid w:val="0"/>
                <w:sz w:val="16"/>
                <w:szCs w:val="16"/>
              </w:rPr>
            </w:pPr>
            <w:r w:rsidRPr="00213D93">
              <w:rPr>
                <w:rFonts w:cs="Arial"/>
                <w:b/>
                <w:snapToGrid w:val="0"/>
                <w:sz w:val="16"/>
                <w:szCs w:val="16"/>
              </w:rPr>
              <w:t>VG/</w:t>
            </w:r>
            <w:r w:rsidRPr="00213D93">
              <w:rPr>
                <w:rFonts w:cs="Arial"/>
                <w:b/>
                <w:snapToGrid w:val="0"/>
                <w:sz w:val="16"/>
                <w:szCs w:val="16"/>
              </w:rPr>
              <w:br/>
              <w:t>MG</w:t>
            </w:r>
          </w:p>
        </w:tc>
        <w:tc>
          <w:tcPr>
            <w:tcW w:w="1840" w:type="dxa"/>
            <w:tcBorders>
              <w:top w:val="single" w:sz="6" w:space="0" w:color="auto"/>
            </w:tcBorders>
          </w:tcPr>
          <w:p w:rsidR="004559D8" w:rsidRPr="00213D93" w:rsidRDefault="004559D8" w:rsidP="00213D93">
            <w:pPr>
              <w:pStyle w:val="Normalt"/>
              <w:spacing w:before="80" w:after="80"/>
              <w:rPr>
                <w:rFonts w:cs="Arial"/>
                <w:b/>
                <w:sz w:val="16"/>
                <w:szCs w:val="16"/>
                <w:lang w:val="en-GB" w:eastAsia="zh-CN"/>
              </w:rPr>
            </w:pPr>
            <w:bookmarkStart w:id="167" w:name="OLE_LINK1"/>
            <w:r w:rsidRPr="00213D93">
              <w:rPr>
                <w:rFonts w:cs="Arial"/>
                <w:b/>
                <w:sz w:val="16"/>
                <w:szCs w:val="16"/>
                <w:u w:val="single"/>
                <w:lang w:val="en-GB"/>
              </w:rPr>
              <w:t>Only varieties with f</w:t>
            </w:r>
            <w:proofErr w:type="spellStart"/>
            <w:r w:rsidRPr="00213D93">
              <w:rPr>
                <w:rFonts w:cs="Arial"/>
                <w:b/>
                <w:sz w:val="16"/>
                <w:szCs w:val="16"/>
                <w:u w:val="single"/>
              </w:rPr>
              <w:t>loret</w:t>
            </w:r>
            <w:proofErr w:type="spellEnd"/>
            <w:r w:rsidRPr="00213D93">
              <w:rPr>
                <w:rFonts w:cs="Arial"/>
                <w:b/>
                <w:sz w:val="16"/>
                <w:szCs w:val="16"/>
                <w:u w:val="single"/>
              </w:rPr>
              <w:t xml:space="preserve"> type: </w:t>
            </w:r>
            <w:r w:rsidRPr="00213D93">
              <w:rPr>
                <w:rFonts w:cs="Arial"/>
                <w:b/>
                <w:sz w:val="16"/>
                <w:szCs w:val="16"/>
                <w:u w:val="single"/>
                <w:lang w:val="en-GB"/>
              </w:rPr>
              <w:t xml:space="preserve">double: </w:t>
            </w:r>
            <w:r w:rsidRPr="00213D93">
              <w:rPr>
                <w:rFonts w:cs="Arial"/>
                <w:b/>
                <w:sz w:val="16"/>
                <w:szCs w:val="16"/>
                <w:lang w:val="en-GB" w:eastAsia="zh-CN"/>
              </w:rPr>
              <w:t>Floret</w:t>
            </w:r>
            <w:r w:rsidRPr="00213D93">
              <w:rPr>
                <w:rFonts w:cs="Arial"/>
                <w:b/>
                <w:sz w:val="16"/>
                <w:szCs w:val="16"/>
                <w:lang w:val="en-GB"/>
              </w:rPr>
              <w:t>:</w:t>
            </w:r>
            <w:r w:rsidRPr="00213D93">
              <w:rPr>
                <w:rFonts w:cs="Arial"/>
                <w:b/>
                <w:sz w:val="16"/>
                <w:szCs w:val="16"/>
              </w:rPr>
              <w:t xml:space="preserve"> </w:t>
            </w:r>
            <w:r w:rsidRPr="00213D93">
              <w:rPr>
                <w:rFonts w:cs="Arial"/>
                <w:b/>
                <w:sz w:val="16"/>
                <w:szCs w:val="16"/>
                <w:lang w:val="en-GB"/>
              </w:rPr>
              <w:t xml:space="preserve">number </w:t>
            </w:r>
            <w:r w:rsidRPr="00213D93">
              <w:rPr>
                <w:rFonts w:cs="Arial"/>
                <w:b/>
                <w:sz w:val="16"/>
                <w:szCs w:val="16"/>
                <w:lang w:val="en-GB" w:eastAsia="zh-CN"/>
              </w:rPr>
              <w:t>of corolla lobes</w:t>
            </w:r>
            <w:bookmarkEnd w:id="167"/>
          </w:p>
        </w:tc>
        <w:tc>
          <w:tcPr>
            <w:tcW w:w="1843" w:type="dxa"/>
            <w:tcBorders>
              <w:top w:val="single" w:sz="6" w:space="0" w:color="auto"/>
            </w:tcBorders>
          </w:tcPr>
          <w:p w:rsidR="004559D8" w:rsidRPr="00213D93" w:rsidRDefault="004559D8" w:rsidP="00213D93">
            <w:pPr>
              <w:pStyle w:val="Normalt"/>
              <w:spacing w:before="80" w:after="80"/>
              <w:rPr>
                <w:rFonts w:cs="Arial"/>
                <w:b/>
                <w:sz w:val="16"/>
                <w:szCs w:val="16"/>
                <w:lang w:val="fr-FR" w:eastAsia="zh-CN"/>
              </w:rPr>
            </w:pPr>
            <w:r w:rsidRPr="00213D93">
              <w:rPr>
                <w:rFonts w:cs="Arial"/>
                <w:b/>
                <w:sz w:val="16"/>
                <w:szCs w:val="16"/>
                <w:u w:val="single"/>
                <w:lang w:val="fr-FR"/>
              </w:rPr>
              <w:t>Seulement variétés avec type de fleuron</w:t>
            </w:r>
            <w:r w:rsidRPr="00213D93">
              <w:rPr>
                <w:rFonts w:cs="Arial"/>
                <w:b/>
                <w:sz w:val="16"/>
                <w:szCs w:val="16"/>
                <w:lang w:val="fr-FR"/>
              </w:rPr>
              <w:t xml:space="preserve"> :</w:t>
            </w:r>
            <w:r w:rsidRPr="00213D93">
              <w:rPr>
                <w:rFonts w:cs="Arial"/>
                <w:b/>
                <w:sz w:val="16"/>
                <w:szCs w:val="16"/>
                <w:u w:val="single"/>
                <w:lang w:val="fr-FR"/>
              </w:rPr>
              <w:t xml:space="preserve"> double</w:t>
            </w:r>
            <w:r w:rsidRPr="00213D93">
              <w:rPr>
                <w:rFonts w:cs="Arial"/>
                <w:b/>
                <w:sz w:val="16"/>
                <w:szCs w:val="16"/>
                <w:lang w:val="fr-FR"/>
              </w:rPr>
              <w:t xml:space="preserve"> : </w:t>
            </w:r>
            <w:r w:rsidR="00B30F55" w:rsidRPr="00213D93">
              <w:rPr>
                <w:rFonts w:cs="Arial"/>
                <w:b/>
                <w:sz w:val="16"/>
                <w:szCs w:val="16"/>
                <w:lang w:val="fr-FR" w:eastAsia="zh-CN"/>
              </w:rPr>
              <w:t>F</w:t>
            </w:r>
            <w:r w:rsidRPr="00213D93">
              <w:rPr>
                <w:rFonts w:cs="Arial"/>
                <w:b/>
                <w:sz w:val="16"/>
                <w:szCs w:val="16"/>
                <w:lang w:val="fr-FR" w:eastAsia="zh-CN"/>
              </w:rPr>
              <w:t xml:space="preserve">leuron </w:t>
            </w:r>
            <w:r w:rsidRPr="00213D93">
              <w:rPr>
                <w:rFonts w:cs="Arial"/>
                <w:b/>
                <w:sz w:val="16"/>
                <w:szCs w:val="16"/>
                <w:lang w:val="fr-FR"/>
              </w:rPr>
              <w:t>: nombre de lobes de</w:t>
            </w:r>
            <w:r w:rsidRPr="00213D93">
              <w:rPr>
                <w:rFonts w:cs="Arial"/>
                <w:b/>
                <w:sz w:val="16"/>
                <w:szCs w:val="16"/>
                <w:lang w:val="fr-FR" w:eastAsia="zh-CN"/>
              </w:rPr>
              <w:t xml:space="preserve"> corolle</w:t>
            </w:r>
          </w:p>
        </w:tc>
        <w:tc>
          <w:tcPr>
            <w:tcW w:w="1843" w:type="dxa"/>
            <w:tcBorders>
              <w:top w:val="single" w:sz="6" w:space="0" w:color="auto"/>
            </w:tcBorders>
          </w:tcPr>
          <w:p w:rsidR="004559D8" w:rsidRPr="00213D93" w:rsidRDefault="004559D8" w:rsidP="00213D93">
            <w:pPr>
              <w:pStyle w:val="Normalt"/>
              <w:spacing w:before="80" w:after="80"/>
              <w:rPr>
                <w:rFonts w:cs="Arial"/>
                <w:b/>
                <w:sz w:val="16"/>
                <w:szCs w:val="16"/>
                <w:lang w:val="de-DE" w:eastAsia="zh-CN"/>
              </w:rPr>
            </w:pPr>
            <w:r w:rsidRPr="00213D93">
              <w:rPr>
                <w:rFonts w:cs="Arial"/>
                <w:b/>
                <w:sz w:val="16"/>
                <w:szCs w:val="16"/>
                <w:u w:val="single"/>
                <w:lang w:val="de-DE"/>
              </w:rPr>
              <w:t xml:space="preserve">Nur Sorten mit Blütentyp: gefüllt: </w:t>
            </w:r>
            <w:r w:rsidRPr="00213D93">
              <w:rPr>
                <w:rFonts w:cs="Arial"/>
                <w:b/>
                <w:sz w:val="16"/>
                <w:szCs w:val="16"/>
                <w:lang w:val="de-DE" w:eastAsia="zh-CN"/>
              </w:rPr>
              <w:t>Blüte</w:t>
            </w:r>
            <w:r w:rsidRPr="00213D93">
              <w:rPr>
                <w:rFonts w:cs="Arial"/>
                <w:b/>
                <w:sz w:val="16"/>
                <w:szCs w:val="16"/>
                <w:lang w:val="de-DE"/>
              </w:rPr>
              <w:t>: Anzahl von</w:t>
            </w:r>
            <w:r w:rsidRPr="00213D93">
              <w:rPr>
                <w:rFonts w:cs="Arial"/>
                <w:b/>
                <w:sz w:val="16"/>
                <w:szCs w:val="16"/>
                <w:lang w:val="de-DE" w:eastAsia="zh-CN"/>
              </w:rPr>
              <w:t xml:space="preserve"> </w:t>
            </w:r>
            <w:proofErr w:type="spellStart"/>
            <w:r w:rsidRPr="00213D93">
              <w:rPr>
                <w:rFonts w:cs="Arial"/>
                <w:b/>
                <w:sz w:val="16"/>
                <w:szCs w:val="16"/>
                <w:lang w:val="de-DE" w:eastAsia="zh-CN"/>
              </w:rPr>
              <w:t>Kronlappen</w:t>
            </w:r>
            <w:proofErr w:type="spellEnd"/>
          </w:p>
        </w:tc>
        <w:tc>
          <w:tcPr>
            <w:tcW w:w="1985" w:type="dxa"/>
            <w:tcBorders>
              <w:top w:val="single" w:sz="6" w:space="0" w:color="auto"/>
            </w:tcBorders>
          </w:tcPr>
          <w:p w:rsidR="004559D8" w:rsidRPr="00213D93" w:rsidRDefault="004559D8" w:rsidP="00213D93">
            <w:pPr>
              <w:pStyle w:val="Normalt"/>
              <w:spacing w:before="80" w:after="80"/>
              <w:rPr>
                <w:rFonts w:cs="Arial"/>
                <w:b/>
                <w:sz w:val="16"/>
                <w:szCs w:val="16"/>
                <w:lang w:val="fr-CH"/>
              </w:rPr>
            </w:pPr>
            <w:r w:rsidRPr="00213D93">
              <w:rPr>
                <w:b/>
                <w:sz w:val="16"/>
                <w:u w:val="single"/>
                <w:lang w:val="fr-CH"/>
              </w:rPr>
              <w:t xml:space="preserve">Solo </w:t>
            </w:r>
            <w:proofErr w:type="spellStart"/>
            <w:r w:rsidRPr="00213D93">
              <w:rPr>
                <w:b/>
                <w:sz w:val="16"/>
                <w:u w:val="single"/>
                <w:lang w:val="fr-CH"/>
              </w:rPr>
              <w:t>variedades</w:t>
            </w:r>
            <w:proofErr w:type="spellEnd"/>
            <w:r w:rsidRPr="00213D93">
              <w:rPr>
                <w:b/>
                <w:sz w:val="16"/>
                <w:u w:val="single"/>
                <w:lang w:val="fr-CH"/>
              </w:rPr>
              <w:t xml:space="preserve"> con </w:t>
            </w:r>
            <w:proofErr w:type="spellStart"/>
            <w:r w:rsidRPr="00213D93">
              <w:rPr>
                <w:b/>
                <w:sz w:val="16"/>
                <w:u w:val="single"/>
                <w:lang w:val="fr-CH"/>
              </w:rPr>
              <w:t>tipo</w:t>
            </w:r>
            <w:proofErr w:type="spellEnd"/>
            <w:r w:rsidRPr="00213D93">
              <w:rPr>
                <w:b/>
                <w:sz w:val="16"/>
                <w:u w:val="single"/>
                <w:lang w:val="fr-CH"/>
              </w:rPr>
              <w:t xml:space="preserve"> de </w:t>
            </w:r>
            <w:proofErr w:type="spellStart"/>
            <w:r w:rsidRPr="00213D93">
              <w:rPr>
                <w:b/>
                <w:sz w:val="16"/>
                <w:u w:val="single"/>
                <w:lang w:val="fr-CH"/>
              </w:rPr>
              <w:t>flor</w:t>
            </w:r>
            <w:proofErr w:type="spellEnd"/>
            <w:r w:rsidRPr="00213D93">
              <w:rPr>
                <w:b/>
                <w:sz w:val="16"/>
                <w:u w:val="single"/>
                <w:lang w:val="fr-CH"/>
              </w:rPr>
              <w:t xml:space="preserve">:  doble: </w:t>
            </w:r>
            <w:r w:rsidR="00B30F55" w:rsidRPr="00213D93">
              <w:rPr>
                <w:b/>
                <w:sz w:val="16"/>
                <w:lang w:val="fr-CH"/>
              </w:rPr>
              <w:t>F</w:t>
            </w:r>
            <w:r w:rsidRPr="00213D93">
              <w:rPr>
                <w:b/>
                <w:sz w:val="16"/>
                <w:lang w:val="fr-CH"/>
              </w:rPr>
              <w:t xml:space="preserve">lor:  </w:t>
            </w:r>
            <w:proofErr w:type="spellStart"/>
            <w:r w:rsidRPr="00213D93">
              <w:rPr>
                <w:b/>
                <w:sz w:val="16"/>
                <w:lang w:val="fr-CH"/>
              </w:rPr>
              <w:t>número</w:t>
            </w:r>
            <w:proofErr w:type="spellEnd"/>
            <w:r w:rsidRPr="00213D93">
              <w:rPr>
                <w:b/>
                <w:sz w:val="16"/>
                <w:lang w:val="fr-CH"/>
              </w:rPr>
              <w:t xml:space="preserve"> de </w:t>
            </w:r>
            <w:proofErr w:type="spellStart"/>
            <w:r w:rsidRPr="00213D93">
              <w:rPr>
                <w:b/>
                <w:sz w:val="16"/>
                <w:lang w:val="fr-CH"/>
              </w:rPr>
              <w:t>lóbulos</w:t>
            </w:r>
            <w:proofErr w:type="spellEnd"/>
            <w:r w:rsidRPr="00213D93">
              <w:rPr>
                <w:b/>
                <w:sz w:val="16"/>
                <w:lang w:val="fr-CH"/>
              </w:rPr>
              <w:t xml:space="preserve"> de la </w:t>
            </w:r>
            <w:proofErr w:type="spellStart"/>
            <w:r w:rsidRPr="00213D93">
              <w:rPr>
                <w:b/>
                <w:sz w:val="16"/>
                <w:lang w:val="fr-CH"/>
              </w:rPr>
              <w:t>corola</w:t>
            </w:r>
            <w:proofErr w:type="spellEnd"/>
          </w:p>
        </w:tc>
        <w:tc>
          <w:tcPr>
            <w:tcW w:w="1985" w:type="dxa"/>
            <w:tcBorders>
              <w:top w:val="single" w:sz="6" w:space="0" w:color="auto"/>
            </w:tcBorders>
          </w:tcPr>
          <w:p w:rsidR="004559D8" w:rsidRPr="00213D93" w:rsidRDefault="004559D8" w:rsidP="00213D93">
            <w:pPr>
              <w:pStyle w:val="Normalt"/>
              <w:spacing w:before="80" w:after="80"/>
              <w:rPr>
                <w:rFonts w:cs="Arial"/>
                <w:snapToGrid w:val="0"/>
                <w:sz w:val="16"/>
                <w:szCs w:val="16"/>
                <w:lang w:val="fr-CH"/>
              </w:rPr>
            </w:pPr>
          </w:p>
        </w:tc>
        <w:tc>
          <w:tcPr>
            <w:tcW w:w="636" w:type="dxa"/>
            <w:tcBorders>
              <w:top w:val="single" w:sz="6" w:space="0" w:color="auto"/>
            </w:tcBorders>
          </w:tcPr>
          <w:p w:rsidR="004559D8" w:rsidRPr="00213D93" w:rsidRDefault="004559D8" w:rsidP="00213D93">
            <w:pPr>
              <w:pStyle w:val="Normalt"/>
              <w:spacing w:before="80" w:after="80"/>
              <w:jc w:val="center"/>
              <w:rPr>
                <w:rFonts w:cs="Arial"/>
                <w:snapToGrid w:val="0"/>
                <w:sz w:val="16"/>
                <w:szCs w:val="16"/>
                <w:lang w:val="fr-CH"/>
              </w:rPr>
            </w:pPr>
          </w:p>
        </w:tc>
      </w:tr>
      <w:tr w:rsidR="004559D8" w:rsidRPr="00213D93" w:rsidTr="004559D8">
        <w:trPr>
          <w:cantSplit/>
          <w:jc w:val="center"/>
        </w:trPr>
        <w:tc>
          <w:tcPr>
            <w:tcW w:w="567" w:type="dxa"/>
          </w:tcPr>
          <w:p w:rsidR="004559D8" w:rsidRPr="00213D93" w:rsidRDefault="004559D8" w:rsidP="00213D93">
            <w:pPr>
              <w:pStyle w:val="Normalt"/>
              <w:spacing w:before="80" w:after="80"/>
              <w:jc w:val="center"/>
              <w:rPr>
                <w:rFonts w:cs="Arial"/>
                <w:b/>
                <w:snapToGrid w:val="0"/>
                <w:sz w:val="16"/>
                <w:szCs w:val="16"/>
              </w:rPr>
            </w:pPr>
            <w:r w:rsidRPr="00213D93">
              <w:rPr>
                <w:rFonts w:cs="Arial"/>
                <w:b/>
                <w:snapToGrid w:val="0"/>
                <w:sz w:val="16"/>
                <w:szCs w:val="16"/>
              </w:rPr>
              <w:t>QN</w:t>
            </w:r>
          </w:p>
        </w:tc>
        <w:tc>
          <w:tcPr>
            <w:tcW w:w="570" w:type="dxa"/>
          </w:tcPr>
          <w:p w:rsidR="004559D8" w:rsidRPr="00213D93" w:rsidRDefault="004559D8" w:rsidP="00213D93">
            <w:pPr>
              <w:pStyle w:val="Normalt"/>
              <w:spacing w:before="80" w:after="80"/>
              <w:jc w:val="center"/>
              <w:rPr>
                <w:rFonts w:cs="Arial"/>
                <w:b/>
                <w:snapToGrid w:val="0"/>
                <w:sz w:val="16"/>
                <w:szCs w:val="16"/>
              </w:rPr>
            </w:pPr>
            <w:r w:rsidRPr="00213D93">
              <w:rPr>
                <w:rFonts w:cs="Arial"/>
                <w:b/>
                <w:snapToGrid w:val="0"/>
                <w:sz w:val="16"/>
                <w:szCs w:val="16"/>
              </w:rPr>
              <w:t>(</w:t>
            </w:r>
            <w:r w:rsidRPr="00213D93">
              <w:rPr>
                <w:rFonts w:cs="Arial"/>
                <w:b/>
                <w:snapToGrid w:val="0"/>
                <w:sz w:val="16"/>
                <w:szCs w:val="16"/>
                <w:lang w:eastAsia="zh-CN"/>
              </w:rPr>
              <w:t>b</w:t>
            </w:r>
            <w:r w:rsidRPr="00213D93">
              <w:rPr>
                <w:rFonts w:cs="Arial"/>
                <w:b/>
                <w:snapToGrid w:val="0"/>
                <w:sz w:val="16"/>
                <w:szCs w:val="16"/>
              </w:rPr>
              <w:t>)</w:t>
            </w:r>
          </w:p>
        </w:tc>
        <w:tc>
          <w:tcPr>
            <w:tcW w:w="1840" w:type="dxa"/>
          </w:tcPr>
          <w:p w:rsidR="004559D8" w:rsidRPr="00213D93" w:rsidRDefault="004559D8" w:rsidP="00213D93">
            <w:pPr>
              <w:pStyle w:val="Normalt"/>
              <w:spacing w:before="80" w:after="80"/>
              <w:rPr>
                <w:rFonts w:cs="Arial"/>
                <w:snapToGrid w:val="0"/>
                <w:sz w:val="16"/>
                <w:szCs w:val="16"/>
              </w:rPr>
            </w:pPr>
            <w:r w:rsidRPr="00213D93">
              <w:rPr>
                <w:rFonts w:cs="Arial"/>
                <w:snapToGrid w:val="0"/>
                <w:sz w:val="16"/>
                <w:szCs w:val="16"/>
              </w:rPr>
              <w:t>few</w:t>
            </w:r>
          </w:p>
        </w:tc>
        <w:tc>
          <w:tcPr>
            <w:tcW w:w="1843" w:type="dxa"/>
          </w:tcPr>
          <w:p w:rsidR="004559D8" w:rsidRPr="00213D93" w:rsidRDefault="004559D8" w:rsidP="00213D93">
            <w:pPr>
              <w:pStyle w:val="Normalt"/>
              <w:spacing w:before="80" w:after="80"/>
              <w:rPr>
                <w:rFonts w:cs="Arial"/>
                <w:snapToGrid w:val="0"/>
                <w:sz w:val="16"/>
                <w:szCs w:val="16"/>
                <w:lang w:val="fr-FR"/>
              </w:rPr>
            </w:pPr>
            <w:r w:rsidRPr="00213D93">
              <w:rPr>
                <w:rFonts w:cs="Arial"/>
                <w:snapToGrid w:val="0"/>
                <w:sz w:val="16"/>
                <w:szCs w:val="16"/>
                <w:lang w:val="fr-FR"/>
              </w:rPr>
              <w:t>petit</w:t>
            </w:r>
          </w:p>
        </w:tc>
        <w:tc>
          <w:tcPr>
            <w:tcW w:w="1843" w:type="dxa"/>
          </w:tcPr>
          <w:p w:rsidR="004559D8" w:rsidRPr="00213D93" w:rsidRDefault="004559D8" w:rsidP="00213D93">
            <w:pPr>
              <w:pStyle w:val="Normalt"/>
              <w:spacing w:before="80" w:after="80"/>
              <w:rPr>
                <w:rFonts w:cs="Arial"/>
                <w:snapToGrid w:val="0"/>
                <w:sz w:val="16"/>
                <w:szCs w:val="16"/>
              </w:rPr>
            </w:pPr>
            <w:proofErr w:type="spellStart"/>
            <w:r w:rsidRPr="00213D93">
              <w:rPr>
                <w:rFonts w:cs="Arial"/>
                <w:snapToGrid w:val="0"/>
                <w:sz w:val="16"/>
                <w:szCs w:val="16"/>
              </w:rPr>
              <w:t>wenige</w:t>
            </w:r>
            <w:proofErr w:type="spellEnd"/>
          </w:p>
        </w:tc>
        <w:tc>
          <w:tcPr>
            <w:tcW w:w="1985" w:type="dxa"/>
          </w:tcPr>
          <w:p w:rsidR="004559D8" w:rsidRPr="00213D93" w:rsidRDefault="004559D8" w:rsidP="00213D93">
            <w:pPr>
              <w:pStyle w:val="Normalt"/>
              <w:spacing w:before="80" w:after="80"/>
              <w:rPr>
                <w:rFonts w:cs="Arial"/>
                <w:snapToGrid w:val="0"/>
                <w:sz w:val="16"/>
                <w:szCs w:val="16"/>
              </w:rPr>
            </w:pPr>
            <w:proofErr w:type="spellStart"/>
            <w:r w:rsidRPr="00213D93">
              <w:rPr>
                <w:snapToGrid w:val="0"/>
                <w:sz w:val="16"/>
              </w:rPr>
              <w:t>bajo</w:t>
            </w:r>
            <w:proofErr w:type="spellEnd"/>
          </w:p>
        </w:tc>
        <w:tc>
          <w:tcPr>
            <w:tcW w:w="1985" w:type="dxa"/>
          </w:tcPr>
          <w:p w:rsidR="004559D8" w:rsidRPr="00213D93" w:rsidRDefault="004559D8" w:rsidP="00213D93">
            <w:pPr>
              <w:pStyle w:val="Normalt"/>
              <w:spacing w:before="80" w:after="80"/>
              <w:jc w:val="both"/>
              <w:rPr>
                <w:rFonts w:cs="Arial"/>
                <w:sz w:val="16"/>
                <w:szCs w:val="16"/>
              </w:rPr>
            </w:pPr>
            <w:r w:rsidRPr="00213D93">
              <w:rPr>
                <w:rFonts w:cs="Arial"/>
                <w:sz w:val="16"/>
                <w:szCs w:val="16"/>
              </w:rPr>
              <w:t>Blanche Sweet</w:t>
            </w:r>
          </w:p>
        </w:tc>
        <w:tc>
          <w:tcPr>
            <w:tcW w:w="636" w:type="dxa"/>
          </w:tcPr>
          <w:p w:rsidR="004559D8" w:rsidRPr="00213D93" w:rsidRDefault="004559D8" w:rsidP="00213D93">
            <w:pPr>
              <w:pStyle w:val="Normalt"/>
              <w:spacing w:before="80" w:after="80"/>
              <w:jc w:val="center"/>
              <w:rPr>
                <w:rFonts w:cs="Arial"/>
                <w:snapToGrid w:val="0"/>
                <w:sz w:val="16"/>
                <w:szCs w:val="16"/>
              </w:rPr>
            </w:pPr>
            <w:r w:rsidRPr="00213D93">
              <w:rPr>
                <w:rFonts w:cs="Arial"/>
                <w:snapToGrid w:val="0"/>
                <w:sz w:val="16"/>
                <w:szCs w:val="16"/>
                <w:lang w:eastAsia="zh-CN"/>
              </w:rPr>
              <w:t>1</w:t>
            </w:r>
          </w:p>
        </w:tc>
      </w:tr>
      <w:tr w:rsidR="004559D8" w:rsidRPr="00213D93" w:rsidTr="004559D8">
        <w:trPr>
          <w:cantSplit/>
          <w:jc w:val="center"/>
        </w:trPr>
        <w:tc>
          <w:tcPr>
            <w:tcW w:w="567" w:type="dxa"/>
          </w:tcPr>
          <w:p w:rsidR="004559D8" w:rsidRPr="00213D93" w:rsidRDefault="004559D8" w:rsidP="00213D93">
            <w:pPr>
              <w:pStyle w:val="Normalt"/>
              <w:spacing w:before="80" w:after="80"/>
              <w:jc w:val="center"/>
              <w:rPr>
                <w:rFonts w:cs="Arial"/>
                <w:b/>
                <w:snapToGrid w:val="0"/>
                <w:sz w:val="16"/>
                <w:szCs w:val="16"/>
              </w:rPr>
            </w:pPr>
          </w:p>
        </w:tc>
        <w:tc>
          <w:tcPr>
            <w:tcW w:w="570" w:type="dxa"/>
          </w:tcPr>
          <w:p w:rsidR="004559D8" w:rsidRPr="00213D93" w:rsidRDefault="004559D8" w:rsidP="00213D93">
            <w:pPr>
              <w:pStyle w:val="Normalt"/>
              <w:spacing w:before="80" w:after="80"/>
              <w:jc w:val="center"/>
              <w:rPr>
                <w:rFonts w:cs="Arial"/>
                <w:b/>
                <w:snapToGrid w:val="0"/>
                <w:sz w:val="16"/>
                <w:szCs w:val="16"/>
              </w:rPr>
            </w:pPr>
          </w:p>
        </w:tc>
        <w:tc>
          <w:tcPr>
            <w:tcW w:w="1840" w:type="dxa"/>
          </w:tcPr>
          <w:p w:rsidR="004559D8" w:rsidRPr="00213D93" w:rsidRDefault="004559D8" w:rsidP="00213D93">
            <w:pPr>
              <w:pStyle w:val="Normalt"/>
              <w:spacing w:before="80" w:after="80"/>
              <w:rPr>
                <w:rFonts w:cs="Arial"/>
                <w:snapToGrid w:val="0"/>
                <w:sz w:val="16"/>
                <w:szCs w:val="16"/>
              </w:rPr>
            </w:pPr>
            <w:r w:rsidRPr="00213D93">
              <w:rPr>
                <w:rFonts w:cs="Arial"/>
                <w:snapToGrid w:val="0"/>
                <w:sz w:val="16"/>
                <w:szCs w:val="16"/>
              </w:rPr>
              <w:t>medium</w:t>
            </w:r>
          </w:p>
        </w:tc>
        <w:tc>
          <w:tcPr>
            <w:tcW w:w="1843" w:type="dxa"/>
          </w:tcPr>
          <w:p w:rsidR="004559D8" w:rsidRPr="00213D93" w:rsidRDefault="004559D8" w:rsidP="00213D93">
            <w:pPr>
              <w:pStyle w:val="Normalt"/>
              <w:spacing w:before="80" w:after="80"/>
              <w:rPr>
                <w:rFonts w:cs="Arial"/>
                <w:snapToGrid w:val="0"/>
                <w:sz w:val="16"/>
                <w:szCs w:val="16"/>
                <w:lang w:val="fr-FR"/>
              </w:rPr>
            </w:pPr>
            <w:r w:rsidRPr="00213D93">
              <w:rPr>
                <w:rFonts w:cs="Arial"/>
                <w:snapToGrid w:val="0"/>
                <w:sz w:val="16"/>
                <w:szCs w:val="16"/>
                <w:lang w:val="fr-FR"/>
              </w:rPr>
              <w:t>moyen</w:t>
            </w:r>
          </w:p>
        </w:tc>
        <w:tc>
          <w:tcPr>
            <w:tcW w:w="1843" w:type="dxa"/>
          </w:tcPr>
          <w:p w:rsidR="004559D8" w:rsidRPr="00213D93" w:rsidRDefault="004559D8" w:rsidP="00213D93">
            <w:pPr>
              <w:pStyle w:val="Normalt"/>
              <w:spacing w:before="80" w:after="80"/>
              <w:rPr>
                <w:rFonts w:cs="Arial"/>
                <w:snapToGrid w:val="0"/>
                <w:sz w:val="16"/>
                <w:szCs w:val="16"/>
              </w:rPr>
            </w:pPr>
            <w:proofErr w:type="spellStart"/>
            <w:r w:rsidRPr="00213D93">
              <w:rPr>
                <w:rFonts w:cs="Arial"/>
                <w:snapToGrid w:val="0"/>
                <w:sz w:val="16"/>
                <w:szCs w:val="16"/>
              </w:rPr>
              <w:t>mittel</w:t>
            </w:r>
            <w:proofErr w:type="spellEnd"/>
          </w:p>
        </w:tc>
        <w:tc>
          <w:tcPr>
            <w:tcW w:w="1985" w:type="dxa"/>
          </w:tcPr>
          <w:p w:rsidR="004559D8" w:rsidRPr="00213D93" w:rsidRDefault="004559D8" w:rsidP="00213D93">
            <w:pPr>
              <w:pStyle w:val="Normalt"/>
              <w:spacing w:before="80" w:after="80"/>
              <w:rPr>
                <w:rFonts w:cs="Arial"/>
                <w:snapToGrid w:val="0"/>
                <w:sz w:val="16"/>
                <w:szCs w:val="16"/>
              </w:rPr>
            </w:pPr>
            <w:proofErr w:type="spellStart"/>
            <w:r w:rsidRPr="00213D93">
              <w:rPr>
                <w:snapToGrid w:val="0"/>
                <w:sz w:val="16"/>
              </w:rPr>
              <w:t>medio</w:t>
            </w:r>
            <w:proofErr w:type="spellEnd"/>
          </w:p>
        </w:tc>
        <w:tc>
          <w:tcPr>
            <w:tcW w:w="1985" w:type="dxa"/>
          </w:tcPr>
          <w:p w:rsidR="004559D8" w:rsidRPr="00213D93" w:rsidRDefault="004559D8" w:rsidP="00213D93">
            <w:pPr>
              <w:pStyle w:val="Normalt"/>
              <w:spacing w:before="80" w:after="80"/>
              <w:rPr>
                <w:rFonts w:cs="Arial"/>
                <w:sz w:val="16"/>
                <w:szCs w:val="16"/>
              </w:rPr>
            </w:pPr>
            <w:r w:rsidRPr="00213D93">
              <w:rPr>
                <w:rFonts w:cs="Arial"/>
                <w:sz w:val="16"/>
                <w:szCs w:val="16"/>
              </w:rPr>
              <w:t>Fritz</w:t>
            </w:r>
          </w:p>
        </w:tc>
        <w:tc>
          <w:tcPr>
            <w:tcW w:w="636" w:type="dxa"/>
          </w:tcPr>
          <w:p w:rsidR="004559D8" w:rsidRPr="00213D93" w:rsidRDefault="004559D8" w:rsidP="00213D93">
            <w:pPr>
              <w:pStyle w:val="Normalt"/>
              <w:spacing w:before="80" w:after="80"/>
              <w:jc w:val="center"/>
              <w:rPr>
                <w:rFonts w:cs="Arial"/>
                <w:snapToGrid w:val="0"/>
                <w:sz w:val="16"/>
                <w:szCs w:val="16"/>
              </w:rPr>
            </w:pPr>
            <w:r w:rsidRPr="00213D93">
              <w:rPr>
                <w:rFonts w:cs="Arial"/>
                <w:snapToGrid w:val="0"/>
                <w:sz w:val="16"/>
                <w:szCs w:val="16"/>
                <w:lang w:eastAsia="zh-CN"/>
              </w:rPr>
              <w:t>3</w:t>
            </w:r>
          </w:p>
        </w:tc>
      </w:tr>
      <w:tr w:rsidR="004559D8" w:rsidRPr="00213D93" w:rsidTr="004559D8">
        <w:trPr>
          <w:cantSplit/>
          <w:jc w:val="center"/>
        </w:trPr>
        <w:tc>
          <w:tcPr>
            <w:tcW w:w="567" w:type="dxa"/>
            <w:tcBorders>
              <w:bottom w:val="single" w:sz="4" w:space="0" w:color="auto"/>
            </w:tcBorders>
          </w:tcPr>
          <w:p w:rsidR="004559D8" w:rsidRPr="00213D93" w:rsidRDefault="004559D8" w:rsidP="00213D93">
            <w:pPr>
              <w:pStyle w:val="Normalt"/>
              <w:spacing w:before="80" w:after="80"/>
              <w:jc w:val="center"/>
              <w:rPr>
                <w:rFonts w:cs="Arial"/>
                <w:b/>
                <w:snapToGrid w:val="0"/>
                <w:sz w:val="16"/>
                <w:szCs w:val="16"/>
              </w:rPr>
            </w:pPr>
          </w:p>
        </w:tc>
        <w:tc>
          <w:tcPr>
            <w:tcW w:w="570" w:type="dxa"/>
            <w:tcBorders>
              <w:bottom w:val="single" w:sz="4" w:space="0" w:color="auto"/>
            </w:tcBorders>
          </w:tcPr>
          <w:p w:rsidR="004559D8" w:rsidRPr="00213D93" w:rsidRDefault="004559D8" w:rsidP="00213D93">
            <w:pPr>
              <w:pStyle w:val="Normalt"/>
              <w:spacing w:before="80" w:after="80"/>
              <w:jc w:val="center"/>
              <w:rPr>
                <w:rFonts w:cs="Arial"/>
                <w:b/>
                <w:snapToGrid w:val="0"/>
                <w:sz w:val="16"/>
                <w:szCs w:val="16"/>
              </w:rPr>
            </w:pPr>
          </w:p>
        </w:tc>
        <w:tc>
          <w:tcPr>
            <w:tcW w:w="1840" w:type="dxa"/>
            <w:tcBorders>
              <w:bottom w:val="single" w:sz="4" w:space="0" w:color="auto"/>
            </w:tcBorders>
          </w:tcPr>
          <w:p w:rsidR="004559D8" w:rsidRPr="00213D93" w:rsidRDefault="004559D8" w:rsidP="00213D93">
            <w:pPr>
              <w:pStyle w:val="Normalt"/>
              <w:spacing w:before="80" w:after="80"/>
              <w:rPr>
                <w:rFonts w:cs="Arial"/>
                <w:snapToGrid w:val="0"/>
                <w:sz w:val="16"/>
                <w:szCs w:val="16"/>
              </w:rPr>
            </w:pPr>
            <w:r w:rsidRPr="00213D93">
              <w:rPr>
                <w:rFonts w:cs="Arial"/>
                <w:snapToGrid w:val="0"/>
                <w:sz w:val="16"/>
                <w:szCs w:val="16"/>
              </w:rPr>
              <w:t>many</w:t>
            </w:r>
          </w:p>
        </w:tc>
        <w:tc>
          <w:tcPr>
            <w:tcW w:w="1843" w:type="dxa"/>
            <w:tcBorders>
              <w:bottom w:val="single" w:sz="4" w:space="0" w:color="auto"/>
            </w:tcBorders>
          </w:tcPr>
          <w:p w:rsidR="004559D8" w:rsidRPr="00213D93" w:rsidRDefault="004559D8" w:rsidP="00213D93">
            <w:pPr>
              <w:pStyle w:val="Normalt"/>
              <w:spacing w:before="80" w:after="80"/>
              <w:rPr>
                <w:rFonts w:cs="Arial"/>
                <w:snapToGrid w:val="0"/>
                <w:sz w:val="16"/>
                <w:szCs w:val="16"/>
                <w:lang w:val="fr-FR"/>
              </w:rPr>
            </w:pPr>
            <w:r w:rsidRPr="00213D93">
              <w:rPr>
                <w:rFonts w:cs="Arial"/>
                <w:snapToGrid w:val="0"/>
                <w:sz w:val="16"/>
                <w:szCs w:val="16"/>
                <w:lang w:val="fr-FR"/>
              </w:rPr>
              <w:t>grand</w:t>
            </w:r>
          </w:p>
        </w:tc>
        <w:tc>
          <w:tcPr>
            <w:tcW w:w="1843" w:type="dxa"/>
            <w:tcBorders>
              <w:bottom w:val="single" w:sz="4" w:space="0" w:color="auto"/>
            </w:tcBorders>
          </w:tcPr>
          <w:p w:rsidR="004559D8" w:rsidRPr="00213D93" w:rsidRDefault="004559D8" w:rsidP="00213D93">
            <w:pPr>
              <w:pStyle w:val="Normalt"/>
              <w:spacing w:before="80" w:after="80"/>
              <w:rPr>
                <w:rFonts w:cs="Arial"/>
                <w:snapToGrid w:val="0"/>
                <w:sz w:val="16"/>
                <w:szCs w:val="16"/>
              </w:rPr>
            </w:pPr>
            <w:proofErr w:type="spellStart"/>
            <w:r w:rsidRPr="00213D93">
              <w:rPr>
                <w:rFonts w:cs="Arial"/>
                <w:snapToGrid w:val="0"/>
                <w:sz w:val="16"/>
                <w:szCs w:val="16"/>
              </w:rPr>
              <w:t>viele</w:t>
            </w:r>
            <w:proofErr w:type="spellEnd"/>
          </w:p>
        </w:tc>
        <w:tc>
          <w:tcPr>
            <w:tcW w:w="1985" w:type="dxa"/>
            <w:tcBorders>
              <w:bottom w:val="single" w:sz="4" w:space="0" w:color="auto"/>
            </w:tcBorders>
          </w:tcPr>
          <w:p w:rsidR="004559D8" w:rsidRPr="00213D93" w:rsidRDefault="004559D8" w:rsidP="00213D93">
            <w:pPr>
              <w:pStyle w:val="Normalt"/>
              <w:spacing w:before="80" w:after="80"/>
              <w:rPr>
                <w:rFonts w:cs="Arial"/>
                <w:snapToGrid w:val="0"/>
                <w:sz w:val="16"/>
                <w:szCs w:val="16"/>
              </w:rPr>
            </w:pPr>
            <w:r w:rsidRPr="00213D93">
              <w:rPr>
                <w:snapToGrid w:val="0"/>
                <w:sz w:val="16"/>
              </w:rPr>
              <w:t>alto</w:t>
            </w:r>
          </w:p>
        </w:tc>
        <w:tc>
          <w:tcPr>
            <w:tcW w:w="1985" w:type="dxa"/>
            <w:tcBorders>
              <w:bottom w:val="single" w:sz="4" w:space="0" w:color="auto"/>
            </w:tcBorders>
          </w:tcPr>
          <w:p w:rsidR="004559D8" w:rsidRPr="00213D93" w:rsidRDefault="004559D8" w:rsidP="00213D93">
            <w:pPr>
              <w:pStyle w:val="Normalt"/>
              <w:spacing w:before="80" w:after="80"/>
              <w:rPr>
                <w:rFonts w:cs="Arial"/>
                <w:sz w:val="16"/>
                <w:szCs w:val="16"/>
                <w:lang w:val="it-IT"/>
              </w:rPr>
            </w:pPr>
            <w:r w:rsidRPr="00213D93">
              <w:rPr>
                <w:rFonts w:cs="Arial"/>
                <w:sz w:val="16"/>
                <w:szCs w:val="16"/>
                <w:lang w:val="it-IT"/>
              </w:rPr>
              <w:t xml:space="preserve">Leon Gambetta </w:t>
            </w:r>
            <w:r w:rsidRPr="00213D93">
              <w:rPr>
                <w:rFonts w:cs="Arial"/>
                <w:sz w:val="16"/>
                <w:szCs w:val="16"/>
                <w:lang w:val="it-IT"/>
              </w:rPr>
              <w:br/>
            </w:r>
            <w:proofErr w:type="spellStart"/>
            <w:r w:rsidRPr="00213D93">
              <w:rPr>
                <w:rFonts w:cs="Arial"/>
                <w:sz w:val="16"/>
                <w:szCs w:val="16"/>
                <w:lang w:val="it-IT"/>
              </w:rPr>
              <w:t>Luo</w:t>
            </w:r>
            <w:proofErr w:type="spellEnd"/>
            <w:r w:rsidRPr="00213D93">
              <w:rPr>
                <w:rFonts w:cs="Arial"/>
                <w:sz w:val="16"/>
                <w:szCs w:val="16"/>
                <w:lang w:val="it-IT"/>
              </w:rPr>
              <w:t xml:space="preserve"> </w:t>
            </w:r>
            <w:proofErr w:type="spellStart"/>
            <w:r w:rsidRPr="00213D93">
              <w:rPr>
                <w:rFonts w:cs="Arial"/>
                <w:sz w:val="16"/>
                <w:szCs w:val="16"/>
                <w:lang w:val="it-IT"/>
              </w:rPr>
              <w:t>Lan</w:t>
            </w:r>
            <w:proofErr w:type="spellEnd"/>
            <w:r w:rsidRPr="00213D93">
              <w:rPr>
                <w:rFonts w:cs="Arial"/>
                <w:sz w:val="16"/>
                <w:szCs w:val="16"/>
                <w:lang w:val="it-IT"/>
              </w:rPr>
              <w:t xml:space="preserve"> Zi</w:t>
            </w:r>
          </w:p>
        </w:tc>
        <w:tc>
          <w:tcPr>
            <w:tcW w:w="636" w:type="dxa"/>
            <w:tcBorders>
              <w:bottom w:val="single" w:sz="4" w:space="0" w:color="auto"/>
            </w:tcBorders>
          </w:tcPr>
          <w:p w:rsidR="004559D8" w:rsidRPr="00213D93" w:rsidRDefault="004559D8" w:rsidP="00213D93">
            <w:pPr>
              <w:pStyle w:val="Normalt"/>
              <w:spacing w:before="80" w:after="80"/>
              <w:jc w:val="center"/>
              <w:rPr>
                <w:rFonts w:cs="Arial"/>
                <w:snapToGrid w:val="0"/>
                <w:sz w:val="16"/>
                <w:szCs w:val="16"/>
              </w:rPr>
            </w:pPr>
            <w:r w:rsidRPr="00213D93">
              <w:rPr>
                <w:rFonts w:cs="Arial"/>
                <w:snapToGrid w:val="0"/>
                <w:sz w:val="16"/>
                <w:szCs w:val="16"/>
              </w:rPr>
              <w:t>5</w:t>
            </w:r>
          </w:p>
        </w:tc>
      </w:tr>
      <w:tr w:rsidR="004559D8" w:rsidRPr="00213D93" w:rsidTr="004559D8">
        <w:trPr>
          <w:cantSplit/>
          <w:jc w:val="center"/>
        </w:trPr>
        <w:tc>
          <w:tcPr>
            <w:tcW w:w="567" w:type="dxa"/>
            <w:tcBorders>
              <w:top w:val="single" w:sz="4" w:space="0" w:color="auto"/>
            </w:tcBorders>
          </w:tcPr>
          <w:p w:rsidR="004559D8" w:rsidRPr="00213D93" w:rsidRDefault="004559D8" w:rsidP="00213D93">
            <w:pPr>
              <w:pStyle w:val="Normalt"/>
              <w:spacing w:before="80" w:after="80"/>
              <w:jc w:val="center"/>
              <w:rPr>
                <w:rFonts w:cs="Arial"/>
                <w:b/>
                <w:snapToGrid w:val="0"/>
                <w:sz w:val="16"/>
                <w:szCs w:val="16"/>
              </w:rPr>
            </w:pPr>
            <w:r w:rsidRPr="00213D93">
              <w:rPr>
                <w:rFonts w:cs="Arial"/>
                <w:b/>
                <w:snapToGrid w:val="0"/>
                <w:sz w:val="16"/>
                <w:szCs w:val="16"/>
              </w:rPr>
              <w:fldChar w:fldCharType="begin"/>
            </w:r>
            <w:r w:rsidRPr="00213D93">
              <w:rPr>
                <w:rFonts w:cs="Arial"/>
                <w:b/>
                <w:snapToGrid w:val="0"/>
                <w:sz w:val="16"/>
                <w:szCs w:val="16"/>
              </w:rPr>
              <w:instrText xml:space="preserve"> AUTONUM  </w:instrText>
            </w:r>
            <w:r w:rsidRPr="00213D93">
              <w:rPr>
                <w:rFonts w:cs="Arial"/>
                <w:b/>
                <w:snapToGrid w:val="0"/>
                <w:sz w:val="16"/>
                <w:szCs w:val="16"/>
              </w:rPr>
              <w:fldChar w:fldCharType="end"/>
            </w:r>
            <w:r w:rsidRPr="00213D93">
              <w:rPr>
                <w:rFonts w:cs="Arial"/>
                <w:b/>
                <w:snapToGrid w:val="0"/>
                <w:sz w:val="16"/>
                <w:szCs w:val="16"/>
              </w:rPr>
              <w:br/>
              <w:t>(*)</w:t>
            </w:r>
            <w:r w:rsidRPr="00213D93">
              <w:rPr>
                <w:rFonts w:cs="Arial"/>
                <w:b/>
                <w:snapToGrid w:val="0"/>
                <w:sz w:val="16"/>
                <w:szCs w:val="16"/>
              </w:rPr>
              <w:br/>
              <w:t>(+)</w:t>
            </w:r>
          </w:p>
        </w:tc>
        <w:tc>
          <w:tcPr>
            <w:tcW w:w="570" w:type="dxa"/>
            <w:tcBorders>
              <w:top w:val="single" w:sz="4" w:space="0" w:color="auto"/>
            </w:tcBorders>
          </w:tcPr>
          <w:p w:rsidR="004559D8" w:rsidRPr="00213D93" w:rsidRDefault="004559D8" w:rsidP="00213D93">
            <w:pPr>
              <w:pStyle w:val="Normalt"/>
              <w:spacing w:before="80" w:after="80"/>
              <w:jc w:val="center"/>
              <w:rPr>
                <w:rFonts w:cs="Arial"/>
                <w:b/>
                <w:snapToGrid w:val="0"/>
                <w:sz w:val="16"/>
                <w:szCs w:val="16"/>
              </w:rPr>
            </w:pPr>
            <w:r w:rsidRPr="00213D93">
              <w:rPr>
                <w:rFonts w:cs="Arial"/>
                <w:b/>
                <w:snapToGrid w:val="0"/>
                <w:sz w:val="16"/>
                <w:szCs w:val="16"/>
              </w:rPr>
              <w:t>VG</w:t>
            </w:r>
          </w:p>
        </w:tc>
        <w:tc>
          <w:tcPr>
            <w:tcW w:w="1840" w:type="dxa"/>
            <w:tcBorders>
              <w:top w:val="single" w:sz="4" w:space="0" w:color="auto"/>
            </w:tcBorders>
          </w:tcPr>
          <w:p w:rsidR="004559D8" w:rsidRPr="00213D93" w:rsidRDefault="004559D8" w:rsidP="00213D93">
            <w:pPr>
              <w:pStyle w:val="Normalt"/>
              <w:spacing w:before="80" w:after="80"/>
              <w:rPr>
                <w:rFonts w:cs="Arial"/>
                <w:b/>
                <w:sz w:val="16"/>
                <w:szCs w:val="16"/>
              </w:rPr>
            </w:pPr>
            <w:r w:rsidRPr="00213D93">
              <w:rPr>
                <w:rFonts w:cs="Arial"/>
                <w:b/>
                <w:sz w:val="16"/>
                <w:szCs w:val="16"/>
                <w:u w:val="single"/>
                <w:lang w:val="en-GB"/>
              </w:rPr>
              <w:t>Only varieties with f</w:t>
            </w:r>
            <w:proofErr w:type="spellStart"/>
            <w:r w:rsidRPr="00213D93">
              <w:rPr>
                <w:rFonts w:cs="Arial"/>
                <w:b/>
                <w:sz w:val="16"/>
                <w:szCs w:val="16"/>
                <w:u w:val="single"/>
              </w:rPr>
              <w:t>loret</w:t>
            </w:r>
            <w:proofErr w:type="spellEnd"/>
            <w:r w:rsidRPr="00213D93">
              <w:rPr>
                <w:rFonts w:cs="Arial"/>
                <w:b/>
                <w:sz w:val="16"/>
                <w:szCs w:val="16"/>
                <w:u w:val="single"/>
              </w:rPr>
              <w:t xml:space="preserve"> type: </w:t>
            </w:r>
            <w:r w:rsidRPr="00213D93">
              <w:rPr>
                <w:rFonts w:cs="Arial"/>
                <w:b/>
                <w:sz w:val="16"/>
                <w:szCs w:val="16"/>
                <w:u w:val="single"/>
                <w:lang w:val="en-GB"/>
              </w:rPr>
              <w:t xml:space="preserve">double: </w:t>
            </w:r>
            <w:r w:rsidRPr="00213D93">
              <w:rPr>
                <w:rFonts w:cs="Arial"/>
                <w:b/>
                <w:sz w:val="16"/>
                <w:szCs w:val="16"/>
                <w:lang w:val="en-GB" w:eastAsia="zh-CN"/>
              </w:rPr>
              <w:t>Floret</w:t>
            </w:r>
            <w:r w:rsidRPr="00213D93">
              <w:rPr>
                <w:rFonts w:cs="Arial"/>
                <w:b/>
                <w:sz w:val="16"/>
                <w:szCs w:val="16"/>
                <w:lang w:val="en-GB"/>
              </w:rPr>
              <w:t>:</w:t>
            </w:r>
            <w:r w:rsidRPr="00213D93">
              <w:rPr>
                <w:rFonts w:cs="Arial"/>
                <w:b/>
                <w:sz w:val="16"/>
                <w:szCs w:val="16"/>
              </w:rPr>
              <w:t xml:space="preserve"> distance between whorls</w:t>
            </w:r>
          </w:p>
        </w:tc>
        <w:tc>
          <w:tcPr>
            <w:tcW w:w="1843" w:type="dxa"/>
            <w:tcBorders>
              <w:top w:val="single" w:sz="4" w:space="0" w:color="auto"/>
            </w:tcBorders>
          </w:tcPr>
          <w:p w:rsidR="004559D8" w:rsidRPr="00213D93" w:rsidRDefault="004559D8" w:rsidP="00213D93">
            <w:pPr>
              <w:pStyle w:val="Normalt"/>
              <w:spacing w:before="80" w:after="80"/>
              <w:rPr>
                <w:rFonts w:cs="Arial"/>
                <w:b/>
                <w:sz w:val="16"/>
                <w:szCs w:val="16"/>
                <w:lang w:val="fr-FR"/>
              </w:rPr>
            </w:pPr>
            <w:r w:rsidRPr="00213D93">
              <w:rPr>
                <w:rFonts w:cs="Arial"/>
                <w:b/>
                <w:sz w:val="16"/>
                <w:szCs w:val="16"/>
                <w:u w:val="single"/>
                <w:lang w:val="fr-FR"/>
              </w:rPr>
              <w:t>Seulement variétés avec type de fleuron</w:t>
            </w:r>
            <w:r w:rsidRPr="00213D93">
              <w:rPr>
                <w:rFonts w:cs="Arial"/>
                <w:b/>
                <w:sz w:val="16"/>
                <w:szCs w:val="16"/>
                <w:lang w:val="fr-FR"/>
              </w:rPr>
              <w:t xml:space="preserve"> :</w:t>
            </w:r>
            <w:r w:rsidRPr="00213D93">
              <w:rPr>
                <w:rFonts w:cs="Arial"/>
                <w:b/>
                <w:sz w:val="16"/>
                <w:szCs w:val="16"/>
                <w:u w:val="single"/>
                <w:lang w:val="fr-FR"/>
              </w:rPr>
              <w:t xml:space="preserve"> double</w:t>
            </w:r>
            <w:r w:rsidRPr="00213D93">
              <w:rPr>
                <w:rFonts w:cs="Arial"/>
                <w:b/>
                <w:sz w:val="16"/>
                <w:szCs w:val="16"/>
                <w:lang w:val="fr-FR"/>
              </w:rPr>
              <w:t xml:space="preserve"> : </w:t>
            </w:r>
            <w:r w:rsidR="00B30F55" w:rsidRPr="00213D93">
              <w:rPr>
                <w:rFonts w:cs="Arial"/>
                <w:b/>
                <w:sz w:val="16"/>
                <w:szCs w:val="16"/>
                <w:lang w:val="fr-FR" w:eastAsia="zh-CN"/>
              </w:rPr>
              <w:t>F</w:t>
            </w:r>
            <w:r w:rsidRPr="00213D93">
              <w:rPr>
                <w:rFonts w:cs="Arial"/>
                <w:b/>
                <w:sz w:val="16"/>
                <w:szCs w:val="16"/>
                <w:lang w:val="fr-FR" w:eastAsia="zh-CN"/>
              </w:rPr>
              <w:t xml:space="preserve">leuron </w:t>
            </w:r>
            <w:r w:rsidRPr="00213D93">
              <w:rPr>
                <w:rFonts w:cs="Arial"/>
                <w:b/>
                <w:sz w:val="16"/>
                <w:szCs w:val="16"/>
                <w:lang w:val="fr-FR"/>
              </w:rPr>
              <w:t>:</w:t>
            </w:r>
            <w:r w:rsidRPr="00213D93">
              <w:rPr>
                <w:rFonts w:cs="Arial"/>
                <w:b/>
                <w:sz w:val="16"/>
                <w:szCs w:val="16"/>
                <w:u w:val="single"/>
                <w:lang w:val="fr-FR"/>
              </w:rPr>
              <w:t xml:space="preserve"> </w:t>
            </w:r>
            <w:r w:rsidRPr="00213D93">
              <w:rPr>
                <w:rFonts w:cs="Arial"/>
                <w:b/>
                <w:sz w:val="16"/>
                <w:szCs w:val="16"/>
                <w:lang w:val="fr-FR"/>
              </w:rPr>
              <w:t>distance entre verticilles</w:t>
            </w:r>
          </w:p>
        </w:tc>
        <w:tc>
          <w:tcPr>
            <w:tcW w:w="1843" w:type="dxa"/>
            <w:tcBorders>
              <w:top w:val="single" w:sz="4" w:space="0" w:color="auto"/>
            </w:tcBorders>
          </w:tcPr>
          <w:p w:rsidR="004559D8" w:rsidRPr="00213D93" w:rsidRDefault="004559D8" w:rsidP="00213D93">
            <w:pPr>
              <w:pStyle w:val="Normalt"/>
              <w:spacing w:before="80" w:after="80"/>
              <w:rPr>
                <w:rFonts w:cs="Arial"/>
                <w:b/>
                <w:sz w:val="16"/>
                <w:szCs w:val="16"/>
                <w:lang w:val="de-DE"/>
              </w:rPr>
            </w:pPr>
            <w:r w:rsidRPr="00213D93">
              <w:rPr>
                <w:rFonts w:cs="Arial"/>
                <w:b/>
                <w:sz w:val="16"/>
                <w:szCs w:val="16"/>
                <w:u w:val="single"/>
                <w:lang w:val="de-DE"/>
              </w:rPr>
              <w:t xml:space="preserve">Nur Sorten mit Blütentyp: gefüllt: </w:t>
            </w:r>
            <w:r w:rsidRPr="00213D93">
              <w:rPr>
                <w:rFonts w:cs="Arial"/>
                <w:b/>
                <w:sz w:val="16"/>
                <w:szCs w:val="16"/>
                <w:lang w:val="de-DE" w:eastAsia="zh-CN"/>
              </w:rPr>
              <w:t>Blüte</w:t>
            </w:r>
            <w:r w:rsidRPr="00213D93">
              <w:rPr>
                <w:rFonts w:cs="Arial"/>
                <w:b/>
                <w:sz w:val="16"/>
                <w:szCs w:val="16"/>
                <w:lang w:val="de-DE"/>
              </w:rPr>
              <w:t>: Abstand zwischen Wirteln</w:t>
            </w:r>
          </w:p>
        </w:tc>
        <w:tc>
          <w:tcPr>
            <w:tcW w:w="1985" w:type="dxa"/>
            <w:tcBorders>
              <w:top w:val="single" w:sz="4" w:space="0" w:color="auto"/>
            </w:tcBorders>
          </w:tcPr>
          <w:p w:rsidR="004559D8" w:rsidRPr="00213D93" w:rsidRDefault="004559D8" w:rsidP="00213D93">
            <w:pPr>
              <w:pStyle w:val="Normalt"/>
              <w:spacing w:before="80" w:after="80"/>
              <w:rPr>
                <w:rFonts w:cs="Arial"/>
                <w:b/>
                <w:sz w:val="16"/>
                <w:szCs w:val="16"/>
                <w:lang w:val="fr-CH"/>
              </w:rPr>
            </w:pPr>
            <w:r w:rsidRPr="00213D93">
              <w:rPr>
                <w:b/>
                <w:sz w:val="16"/>
                <w:u w:val="single"/>
                <w:lang w:val="fr-CH"/>
              </w:rPr>
              <w:t xml:space="preserve">Solo </w:t>
            </w:r>
            <w:proofErr w:type="spellStart"/>
            <w:r w:rsidRPr="00213D93">
              <w:rPr>
                <w:b/>
                <w:sz w:val="16"/>
                <w:u w:val="single"/>
                <w:lang w:val="fr-CH"/>
              </w:rPr>
              <w:t>variedades</w:t>
            </w:r>
            <w:proofErr w:type="spellEnd"/>
            <w:r w:rsidRPr="00213D93">
              <w:rPr>
                <w:b/>
                <w:sz w:val="16"/>
                <w:u w:val="single"/>
                <w:lang w:val="fr-CH"/>
              </w:rPr>
              <w:t xml:space="preserve"> con </w:t>
            </w:r>
            <w:proofErr w:type="spellStart"/>
            <w:r w:rsidRPr="00213D93">
              <w:rPr>
                <w:b/>
                <w:sz w:val="16"/>
                <w:u w:val="single"/>
                <w:lang w:val="fr-CH"/>
              </w:rPr>
              <w:t>tipo</w:t>
            </w:r>
            <w:proofErr w:type="spellEnd"/>
            <w:r w:rsidRPr="00213D93">
              <w:rPr>
                <w:b/>
                <w:sz w:val="16"/>
                <w:u w:val="single"/>
                <w:lang w:val="fr-CH"/>
              </w:rPr>
              <w:t xml:space="preserve"> de </w:t>
            </w:r>
            <w:proofErr w:type="spellStart"/>
            <w:r w:rsidRPr="00213D93">
              <w:rPr>
                <w:b/>
                <w:sz w:val="16"/>
                <w:u w:val="single"/>
                <w:lang w:val="fr-CH"/>
              </w:rPr>
              <w:t>flor</w:t>
            </w:r>
            <w:proofErr w:type="spellEnd"/>
            <w:r w:rsidRPr="00213D93">
              <w:rPr>
                <w:b/>
                <w:sz w:val="16"/>
                <w:u w:val="single"/>
                <w:lang w:val="fr-CH"/>
              </w:rPr>
              <w:t xml:space="preserve">:  doble: </w:t>
            </w:r>
            <w:r w:rsidR="00B30F55" w:rsidRPr="00213D93">
              <w:rPr>
                <w:b/>
                <w:sz w:val="16"/>
                <w:lang w:val="fr-CH"/>
              </w:rPr>
              <w:t>F</w:t>
            </w:r>
            <w:r w:rsidRPr="00213D93">
              <w:rPr>
                <w:b/>
                <w:sz w:val="16"/>
                <w:lang w:val="fr-CH"/>
              </w:rPr>
              <w:t xml:space="preserve">lor:  distancia entre </w:t>
            </w:r>
            <w:proofErr w:type="spellStart"/>
            <w:r w:rsidRPr="00213D93">
              <w:rPr>
                <w:b/>
                <w:sz w:val="16"/>
                <w:lang w:val="fr-CH"/>
              </w:rPr>
              <w:t>verticilos</w:t>
            </w:r>
            <w:proofErr w:type="spellEnd"/>
          </w:p>
        </w:tc>
        <w:tc>
          <w:tcPr>
            <w:tcW w:w="1985" w:type="dxa"/>
            <w:tcBorders>
              <w:top w:val="single" w:sz="4" w:space="0" w:color="auto"/>
            </w:tcBorders>
          </w:tcPr>
          <w:p w:rsidR="004559D8" w:rsidRPr="00213D93" w:rsidRDefault="004559D8" w:rsidP="00213D93">
            <w:pPr>
              <w:pStyle w:val="Normalt"/>
              <w:spacing w:before="80" w:after="80"/>
              <w:rPr>
                <w:rFonts w:cs="Arial"/>
                <w:snapToGrid w:val="0"/>
                <w:sz w:val="16"/>
                <w:szCs w:val="16"/>
                <w:lang w:val="fr-CH"/>
              </w:rPr>
            </w:pPr>
          </w:p>
        </w:tc>
        <w:tc>
          <w:tcPr>
            <w:tcW w:w="636" w:type="dxa"/>
            <w:tcBorders>
              <w:top w:val="single" w:sz="4" w:space="0" w:color="auto"/>
            </w:tcBorders>
          </w:tcPr>
          <w:p w:rsidR="004559D8" w:rsidRPr="00213D93" w:rsidRDefault="004559D8" w:rsidP="00213D93">
            <w:pPr>
              <w:pStyle w:val="Normalt"/>
              <w:spacing w:before="80" w:after="80"/>
              <w:jc w:val="center"/>
              <w:rPr>
                <w:rFonts w:cs="Arial"/>
                <w:snapToGrid w:val="0"/>
                <w:sz w:val="16"/>
                <w:szCs w:val="16"/>
                <w:lang w:val="fr-CH"/>
              </w:rPr>
            </w:pPr>
          </w:p>
        </w:tc>
      </w:tr>
      <w:tr w:rsidR="004559D8" w:rsidRPr="00213D93" w:rsidTr="004559D8">
        <w:trPr>
          <w:cantSplit/>
          <w:jc w:val="center"/>
        </w:trPr>
        <w:tc>
          <w:tcPr>
            <w:tcW w:w="567" w:type="dxa"/>
          </w:tcPr>
          <w:p w:rsidR="004559D8" w:rsidRPr="00213D93" w:rsidRDefault="004559D8" w:rsidP="00213D93">
            <w:pPr>
              <w:pStyle w:val="Normalt"/>
              <w:spacing w:before="80" w:after="80"/>
              <w:jc w:val="center"/>
              <w:rPr>
                <w:rFonts w:cs="Arial"/>
                <w:b/>
                <w:snapToGrid w:val="0"/>
                <w:sz w:val="16"/>
                <w:szCs w:val="16"/>
              </w:rPr>
            </w:pPr>
            <w:r w:rsidRPr="00213D93">
              <w:rPr>
                <w:rFonts w:cs="Arial"/>
                <w:b/>
                <w:snapToGrid w:val="0"/>
                <w:sz w:val="16"/>
                <w:szCs w:val="16"/>
              </w:rPr>
              <w:t>QN</w:t>
            </w:r>
          </w:p>
        </w:tc>
        <w:tc>
          <w:tcPr>
            <w:tcW w:w="570" w:type="dxa"/>
          </w:tcPr>
          <w:p w:rsidR="004559D8" w:rsidRPr="00213D93" w:rsidRDefault="004559D8" w:rsidP="00213D93">
            <w:pPr>
              <w:pStyle w:val="Normalt"/>
              <w:spacing w:before="80" w:after="80"/>
              <w:jc w:val="center"/>
              <w:rPr>
                <w:rFonts w:cs="Arial"/>
                <w:b/>
                <w:snapToGrid w:val="0"/>
                <w:sz w:val="16"/>
                <w:szCs w:val="16"/>
              </w:rPr>
            </w:pPr>
            <w:r w:rsidRPr="00213D93">
              <w:rPr>
                <w:rFonts w:cs="Arial"/>
                <w:b/>
                <w:snapToGrid w:val="0"/>
                <w:sz w:val="16"/>
                <w:szCs w:val="16"/>
              </w:rPr>
              <w:t>(</w:t>
            </w:r>
            <w:r w:rsidRPr="00213D93">
              <w:rPr>
                <w:rFonts w:cs="Arial"/>
                <w:b/>
                <w:snapToGrid w:val="0"/>
                <w:sz w:val="16"/>
                <w:szCs w:val="16"/>
                <w:lang w:eastAsia="zh-CN"/>
              </w:rPr>
              <w:t>b</w:t>
            </w:r>
            <w:r w:rsidRPr="00213D93">
              <w:rPr>
                <w:rFonts w:cs="Arial"/>
                <w:b/>
                <w:snapToGrid w:val="0"/>
                <w:sz w:val="16"/>
                <w:szCs w:val="16"/>
              </w:rPr>
              <w:t>)</w:t>
            </w:r>
          </w:p>
        </w:tc>
        <w:tc>
          <w:tcPr>
            <w:tcW w:w="1840" w:type="dxa"/>
          </w:tcPr>
          <w:p w:rsidR="004559D8" w:rsidRPr="00213D93" w:rsidRDefault="004559D8" w:rsidP="00213D93">
            <w:pPr>
              <w:pStyle w:val="Normalt"/>
              <w:spacing w:before="80" w:after="80"/>
              <w:rPr>
                <w:rFonts w:cs="Arial"/>
                <w:snapToGrid w:val="0"/>
                <w:sz w:val="16"/>
                <w:szCs w:val="16"/>
              </w:rPr>
            </w:pPr>
            <w:r w:rsidRPr="00213D93">
              <w:rPr>
                <w:rFonts w:cs="Arial"/>
                <w:snapToGrid w:val="0"/>
                <w:sz w:val="16"/>
                <w:szCs w:val="16"/>
              </w:rPr>
              <w:t>short</w:t>
            </w:r>
          </w:p>
        </w:tc>
        <w:tc>
          <w:tcPr>
            <w:tcW w:w="1843" w:type="dxa"/>
          </w:tcPr>
          <w:p w:rsidR="004559D8" w:rsidRPr="00213D93" w:rsidRDefault="004559D8" w:rsidP="00213D93">
            <w:pPr>
              <w:pStyle w:val="Normalt"/>
              <w:spacing w:before="80" w:after="80"/>
              <w:rPr>
                <w:rFonts w:cs="Arial"/>
                <w:snapToGrid w:val="0"/>
                <w:sz w:val="16"/>
                <w:szCs w:val="16"/>
                <w:lang w:val="fr-FR"/>
              </w:rPr>
            </w:pPr>
            <w:r w:rsidRPr="00213D93">
              <w:rPr>
                <w:rFonts w:cs="Arial"/>
                <w:snapToGrid w:val="0"/>
                <w:sz w:val="16"/>
                <w:szCs w:val="16"/>
                <w:lang w:val="fr-FR"/>
              </w:rPr>
              <w:t>courte</w:t>
            </w:r>
          </w:p>
        </w:tc>
        <w:tc>
          <w:tcPr>
            <w:tcW w:w="1843" w:type="dxa"/>
          </w:tcPr>
          <w:p w:rsidR="004559D8" w:rsidRPr="00213D93" w:rsidRDefault="004559D8" w:rsidP="00213D93">
            <w:pPr>
              <w:pStyle w:val="Normalt"/>
              <w:spacing w:before="80" w:after="80"/>
              <w:rPr>
                <w:rFonts w:cs="Arial"/>
                <w:snapToGrid w:val="0"/>
                <w:sz w:val="16"/>
                <w:szCs w:val="16"/>
              </w:rPr>
            </w:pPr>
            <w:proofErr w:type="spellStart"/>
            <w:r w:rsidRPr="00213D93">
              <w:rPr>
                <w:rFonts w:cs="Arial"/>
                <w:snapToGrid w:val="0"/>
                <w:sz w:val="16"/>
                <w:szCs w:val="16"/>
              </w:rPr>
              <w:t>klein</w:t>
            </w:r>
            <w:proofErr w:type="spellEnd"/>
          </w:p>
        </w:tc>
        <w:tc>
          <w:tcPr>
            <w:tcW w:w="1985" w:type="dxa"/>
          </w:tcPr>
          <w:p w:rsidR="004559D8" w:rsidRPr="00213D93" w:rsidRDefault="004559D8" w:rsidP="00213D93">
            <w:pPr>
              <w:pStyle w:val="Normalt"/>
              <w:spacing w:before="80" w:after="80"/>
              <w:rPr>
                <w:rFonts w:cs="Arial"/>
                <w:snapToGrid w:val="0"/>
                <w:sz w:val="16"/>
                <w:szCs w:val="16"/>
              </w:rPr>
            </w:pPr>
            <w:proofErr w:type="spellStart"/>
            <w:r w:rsidRPr="00213D93">
              <w:rPr>
                <w:snapToGrid w:val="0"/>
                <w:sz w:val="16"/>
              </w:rPr>
              <w:t>corta</w:t>
            </w:r>
            <w:proofErr w:type="spellEnd"/>
          </w:p>
        </w:tc>
        <w:tc>
          <w:tcPr>
            <w:tcW w:w="1985" w:type="dxa"/>
          </w:tcPr>
          <w:p w:rsidR="004559D8" w:rsidRPr="00213D93" w:rsidRDefault="004559D8" w:rsidP="00213D93">
            <w:pPr>
              <w:spacing w:before="80" w:after="80"/>
              <w:rPr>
                <w:rFonts w:cs="Arial"/>
                <w:sz w:val="16"/>
                <w:szCs w:val="16"/>
              </w:rPr>
            </w:pPr>
            <w:proofErr w:type="spellStart"/>
            <w:r w:rsidRPr="00213D93">
              <w:rPr>
                <w:rFonts w:cs="Arial"/>
                <w:sz w:val="16"/>
                <w:szCs w:val="16"/>
                <w:lang w:val="fr-FR"/>
              </w:rPr>
              <w:t>Jewel</w:t>
            </w:r>
            <w:proofErr w:type="spellEnd"/>
            <w:r w:rsidRPr="00213D93">
              <w:rPr>
                <w:rFonts w:cs="Arial"/>
                <w:sz w:val="16"/>
                <w:szCs w:val="16"/>
                <w:lang w:val="fr-FR"/>
              </w:rPr>
              <w:t>,</w:t>
            </w:r>
            <w:r w:rsidRPr="00213D93">
              <w:rPr>
                <w:rFonts w:cs="Arial"/>
                <w:sz w:val="16"/>
                <w:szCs w:val="16"/>
              </w:rPr>
              <w:t xml:space="preserve"> </w:t>
            </w:r>
            <w:proofErr w:type="spellStart"/>
            <w:r w:rsidRPr="00213D93">
              <w:rPr>
                <w:rFonts w:cs="Arial"/>
                <w:sz w:val="16"/>
                <w:szCs w:val="16"/>
              </w:rPr>
              <w:t>Luo</w:t>
            </w:r>
            <w:proofErr w:type="spellEnd"/>
            <w:r w:rsidRPr="00213D93">
              <w:rPr>
                <w:rFonts w:cs="Arial"/>
                <w:sz w:val="16"/>
                <w:szCs w:val="16"/>
              </w:rPr>
              <w:t xml:space="preserve"> </w:t>
            </w:r>
            <w:proofErr w:type="spellStart"/>
            <w:r w:rsidRPr="00213D93">
              <w:rPr>
                <w:rFonts w:cs="Arial"/>
                <w:sz w:val="16"/>
                <w:szCs w:val="16"/>
              </w:rPr>
              <w:t>Lan</w:t>
            </w:r>
            <w:proofErr w:type="spellEnd"/>
            <w:r w:rsidRPr="00213D93">
              <w:rPr>
                <w:rFonts w:cs="Arial"/>
                <w:sz w:val="16"/>
                <w:szCs w:val="16"/>
              </w:rPr>
              <w:t xml:space="preserve"> </w:t>
            </w:r>
            <w:proofErr w:type="spellStart"/>
            <w:r w:rsidRPr="00213D93">
              <w:rPr>
                <w:rFonts w:cs="Arial"/>
                <w:sz w:val="16"/>
                <w:szCs w:val="16"/>
              </w:rPr>
              <w:t>Zi</w:t>
            </w:r>
            <w:proofErr w:type="spellEnd"/>
          </w:p>
        </w:tc>
        <w:tc>
          <w:tcPr>
            <w:tcW w:w="636" w:type="dxa"/>
          </w:tcPr>
          <w:p w:rsidR="004559D8" w:rsidRPr="00213D93" w:rsidRDefault="004559D8" w:rsidP="00213D93">
            <w:pPr>
              <w:pStyle w:val="Normalt"/>
              <w:spacing w:before="80" w:after="80"/>
              <w:jc w:val="center"/>
              <w:rPr>
                <w:rFonts w:cs="Arial"/>
                <w:snapToGrid w:val="0"/>
                <w:sz w:val="16"/>
                <w:szCs w:val="16"/>
              </w:rPr>
            </w:pPr>
            <w:r w:rsidRPr="00213D93">
              <w:rPr>
                <w:rFonts w:cs="Arial"/>
                <w:snapToGrid w:val="0"/>
                <w:sz w:val="16"/>
                <w:szCs w:val="16"/>
              </w:rPr>
              <w:t>1</w:t>
            </w:r>
          </w:p>
        </w:tc>
      </w:tr>
      <w:tr w:rsidR="004559D8" w:rsidRPr="00213D93" w:rsidTr="004559D8">
        <w:trPr>
          <w:cantSplit/>
          <w:jc w:val="center"/>
        </w:trPr>
        <w:tc>
          <w:tcPr>
            <w:tcW w:w="567" w:type="dxa"/>
          </w:tcPr>
          <w:p w:rsidR="004559D8" w:rsidRPr="00213D93" w:rsidRDefault="004559D8" w:rsidP="00213D93">
            <w:pPr>
              <w:pStyle w:val="Normalt"/>
              <w:spacing w:before="80" w:after="80"/>
              <w:jc w:val="center"/>
              <w:rPr>
                <w:rFonts w:cs="Arial"/>
                <w:b/>
                <w:snapToGrid w:val="0"/>
                <w:sz w:val="16"/>
                <w:szCs w:val="16"/>
              </w:rPr>
            </w:pPr>
          </w:p>
        </w:tc>
        <w:tc>
          <w:tcPr>
            <w:tcW w:w="570" w:type="dxa"/>
          </w:tcPr>
          <w:p w:rsidR="004559D8" w:rsidRPr="00213D93" w:rsidRDefault="004559D8" w:rsidP="00213D93">
            <w:pPr>
              <w:pStyle w:val="Normalt"/>
              <w:spacing w:before="80" w:after="80"/>
              <w:jc w:val="center"/>
              <w:rPr>
                <w:rFonts w:cs="Arial"/>
                <w:b/>
                <w:snapToGrid w:val="0"/>
                <w:sz w:val="16"/>
                <w:szCs w:val="16"/>
              </w:rPr>
            </w:pPr>
          </w:p>
        </w:tc>
        <w:tc>
          <w:tcPr>
            <w:tcW w:w="1840" w:type="dxa"/>
          </w:tcPr>
          <w:p w:rsidR="004559D8" w:rsidRPr="00213D93" w:rsidRDefault="004559D8" w:rsidP="00213D93">
            <w:pPr>
              <w:pStyle w:val="Normalt"/>
              <w:spacing w:before="80" w:after="80"/>
              <w:rPr>
                <w:rFonts w:cs="Arial"/>
                <w:snapToGrid w:val="0"/>
                <w:sz w:val="16"/>
                <w:szCs w:val="16"/>
              </w:rPr>
            </w:pPr>
            <w:r w:rsidRPr="00213D93">
              <w:rPr>
                <w:rFonts w:cs="Arial"/>
                <w:snapToGrid w:val="0"/>
                <w:sz w:val="16"/>
                <w:szCs w:val="16"/>
              </w:rPr>
              <w:t>medium</w:t>
            </w:r>
          </w:p>
        </w:tc>
        <w:tc>
          <w:tcPr>
            <w:tcW w:w="1843" w:type="dxa"/>
          </w:tcPr>
          <w:p w:rsidR="004559D8" w:rsidRPr="00213D93" w:rsidRDefault="004559D8" w:rsidP="00213D93">
            <w:pPr>
              <w:pStyle w:val="Normalt"/>
              <w:spacing w:before="80" w:after="80"/>
              <w:rPr>
                <w:rFonts w:cs="Arial"/>
                <w:snapToGrid w:val="0"/>
                <w:sz w:val="16"/>
                <w:szCs w:val="16"/>
                <w:lang w:val="fr-FR"/>
              </w:rPr>
            </w:pPr>
            <w:r w:rsidRPr="00213D93">
              <w:rPr>
                <w:rFonts w:cs="Arial"/>
                <w:snapToGrid w:val="0"/>
                <w:sz w:val="16"/>
                <w:szCs w:val="16"/>
                <w:lang w:val="fr-FR"/>
              </w:rPr>
              <w:t>moyenne</w:t>
            </w:r>
          </w:p>
        </w:tc>
        <w:tc>
          <w:tcPr>
            <w:tcW w:w="1843" w:type="dxa"/>
          </w:tcPr>
          <w:p w:rsidR="004559D8" w:rsidRPr="00213D93" w:rsidRDefault="004559D8" w:rsidP="00213D93">
            <w:pPr>
              <w:pStyle w:val="Normalt"/>
              <w:spacing w:before="80" w:after="80"/>
              <w:rPr>
                <w:rFonts w:cs="Arial"/>
                <w:snapToGrid w:val="0"/>
                <w:sz w:val="16"/>
                <w:szCs w:val="16"/>
              </w:rPr>
            </w:pPr>
            <w:proofErr w:type="spellStart"/>
            <w:r w:rsidRPr="00213D93">
              <w:rPr>
                <w:rFonts w:cs="Arial"/>
                <w:snapToGrid w:val="0"/>
                <w:sz w:val="16"/>
                <w:szCs w:val="16"/>
              </w:rPr>
              <w:t>mittel</w:t>
            </w:r>
            <w:proofErr w:type="spellEnd"/>
          </w:p>
        </w:tc>
        <w:tc>
          <w:tcPr>
            <w:tcW w:w="1985" w:type="dxa"/>
          </w:tcPr>
          <w:p w:rsidR="004559D8" w:rsidRPr="00213D93" w:rsidRDefault="004559D8" w:rsidP="00213D93">
            <w:pPr>
              <w:pStyle w:val="Normalt"/>
              <w:spacing w:before="80" w:after="80"/>
              <w:rPr>
                <w:rFonts w:cs="Arial"/>
                <w:snapToGrid w:val="0"/>
                <w:sz w:val="16"/>
                <w:szCs w:val="16"/>
              </w:rPr>
            </w:pPr>
            <w:r w:rsidRPr="00213D93">
              <w:rPr>
                <w:snapToGrid w:val="0"/>
                <w:sz w:val="16"/>
              </w:rPr>
              <w:t>media</w:t>
            </w:r>
          </w:p>
        </w:tc>
        <w:tc>
          <w:tcPr>
            <w:tcW w:w="1985" w:type="dxa"/>
          </w:tcPr>
          <w:p w:rsidR="004559D8" w:rsidRPr="00213D93" w:rsidRDefault="004559D8" w:rsidP="00213D93">
            <w:pPr>
              <w:pStyle w:val="Normalt"/>
              <w:spacing w:before="80" w:after="80"/>
              <w:rPr>
                <w:rFonts w:cs="Arial"/>
                <w:snapToGrid w:val="0"/>
                <w:sz w:val="16"/>
                <w:szCs w:val="16"/>
              </w:rPr>
            </w:pPr>
          </w:p>
        </w:tc>
        <w:tc>
          <w:tcPr>
            <w:tcW w:w="636" w:type="dxa"/>
          </w:tcPr>
          <w:p w:rsidR="004559D8" w:rsidRPr="00213D93" w:rsidRDefault="004559D8" w:rsidP="00213D93">
            <w:pPr>
              <w:pStyle w:val="Normalt"/>
              <w:spacing w:before="80" w:after="80"/>
              <w:jc w:val="center"/>
              <w:rPr>
                <w:rFonts w:cs="Arial"/>
                <w:snapToGrid w:val="0"/>
                <w:sz w:val="16"/>
                <w:szCs w:val="16"/>
              </w:rPr>
            </w:pPr>
            <w:r w:rsidRPr="00213D93">
              <w:rPr>
                <w:rFonts w:cs="Arial"/>
                <w:snapToGrid w:val="0"/>
                <w:sz w:val="16"/>
                <w:szCs w:val="16"/>
              </w:rPr>
              <w:t>2</w:t>
            </w:r>
          </w:p>
        </w:tc>
      </w:tr>
      <w:tr w:rsidR="004559D8" w:rsidRPr="00213D93" w:rsidTr="004559D8">
        <w:trPr>
          <w:cantSplit/>
          <w:jc w:val="center"/>
        </w:trPr>
        <w:tc>
          <w:tcPr>
            <w:tcW w:w="567" w:type="dxa"/>
            <w:tcBorders>
              <w:bottom w:val="single" w:sz="4" w:space="0" w:color="auto"/>
            </w:tcBorders>
          </w:tcPr>
          <w:p w:rsidR="004559D8" w:rsidRPr="00213D93" w:rsidRDefault="004559D8" w:rsidP="00213D93">
            <w:pPr>
              <w:pStyle w:val="Normalt"/>
              <w:spacing w:before="80" w:after="80"/>
              <w:jc w:val="center"/>
              <w:rPr>
                <w:rFonts w:cs="Arial"/>
                <w:b/>
                <w:snapToGrid w:val="0"/>
                <w:sz w:val="16"/>
                <w:szCs w:val="16"/>
              </w:rPr>
            </w:pPr>
          </w:p>
        </w:tc>
        <w:tc>
          <w:tcPr>
            <w:tcW w:w="570" w:type="dxa"/>
            <w:tcBorders>
              <w:bottom w:val="single" w:sz="4" w:space="0" w:color="auto"/>
            </w:tcBorders>
          </w:tcPr>
          <w:p w:rsidR="004559D8" w:rsidRPr="00213D93" w:rsidRDefault="004559D8" w:rsidP="00213D93">
            <w:pPr>
              <w:pStyle w:val="Normalt"/>
              <w:spacing w:before="80" w:after="80"/>
              <w:jc w:val="center"/>
              <w:rPr>
                <w:rFonts w:cs="Arial"/>
                <w:b/>
                <w:snapToGrid w:val="0"/>
                <w:sz w:val="16"/>
                <w:szCs w:val="16"/>
              </w:rPr>
            </w:pPr>
          </w:p>
        </w:tc>
        <w:tc>
          <w:tcPr>
            <w:tcW w:w="1840" w:type="dxa"/>
            <w:tcBorders>
              <w:bottom w:val="single" w:sz="4" w:space="0" w:color="auto"/>
            </w:tcBorders>
          </w:tcPr>
          <w:p w:rsidR="004559D8" w:rsidRPr="00213D93" w:rsidRDefault="004559D8" w:rsidP="00213D93">
            <w:pPr>
              <w:pStyle w:val="Normalt"/>
              <w:spacing w:before="80" w:after="80"/>
              <w:rPr>
                <w:rFonts w:cs="Arial"/>
                <w:snapToGrid w:val="0"/>
                <w:sz w:val="16"/>
                <w:szCs w:val="16"/>
              </w:rPr>
            </w:pPr>
            <w:r w:rsidRPr="00213D93">
              <w:rPr>
                <w:rFonts w:cs="Arial"/>
                <w:snapToGrid w:val="0"/>
                <w:sz w:val="16"/>
                <w:szCs w:val="16"/>
              </w:rPr>
              <w:t>long</w:t>
            </w:r>
          </w:p>
        </w:tc>
        <w:tc>
          <w:tcPr>
            <w:tcW w:w="1843" w:type="dxa"/>
            <w:tcBorders>
              <w:bottom w:val="single" w:sz="4" w:space="0" w:color="auto"/>
            </w:tcBorders>
          </w:tcPr>
          <w:p w:rsidR="004559D8" w:rsidRPr="00213D93" w:rsidRDefault="004559D8" w:rsidP="00213D93">
            <w:pPr>
              <w:pStyle w:val="Normalt"/>
              <w:spacing w:before="80" w:after="80"/>
              <w:rPr>
                <w:rFonts w:cs="Arial"/>
                <w:snapToGrid w:val="0"/>
                <w:sz w:val="16"/>
                <w:szCs w:val="16"/>
                <w:lang w:val="fr-FR"/>
              </w:rPr>
            </w:pPr>
            <w:r w:rsidRPr="00213D93">
              <w:rPr>
                <w:rFonts w:cs="Arial"/>
                <w:snapToGrid w:val="0"/>
                <w:sz w:val="16"/>
                <w:szCs w:val="16"/>
                <w:lang w:val="fr-FR"/>
              </w:rPr>
              <w:t>longue</w:t>
            </w:r>
          </w:p>
        </w:tc>
        <w:tc>
          <w:tcPr>
            <w:tcW w:w="1843" w:type="dxa"/>
            <w:tcBorders>
              <w:bottom w:val="single" w:sz="4" w:space="0" w:color="auto"/>
            </w:tcBorders>
          </w:tcPr>
          <w:p w:rsidR="004559D8" w:rsidRPr="00213D93" w:rsidRDefault="004559D8" w:rsidP="00213D93">
            <w:pPr>
              <w:pStyle w:val="Normalt"/>
              <w:spacing w:before="80" w:after="80"/>
              <w:rPr>
                <w:rFonts w:cs="Arial"/>
                <w:snapToGrid w:val="0"/>
                <w:sz w:val="16"/>
                <w:szCs w:val="16"/>
              </w:rPr>
            </w:pPr>
            <w:proofErr w:type="spellStart"/>
            <w:r w:rsidRPr="00213D93">
              <w:rPr>
                <w:rFonts w:cs="Arial"/>
                <w:snapToGrid w:val="0"/>
                <w:sz w:val="16"/>
                <w:szCs w:val="16"/>
              </w:rPr>
              <w:t>groß</w:t>
            </w:r>
            <w:proofErr w:type="spellEnd"/>
          </w:p>
        </w:tc>
        <w:tc>
          <w:tcPr>
            <w:tcW w:w="1985" w:type="dxa"/>
            <w:tcBorders>
              <w:bottom w:val="single" w:sz="4" w:space="0" w:color="auto"/>
            </w:tcBorders>
          </w:tcPr>
          <w:p w:rsidR="004559D8" w:rsidRPr="00213D93" w:rsidRDefault="004559D8" w:rsidP="00213D93">
            <w:pPr>
              <w:pStyle w:val="Normalt"/>
              <w:spacing w:before="80" w:after="80"/>
              <w:rPr>
                <w:rFonts w:cs="Arial"/>
                <w:snapToGrid w:val="0"/>
                <w:sz w:val="16"/>
                <w:szCs w:val="16"/>
              </w:rPr>
            </w:pPr>
            <w:proofErr w:type="spellStart"/>
            <w:r w:rsidRPr="00213D93">
              <w:rPr>
                <w:snapToGrid w:val="0"/>
                <w:sz w:val="16"/>
              </w:rPr>
              <w:t>larga</w:t>
            </w:r>
            <w:proofErr w:type="spellEnd"/>
          </w:p>
        </w:tc>
        <w:tc>
          <w:tcPr>
            <w:tcW w:w="1985" w:type="dxa"/>
            <w:tcBorders>
              <w:bottom w:val="single" w:sz="4" w:space="0" w:color="auto"/>
            </w:tcBorders>
          </w:tcPr>
          <w:p w:rsidR="004559D8" w:rsidRPr="00213D93" w:rsidRDefault="004559D8" w:rsidP="00213D93">
            <w:pPr>
              <w:pStyle w:val="Normalt"/>
              <w:spacing w:before="80" w:after="80"/>
              <w:rPr>
                <w:rFonts w:cs="Arial"/>
                <w:snapToGrid w:val="0"/>
                <w:sz w:val="16"/>
                <w:szCs w:val="16"/>
              </w:rPr>
            </w:pPr>
            <w:r w:rsidRPr="00213D93">
              <w:rPr>
                <w:rFonts w:cs="Arial"/>
                <w:sz w:val="16"/>
                <w:szCs w:val="16"/>
                <w:lang w:val="fr-FR"/>
              </w:rPr>
              <w:t xml:space="preserve">Anne </w:t>
            </w:r>
            <w:proofErr w:type="spellStart"/>
            <w:r w:rsidRPr="00213D93">
              <w:rPr>
                <w:rFonts w:cs="Arial"/>
                <w:sz w:val="16"/>
                <w:szCs w:val="16"/>
                <w:lang w:val="fr-FR"/>
              </w:rPr>
              <w:t>Tighe</w:t>
            </w:r>
            <w:proofErr w:type="spellEnd"/>
          </w:p>
        </w:tc>
        <w:tc>
          <w:tcPr>
            <w:tcW w:w="636" w:type="dxa"/>
            <w:tcBorders>
              <w:bottom w:val="single" w:sz="4" w:space="0" w:color="auto"/>
            </w:tcBorders>
          </w:tcPr>
          <w:p w:rsidR="004559D8" w:rsidRPr="00213D93" w:rsidRDefault="004559D8" w:rsidP="00213D93">
            <w:pPr>
              <w:pStyle w:val="Normalt"/>
              <w:spacing w:before="80" w:after="80"/>
              <w:jc w:val="center"/>
              <w:rPr>
                <w:rFonts w:cs="Arial"/>
                <w:snapToGrid w:val="0"/>
                <w:sz w:val="16"/>
                <w:szCs w:val="16"/>
              </w:rPr>
            </w:pPr>
            <w:r w:rsidRPr="00213D93">
              <w:rPr>
                <w:rFonts w:cs="Arial"/>
                <w:snapToGrid w:val="0"/>
                <w:sz w:val="16"/>
                <w:szCs w:val="16"/>
              </w:rPr>
              <w:t>3</w:t>
            </w:r>
          </w:p>
        </w:tc>
      </w:tr>
      <w:tr w:rsidR="004559D8" w:rsidRPr="00213D93" w:rsidTr="004559D8">
        <w:trPr>
          <w:cantSplit/>
          <w:jc w:val="center"/>
        </w:trPr>
        <w:tc>
          <w:tcPr>
            <w:tcW w:w="567" w:type="dxa"/>
            <w:tcBorders>
              <w:top w:val="single" w:sz="4" w:space="0" w:color="auto"/>
            </w:tcBorders>
          </w:tcPr>
          <w:p w:rsidR="004559D8" w:rsidRPr="00213D93" w:rsidRDefault="004559D8" w:rsidP="00213D93">
            <w:pPr>
              <w:pStyle w:val="Normalt"/>
              <w:spacing w:before="80" w:after="80"/>
              <w:jc w:val="center"/>
              <w:rPr>
                <w:rFonts w:cs="Arial"/>
                <w:b/>
                <w:snapToGrid w:val="0"/>
                <w:sz w:val="16"/>
                <w:szCs w:val="16"/>
              </w:rPr>
            </w:pPr>
            <w:r w:rsidRPr="00213D93">
              <w:rPr>
                <w:rFonts w:cs="Arial"/>
                <w:b/>
                <w:snapToGrid w:val="0"/>
                <w:sz w:val="16"/>
                <w:szCs w:val="16"/>
              </w:rPr>
              <w:fldChar w:fldCharType="begin"/>
            </w:r>
            <w:r w:rsidRPr="00213D93">
              <w:rPr>
                <w:rFonts w:cs="Arial"/>
                <w:b/>
                <w:snapToGrid w:val="0"/>
                <w:sz w:val="16"/>
                <w:szCs w:val="16"/>
              </w:rPr>
              <w:instrText xml:space="preserve"> AUTONUM  </w:instrText>
            </w:r>
            <w:r w:rsidRPr="00213D93">
              <w:rPr>
                <w:rFonts w:cs="Arial"/>
                <w:b/>
                <w:snapToGrid w:val="0"/>
                <w:sz w:val="16"/>
                <w:szCs w:val="16"/>
              </w:rPr>
              <w:fldChar w:fldCharType="end"/>
            </w:r>
            <w:r w:rsidRPr="00213D93">
              <w:rPr>
                <w:rFonts w:cs="Arial"/>
                <w:b/>
                <w:snapToGrid w:val="0"/>
                <w:sz w:val="16"/>
                <w:szCs w:val="16"/>
              </w:rPr>
              <w:br/>
              <w:t>(*)</w:t>
            </w:r>
            <w:r w:rsidRPr="00213D93">
              <w:rPr>
                <w:rFonts w:cs="Arial"/>
                <w:b/>
                <w:snapToGrid w:val="0"/>
                <w:sz w:val="16"/>
                <w:szCs w:val="16"/>
              </w:rPr>
              <w:br/>
              <w:t>(+)</w:t>
            </w:r>
          </w:p>
        </w:tc>
        <w:tc>
          <w:tcPr>
            <w:tcW w:w="570" w:type="dxa"/>
            <w:tcBorders>
              <w:top w:val="single" w:sz="4" w:space="0" w:color="auto"/>
            </w:tcBorders>
          </w:tcPr>
          <w:p w:rsidR="004559D8" w:rsidRPr="00213D93" w:rsidRDefault="004559D8" w:rsidP="00213D93">
            <w:pPr>
              <w:pStyle w:val="Normalt"/>
              <w:spacing w:before="80" w:after="80"/>
              <w:jc w:val="center"/>
              <w:rPr>
                <w:rFonts w:cs="Arial"/>
                <w:b/>
                <w:snapToGrid w:val="0"/>
                <w:sz w:val="16"/>
                <w:szCs w:val="16"/>
              </w:rPr>
            </w:pPr>
            <w:r w:rsidRPr="00213D93">
              <w:rPr>
                <w:rFonts w:cs="Arial"/>
                <w:b/>
                <w:snapToGrid w:val="0"/>
                <w:sz w:val="16"/>
                <w:szCs w:val="16"/>
              </w:rPr>
              <w:t>VG</w:t>
            </w:r>
          </w:p>
        </w:tc>
        <w:tc>
          <w:tcPr>
            <w:tcW w:w="1840" w:type="dxa"/>
            <w:tcBorders>
              <w:top w:val="single" w:sz="4" w:space="0" w:color="auto"/>
            </w:tcBorders>
          </w:tcPr>
          <w:p w:rsidR="004559D8" w:rsidRPr="00213D93" w:rsidRDefault="004559D8" w:rsidP="00213D93">
            <w:pPr>
              <w:pStyle w:val="Normalt"/>
              <w:spacing w:before="80" w:after="80"/>
              <w:rPr>
                <w:rFonts w:cs="Arial"/>
                <w:b/>
                <w:sz w:val="16"/>
                <w:szCs w:val="16"/>
              </w:rPr>
            </w:pPr>
            <w:r w:rsidRPr="00213D93">
              <w:rPr>
                <w:rFonts w:cs="Arial"/>
                <w:b/>
                <w:sz w:val="16"/>
                <w:szCs w:val="16"/>
              </w:rPr>
              <w:t>Corolla lobe: attitude</w:t>
            </w:r>
          </w:p>
        </w:tc>
        <w:tc>
          <w:tcPr>
            <w:tcW w:w="1843" w:type="dxa"/>
            <w:tcBorders>
              <w:top w:val="single" w:sz="4" w:space="0" w:color="auto"/>
            </w:tcBorders>
          </w:tcPr>
          <w:p w:rsidR="004559D8" w:rsidRPr="00213D93" w:rsidRDefault="004559D8" w:rsidP="00213D93">
            <w:pPr>
              <w:pStyle w:val="Normalt"/>
              <w:spacing w:before="80" w:after="80"/>
              <w:rPr>
                <w:rFonts w:cs="Arial"/>
                <w:b/>
                <w:sz w:val="16"/>
                <w:szCs w:val="16"/>
                <w:lang w:val="fr-FR"/>
              </w:rPr>
            </w:pPr>
            <w:r w:rsidRPr="00213D93">
              <w:rPr>
                <w:rFonts w:cs="Arial"/>
                <w:b/>
                <w:sz w:val="16"/>
                <w:szCs w:val="16"/>
                <w:lang w:val="fr-FR"/>
              </w:rPr>
              <w:t>Lobe de la corolle : port</w:t>
            </w:r>
          </w:p>
        </w:tc>
        <w:tc>
          <w:tcPr>
            <w:tcW w:w="1843" w:type="dxa"/>
            <w:tcBorders>
              <w:top w:val="single" w:sz="4" w:space="0" w:color="auto"/>
            </w:tcBorders>
          </w:tcPr>
          <w:p w:rsidR="004559D8" w:rsidRPr="00213D93" w:rsidRDefault="004559D8" w:rsidP="00213D93">
            <w:pPr>
              <w:pStyle w:val="Normalt"/>
              <w:spacing w:before="80" w:after="80"/>
              <w:rPr>
                <w:rFonts w:cs="Arial"/>
                <w:b/>
                <w:sz w:val="16"/>
                <w:szCs w:val="16"/>
              </w:rPr>
            </w:pPr>
            <w:proofErr w:type="spellStart"/>
            <w:r w:rsidRPr="00213D93">
              <w:rPr>
                <w:rFonts w:cs="Arial"/>
                <w:b/>
                <w:sz w:val="16"/>
                <w:szCs w:val="16"/>
              </w:rPr>
              <w:t>Kronlappen</w:t>
            </w:r>
            <w:proofErr w:type="spellEnd"/>
            <w:r w:rsidRPr="00213D93">
              <w:rPr>
                <w:rFonts w:cs="Arial"/>
                <w:b/>
                <w:sz w:val="16"/>
                <w:szCs w:val="16"/>
              </w:rPr>
              <w:t xml:space="preserve">: </w:t>
            </w:r>
            <w:proofErr w:type="spellStart"/>
            <w:r w:rsidRPr="00213D93">
              <w:rPr>
                <w:rFonts w:cs="Arial"/>
                <w:b/>
                <w:sz w:val="16"/>
                <w:szCs w:val="16"/>
              </w:rPr>
              <w:t>Haltung</w:t>
            </w:r>
            <w:proofErr w:type="spellEnd"/>
          </w:p>
        </w:tc>
        <w:tc>
          <w:tcPr>
            <w:tcW w:w="1985" w:type="dxa"/>
            <w:tcBorders>
              <w:top w:val="single" w:sz="4" w:space="0" w:color="auto"/>
            </w:tcBorders>
          </w:tcPr>
          <w:p w:rsidR="004559D8" w:rsidRPr="00213D93" w:rsidRDefault="004559D8" w:rsidP="00213D93">
            <w:pPr>
              <w:pStyle w:val="Normalt"/>
              <w:spacing w:before="80" w:after="80"/>
              <w:rPr>
                <w:rFonts w:cs="Arial"/>
                <w:b/>
                <w:sz w:val="16"/>
                <w:szCs w:val="16"/>
                <w:lang w:val="fr-CH"/>
              </w:rPr>
            </w:pPr>
            <w:proofErr w:type="spellStart"/>
            <w:r w:rsidRPr="00213D93">
              <w:rPr>
                <w:b/>
                <w:sz w:val="16"/>
                <w:lang w:val="fr-CH"/>
              </w:rPr>
              <w:t>Lóbulo</w:t>
            </w:r>
            <w:proofErr w:type="spellEnd"/>
            <w:r w:rsidRPr="00213D93">
              <w:rPr>
                <w:b/>
                <w:sz w:val="16"/>
                <w:lang w:val="fr-CH"/>
              </w:rPr>
              <w:t xml:space="preserve"> de la </w:t>
            </w:r>
            <w:proofErr w:type="spellStart"/>
            <w:r w:rsidRPr="00213D93">
              <w:rPr>
                <w:b/>
                <w:sz w:val="16"/>
                <w:lang w:val="fr-CH"/>
              </w:rPr>
              <w:t>corola</w:t>
            </w:r>
            <w:proofErr w:type="spellEnd"/>
            <w:r w:rsidRPr="00213D93">
              <w:rPr>
                <w:b/>
                <w:sz w:val="16"/>
                <w:lang w:val="fr-CH"/>
              </w:rPr>
              <w:t>:  porte</w:t>
            </w:r>
          </w:p>
        </w:tc>
        <w:tc>
          <w:tcPr>
            <w:tcW w:w="1985" w:type="dxa"/>
            <w:tcBorders>
              <w:top w:val="single" w:sz="4" w:space="0" w:color="auto"/>
            </w:tcBorders>
          </w:tcPr>
          <w:p w:rsidR="004559D8" w:rsidRPr="00213D93" w:rsidRDefault="004559D8" w:rsidP="00213D93">
            <w:pPr>
              <w:pStyle w:val="Normalt"/>
              <w:spacing w:before="80" w:after="80"/>
              <w:rPr>
                <w:rFonts w:cs="Arial"/>
                <w:snapToGrid w:val="0"/>
                <w:sz w:val="16"/>
                <w:szCs w:val="16"/>
                <w:lang w:val="fr-CH"/>
              </w:rPr>
            </w:pPr>
          </w:p>
        </w:tc>
        <w:tc>
          <w:tcPr>
            <w:tcW w:w="636" w:type="dxa"/>
            <w:tcBorders>
              <w:top w:val="single" w:sz="4" w:space="0" w:color="auto"/>
            </w:tcBorders>
          </w:tcPr>
          <w:p w:rsidR="004559D8" w:rsidRPr="00213D93" w:rsidRDefault="004559D8" w:rsidP="00213D93">
            <w:pPr>
              <w:pStyle w:val="Normalt"/>
              <w:spacing w:before="80" w:after="80"/>
              <w:jc w:val="center"/>
              <w:rPr>
                <w:rFonts w:cs="Arial"/>
                <w:snapToGrid w:val="0"/>
                <w:sz w:val="16"/>
                <w:szCs w:val="16"/>
                <w:lang w:val="fr-CH"/>
              </w:rPr>
            </w:pPr>
          </w:p>
        </w:tc>
      </w:tr>
      <w:tr w:rsidR="004559D8" w:rsidRPr="00213D93" w:rsidTr="004559D8">
        <w:trPr>
          <w:cantSplit/>
          <w:jc w:val="center"/>
        </w:trPr>
        <w:tc>
          <w:tcPr>
            <w:tcW w:w="567" w:type="dxa"/>
          </w:tcPr>
          <w:p w:rsidR="004559D8" w:rsidRPr="00213D93" w:rsidRDefault="004559D8" w:rsidP="00213D93">
            <w:pPr>
              <w:pStyle w:val="Normalt"/>
              <w:spacing w:before="80" w:after="80"/>
              <w:jc w:val="center"/>
              <w:rPr>
                <w:rFonts w:cs="Arial"/>
                <w:b/>
                <w:snapToGrid w:val="0"/>
                <w:sz w:val="16"/>
                <w:szCs w:val="16"/>
              </w:rPr>
            </w:pPr>
            <w:r w:rsidRPr="00213D93">
              <w:rPr>
                <w:rFonts w:cs="Arial"/>
                <w:b/>
                <w:snapToGrid w:val="0"/>
                <w:sz w:val="16"/>
                <w:szCs w:val="16"/>
              </w:rPr>
              <w:t>PQ</w:t>
            </w:r>
          </w:p>
        </w:tc>
        <w:tc>
          <w:tcPr>
            <w:tcW w:w="570" w:type="dxa"/>
          </w:tcPr>
          <w:p w:rsidR="004559D8" w:rsidRPr="00213D93" w:rsidRDefault="004559D8" w:rsidP="00213D93">
            <w:pPr>
              <w:pStyle w:val="Normalt"/>
              <w:spacing w:before="80" w:after="80"/>
              <w:jc w:val="center"/>
              <w:rPr>
                <w:rFonts w:cs="Arial"/>
                <w:b/>
                <w:snapToGrid w:val="0"/>
                <w:sz w:val="16"/>
                <w:szCs w:val="16"/>
              </w:rPr>
            </w:pPr>
            <w:r w:rsidRPr="00213D93">
              <w:rPr>
                <w:rFonts w:cs="Arial"/>
                <w:b/>
                <w:snapToGrid w:val="0"/>
                <w:sz w:val="16"/>
                <w:szCs w:val="16"/>
              </w:rPr>
              <w:t>(</w:t>
            </w:r>
            <w:r w:rsidRPr="00213D93">
              <w:rPr>
                <w:rFonts w:cs="Arial"/>
                <w:b/>
                <w:snapToGrid w:val="0"/>
                <w:sz w:val="16"/>
                <w:szCs w:val="16"/>
                <w:lang w:eastAsia="zh-CN"/>
              </w:rPr>
              <w:t>b</w:t>
            </w:r>
            <w:r w:rsidRPr="00213D93">
              <w:rPr>
                <w:rFonts w:cs="Arial"/>
                <w:b/>
                <w:snapToGrid w:val="0"/>
                <w:sz w:val="16"/>
                <w:szCs w:val="16"/>
              </w:rPr>
              <w:t>)</w:t>
            </w:r>
          </w:p>
        </w:tc>
        <w:tc>
          <w:tcPr>
            <w:tcW w:w="1840" w:type="dxa"/>
          </w:tcPr>
          <w:p w:rsidR="004559D8" w:rsidRPr="00213D93" w:rsidRDefault="004559D8" w:rsidP="00213D93">
            <w:pPr>
              <w:pStyle w:val="Normalt"/>
              <w:spacing w:before="80" w:after="80"/>
              <w:rPr>
                <w:rFonts w:cs="Arial"/>
                <w:snapToGrid w:val="0"/>
                <w:sz w:val="16"/>
                <w:szCs w:val="16"/>
              </w:rPr>
            </w:pPr>
            <w:r w:rsidRPr="00213D93">
              <w:rPr>
                <w:rFonts w:cs="Arial"/>
                <w:snapToGrid w:val="0"/>
                <w:sz w:val="16"/>
                <w:szCs w:val="16"/>
                <w:lang w:eastAsia="zh-CN"/>
              </w:rPr>
              <w:t>semi-</w:t>
            </w:r>
            <w:r w:rsidRPr="00213D93">
              <w:rPr>
                <w:rFonts w:cs="Arial"/>
                <w:snapToGrid w:val="0"/>
                <w:sz w:val="16"/>
                <w:szCs w:val="16"/>
              </w:rPr>
              <w:t>erect</w:t>
            </w:r>
          </w:p>
        </w:tc>
        <w:tc>
          <w:tcPr>
            <w:tcW w:w="1843" w:type="dxa"/>
          </w:tcPr>
          <w:p w:rsidR="004559D8" w:rsidRPr="00213D93" w:rsidRDefault="004559D8" w:rsidP="00213D93">
            <w:pPr>
              <w:pStyle w:val="Normalt"/>
              <w:spacing w:before="80" w:after="80"/>
              <w:rPr>
                <w:rFonts w:cs="Arial"/>
                <w:snapToGrid w:val="0"/>
                <w:sz w:val="16"/>
                <w:szCs w:val="16"/>
                <w:lang w:val="fr-FR"/>
              </w:rPr>
            </w:pPr>
            <w:r w:rsidRPr="00213D93">
              <w:rPr>
                <w:rFonts w:cs="Arial"/>
                <w:snapToGrid w:val="0"/>
                <w:sz w:val="16"/>
                <w:szCs w:val="16"/>
                <w:lang w:val="fr-FR" w:eastAsia="zh-CN"/>
              </w:rPr>
              <w:t>demi-dressé</w:t>
            </w:r>
          </w:p>
        </w:tc>
        <w:tc>
          <w:tcPr>
            <w:tcW w:w="1843" w:type="dxa"/>
          </w:tcPr>
          <w:p w:rsidR="004559D8" w:rsidRPr="00213D93" w:rsidRDefault="004559D8" w:rsidP="00213D93">
            <w:pPr>
              <w:pStyle w:val="Normalt"/>
              <w:spacing w:before="80" w:after="80"/>
              <w:rPr>
                <w:rFonts w:cs="Arial"/>
                <w:snapToGrid w:val="0"/>
                <w:sz w:val="16"/>
                <w:szCs w:val="16"/>
              </w:rPr>
            </w:pPr>
            <w:proofErr w:type="spellStart"/>
            <w:r w:rsidRPr="00213D93">
              <w:rPr>
                <w:rFonts w:cs="Arial"/>
                <w:snapToGrid w:val="0"/>
                <w:sz w:val="16"/>
                <w:szCs w:val="16"/>
                <w:lang w:eastAsia="zh-CN"/>
              </w:rPr>
              <w:t>halbaufrecht</w:t>
            </w:r>
            <w:proofErr w:type="spellEnd"/>
          </w:p>
        </w:tc>
        <w:tc>
          <w:tcPr>
            <w:tcW w:w="1985" w:type="dxa"/>
          </w:tcPr>
          <w:p w:rsidR="004559D8" w:rsidRPr="00213D93" w:rsidRDefault="004559D8" w:rsidP="00213D93">
            <w:pPr>
              <w:pStyle w:val="Normalt"/>
              <w:spacing w:before="80" w:after="80"/>
              <w:rPr>
                <w:rFonts w:cs="Arial"/>
                <w:snapToGrid w:val="0"/>
                <w:sz w:val="16"/>
                <w:szCs w:val="16"/>
              </w:rPr>
            </w:pPr>
            <w:proofErr w:type="spellStart"/>
            <w:r w:rsidRPr="00213D93">
              <w:rPr>
                <w:snapToGrid w:val="0"/>
                <w:sz w:val="16"/>
              </w:rPr>
              <w:t>semierecto</w:t>
            </w:r>
            <w:proofErr w:type="spellEnd"/>
          </w:p>
        </w:tc>
        <w:tc>
          <w:tcPr>
            <w:tcW w:w="1985" w:type="dxa"/>
          </w:tcPr>
          <w:p w:rsidR="004559D8" w:rsidRPr="00213D93" w:rsidRDefault="004559D8" w:rsidP="00213D93">
            <w:pPr>
              <w:spacing w:before="80" w:after="80"/>
              <w:rPr>
                <w:rFonts w:cs="Arial"/>
                <w:sz w:val="16"/>
                <w:szCs w:val="16"/>
              </w:rPr>
            </w:pPr>
            <w:r w:rsidRPr="00213D93">
              <w:rPr>
                <w:rFonts w:cs="Arial"/>
                <w:sz w:val="16"/>
                <w:szCs w:val="16"/>
              </w:rPr>
              <w:t>Minuet</w:t>
            </w:r>
          </w:p>
        </w:tc>
        <w:tc>
          <w:tcPr>
            <w:tcW w:w="636" w:type="dxa"/>
          </w:tcPr>
          <w:p w:rsidR="004559D8" w:rsidRPr="00213D93" w:rsidRDefault="004559D8" w:rsidP="00213D93">
            <w:pPr>
              <w:pStyle w:val="Normalt"/>
              <w:spacing w:before="80" w:after="80"/>
              <w:jc w:val="center"/>
              <w:rPr>
                <w:rFonts w:cs="Arial"/>
                <w:snapToGrid w:val="0"/>
                <w:sz w:val="16"/>
                <w:szCs w:val="16"/>
                <w:lang w:eastAsia="zh-CN"/>
              </w:rPr>
            </w:pPr>
            <w:r w:rsidRPr="00213D93">
              <w:rPr>
                <w:rFonts w:cs="Arial"/>
                <w:snapToGrid w:val="0"/>
                <w:sz w:val="16"/>
                <w:szCs w:val="16"/>
                <w:lang w:eastAsia="zh-CN"/>
              </w:rPr>
              <w:t>1</w:t>
            </w:r>
          </w:p>
        </w:tc>
      </w:tr>
      <w:tr w:rsidR="004559D8" w:rsidRPr="00213D93" w:rsidTr="004559D8">
        <w:trPr>
          <w:cantSplit/>
          <w:jc w:val="center"/>
        </w:trPr>
        <w:tc>
          <w:tcPr>
            <w:tcW w:w="567" w:type="dxa"/>
          </w:tcPr>
          <w:p w:rsidR="004559D8" w:rsidRPr="00213D93" w:rsidRDefault="004559D8" w:rsidP="00213D93">
            <w:pPr>
              <w:pStyle w:val="Normalt"/>
              <w:spacing w:before="80" w:after="80"/>
              <w:jc w:val="center"/>
              <w:rPr>
                <w:rFonts w:cs="Arial"/>
                <w:b/>
                <w:snapToGrid w:val="0"/>
                <w:sz w:val="16"/>
                <w:szCs w:val="16"/>
              </w:rPr>
            </w:pPr>
          </w:p>
        </w:tc>
        <w:tc>
          <w:tcPr>
            <w:tcW w:w="570" w:type="dxa"/>
          </w:tcPr>
          <w:p w:rsidR="004559D8" w:rsidRPr="00213D93" w:rsidRDefault="004559D8" w:rsidP="00213D93">
            <w:pPr>
              <w:pStyle w:val="Normalt"/>
              <w:spacing w:before="80" w:after="80"/>
              <w:jc w:val="center"/>
              <w:rPr>
                <w:rFonts w:cs="Arial"/>
                <w:b/>
                <w:snapToGrid w:val="0"/>
                <w:sz w:val="16"/>
                <w:szCs w:val="16"/>
              </w:rPr>
            </w:pPr>
          </w:p>
        </w:tc>
        <w:tc>
          <w:tcPr>
            <w:tcW w:w="1840" w:type="dxa"/>
          </w:tcPr>
          <w:p w:rsidR="004559D8" w:rsidRPr="00213D93" w:rsidRDefault="004559D8" w:rsidP="00213D93">
            <w:pPr>
              <w:pStyle w:val="Normalt"/>
              <w:spacing w:before="80" w:after="80"/>
              <w:rPr>
                <w:rFonts w:cs="Arial"/>
                <w:snapToGrid w:val="0"/>
                <w:sz w:val="16"/>
                <w:szCs w:val="16"/>
              </w:rPr>
            </w:pPr>
            <w:r w:rsidRPr="00213D93">
              <w:rPr>
                <w:rFonts w:cs="Arial"/>
                <w:snapToGrid w:val="0"/>
                <w:sz w:val="16"/>
                <w:szCs w:val="16"/>
              </w:rPr>
              <w:t>horizontal</w:t>
            </w:r>
          </w:p>
        </w:tc>
        <w:tc>
          <w:tcPr>
            <w:tcW w:w="1843" w:type="dxa"/>
          </w:tcPr>
          <w:p w:rsidR="004559D8" w:rsidRPr="00213D93" w:rsidRDefault="004559D8" w:rsidP="00213D93">
            <w:pPr>
              <w:pStyle w:val="Normalt"/>
              <w:spacing w:before="80" w:after="80"/>
              <w:rPr>
                <w:rFonts w:cs="Arial"/>
                <w:snapToGrid w:val="0"/>
                <w:sz w:val="16"/>
                <w:szCs w:val="16"/>
                <w:lang w:val="fr-FR"/>
              </w:rPr>
            </w:pPr>
            <w:r w:rsidRPr="00213D93">
              <w:rPr>
                <w:rFonts w:cs="Arial"/>
                <w:snapToGrid w:val="0"/>
                <w:sz w:val="16"/>
                <w:szCs w:val="16"/>
                <w:lang w:val="fr-FR"/>
              </w:rPr>
              <w:t>horizontal</w:t>
            </w:r>
          </w:p>
        </w:tc>
        <w:tc>
          <w:tcPr>
            <w:tcW w:w="1843" w:type="dxa"/>
          </w:tcPr>
          <w:p w:rsidR="004559D8" w:rsidRPr="00213D93" w:rsidRDefault="004559D8" w:rsidP="00213D93">
            <w:pPr>
              <w:pStyle w:val="Normalt"/>
              <w:spacing w:before="80" w:after="80"/>
              <w:rPr>
                <w:rFonts w:cs="Arial"/>
                <w:snapToGrid w:val="0"/>
                <w:sz w:val="16"/>
                <w:szCs w:val="16"/>
              </w:rPr>
            </w:pPr>
            <w:r w:rsidRPr="00213D93">
              <w:rPr>
                <w:rFonts w:cs="Arial"/>
                <w:snapToGrid w:val="0"/>
                <w:sz w:val="16"/>
                <w:szCs w:val="16"/>
              </w:rPr>
              <w:t>horizontal</w:t>
            </w:r>
          </w:p>
        </w:tc>
        <w:tc>
          <w:tcPr>
            <w:tcW w:w="1985" w:type="dxa"/>
          </w:tcPr>
          <w:p w:rsidR="004559D8" w:rsidRPr="00213D93" w:rsidRDefault="004559D8" w:rsidP="00213D93">
            <w:pPr>
              <w:pStyle w:val="Normalt"/>
              <w:spacing w:before="80" w:after="80"/>
              <w:rPr>
                <w:rFonts w:cs="Arial"/>
                <w:snapToGrid w:val="0"/>
                <w:sz w:val="16"/>
                <w:szCs w:val="16"/>
              </w:rPr>
            </w:pPr>
            <w:r w:rsidRPr="00213D93">
              <w:rPr>
                <w:snapToGrid w:val="0"/>
                <w:sz w:val="16"/>
              </w:rPr>
              <w:t>horizontal</w:t>
            </w:r>
          </w:p>
        </w:tc>
        <w:tc>
          <w:tcPr>
            <w:tcW w:w="1985" w:type="dxa"/>
          </w:tcPr>
          <w:p w:rsidR="004559D8" w:rsidRPr="00213D93" w:rsidRDefault="004559D8" w:rsidP="00213D93">
            <w:pPr>
              <w:spacing w:before="80" w:after="80"/>
              <w:rPr>
                <w:rFonts w:cs="Arial"/>
                <w:sz w:val="16"/>
                <w:szCs w:val="16"/>
                <w:lang w:val="fr-FR"/>
              </w:rPr>
            </w:pPr>
            <w:proofErr w:type="spellStart"/>
            <w:r w:rsidRPr="00213D93">
              <w:rPr>
                <w:rFonts w:cs="Arial"/>
                <w:sz w:val="16"/>
                <w:szCs w:val="16"/>
                <w:lang w:val="fr-FR"/>
              </w:rPr>
              <w:t>Excelro</w:t>
            </w:r>
            <w:proofErr w:type="spellEnd"/>
          </w:p>
        </w:tc>
        <w:tc>
          <w:tcPr>
            <w:tcW w:w="636" w:type="dxa"/>
          </w:tcPr>
          <w:p w:rsidR="004559D8" w:rsidRPr="00213D93" w:rsidRDefault="004559D8" w:rsidP="00213D93">
            <w:pPr>
              <w:pStyle w:val="Normalt"/>
              <w:spacing w:before="80" w:after="80"/>
              <w:jc w:val="center"/>
              <w:rPr>
                <w:rFonts w:cs="Arial"/>
                <w:snapToGrid w:val="0"/>
                <w:sz w:val="16"/>
                <w:szCs w:val="16"/>
                <w:lang w:eastAsia="zh-CN"/>
              </w:rPr>
            </w:pPr>
            <w:r w:rsidRPr="00213D93">
              <w:rPr>
                <w:rFonts w:cs="Arial"/>
                <w:snapToGrid w:val="0"/>
                <w:sz w:val="16"/>
                <w:szCs w:val="16"/>
                <w:lang w:eastAsia="zh-CN"/>
              </w:rPr>
              <w:t>2</w:t>
            </w:r>
          </w:p>
        </w:tc>
      </w:tr>
      <w:tr w:rsidR="004559D8" w:rsidRPr="00213D93" w:rsidTr="004559D8">
        <w:trPr>
          <w:cantSplit/>
          <w:jc w:val="center"/>
        </w:trPr>
        <w:tc>
          <w:tcPr>
            <w:tcW w:w="567" w:type="dxa"/>
            <w:tcBorders>
              <w:bottom w:val="single" w:sz="4" w:space="0" w:color="auto"/>
            </w:tcBorders>
          </w:tcPr>
          <w:p w:rsidR="004559D8" w:rsidRPr="00213D93" w:rsidRDefault="004559D8" w:rsidP="00213D93">
            <w:pPr>
              <w:pStyle w:val="Normalt"/>
              <w:spacing w:before="80" w:after="80"/>
              <w:jc w:val="center"/>
              <w:rPr>
                <w:rFonts w:cs="Arial"/>
                <w:b/>
                <w:snapToGrid w:val="0"/>
                <w:sz w:val="16"/>
                <w:szCs w:val="16"/>
              </w:rPr>
            </w:pPr>
          </w:p>
        </w:tc>
        <w:tc>
          <w:tcPr>
            <w:tcW w:w="570" w:type="dxa"/>
            <w:tcBorders>
              <w:bottom w:val="single" w:sz="4" w:space="0" w:color="auto"/>
            </w:tcBorders>
          </w:tcPr>
          <w:p w:rsidR="004559D8" w:rsidRPr="00213D93" w:rsidRDefault="004559D8" w:rsidP="00213D93">
            <w:pPr>
              <w:pStyle w:val="Normalt"/>
              <w:spacing w:before="80" w:after="80"/>
              <w:jc w:val="center"/>
              <w:rPr>
                <w:rFonts w:cs="Arial"/>
                <w:b/>
                <w:snapToGrid w:val="0"/>
                <w:sz w:val="16"/>
                <w:szCs w:val="16"/>
              </w:rPr>
            </w:pPr>
          </w:p>
        </w:tc>
        <w:tc>
          <w:tcPr>
            <w:tcW w:w="1840" w:type="dxa"/>
            <w:tcBorders>
              <w:bottom w:val="single" w:sz="4" w:space="0" w:color="auto"/>
            </w:tcBorders>
          </w:tcPr>
          <w:p w:rsidR="004559D8" w:rsidRPr="00213D93" w:rsidRDefault="004559D8" w:rsidP="00213D93">
            <w:pPr>
              <w:pStyle w:val="Normalt"/>
              <w:spacing w:before="80" w:after="80"/>
              <w:rPr>
                <w:rFonts w:cs="Arial"/>
                <w:snapToGrid w:val="0"/>
                <w:sz w:val="16"/>
                <w:szCs w:val="16"/>
              </w:rPr>
            </w:pPr>
            <w:proofErr w:type="spellStart"/>
            <w:r w:rsidRPr="00213D93">
              <w:rPr>
                <w:rFonts w:cs="Arial"/>
                <w:snapToGrid w:val="0"/>
                <w:sz w:val="16"/>
                <w:szCs w:val="16"/>
              </w:rPr>
              <w:t>recurved</w:t>
            </w:r>
            <w:proofErr w:type="spellEnd"/>
          </w:p>
        </w:tc>
        <w:tc>
          <w:tcPr>
            <w:tcW w:w="1843" w:type="dxa"/>
            <w:tcBorders>
              <w:bottom w:val="single" w:sz="4" w:space="0" w:color="auto"/>
            </w:tcBorders>
          </w:tcPr>
          <w:p w:rsidR="004559D8" w:rsidRPr="00213D93" w:rsidRDefault="004559D8" w:rsidP="00213D93">
            <w:pPr>
              <w:pStyle w:val="Normalt"/>
              <w:spacing w:before="80" w:after="80"/>
              <w:rPr>
                <w:rFonts w:cs="Arial"/>
                <w:snapToGrid w:val="0"/>
                <w:sz w:val="16"/>
                <w:szCs w:val="16"/>
                <w:lang w:val="fr-FR"/>
              </w:rPr>
            </w:pPr>
            <w:r w:rsidRPr="00213D93">
              <w:rPr>
                <w:rFonts w:cs="Arial"/>
                <w:snapToGrid w:val="0"/>
                <w:sz w:val="16"/>
                <w:szCs w:val="16"/>
                <w:lang w:val="fr-FR"/>
              </w:rPr>
              <w:t>recourbé</w:t>
            </w:r>
          </w:p>
        </w:tc>
        <w:tc>
          <w:tcPr>
            <w:tcW w:w="1843" w:type="dxa"/>
            <w:tcBorders>
              <w:bottom w:val="single" w:sz="4" w:space="0" w:color="auto"/>
            </w:tcBorders>
          </w:tcPr>
          <w:p w:rsidR="004559D8" w:rsidRPr="00213D93" w:rsidRDefault="004559D8" w:rsidP="00213D93">
            <w:pPr>
              <w:pStyle w:val="Normalt"/>
              <w:spacing w:before="80" w:after="80"/>
              <w:rPr>
                <w:rFonts w:cs="Arial"/>
                <w:snapToGrid w:val="0"/>
                <w:sz w:val="16"/>
                <w:szCs w:val="16"/>
              </w:rPr>
            </w:pPr>
            <w:proofErr w:type="spellStart"/>
            <w:r w:rsidRPr="00213D93">
              <w:rPr>
                <w:rFonts w:cs="Arial"/>
                <w:snapToGrid w:val="0"/>
                <w:sz w:val="16"/>
                <w:szCs w:val="16"/>
              </w:rPr>
              <w:t>zurückgebogen</w:t>
            </w:r>
            <w:proofErr w:type="spellEnd"/>
          </w:p>
        </w:tc>
        <w:tc>
          <w:tcPr>
            <w:tcW w:w="1985" w:type="dxa"/>
            <w:tcBorders>
              <w:bottom w:val="single" w:sz="4" w:space="0" w:color="auto"/>
            </w:tcBorders>
          </w:tcPr>
          <w:p w:rsidR="004559D8" w:rsidRPr="00213D93" w:rsidRDefault="004559D8" w:rsidP="00213D93">
            <w:pPr>
              <w:pStyle w:val="Normalt"/>
              <w:spacing w:before="80" w:after="80"/>
              <w:rPr>
                <w:rFonts w:cs="Arial"/>
                <w:snapToGrid w:val="0"/>
                <w:sz w:val="16"/>
                <w:szCs w:val="16"/>
              </w:rPr>
            </w:pPr>
            <w:proofErr w:type="spellStart"/>
            <w:r w:rsidRPr="00213D93">
              <w:rPr>
                <w:snapToGrid w:val="0"/>
                <w:sz w:val="16"/>
              </w:rPr>
              <w:t>recurvado</w:t>
            </w:r>
            <w:proofErr w:type="spellEnd"/>
          </w:p>
        </w:tc>
        <w:tc>
          <w:tcPr>
            <w:tcW w:w="1985" w:type="dxa"/>
            <w:tcBorders>
              <w:bottom w:val="single" w:sz="4" w:space="0" w:color="auto"/>
            </w:tcBorders>
          </w:tcPr>
          <w:p w:rsidR="004559D8" w:rsidRPr="00213D93" w:rsidRDefault="004559D8" w:rsidP="00213D93">
            <w:pPr>
              <w:pStyle w:val="Normalt"/>
              <w:spacing w:before="80" w:after="80"/>
              <w:rPr>
                <w:rFonts w:cs="Arial"/>
                <w:snapToGrid w:val="0"/>
                <w:sz w:val="16"/>
                <w:szCs w:val="16"/>
              </w:rPr>
            </w:pPr>
            <w:r w:rsidRPr="00213D93">
              <w:rPr>
                <w:rFonts w:cs="Arial"/>
                <w:sz w:val="16"/>
                <w:szCs w:val="16"/>
                <w:lang w:val="fr-FR"/>
              </w:rPr>
              <w:t>Fraser</w:t>
            </w:r>
          </w:p>
        </w:tc>
        <w:tc>
          <w:tcPr>
            <w:tcW w:w="636" w:type="dxa"/>
            <w:tcBorders>
              <w:bottom w:val="single" w:sz="4" w:space="0" w:color="auto"/>
            </w:tcBorders>
          </w:tcPr>
          <w:p w:rsidR="004559D8" w:rsidRPr="00213D93" w:rsidRDefault="004559D8" w:rsidP="00213D93">
            <w:pPr>
              <w:pStyle w:val="Normalt"/>
              <w:spacing w:before="80" w:after="80"/>
              <w:jc w:val="center"/>
              <w:rPr>
                <w:rFonts w:cs="Arial"/>
                <w:snapToGrid w:val="0"/>
                <w:sz w:val="16"/>
                <w:szCs w:val="16"/>
                <w:lang w:eastAsia="zh-CN"/>
              </w:rPr>
            </w:pPr>
            <w:r w:rsidRPr="00213D93">
              <w:rPr>
                <w:rFonts w:cs="Arial"/>
                <w:snapToGrid w:val="0"/>
                <w:sz w:val="16"/>
                <w:szCs w:val="16"/>
                <w:lang w:eastAsia="zh-CN"/>
              </w:rPr>
              <w:t>3</w:t>
            </w:r>
          </w:p>
        </w:tc>
      </w:tr>
      <w:tr w:rsidR="004559D8" w:rsidRPr="00213D93" w:rsidTr="004559D8">
        <w:trPr>
          <w:cantSplit/>
          <w:jc w:val="center"/>
        </w:trPr>
        <w:tc>
          <w:tcPr>
            <w:tcW w:w="567" w:type="dxa"/>
            <w:tcBorders>
              <w:top w:val="single" w:sz="4" w:space="0" w:color="auto"/>
            </w:tcBorders>
          </w:tcPr>
          <w:p w:rsidR="004559D8" w:rsidRPr="00213D93" w:rsidRDefault="004559D8" w:rsidP="00213D93">
            <w:pPr>
              <w:pStyle w:val="Normalt"/>
              <w:keepNext/>
              <w:spacing w:before="80" w:after="80"/>
              <w:jc w:val="center"/>
              <w:rPr>
                <w:rFonts w:cs="Arial"/>
                <w:b/>
                <w:snapToGrid w:val="0"/>
                <w:sz w:val="16"/>
                <w:szCs w:val="16"/>
              </w:rPr>
            </w:pPr>
            <w:r w:rsidRPr="00213D93">
              <w:rPr>
                <w:rFonts w:cs="Arial"/>
                <w:b/>
                <w:snapToGrid w:val="0"/>
                <w:sz w:val="16"/>
                <w:szCs w:val="16"/>
              </w:rPr>
              <w:fldChar w:fldCharType="begin"/>
            </w:r>
            <w:r w:rsidRPr="00213D93">
              <w:rPr>
                <w:rFonts w:cs="Arial"/>
                <w:b/>
                <w:snapToGrid w:val="0"/>
                <w:sz w:val="16"/>
                <w:szCs w:val="16"/>
              </w:rPr>
              <w:instrText xml:space="preserve"> AUTONUM  </w:instrText>
            </w:r>
            <w:r w:rsidRPr="00213D93">
              <w:rPr>
                <w:rFonts w:cs="Arial"/>
                <w:b/>
                <w:snapToGrid w:val="0"/>
                <w:sz w:val="16"/>
                <w:szCs w:val="16"/>
              </w:rPr>
              <w:fldChar w:fldCharType="end"/>
            </w:r>
            <w:r w:rsidRPr="00213D93">
              <w:rPr>
                <w:rFonts w:cs="Arial"/>
                <w:b/>
                <w:snapToGrid w:val="0"/>
                <w:sz w:val="16"/>
                <w:szCs w:val="16"/>
              </w:rPr>
              <w:br/>
            </w:r>
            <w:r w:rsidRPr="00213D93">
              <w:rPr>
                <w:rFonts w:cs="Arial"/>
                <w:b/>
                <w:snapToGrid w:val="0"/>
                <w:sz w:val="16"/>
                <w:szCs w:val="16"/>
              </w:rPr>
              <w:br/>
              <w:t>(+)</w:t>
            </w:r>
          </w:p>
        </w:tc>
        <w:tc>
          <w:tcPr>
            <w:tcW w:w="570" w:type="dxa"/>
            <w:tcBorders>
              <w:top w:val="single" w:sz="4" w:space="0" w:color="auto"/>
            </w:tcBorders>
          </w:tcPr>
          <w:p w:rsidR="004559D8" w:rsidRPr="00213D93" w:rsidRDefault="004559D8" w:rsidP="00213D93">
            <w:pPr>
              <w:pStyle w:val="Normalt"/>
              <w:keepNext/>
              <w:spacing w:before="80" w:after="80"/>
              <w:jc w:val="center"/>
              <w:rPr>
                <w:rFonts w:cs="Arial"/>
                <w:b/>
                <w:snapToGrid w:val="0"/>
                <w:sz w:val="16"/>
                <w:szCs w:val="16"/>
              </w:rPr>
            </w:pPr>
            <w:r w:rsidRPr="00213D93">
              <w:rPr>
                <w:rFonts w:cs="Arial"/>
                <w:b/>
                <w:snapToGrid w:val="0"/>
                <w:sz w:val="16"/>
                <w:szCs w:val="16"/>
              </w:rPr>
              <w:t>VG</w:t>
            </w:r>
          </w:p>
        </w:tc>
        <w:tc>
          <w:tcPr>
            <w:tcW w:w="1840" w:type="dxa"/>
            <w:tcBorders>
              <w:top w:val="single" w:sz="4" w:space="0" w:color="auto"/>
            </w:tcBorders>
          </w:tcPr>
          <w:p w:rsidR="004559D8" w:rsidRPr="00213D93" w:rsidRDefault="004559D8" w:rsidP="00213D93">
            <w:pPr>
              <w:pStyle w:val="Normalt"/>
              <w:keepNext/>
              <w:spacing w:before="80" w:after="80"/>
              <w:rPr>
                <w:rFonts w:cs="Arial"/>
                <w:sz w:val="16"/>
                <w:szCs w:val="16"/>
              </w:rPr>
            </w:pPr>
            <w:r w:rsidRPr="00213D93">
              <w:rPr>
                <w:rFonts w:cs="Arial"/>
                <w:b/>
                <w:sz w:val="16"/>
                <w:szCs w:val="16"/>
              </w:rPr>
              <w:t xml:space="preserve">Corolla lobe: shape </w:t>
            </w:r>
          </w:p>
          <w:p w:rsidR="004559D8" w:rsidRPr="00213D93" w:rsidRDefault="004559D8" w:rsidP="00213D93">
            <w:pPr>
              <w:pStyle w:val="Normalt"/>
              <w:keepNext/>
              <w:spacing w:before="80" w:after="80"/>
              <w:rPr>
                <w:rFonts w:cs="Arial"/>
                <w:snapToGrid w:val="0"/>
                <w:sz w:val="16"/>
                <w:szCs w:val="16"/>
              </w:rPr>
            </w:pPr>
          </w:p>
        </w:tc>
        <w:tc>
          <w:tcPr>
            <w:tcW w:w="1843" w:type="dxa"/>
            <w:tcBorders>
              <w:top w:val="single" w:sz="4" w:space="0" w:color="auto"/>
            </w:tcBorders>
          </w:tcPr>
          <w:p w:rsidR="004559D8" w:rsidRPr="00213D93" w:rsidRDefault="004559D8" w:rsidP="00213D93">
            <w:pPr>
              <w:pStyle w:val="Normalt"/>
              <w:keepNext/>
              <w:spacing w:before="80" w:after="80"/>
              <w:rPr>
                <w:rFonts w:cs="Arial"/>
                <w:snapToGrid w:val="0"/>
                <w:sz w:val="16"/>
                <w:szCs w:val="16"/>
                <w:lang w:val="fr-FR"/>
              </w:rPr>
            </w:pPr>
            <w:r w:rsidRPr="00213D93">
              <w:rPr>
                <w:rFonts w:cs="Arial"/>
                <w:b/>
                <w:sz w:val="16"/>
                <w:szCs w:val="16"/>
                <w:lang w:val="fr-FR"/>
              </w:rPr>
              <w:t xml:space="preserve">Lobe de la corolle : forme </w:t>
            </w:r>
          </w:p>
        </w:tc>
        <w:tc>
          <w:tcPr>
            <w:tcW w:w="1843" w:type="dxa"/>
            <w:tcBorders>
              <w:top w:val="single" w:sz="4" w:space="0" w:color="auto"/>
            </w:tcBorders>
          </w:tcPr>
          <w:p w:rsidR="004559D8" w:rsidRPr="00213D93" w:rsidRDefault="004559D8" w:rsidP="00213D93">
            <w:pPr>
              <w:pStyle w:val="Normalt"/>
              <w:keepNext/>
              <w:spacing w:before="80" w:after="80"/>
              <w:rPr>
                <w:rFonts w:cs="Arial"/>
                <w:snapToGrid w:val="0"/>
                <w:sz w:val="16"/>
                <w:szCs w:val="16"/>
              </w:rPr>
            </w:pPr>
            <w:proofErr w:type="spellStart"/>
            <w:r w:rsidRPr="00213D93">
              <w:rPr>
                <w:rFonts w:cs="Arial"/>
                <w:b/>
                <w:sz w:val="16"/>
                <w:szCs w:val="16"/>
              </w:rPr>
              <w:t>Kronlappen</w:t>
            </w:r>
            <w:proofErr w:type="spellEnd"/>
            <w:r w:rsidRPr="00213D93">
              <w:rPr>
                <w:rFonts w:cs="Arial"/>
                <w:b/>
                <w:sz w:val="16"/>
                <w:szCs w:val="16"/>
              </w:rPr>
              <w:t xml:space="preserve">: Form </w:t>
            </w:r>
          </w:p>
        </w:tc>
        <w:tc>
          <w:tcPr>
            <w:tcW w:w="1985" w:type="dxa"/>
            <w:tcBorders>
              <w:top w:val="single" w:sz="4" w:space="0" w:color="auto"/>
            </w:tcBorders>
          </w:tcPr>
          <w:p w:rsidR="004559D8" w:rsidRPr="00213D93" w:rsidRDefault="004559D8" w:rsidP="00213D93">
            <w:pPr>
              <w:pStyle w:val="Normalt"/>
              <w:keepNext/>
              <w:spacing w:before="80" w:after="80"/>
              <w:rPr>
                <w:rFonts w:cs="Arial"/>
                <w:snapToGrid w:val="0"/>
                <w:sz w:val="16"/>
                <w:szCs w:val="16"/>
                <w:lang w:val="fr-CH"/>
              </w:rPr>
            </w:pPr>
            <w:proofErr w:type="spellStart"/>
            <w:r w:rsidRPr="00213D93">
              <w:rPr>
                <w:b/>
                <w:sz w:val="16"/>
                <w:lang w:val="fr-CH"/>
              </w:rPr>
              <w:t>Lóbulo</w:t>
            </w:r>
            <w:proofErr w:type="spellEnd"/>
            <w:r w:rsidRPr="00213D93">
              <w:rPr>
                <w:b/>
                <w:sz w:val="16"/>
                <w:lang w:val="fr-CH"/>
              </w:rPr>
              <w:t xml:space="preserve"> de la </w:t>
            </w:r>
            <w:proofErr w:type="spellStart"/>
            <w:r w:rsidRPr="00213D93">
              <w:rPr>
                <w:b/>
                <w:sz w:val="16"/>
                <w:lang w:val="fr-CH"/>
              </w:rPr>
              <w:t>corola</w:t>
            </w:r>
            <w:proofErr w:type="spellEnd"/>
            <w:r w:rsidRPr="00213D93">
              <w:rPr>
                <w:b/>
                <w:sz w:val="16"/>
                <w:lang w:val="fr-CH"/>
              </w:rPr>
              <w:t xml:space="preserve">:  forma </w:t>
            </w:r>
          </w:p>
        </w:tc>
        <w:tc>
          <w:tcPr>
            <w:tcW w:w="1985" w:type="dxa"/>
            <w:tcBorders>
              <w:top w:val="single" w:sz="4" w:space="0" w:color="auto"/>
            </w:tcBorders>
          </w:tcPr>
          <w:p w:rsidR="004559D8" w:rsidRPr="00213D93" w:rsidRDefault="004559D8" w:rsidP="00213D93">
            <w:pPr>
              <w:pStyle w:val="Normalt"/>
              <w:keepNext/>
              <w:spacing w:before="80" w:after="80"/>
              <w:rPr>
                <w:rFonts w:cs="Arial"/>
                <w:snapToGrid w:val="0"/>
                <w:sz w:val="16"/>
                <w:szCs w:val="16"/>
                <w:lang w:val="fr-CH"/>
              </w:rPr>
            </w:pPr>
          </w:p>
        </w:tc>
        <w:tc>
          <w:tcPr>
            <w:tcW w:w="636" w:type="dxa"/>
            <w:tcBorders>
              <w:top w:val="single" w:sz="4" w:space="0" w:color="auto"/>
            </w:tcBorders>
          </w:tcPr>
          <w:p w:rsidR="004559D8" w:rsidRPr="00213D93" w:rsidRDefault="004559D8" w:rsidP="00213D93">
            <w:pPr>
              <w:pStyle w:val="Normalt"/>
              <w:keepNext/>
              <w:spacing w:before="80" w:after="80"/>
              <w:jc w:val="center"/>
              <w:rPr>
                <w:rFonts w:cs="Arial"/>
                <w:snapToGrid w:val="0"/>
                <w:sz w:val="16"/>
                <w:szCs w:val="16"/>
                <w:lang w:val="fr-CH"/>
              </w:rPr>
            </w:pPr>
          </w:p>
        </w:tc>
      </w:tr>
      <w:tr w:rsidR="004559D8" w:rsidRPr="00213D93" w:rsidTr="004559D8">
        <w:trPr>
          <w:cantSplit/>
          <w:jc w:val="center"/>
        </w:trPr>
        <w:tc>
          <w:tcPr>
            <w:tcW w:w="567" w:type="dxa"/>
          </w:tcPr>
          <w:p w:rsidR="004559D8" w:rsidRPr="00213D93" w:rsidRDefault="004559D8" w:rsidP="00213D93">
            <w:pPr>
              <w:pStyle w:val="Normalt"/>
              <w:keepNext/>
              <w:spacing w:before="80" w:after="80"/>
              <w:jc w:val="center"/>
              <w:rPr>
                <w:rFonts w:cs="Arial"/>
                <w:b/>
                <w:snapToGrid w:val="0"/>
                <w:sz w:val="16"/>
                <w:szCs w:val="16"/>
              </w:rPr>
            </w:pPr>
            <w:r w:rsidRPr="00213D93">
              <w:rPr>
                <w:rFonts w:cs="Arial"/>
                <w:b/>
                <w:snapToGrid w:val="0"/>
                <w:sz w:val="16"/>
                <w:szCs w:val="16"/>
              </w:rPr>
              <w:t>PQ</w:t>
            </w:r>
          </w:p>
        </w:tc>
        <w:tc>
          <w:tcPr>
            <w:tcW w:w="570" w:type="dxa"/>
          </w:tcPr>
          <w:p w:rsidR="004559D8" w:rsidRPr="00213D93" w:rsidRDefault="004559D8" w:rsidP="00213D93">
            <w:pPr>
              <w:pStyle w:val="Normalt"/>
              <w:keepNext/>
              <w:spacing w:before="80" w:after="80"/>
              <w:jc w:val="center"/>
              <w:rPr>
                <w:rFonts w:cs="Arial"/>
                <w:b/>
                <w:snapToGrid w:val="0"/>
                <w:sz w:val="16"/>
                <w:szCs w:val="16"/>
              </w:rPr>
            </w:pPr>
            <w:r w:rsidRPr="00213D93">
              <w:rPr>
                <w:rFonts w:cs="Arial"/>
                <w:b/>
                <w:snapToGrid w:val="0"/>
                <w:sz w:val="16"/>
                <w:szCs w:val="16"/>
              </w:rPr>
              <w:t>(</w:t>
            </w:r>
            <w:r w:rsidRPr="00213D93">
              <w:rPr>
                <w:rFonts w:cs="Arial"/>
                <w:b/>
                <w:snapToGrid w:val="0"/>
                <w:sz w:val="16"/>
                <w:szCs w:val="16"/>
                <w:lang w:eastAsia="zh-CN"/>
              </w:rPr>
              <w:t>b</w:t>
            </w:r>
            <w:r w:rsidRPr="00213D93">
              <w:rPr>
                <w:rFonts w:cs="Arial"/>
                <w:b/>
                <w:snapToGrid w:val="0"/>
                <w:sz w:val="16"/>
                <w:szCs w:val="16"/>
              </w:rPr>
              <w:t>)</w:t>
            </w:r>
          </w:p>
        </w:tc>
        <w:tc>
          <w:tcPr>
            <w:tcW w:w="1840" w:type="dxa"/>
          </w:tcPr>
          <w:p w:rsidR="004559D8" w:rsidRPr="00213D93" w:rsidRDefault="004559D8" w:rsidP="00213D93">
            <w:pPr>
              <w:pStyle w:val="Normalt"/>
              <w:keepNext/>
              <w:spacing w:before="80" w:after="80"/>
              <w:rPr>
                <w:rFonts w:cs="Arial"/>
                <w:snapToGrid w:val="0"/>
                <w:sz w:val="16"/>
                <w:szCs w:val="16"/>
              </w:rPr>
            </w:pPr>
            <w:r w:rsidRPr="00213D93">
              <w:rPr>
                <w:rFonts w:cs="Arial"/>
                <w:sz w:val="16"/>
                <w:szCs w:val="16"/>
              </w:rPr>
              <w:t>medium elliptic</w:t>
            </w:r>
          </w:p>
        </w:tc>
        <w:tc>
          <w:tcPr>
            <w:tcW w:w="1843" w:type="dxa"/>
          </w:tcPr>
          <w:p w:rsidR="004559D8" w:rsidRPr="00213D93" w:rsidRDefault="004559D8" w:rsidP="00213D93">
            <w:pPr>
              <w:pStyle w:val="Normalt"/>
              <w:keepNext/>
              <w:spacing w:before="80" w:after="80"/>
              <w:rPr>
                <w:rFonts w:cs="Arial"/>
                <w:snapToGrid w:val="0"/>
                <w:sz w:val="16"/>
                <w:szCs w:val="16"/>
                <w:lang w:val="fr-FR"/>
              </w:rPr>
            </w:pPr>
            <w:r w:rsidRPr="00213D93">
              <w:rPr>
                <w:rFonts w:cs="Arial"/>
                <w:sz w:val="16"/>
                <w:szCs w:val="16"/>
                <w:lang w:val="fr-FR"/>
              </w:rPr>
              <w:t>elliptique moyen</w:t>
            </w:r>
          </w:p>
        </w:tc>
        <w:tc>
          <w:tcPr>
            <w:tcW w:w="1843" w:type="dxa"/>
          </w:tcPr>
          <w:p w:rsidR="004559D8" w:rsidRPr="00213D93" w:rsidRDefault="004559D8" w:rsidP="00213D93">
            <w:pPr>
              <w:pStyle w:val="Normalt"/>
              <w:keepNext/>
              <w:spacing w:before="80" w:after="80"/>
              <w:rPr>
                <w:rFonts w:cs="Arial"/>
                <w:snapToGrid w:val="0"/>
                <w:sz w:val="16"/>
                <w:szCs w:val="16"/>
              </w:rPr>
            </w:pPr>
            <w:proofErr w:type="spellStart"/>
            <w:r w:rsidRPr="00213D93">
              <w:rPr>
                <w:rFonts w:cs="Arial"/>
                <w:sz w:val="16"/>
                <w:szCs w:val="16"/>
              </w:rPr>
              <w:t>mittel</w:t>
            </w:r>
            <w:proofErr w:type="spellEnd"/>
            <w:r w:rsidRPr="00213D93">
              <w:rPr>
                <w:rFonts w:cs="Arial"/>
                <w:sz w:val="16"/>
                <w:szCs w:val="16"/>
              </w:rPr>
              <w:t xml:space="preserve"> </w:t>
            </w:r>
            <w:proofErr w:type="spellStart"/>
            <w:r w:rsidRPr="00213D93">
              <w:rPr>
                <w:rFonts w:cs="Arial"/>
                <w:sz w:val="16"/>
                <w:szCs w:val="16"/>
              </w:rPr>
              <w:t>elliptisch</w:t>
            </w:r>
            <w:proofErr w:type="spellEnd"/>
          </w:p>
        </w:tc>
        <w:tc>
          <w:tcPr>
            <w:tcW w:w="1985" w:type="dxa"/>
          </w:tcPr>
          <w:p w:rsidR="004559D8" w:rsidRPr="00213D93" w:rsidRDefault="004559D8" w:rsidP="00213D93">
            <w:pPr>
              <w:pStyle w:val="Normalt"/>
              <w:keepNext/>
              <w:spacing w:before="80" w:after="80"/>
              <w:rPr>
                <w:rFonts w:cs="Arial"/>
                <w:snapToGrid w:val="0"/>
                <w:sz w:val="16"/>
                <w:szCs w:val="16"/>
              </w:rPr>
            </w:pPr>
            <w:proofErr w:type="spellStart"/>
            <w:r w:rsidRPr="00213D93">
              <w:rPr>
                <w:sz w:val="16"/>
              </w:rPr>
              <w:t>elíptica</w:t>
            </w:r>
            <w:proofErr w:type="spellEnd"/>
            <w:r w:rsidRPr="00213D93">
              <w:rPr>
                <w:sz w:val="16"/>
              </w:rPr>
              <w:t xml:space="preserve"> media</w:t>
            </w:r>
          </w:p>
        </w:tc>
        <w:tc>
          <w:tcPr>
            <w:tcW w:w="1985" w:type="dxa"/>
          </w:tcPr>
          <w:p w:rsidR="004559D8" w:rsidRPr="00213D93" w:rsidRDefault="004559D8" w:rsidP="00213D93">
            <w:pPr>
              <w:pStyle w:val="Normalt"/>
              <w:keepNext/>
              <w:spacing w:before="80" w:after="80"/>
              <w:rPr>
                <w:rFonts w:cs="Arial"/>
                <w:snapToGrid w:val="0"/>
                <w:sz w:val="16"/>
                <w:szCs w:val="16"/>
              </w:rPr>
            </w:pPr>
          </w:p>
        </w:tc>
        <w:tc>
          <w:tcPr>
            <w:tcW w:w="636" w:type="dxa"/>
          </w:tcPr>
          <w:p w:rsidR="004559D8" w:rsidRPr="00213D93" w:rsidRDefault="004559D8" w:rsidP="00213D93">
            <w:pPr>
              <w:pStyle w:val="Normalt"/>
              <w:keepNext/>
              <w:spacing w:before="80" w:after="80"/>
              <w:jc w:val="center"/>
              <w:rPr>
                <w:rFonts w:cs="Arial"/>
                <w:snapToGrid w:val="0"/>
                <w:sz w:val="16"/>
                <w:szCs w:val="16"/>
              </w:rPr>
            </w:pPr>
            <w:r w:rsidRPr="00213D93">
              <w:rPr>
                <w:rFonts w:cs="Arial"/>
                <w:snapToGrid w:val="0"/>
                <w:sz w:val="16"/>
                <w:szCs w:val="16"/>
              </w:rPr>
              <w:t>1</w:t>
            </w:r>
          </w:p>
        </w:tc>
      </w:tr>
      <w:tr w:rsidR="004559D8" w:rsidRPr="00213D93" w:rsidTr="004559D8">
        <w:trPr>
          <w:cantSplit/>
          <w:jc w:val="center"/>
        </w:trPr>
        <w:tc>
          <w:tcPr>
            <w:tcW w:w="567" w:type="dxa"/>
          </w:tcPr>
          <w:p w:rsidR="004559D8" w:rsidRPr="00213D93" w:rsidRDefault="004559D8" w:rsidP="00213D93">
            <w:pPr>
              <w:pStyle w:val="Normalt"/>
              <w:keepNext/>
              <w:spacing w:before="80" w:after="80"/>
              <w:jc w:val="center"/>
              <w:rPr>
                <w:rFonts w:cs="Arial"/>
                <w:b/>
                <w:snapToGrid w:val="0"/>
                <w:sz w:val="16"/>
                <w:szCs w:val="16"/>
              </w:rPr>
            </w:pPr>
          </w:p>
        </w:tc>
        <w:tc>
          <w:tcPr>
            <w:tcW w:w="570" w:type="dxa"/>
          </w:tcPr>
          <w:p w:rsidR="004559D8" w:rsidRPr="00213D93" w:rsidRDefault="004559D8" w:rsidP="00213D93">
            <w:pPr>
              <w:pStyle w:val="Normalt"/>
              <w:keepNext/>
              <w:spacing w:before="80" w:after="80"/>
              <w:jc w:val="center"/>
              <w:rPr>
                <w:rFonts w:cs="Arial"/>
                <w:b/>
                <w:snapToGrid w:val="0"/>
                <w:sz w:val="16"/>
                <w:szCs w:val="16"/>
              </w:rPr>
            </w:pPr>
          </w:p>
        </w:tc>
        <w:tc>
          <w:tcPr>
            <w:tcW w:w="1840" w:type="dxa"/>
          </w:tcPr>
          <w:p w:rsidR="004559D8" w:rsidRPr="00213D93" w:rsidRDefault="004559D8" w:rsidP="00213D93">
            <w:pPr>
              <w:pStyle w:val="Normalt"/>
              <w:keepNext/>
              <w:spacing w:before="80" w:after="80"/>
              <w:rPr>
                <w:rFonts w:cs="Arial"/>
                <w:snapToGrid w:val="0"/>
                <w:sz w:val="16"/>
                <w:szCs w:val="16"/>
              </w:rPr>
            </w:pPr>
            <w:r w:rsidRPr="00213D93">
              <w:rPr>
                <w:rFonts w:cs="Arial"/>
                <w:sz w:val="16"/>
                <w:szCs w:val="16"/>
              </w:rPr>
              <w:t>narrow elliptic</w:t>
            </w:r>
          </w:p>
        </w:tc>
        <w:tc>
          <w:tcPr>
            <w:tcW w:w="1843" w:type="dxa"/>
          </w:tcPr>
          <w:p w:rsidR="004559D8" w:rsidRPr="00213D93" w:rsidRDefault="004559D8" w:rsidP="00213D93">
            <w:pPr>
              <w:pStyle w:val="Normalt"/>
              <w:keepNext/>
              <w:spacing w:before="80" w:after="80"/>
              <w:rPr>
                <w:rFonts w:cs="Arial"/>
                <w:snapToGrid w:val="0"/>
                <w:sz w:val="16"/>
                <w:szCs w:val="16"/>
                <w:lang w:val="fr-FR"/>
              </w:rPr>
            </w:pPr>
            <w:r w:rsidRPr="00213D93">
              <w:rPr>
                <w:rFonts w:cs="Arial"/>
                <w:sz w:val="16"/>
                <w:szCs w:val="16"/>
                <w:lang w:val="fr-FR"/>
              </w:rPr>
              <w:t>elliptique étroit</w:t>
            </w:r>
          </w:p>
        </w:tc>
        <w:tc>
          <w:tcPr>
            <w:tcW w:w="1843" w:type="dxa"/>
          </w:tcPr>
          <w:p w:rsidR="004559D8" w:rsidRPr="00213D93" w:rsidRDefault="004559D8" w:rsidP="00213D93">
            <w:pPr>
              <w:pStyle w:val="Normalt"/>
              <w:keepNext/>
              <w:spacing w:before="80" w:after="80"/>
              <w:rPr>
                <w:rFonts w:cs="Arial"/>
                <w:snapToGrid w:val="0"/>
                <w:sz w:val="16"/>
                <w:szCs w:val="16"/>
              </w:rPr>
            </w:pPr>
            <w:proofErr w:type="spellStart"/>
            <w:r w:rsidRPr="00213D93">
              <w:rPr>
                <w:rFonts w:cs="Arial"/>
                <w:sz w:val="16"/>
                <w:szCs w:val="16"/>
              </w:rPr>
              <w:t>schmal</w:t>
            </w:r>
            <w:proofErr w:type="spellEnd"/>
            <w:r w:rsidRPr="00213D93">
              <w:rPr>
                <w:rFonts w:cs="Arial"/>
                <w:sz w:val="16"/>
                <w:szCs w:val="16"/>
              </w:rPr>
              <w:t xml:space="preserve"> </w:t>
            </w:r>
            <w:proofErr w:type="spellStart"/>
            <w:r w:rsidRPr="00213D93">
              <w:rPr>
                <w:rFonts w:cs="Arial"/>
                <w:sz w:val="16"/>
                <w:szCs w:val="16"/>
              </w:rPr>
              <w:t>elliptisch</w:t>
            </w:r>
            <w:proofErr w:type="spellEnd"/>
          </w:p>
        </w:tc>
        <w:tc>
          <w:tcPr>
            <w:tcW w:w="1985" w:type="dxa"/>
          </w:tcPr>
          <w:p w:rsidR="004559D8" w:rsidRPr="00213D93" w:rsidRDefault="004559D8" w:rsidP="00213D93">
            <w:pPr>
              <w:pStyle w:val="Normalt"/>
              <w:keepNext/>
              <w:spacing w:before="80" w:after="80"/>
              <w:rPr>
                <w:rFonts w:cs="Arial"/>
                <w:snapToGrid w:val="0"/>
                <w:sz w:val="16"/>
                <w:szCs w:val="16"/>
              </w:rPr>
            </w:pPr>
            <w:proofErr w:type="spellStart"/>
            <w:r w:rsidRPr="00213D93">
              <w:rPr>
                <w:sz w:val="16"/>
              </w:rPr>
              <w:t>elíptica</w:t>
            </w:r>
            <w:proofErr w:type="spellEnd"/>
            <w:r w:rsidRPr="00213D93">
              <w:rPr>
                <w:sz w:val="16"/>
              </w:rPr>
              <w:t xml:space="preserve"> </w:t>
            </w:r>
            <w:proofErr w:type="spellStart"/>
            <w:r w:rsidRPr="00213D93">
              <w:rPr>
                <w:sz w:val="16"/>
              </w:rPr>
              <w:t>estrecha</w:t>
            </w:r>
            <w:proofErr w:type="spellEnd"/>
          </w:p>
        </w:tc>
        <w:tc>
          <w:tcPr>
            <w:tcW w:w="1985" w:type="dxa"/>
          </w:tcPr>
          <w:p w:rsidR="004559D8" w:rsidRPr="00213D93" w:rsidRDefault="004559D8" w:rsidP="00213D93">
            <w:pPr>
              <w:pStyle w:val="Normalt"/>
              <w:keepNext/>
              <w:spacing w:before="80" w:after="80"/>
              <w:rPr>
                <w:rFonts w:cs="Arial"/>
                <w:snapToGrid w:val="0"/>
                <w:sz w:val="16"/>
                <w:szCs w:val="16"/>
              </w:rPr>
            </w:pPr>
          </w:p>
        </w:tc>
        <w:tc>
          <w:tcPr>
            <w:tcW w:w="636" w:type="dxa"/>
          </w:tcPr>
          <w:p w:rsidR="004559D8" w:rsidRPr="00213D93" w:rsidRDefault="004559D8" w:rsidP="00213D93">
            <w:pPr>
              <w:pStyle w:val="Normalt"/>
              <w:keepNext/>
              <w:spacing w:before="80" w:after="80"/>
              <w:jc w:val="center"/>
              <w:rPr>
                <w:rFonts w:cs="Arial"/>
                <w:snapToGrid w:val="0"/>
                <w:sz w:val="16"/>
                <w:szCs w:val="16"/>
              </w:rPr>
            </w:pPr>
            <w:r w:rsidRPr="00213D93">
              <w:rPr>
                <w:rFonts w:cs="Arial"/>
                <w:snapToGrid w:val="0"/>
                <w:sz w:val="16"/>
                <w:szCs w:val="16"/>
              </w:rPr>
              <w:t>2</w:t>
            </w:r>
          </w:p>
        </w:tc>
      </w:tr>
      <w:tr w:rsidR="004559D8" w:rsidRPr="00213D93" w:rsidTr="004559D8">
        <w:trPr>
          <w:cantSplit/>
          <w:jc w:val="center"/>
        </w:trPr>
        <w:tc>
          <w:tcPr>
            <w:tcW w:w="567" w:type="dxa"/>
            <w:tcBorders>
              <w:bottom w:val="single" w:sz="4" w:space="0" w:color="auto"/>
            </w:tcBorders>
          </w:tcPr>
          <w:p w:rsidR="004559D8" w:rsidRPr="00213D93" w:rsidRDefault="004559D8" w:rsidP="00213D93">
            <w:pPr>
              <w:pStyle w:val="Normalt"/>
              <w:spacing w:before="80" w:after="80"/>
              <w:jc w:val="center"/>
              <w:rPr>
                <w:rFonts w:cs="Arial"/>
                <w:b/>
                <w:snapToGrid w:val="0"/>
                <w:sz w:val="16"/>
                <w:szCs w:val="16"/>
              </w:rPr>
            </w:pPr>
          </w:p>
        </w:tc>
        <w:tc>
          <w:tcPr>
            <w:tcW w:w="570" w:type="dxa"/>
            <w:tcBorders>
              <w:bottom w:val="single" w:sz="4" w:space="0" w:color="auto"/>
            </w:tcBorders>
          </w:tcPr>
          <w:p w:rsidR="004559D8" w:rsidRPr="00213D93" w:rsidRDefault="004559D8" w:rsidP="00213D93">
            <w:pPr>
              <w:pStyle w:val="Normalt"/>
              <w:spacing w:before="80" w:after="80"/>
              <w:jc w:val="center"/>
              <w:rPr>
                <w:rFonts w:cs="Arial"/>
                <w:b/>
                <w:snapToGrid w:val="0"/>
                <w:sz w:val="16"/>
                <w:szCs w:val="16"/>
              </w:rPr>
            </w:pPr>
          </w:p>
        </w:tc>
        <w:tc>
          <w:tcPr>
            <w:tcW w:w="1840" w:type="dxa"/>
            <w:tcBorders>
              <w:bottom w:val="single" w:sz="4" w:space="0" w:color="auto"/>
            </w:tcBorders>
          </w:tcPr>
          <w:p w:rsidR="004559D8" w:rsidRPr="00213D93" w:rsidRDefault="004559D8" w:rsidP="00213D93">
            <w:pPr>
              <w:pStyle w:val="Normalt"/>
              <w:spacing w:before="80" w:after="80"/>
              <w:rPr>
                <w:rFonts w:cs="Arial"/>
                <w:snapToGrid w:val="0"/>
                <w:sz w:val="16"/>
                <w:szCs w:val="16"/>
              </w:rPr>
            </w:pPr>
            <w:proofErr w:type="spellStart"/>
            <w:r w:rsidRPr="00213D93">
              <w:rPr>
                <w:rFonts w:cs="Arial"/>
                <w:snapToGrid w:val="0"/>
                <w:sz w:val="16"/>
                <w:szCs w:val="16"/>
              </w:rPr>
              <w:t>obovate</w:t>
            </w:r>
            <w:proofErr w:type="spellEnd"/>
          </w:p>
        </w:tc>
        <w:tc>
          <w:tcPr>
            <w:tcW w:w="1843" w:type="dxa"/>
            <w:tcBorders>
              <w:bottom w:val="single" w:sz="4" w:space="0" w:color="auto"/>
            </w:tcBorders>
          </w:tcPr>
          <w:p w:rsidR="004559D8" w:rsidRPr="00213D93" w:rsidRDefault="004559D8" w:rsidP="00213D93">
            <w:pPr>
              <w:pStyle w:val="Normalt"/>
              <w:spacing w:before="80" w:after="80"/>
              <w:rPr>
                <w:rFonts w:cs="Arial"/>
                <w:snapToGrid w:val="0"/>
                <w:sz w:val="16"/>
                <w:szCs w:val="16"/>
                <w:lang w:val="fr-FR"/>
              </w:rPr>
            </w:pPr>
            <w:proofErr w:type="spellStart"/>
            <w:r w:rsidRPr="00213D93">
              <w:rPr>
                <w:rFonts w:cs="Arial"/>
                <w:snapToGrid w:val="0"/>
                <w:sz w:val="16"/>
                <w:szCs w:val="16"/>
                <w:lang w:val="fr-FR"/>
              </w:rPr>
              <w:t>obovale</w:t>
            </w:r>
            <w:proofErr w:type="spellEnd"/>
          </w:p>
        </w:tc>
        <w:tc>
          <w:tcPr>
            <w:tcW w:w="1843" w:type="dxa"/>
            <w:tcBorders>
              <w:bottom w:val="single" w:sz="4" w:space="0" w:color="auto"/>
            </w:tcBorders>
          </w:tcPr>
          <w:p w:rsidR="004559D8" w:rsidRPr="00213D93" w:rsidRDefault="004559D8" w:rsidP="00213D93">
            <w:pPr>
              <w:pStyle w:val="Normalt"/>
              <w:spacing w:before="80" w:after="80"/>
              <w:rPr>
                <w:rFonts w:cs="Arial"/>
                <w:snapToGrid w:val="0"/>
                <w:sz w:val="16"/>
                <w:szCs w:val="16"/>
              </w:rPr>
            </w:pPr>
            <w:proofErr w:type="spellStart"/>
            <w:r w:rsidRPr="00213D93">
              <w:rPr>
                <w:rFonts w:cs="Arial"/>
                <w:snapToGrid w:val="0"/>
                <w:sz w:val="16"/>
                <w:szCs w:val="16"/>
              </w:rPr>
              <w:t>verkehrt</w:t>
            </w:r>
            <w:proofErr w:type="spellEnd"/>
            <w:r w:rsidRPr="00213D93">
              <w:rPr>
                <w:rFonts w:cs="Arial"/>
                <w:snapToGrid w:val="0"/>
                <w:sz w:val="16"/>
                <w:szCs w:val="16"/>
              </w:rPr>
              <w:t xml:space="preserve"> </w:t>
            </w:r>
            <w:proofErr w:type="spellStart"/>
            <w:r w:rsidRPr="00213D93">
              <w:rPr>
                <w:rFonts w:cs="Arial"/>
                <w:snapToGrid w:val="0"/>
                <w:sz w:val="16"/>
                <w:szCs w:val="16"/>
              </w:rPr>
              <w:t>eiförmig</w:t>
            </w:r>
            <w:proofErr w:type="spellEnd"/>
          </w:p>
        </w:tc>
        <w:tc>
          <w:tcPr>
            <w:tcW w:w="1985" w:type="dxa"/>
            <w:tcBorders>
              <w:bottom w:val="single" w:sz="4" w:space="0" w:color="auto"/>
            </w:tcBorders>
          </w:tcPr>
          <w:p w:rsidR="004559D8" w:rsidRPr="00213D93" w:rsidRDefault="004559D8" w:rsidP="00213D93">
            <w:pPr>
              <w:pStyle w:val="Normalt"/>
              <w:spacing w:before="80" w:after="80"/>
              <w:rPr>
                <w:rFonts w:cs="Arial"/>
                <w:snapToGrid w:val="0"/>
                <w:sz w:val="16"/>
                <w:szCs w:val="16"/>
              </w:rPr>
            </w:pPr>
            <w:proofErr w:type="spellStart"/>
            <w:r w:rsidRPr="00213D93">
              <w:rPr>
                <w:snapToGrid w:val="0"/>
                <w:sz w:val="16"/>
              </w:rPr>
              <w:t>oboval</w:t>
            </w:r>
            <w:proofErr w:type="spellEnd"/>
          </w:p>
        </w:tc>
        <w:tc>
          <w:tcPr>
            <w:tcW w:w="1985" w:type="dxa"/>
            <w:tcBorders>
              <w:bottom w:val="single" w:sz="4" w:space="0" w:color="auto"/>
            </w:tcBorders>
          </w:tcPr>
          <w:p w:rsidR="004559D8" w:rsidRPr="00213D93" w:rsidRDefault="004559D8" w:rsidP="00213D93">
            <w:pPr>
              <w:pStyle w:val="Normalt"/>
              <w:spacing w:before="80" w:after="80"/>
              <w:rPr>
                <w:rFonts w:cs="Arial"/>
                <w:snapToGrid w:val="0"/>
                <w:sz w:val="16"/>
                <w:szCs w:val="16"/>
              </w:rPr>
            </w:pPr>
          </w:p>
        </w:tc>
        <w:tc>
          <w:tcPr>
            <w:tcW w:w="636" w:type="dxa"/>
            <w:tcBorders>
              <w:bottom w:val="single" w:sz="4" w:space="0" w:color="auto"/>
            </w:tcBorders>
          </w:tcPr>
          <w:p w:rsidR="004559D8" w:rsidRPr="00213D93" w:rsidRDefault="004559D8" w:rsidP="00213D93">
            <w:pPr>
              <w:pStyle w:val="Normalt"/>
              <w:spacing w:before="80" w:after="80"/>
              <w:jc w:val="center"/>
              <w:rPr>
                <w:rFonts w:cs="Arial"/>
                <w:snapToGrid w:val="0"/>
                <w:sz w:val="16"/>
                <w:szCs w:val="16"/>
              </w:rPr>
            </w:pPr>
            <w:r w:rsidRPr="00213D93">
              <w:rPr>
                <w:rFonts w:cs="Arial"/>
                <w:snapToGrid w:val="0"/>
                <w:sz w:val="16"/>
                <w:szCs w:val="16"/>
              </w:rPr>
              <w:t>3</w:t>
            </w:r>
          </w:p>
        </w:tc>
      </w:tr>
      <w:tr w:rsidR="004559D8" w:rsidRPr="00213D93" w:rsidTr="004559D8">
        <w:trPr>
          <w:cantSplit/>
          <w:jc w:val="center"/>
        </w:trPr>
        <w:tc>
          <w:tcPr>
            <w:tcW w:w="567" w:type="dxa"/>
            <w:tcBorders>
              <w:top w:val="single" w:sz="4" w:space="0" w:color="auto"/>
            </w:tcBorders>
          </w:tcPr>
          <w:p w:rsidR="004559D8" w:rsidRPr="00213D93" w:rsidRDefault="004559D8" w:rsidP="00213D93">
            <w:pPr>
              <w:pStyle w:val="Normalt"/>
              <w:spacing w:before="80" w:after="80"/>
              <w:jc w:val="center"/>
              <w:rPr>
                <w:rFonts w:cs="Arial"/>
                <w:b/>
                <w:snapToGrid w:val="0"/>
                <w:sz w:val="16"/>
                <w:szCs w:val="16"/>
              </w:rPr>
            </w:pPr>
            <w:r w:rsidRPr="00213D93">
              <w:rPr>
                <w:rFonts w:cs="Arial"/>
                <w:b/>
                <w:snapToGrid w:val="0"/>
                <w:sz w:val="16"/>
                <w:szCs w:val="16"/>
              </w:rPr>
              <w:fldChar w:fldCharType="begin"/>
            </w:r>
            <w:r w:rsidRPr="00213D93">
              <w:rPr>
                <w:rFonts w:cs="Arial"/>
                <w:b/>
                <w:snapToGrid w:val="0"/>
                <w:sz w:val="16"/>
                <w:szCs w:val="16"/>
              </w:rPr>
              <w:instrText xml:space="preserve"> AUTONUM  </w:instrText>
            </w:r>
            <w:r w:rsidRPr="00213D93">
              <w:rPr>
                <w:rFonts w:cs="Arial"/>
                <w:b/>
                <w:snapToGrid w:val="0"/>
                <w:sz w:val="16"/>
                <w:szCs w:val="16"/>
              </w:rPr>
              <w:fldChar w:fldCharType="end"/>
            </w:r>
            <w:r w:rsidRPr="00213D93">
              <w:rPr>
                <w:rFonts w:cs="Arial"/>
                <w:b/>
                <w:snapToGrid w:val="0"/>
                <w:sz w:val="16"/>
                <w:szCs w:val="16"/>
              </w:rPr>
              <w:br/>
              <w:t>(*)</w:t>
            </w:r>
            <w:r w:rsidRPr="00213D93">
              <w:rPr>
                <w:rFonts w:cs="Arial"/>
                <w:b/>
                <w:snapToGrid w:val="0"/>
                <w:sz w:val="16"/>
                <w:szCs w:val="16"/>
              </w:rPr>
              <w:br/>
              <w:t>(+)</w:t>
            </w:r>
          </w:p>
        </w:tc>
        <w:tc>
          <w:tcPr>
            <w:tcW w:w="570" w:type="dxa"/>
            <w:tcBorders>
              <w:top w:val="single" w:sz="4" w:space="0" w:color="auto"/>
            </w:tcBorders>
          </w:tcPr>
          <w:p w:rsidR="004559D8" w:rsidRPr="00213D93" w:rsidRDefault="004559D8" w:rsidP="00213D93">
            <w:pPr>
              <w:pStyle w:val="Normalt"/>
              <w:spacing w:before="80" w:after="80"/>
              <w:jc w:val="center"/>
              <w:rPr>
                <w:rFonts w:cs="Arial"/>
                <w:b/>
                <w:snapToGrid w:val="0"/>
                <w:sz w:val="16"/>
                <w:szCs w:val="16"/>
              </w:rPr>
            </w:pPr>
            <w:r w:rsidRPr="00213D93">
              <w:rPr>
                <w:rFonts w:cs="Arial"/>
                <w:b/>
                <w:snapToGrid w:val="0"/>
                <w:sz w:val="16"/>
                <w:szCs w:val="16"/>
              </w:rPr>
              <w:t>VG</w:t>
            </w:r>
          </w:p>
        </w:tc>
        <w:tc>
          <w:tcPr>
            <w:tcW w:w="1840" w:type="dxa"/>
            <w:tcBorders>
              <w:top w:val="single" w:sz="4" w:space="0" w:color="auto"/>
            </w:tcBorders>
          </w:tcPr>
          <w:p w:rsidR="004559D8" w:rsidRPr="00213D93" w:rsidRDefault="004559D8" w:rsidP="00213D93">
            <w:pPr>
              <w:pStyle w:val="Normalt"/>
              <w:spacing w:before="80" w:after="80"/>
              <w:rPr>
                <w:rFonts w:cs="Arial"/>
                <w:b/>
                <w:sz w:val="16"/>
                <w:szCs w:val="16"/>
              </w:rPr>
            </w:pPr>
            <w:r w:rsidRPr="00213D93">
              <w:rPr>
                <w:rFonts w:cs="Arial"/>
                <w:b/>
                <w:sz w:val="16"/>
                <w:szCs w:val="16"/>
              </w:rPr>
              <w:t>Corolla lobe: undulation</w:t>
            </w:r>
          </w:p>
        </w:tc>
        <w:tc>
          <w:tcPr>
            <w:tcW w:w="1843" w:type="dxa"/>
            <w:tcBorders>
              <w:top w:val="single" w:sz="4" w:space="0" w:color="auto"/>
            </w:tcBorders>
          </w:tcPr>
          <w:p w:rsidR="004559D8" w:rsidRPr="00213D93" w:rsidRDefault="004559D8" w:rsidP="00213D93">
            <w:pPr>
              <w:pStyle w:val="Normalt"/>
              <w:spacing w:before="80" w:after="80"/>
              <w:rPr>
                <w:rFonts w:cs="Arial"/>
                <w:b/>
                <w:sz w:val="16"/>
                <w:szCs w:val="16"/>
                <w:lang w:val="fr-FR"/>
              </w:rPr>
            </w:pPr>
            <w:r w:rsidRPr="00213D93">
              <w:rPr>
                <w:rFonts w:cs="Arial"/>
                <w:b/>
                <w:sz w:val="16"/>
                <w:szCs w:val="16"/>
                <w:lang w:val="fr-FR"/>
              </w:rPr>
              <w:t>Lobe de la corolle : ondulation</w:t>
            </w:r>
          </w:p>
        </w:tc>
        <w:tc>
          <w:tcPr>
            <w:tcW w:w="1843" w:type="dxa"/>
            <w:tcBorders>
              <w:top w:val="single" w:sz="4" w:space="0" w:color="auto"/>
            </w:tcBorders>
          </w:tcPr>
          <w:p w:rsidR="004559D8" w:rsidRPr="00213D93" w:rsidRDefault="004559D8" w:rsidP="00213D93">
            <w:pPr>
              <w:pStyle w:val="Normalt"/>
              <w:spacing w:before="80" w:after="80"/>
              <w:rPr>
                <w:rFonts w:cs="Arial"/>
                <w:b/>
                <w:sz w:val="16"/>
                <w:szCs w:val="16"/>
              </w:rPr>
            </w:pPr>
            <w:proofErr w:type="spellStart"/>
            <w:r w:rsidRPr="00213D93">
              <w:rPr>
                <w:rFonts w:cs="Arial"/>
                <w:b/>
                <w:sz w:val="16"/>
                <w:szCs w:val="16"/>
              </w:rPr>
              <w:t>Kronlappen</w:t>
            </w:r>
            <w:proofErr w:type="spellEnd"/>
            <w:r w:rsidRPr="00213D93">
              <w:rPr>
                <w:rFonts w:cs="Arial"/>
                <w:b/>
                <w:sz w:val="16"/>
                <w:szCs w:val="16"/>
              </w:rPr>
              <w:t xml:space="preserve">: </w:t>
            </w:r>
            <w:proofErr w:type="spellStart"/>
            <w:r w:rsidRPr="00213D93">
              <w:rPr>
                <w:rFonts w:cs="Arial"/>
                <w:b/>
                <w:sz w:val="16"/>
                <w:szCs w:val="16"/>
              </w:rPr>
              <w:t>Wellung</w:t>
            </w:r>
            <w:proofErr w:type="spellEnd"/>
          </w:p>
        </w:tc>
        <w:tc>
          <w:tcPr>
            <w:tcW w:w="1985" w:type="dxa"/>
            <w:tcBorders>
              <w:top w:val="single" w:sz="4" w:space="0" w:color="auto"/>
            </w:tcBorders>
          </w:tcPr>
          <w:p w:rsidR="004559D8" w:rsidRPr="00213D93" w:rsidRDefault="004559D8" w:rsidP="00213D93">
            <w:pPr>
              <w:pStyle w:val="Normalt"/>
              <w:spacing w:before="80" w:after="80"/>
              <w:rPr>
                <w:rFonts w:cs="Arial"/>
                <w:b/>
                <w:sz w:val="16"/>
                <w:szCs w:val="16"/>
                <w:lang w:val="fr-CH"/>
              </w:rPr>
            </w:pPr>
            <w:proofErr w:type="spellStart"/>
            <w:r w:rsidRPr="00213D93">
              <w:rPr>
                <w:b/>
                <w:sz w:val="16"/>
                <w:lang w:val="fr-CH"/>
              </w:rPr>
              <w:t>Lóbulo</w:t>
            </w:r>
            <w:proofErr w:type="spellEnd"/>
            <w:r w:rsidRPr="00213D93">
              <w:rPr>
                <w:b/>
                <w:sz w:val="16"/>
                <w:lang w:val="fr-CH"/>
              </w:rPr>
              <w:t xml:space="preserve"> de la </w:t>
            </w:r>
            <w:proofErr w:type="spellStart"/>
            <w:r w:rsidRPr="00213D93">
              <w:rPr>
                <w:b/>
                <w:sz w:val="16"/>
                <w:lang w:val="fr-CH"/>
              </w:rPr>
              <w:t>corola</w:t>
            </w:r>
            <w:proofErr w:type="spellEnd"/>
            <w:r w:rsidRPr="00213D93">
              <w:rPr>
                <w:b/>
                <w:sz w:val="16"/>
                <w:lang w:val="fr-CH"/>
              </w:rPr>
              <w:t xml:space="preserve">:  </w:t>
            </w:r>
            <w:proofErr w:type="spellStart"/>
            <w:r w:rsidRPr="00213D93">
              <w:rPr>
                <w:b/>
                <w:sz w:val="16"/>
                <w:lang w:val="fr-CH"/>
              </w:rPr>
              <w:t>ondulación</w:t>
            </w:r>
            <w:proofErr w:type="spellEnd"/>
          </w:p>
        </w:tc>
        <w:tc>
          <w:tcPr>
            <w:tcW w:w="1985" w:type="dxa"/>
            <w:tcBorders>
              <w:top w:val="single" w:sz="4" w:space="0" w:color="auto"/>
            </w:tcBorders>
          </w:tcPr>
          <w:p w:rsidR="004559D8" w:rsidRPr="00213D93" w:rsidRDefault="004559D8" w:rsidP="00213D93">
            <w:pPr>
              <w:pStyle w:val="Normalt"/>
              <w:spacing w:before="80" w:after="80"/>
              <w:rPr>
                <w:rFonts w:cs="Arial"/>
                <w:snapToGrid w:val="0"/>
                <w:sz w:val="16"/>
                <w:szCs w:val="16"/>
                <w:lang w:val="fr-CH"/>
              </w:rPr>
            </w:pPr>
          </w:p>
        </w:tc>
        <w:tc>
          <w:tcPr>
            <w:tcW w:w="636" w:type="dxa"/>
            <w:tcBorders>
              <w:top w:val="single" w:sz="4" w:space="0" w:color="auto"/>
            </w:tcBorders>
          </w:tcPr>
          <w:p w:rsidR="004559D8" w:rsidRPr="00213D93" w:rsidRDefault="004559D8" w:rsidP="00213D93">
            <w:pPr>
              <w:pStyle w:val="Normalt"/>
              <w:spacing w:before="80" w:after="80"/>
              <w:jc w:val="center"/>
              <w:rPr>
                <w:rFonts w:cs="Arial"/>
                <w:snapToGrid w:val="0"/>
                <w:sz w:val="16"/>
                <w:szCs w:val="16"/>
                <w:lang w:val="fr-CH"/>
              </w:rPr>
            </w:pPr>
          </w:p>
        </w:tc>
      </w:tr>
      <w:tr w:rsidR="004559D8" w:rsidRPr="00213D93" w:rsidTr="004559D8">
        <w:trPr>
          <w:cantSplit/>
          <w:jc w:val="center"/>
        </w:trPr>
        <w:tc>
          <w:tcPr>
            <w:tcW w:w="567" w:type="dxa"/>
          </w:tcPr>
          <w:p w:rsidR="004559D8" w:rsidRPr="00213D93" w:rsidRDefault="004559D8" w:rsidP="00213D93">
            <w:pPr>
              <w:pStyle w:val="Normalt"/>
              <w:spacing w:before="80" w:after="80"/>
              <w:jc w:val="center"/>
              <w:rPr>
                <w:rFonts w:cs="Arial"/>
                <w:b/>
                <w:snapToGrid w:val="0"/>
                <w:sz w:val="16"/>
                <w:szCs w:val="16"/>
              </w:rPr>
            </w:pPr>
            <w:r w:rsidRPr="00213D93">
              <w:rPr>
                <w:rFonts w:cs="Arial"/>
                <w:b/>
                <w:snapToGrid w:val="0"/>
                <w:sz w:val="16"/>
                <w:szCs w:val="16"/>
              </w:rPr>
              <w:t>QN</w:t>
            </w:r>
          </w:p>
        </w:tc>
        <w:tc>
          <w:tcPr>
            <w:tcW w:w="570" w:type="dxa"/>
          </w:tcPr>
          <w:p w:rsidR="004559D8" w:rsidRPr="00213D93" w:rsidRDefault="004559D8" w:rsidP="00213D93">
            <w:pPr>
              <w:pStyle w:val="Normalt"/>
              <w:spacing w:before="80" w:after="80"/>
              <w:jc w:val="center"/>
              <w:rPr>
                <w:rFonts w:cs="Arial"/>
                <w:b/>
                <w:snapToGrid w:val="0"/>
                <w:sz w:val="16"/>
                <w:szCs w:val="16"/>
              </w:rPr>
            </w:pPr>
            <w:r w:rsidRPr="00213D93">
              <w:rPr>
                <w:rFonts w:cs="Arial"/>
                <w:b/>
                <w:snapToGrid w:val="0"/>
                <w:sz w:val="16"/>
                <w:szCs w:val="16"/>
              </w:rPr>
              <w:t>(</w:t>
            </w:r>
            <w:r w:rsidRPr="00213D93">
              <w:rPr>
                <w:rFonts w:cs="Arial"/>
                <w:b/>
                <w:snapToGrid w:val="0"/>
                <w:sz w:val="16"/>
                <w:szCs w:val="16"/>
                <w:lang w:eastAsia="zh-CN"/>
              </w:rPr>
              <w:t>b</w:t>
            </w:r>
            <w:r w:rsidRPr="00213D93">
              <w:rPr>
                <w:rFonts w:cs="Arial"/>
                <w:b/>
                <w:snapToGrid w:val="0"/>
                <w:sz w:val="16"/>
                <w:szCs w:val="16"/>
              </w:rPr>
              <w:t>)</w:t>
            </w:r>
          </w:p>
        </w:tc>
        <w:tc>
          <w:tcPr>
            <w:tcW w:w="1840" w:type="dxa"/>
          </w:tcPr>
          <w:p w:rsidR="004559D8" w:rsidRPr="00213D93" w:rsidRDefault="004559D8" w:rsidP="00213D93">
            <w:pPr>
              <w:pStyle w:val="Normalt"/>
              <w:spacing w:before="80" w:after="80"/>
              <w:rPr>
                <w:rFonts w:cs="Arial"/>
                <w:snapToGrid w:val="0"/>
                <w:sz w:val="16"/>
                <w:szCs w:val="16"/>
              </w:rPr>
            </w:pPr>
            <w:r w:rsidRPr="00213D93">
              <w:rPr>
                <w:rFonts w:cs="Arial"/>
                <w:snapToGrid w:val="0"/>
                <w:sz w:val="16"/>
                <w:szCs w:val="16"/>
              </w:rPr>
              <w:t>absent or weak</w:t>
            </w:r>
          </w:p>
        </w:tc>
        <w:tc>
          <w:tcPr>
            <w:tcW w:w="1843" w:type="dxa"/>
          </w:tcPr>
          <w:p w:rsidR="004559D8" w:rsidRPr="00213D93" w:rsidRDefault="004559D8" w:rsidP="00213D93">
            <w:pPr>
              <w:pStyle w:val="Normalt"/>
              <w:spacing w:before="80" w:after="80"/>
              <w:rPr>
                <w:rFonts w:cs="Arial"/>
                <w:snapToGrid w:val="0"/>
                <w:sz w:val="16"/>
                <w:szCs w:val="16"/>
                <w:lang w:val="fr-FR"/>
              </w:rPr>
            </w:pPr>
            <w:r w:rsidRPr="00213D93">
              <w:rPr>
                <w:rFonts w:cs="Arial"/>
                <w:snapToGrid w:val="0"/>
                <w:sz w:val="16"/>
                <w:szCs w:val="16"/>
                <w:lang w:val="fr-FR"/>
              </w:rPr>
              <w:t>absente ou faible</w:t>
            </w:r>
          </w:p>
        </w:tc>
        <w:tc>
          <w:tcPr>
            <w:tcW w:w="1843" w:type="dxa"/>
          </w:tcPr>
          <w:p w:rsidR="004559D8" w:rsidRPr="00213D93" w:rsidRDefault="004559D8" w:rsidP="00213D93">
            <w:pPr>
              <w:pStyle w:val="Normalt"/>
              <w:spacing w:before="80" w:after="80"/>
              <w:rPr>
                <w:rFonts w:cs="Arial"/>
                <w:snapToGrid w:val="0"/>
                <w:sz w:val="16"/>
                <w:szCs w:val="16"/>
              </w:rPr>
            </w:pPr>
            <w:proofErr w:type="spellStart"/>
            <w:r w:rsidRPr="00213D93">
              <w:rPr>
                <w:rFonts w:cs="Arial"/>
                <w:snapToGrid w:val="0"/>
                <w:sz w:val="16"/>
                <w:szCs w:val="16"/>
              </w:rPr>
              <w:t>fehlend</w:t>
            </w:r>
            <w:proofErr w:type="spellEnd"/>
            <w:r w:rsidRPr="00213D93">
              <w:rPr>
                <w:rFonts w:cs="Arial"/>
                <w:snapToGrid w:val="0"/>
                <w:sz w:val="16"/>
                <w:szCs w:val="16"/>
              </w:rPr>
              <w:t xml:space="preserve"> </w:t>
            </w:r>
            <w:proofErr w:type="spellStart"/>
            <w:r w:rsidRPr="00213D93">
              <w:rPr>
                <w:rFonts w:cs="Arial"/>
                <w:snapToGrid w:val="0"/>
                <w:sz w:val="16"/>
                <w:szCs w:val="16"/>
              </w:rPr>
              <w:t>oder</w:t>
            </w:r>
            <w:proofErr w:type="spellEnd"/>
            <w:r w:rsidRPr="00213D93">
              <w:rPr>
                <w:rFonts w:cs="Arial"/>
                <w:snapToGrid w:val="0"/>
                <w:sz w:val="16"/>
                <w:szCs w:val="16"/>
              </w:rPr>
              <w:t xml:space="preserve"> </w:t>
            </w:r>
            <w:proofErr w:type="spellStart"/>
            <w:r w:rsidRPr="00213D93">
              <w:rPr>
                <w:rFonts w:cs="Arial"/>
                <w:snapToGrid w:val="0"/>
                <w:sz w:val="16"/>
                <w:szCs w:val="16"/>
              </w:rPr>
              <w:t>schwach</w:t>
            </w:r>
            <w:proofErr w:type="spellEnd"/>
          </w:p>
        </w:tc>
        <w:tc>
          <w:tcPr>
            <w:tcW w:w="1985" w:type="dxa"/>
          </w:tcPr>
          <w:p w:rsidR="004559D8" w:rsidRPr="00213D93" w:rsidRDefault="004559D8" w:rsidP="00213D93">
            <w:pPr>
              <w:pStyle w:val="Normalt"/>
              <w:spacing w:before="80" w:after="80"/>
              <w:rPr>
                <w:rFonts w:cs="Arial"/>
                <w:snapToGrid w:val="0"/>
                <w:sz w:val="16"/>
                <w:szCs w:val="16"/>
              </w:rPr>
            </w:pPr>
            <w:proofErr w:type="spellStart"/>
            <w:r w:rsidRPr="00213D93">
              <w:rPr>
                <w:snapToGrid w:val="0"/>
                <w:sz w:val="16"/>
              </w:rPr>
              <w:t>ausente</w:t>
            </w:r>
            <w:proofErr w:type="spellEnd"/>
            <w:r w:rsidRPr="00213D93">
              <w:rPr>
                <w:snapToGrid w:val="0"/>
                <w:sz w:val="16"/>
              </w:rPr>
              <w:t xml:space="preserve"> o </w:t>
            </w:r>
            <w:proofErr w:type="spellStart"/>
            <w:r w:rsidRPr="00213D93">
              <w:rPr>
                <w:snapToGrid w:val="0"/>
                <w:sz w:val="16"/>
              </w:rPr>
              <w:t>débil</w:t>
            </w:r>
            <w:proofErr w:type="spellEnd"/>
          </w:p>
        </w:tc>
        <w:tc>
          <w:tcPr>
            <w:tcW w:w="1985" w:type="dxa"/>
          </w:tcPr>
          <w:p w:rsidR="004559D8" w:rsidRPr="00213D93" w:rsidRDefault="004559D8" w:rsidP="00213D93">
            <w:pPr>
              <w:spacing w:before="80" w:after="80"/>
              <w:rPr>
                <w:rFonts w:cs="Arial"/>
                <w:sz w:val="16"/>
                <w:szCs w:val="16"/>
              </w:rPr>
            </w:pPr>
            <w:r w:rsidRPr="00213D93">
              <w:rPr>
                <w:rFonts w:cs="Arial"/>
                <w:sz w:val="16"/>
                <w:szCs w:val="16"/>
              </w:rPr>
              <w:t>Heather</w:t>
            </w:r>
          </w:p>
        </w:tc>
        <w:tc>
          <w:tcPr>
            <w:tcW w:w="636" w:type="dxa"/>
          </w:tcPr>
          <w:p w:rsidR="004559D8" w:rsidRPr="00213D93" w:rsidRDefault="004559D8" w:rsidP="00213D93">
            <w:pPr>
              <w:pStyle w:val="Normalt"/>
              <w:spacing w:before="80" w:after="80"/>
              <w:jc w:val="center"/>
              <w:rPr>
                <w:rFonts w:cs="Arial"/>
                <w:snapToGrid w:val="0"/>
                <w:sz w:val="16"/>
                <w:szCs w:val="16"/>
                <w:lang w:eastAsia="zh-CN"/>
              </w:rPr>
            </w:pPr>
            <w:r w:rsidRPr="00213D93">
              <w:rPr>
                <w:rFonts w:cs="Arial"/>
                <w:snapToGrid w:val="0"/>
                <w:sz w:val="16"/>
                <w:szCs w:val="16"/>
                <w:lang w:eastAsia="zh-CN"/>
              </w:rPr>
              <w:t>1</w:t>
            </w:r>
          </w:p>
        </w:tc>
      </w:tr>
      <w:tr w:rsidR="004559D8" w:rsidRPr="00213D93" w:rsidTr="004559D8">
        <w:trPr>
          <w:cantSplit/>
          <w:jc w:val="center"/>
        </w:trPr>
        <w:tc>
          <w:tcPr>
            <w:tcW w:w="567" w:type="dxa"/>
          </w:tcPr>
          <w:p w:rsidR="004559D8" w:rsidRPr="00213D93" w:rsidRDefault="004559D8" w:rsidP="00213D93">
            <w:pPr>
              <w:pStyle w:val="Normalt"/>
              <w:spacing w:before="80" w:after="80"/>
              <w:jc w:val="center"/>
              <w:rPr>
                <w:rFonts w:cs="Arial"/>
                <w:b/>
                <w:snapToGrid w:val="0"/>
                <w:sz w:val="16"/>
                <w:szCs w:val="16"/>
              </w:rPr>
            </w:pPr>
          </w:p>
        </w:tc>
        <w:tc>
          <w:tcPr>
            <w:tcW w:w="570" w:type="dxa"/>
          </w:tcPr>
          <w:p w:rsidR="004559D8" w:rsidRPr="00213D93" w:rsidRDefault="004559D8" w:rsidP="00213D93">
            <w:pPr>
              <w:pStyle w:val="Normalt"/>
              <w:spacing w:before="80" w:after="80"/>
              <w:jc w:val="center"/>
              <w:rPr>
                <w:rFonts w:cs="Arial"/>
                <w:b/>
                <w:snapToGrid w:val="0"/>
                <w:sz w:val="16"/>
                <w:szCs w:val="16"/>
              </w:rPr>
            </w:pPr>
          </w:p>
        </w:tc>
        <w:tc>
          <w:tcPr>
            <w:tcW w:w="1840" w:type="dxa"/>
          </w:tcPr>
          <w:p w:rsidR="004559D8" w:rsidRPr="00213D93" w:rsidRDefault="004559D8" w:rsidP="00213D93">
            <w:pPr>
              <w:pStyle w:val="Normalt"/>
              <w:spacing w:before="80" w:after="80"/>
              <w:rPr>
                <w:rFonts w:cs="Arial"/>
                <w:snapToGrid w:val="0"/>
                <w:sz w:val="16"/>
                <w:szCs w:val="16"/>
              </w:rPr>
            </w:pPr>
            <w:r w:rsidRPr="00213D93">
              <w:rPr>
                <w:rFonts w:cs="Arial"/>
                <w:snapToGrid w:val="0"/>
                <w:sz w:val="16"/>
                <w:szCs w:val="16"/>
              </w:rPr>
              <w:t>medium</w:t>
            </w:r>
          </w:p>
        </w:tc>
        <w:tc>
          <w:tcPr>
            <w:tcW w:w="1843" w:type="dxa"/>
          </w:tcPr>
          <w:p w:rsidR="004559D8" w:rsidRPr="00213D93" w:rsidRDefault="004559D8" w:rsidP="00213D93">
            <w:pPr>
              <w:pStyle w:val="Normalt"/>
              <w:spacing w:before="80" w:after="80"/>
              <w:rPr>
                <w:rFonts w:cs="Arial"/>
                <w:snapToGrid w:val="0"/>
                <w:sz w:val="16"/>
                <w:szCs w:val="16"/>
                <w:lang w:val="fr-FR"/>
              </w:rPr>
            </w:pPr>
            <w:r w:rsidRPr="00213D93">
              <w:rPr>
                <w:rFonts w:cs="Arial"/>
                <w:snapToGrid w:val="0"/>
                <w:sz w:val="16"/>
                <w:szCs w:val="16"/>
                <w:lang w:val="fr-FR"/>
              </w:rPr>
              <w:t>moyenne</w:t>
            </w:r>
          </w:p>
        </w:tc>
        <w:tc>
          <w:tcPr>
            <w:tcW w:w="1843" w:type="dxa"/>
          </w:tcPr>
          <w:p w:rsidR="004559D8" w:rsidRPr="00213D93" w:rsidRDefault="004559D8" w:rsidP="00213D93">
            <w:pPr>
              <w:pStyle w:val="Normalt"/>
              <w:spacing w:before="80" w:after="80"/>
              <w:rPr>
                <w:rFonts w:cs="Arial"/>
                <w:snapToGrid w:val="0"/>
                <w:sz w:val="16"/>
                <w:szCs w:val="16"/>
              </w:rPr>
            </w:pPr>
            <w:proofErr w:type="spellStart"/>
            <w:r w:rsidRPr="00213D93">
              <w:rPr>
                <w:rFonts w:cs="Arial"/>
                <w:snapToGrid w:val="0"/>
                <w:sz w:val="16"/>
                <w:szCs w:val="16"/>
              </w:rPr>
              <w:t>mittel</w:t>
            </w:r>
            <w:proofErr w:type="spellEnd"/>
          </w:p>
        </w:tc>
        <w:tc>
          <w:tcPr>
            <w:tcW w:w="1985" w:type="dxa"/>
          </w:tcPr>
          <w:p w:rsidR="004559D8" w:rsidRPr="00213D93" w:rsidRDefault="004559D8" w:rsidP="00213D93">
            <w:pPr>
              <w:pStyle w:val="Normalt"/>
              <w:spacing w:before="80" w:after="80"/>
              <w:rPr>
                <w:rFonts w:cs="Arial"/>
                <w:snapToGrid w:val="0"/>
                <w:sz w:val="16"/>
                <w:szCs w:val="16"/>
              </w:rPr>
            </w:pPr>
            <w:r w:rsidRPr="00213D93">
              <w:rPr>
                <w:snapToGrid w:val="0"/>
                <w:sz w:val="16"/>
              </w:rPr>
              <w:t>media</w:t>
            </w:r>
          </w:p>
        </w:tc>
        <w:tc>
          <w:tcPr>
            <w:tcW w:w="1985" w:type="dxa"/>
          </w:tcPr>
          <w:p w:rsidR="004559D8" w:rsidRPr="00213D93" w:rsidRDefault="004559D8" w:rsidP="00213D93">
            <w:pPr>
              <w:spacing w:before="80" w:after="80"/>
              <w:rPr>
                <w:rFonts w:cs="Arial"/>
                <w:sz w:val="16"/>
                <w:szCs w:val="16"/>
              </w:rPr>
            </w:pPr>
            <w:r w:rsidRPr="00213D93">
              <w:rPr>
                <w:rFonts w:cs="Arial"/>
                <w:sz w:val="16"/>
                <w:szCs w:val="16"/>
              </w:rPr>
              <w:t xml:space="preserve">Edith Braun, Wan </w:t>
            </w:r>
            <w:proofErr w:type="spellStart"/>
            <w:r w:rsidRPr="00213D93">
              <w:rPr>
                <w:rFonts w:cs="Arial"/>
                <w:sz w:val="16"/>
                <w:szCs w:val="16"/>
              </w:rPr>
              <w:t>Hua</w:t>
            </w:r>
            <w:proofErr w:type="spellEnd"/>
            <w:r w:rsidRPr="00213D93">
              <w:rPr>
                <w:rFonts w:cs="Arial"/>
                <w:sz w:val="16"/>
                <w:szCs w:val="16"/>
              </w:rPr>
              <w:t xml:space="preserve"> </w:t>
            </w:r>
            <w:proofErr w:type="spellStart"/>
            <w:r w:rsidRPr="00213D93">
              <w:rPr>
                <w:rFonts w:cs="Arial"/>
                <w:sz w:val="16"/>
                <w:szCs w:val="16"/>
              </w:rPr>
              <w:t>Zi</w:t>
            </w:r>
            <w:proofErr w:type="spellEnd"/>
          </w:p>
        </w:tc>
        <w:tc>
          <w:tcPr>
            <w:tcW w:w="636" w:type="dxa"/>
          </w:tcPr>
          <w:p w:rsidR="004559D8" w:rsidRPr="00213D93" w:rsidRDefault="004559D8" w:rsidP="00213D93">
            <w:pPr>
              <w:pStyle w:val="Normalt"/>
              <w:spacing w:before="80" w:after="80"/>
              <w:jc w:val="center"/>
              <w:rPr>
                <w:rFonts w:cs="Arial"/>
                <w:snapToGrid w:val="0"/>
                <w:sz w:val="16"/>
                <w:szCs w:val="16"/>
                <w:lang w:eastAsia="zh-CN"/>
              </w:rPr>
            </w:pPr>
            <w:r w:rsidRPr="00213D93">
              <w:rPr>
                <w:rFonts w:cs="Arial"/>
                <w:snapToGrid w:val="0"/>
                <w:sz w:val="16"/>
                <w:szCs w:val="16"/>
                <w:lang w:eastAsia="zh-CN"/>
              </w:rPr>
              <w:t>2</w:t>
            </w:r>
          </w:p>
        </w:tc>
      </w:tr>
      <w:tr w:rsidR="004559D8" w:rsidRPr="00213D93" w:rsidTr="004559D8">
        <w:trPr>
          <w:cantSplit/>
          <w:jc w:val="center"/>
        </w:trPr>
        <w:tc>
          <w:tcPr>
            <w:tcW w:w="567" w:type="dxa"/>
            <w:tcBorders>
              <w:bottom w:val="single" w:sz="4" w:space="0" w:color="auto"/>
            </w:tcBorders>
          </w:tcPr>
          <w:p w:rsidR="004559D8" w:rsidRPr="00213D93" w:rsidRDefault="004559D8" w:rsidP="00213D93">
            <w:pPr>
              <w:pStyle w:val="Normalt"/>
              <w:spacing w:before="80" w:after="80"/>
              <w:jc w:val="center"/>
              <w:rPr>
                <w:rFonts w:cs="Arial"/>
                <w:b/>
                <w:snapToGrid w:val="0"/>
                <w:sz w:val="16"/>
                <w:szCs w:val="16"/>
              </w:rPr>
            </w:pPr>
          </w:p>
        </w:tc>
        <w:tc>
          <w:tcPr>
            <w:tcW w:w="570" w:type="dxa"/>
            <w:tcBorders>
              <w:bottom w:val="single" w:sz="4" w:space="0" w:color="auto"/>
            </w:tcBorders>
          </w:tcPr>
          <w:p w:rsidR="004559D8" w:rsidRPr="00213D93" w:rsidRDefault="004559D8" w:rsidP="00213D93">
            <w:pPr>
              <w:pStyle w:val="Normalt"/>
              <w:spacing w:before="80" w:after="80"/>
              <w:jc w:val="center"/>
              <w:rPr>
                <w:rFonts w:cs="Arial"/>
                <w:b/>
                <w:snapToGrid w:val="0"/>
                <w:sz w:val="16"/>
                <w:szCs w:val="16"/>
              </w:rPr>
            </w:pPr>
          </w:p>
        </w:tc>
        <w:tc>
          <w:tcPr>
            <w:tcW w:w="1840" w:type="dxa"/>
            <w:tcBorders>
              <w:bottom w:val="single" w:sz="4" w:space="0" w:color="auto"/>
            </w:tcBorders>
          </w:tcPr>
          <w:p w:rsidR="004559D8" w:rsidRPr="00213D93" w:rsidRDefault="004559D8" w:rsidP="00213D93">
            <w:pPr>
              <w:pStyle w:val="Normalt"/>
              <w:spacing w:before="80" w:after="80"/>
              <w:rPr>
                <w:rFonts w:cs="Arial"/>
                <w:snapToGrid w:val="0"/>
                <w:sz w:val="16"/>
                <w:szCs w:val="16"/>
              </w:rPr>
            </w:pPr>
            <w:r w:rsidRPr="00213D93">
              <w:rPr>
                <w:rFonts w:cs="Arial"/>
                <w:snapToGrid w:val="0"/>
                <w:sz w:val="16"/>
                <w:szCs w:val="16"/>
              </w:rPr>
              <w:t>strong</w:t>
            </w:r>
          </w:p>
        </w:tc>
        <w:tc>
          <w:tcPr>
            <w:tcW w:w="1843" w:type="dxa"/>
            <w:tcBorders>
              <w:bottom w:val="single" w:sz="4" w:space="0" w:color="auto"/>
            </w:tcBorders>
          </w:tcPr>
          <w:p w:rsidR="004559D8" w:rsidRPr="00213D93" w:rsidRDefault="004559D8" w:rsidP="00213D93">
            <w:pPr>
              <w:pStyle w:val="Normalt"/>
              <w:spacing w:before="80" w:after="80"/>
              <w:rPr>
                <w:rFonts w:cs="Arial"/>
                <w:snapToGrid w:val="0"/>
                <w:sz w:val="16"/>
                <w:szCs w:val="16"/>
                <w:lang w:val="fr-FR"/>
              </w:rPr>
            </w:pPr>
            <w:r w:rsidRPr="00213D93">
              <w:rPr>
                <w:rFonts w:cs="Arial"/>
                <w:snapToGrid w:val="0"/>
                <w:sz w:val="16"/>
                <w:szCs w:val="16"/>
                <w:lang w:val="fr-FR"/>
              </w:rPr>
              <w:t>forte</w:t>
            </w:r>
          </w:p>
        </w:tc>
        <w:tc>
          <w:tcPr>
            <w:tcW w:w="1843" w:type="dxa"/>
            <w:tcBorders>
              <w:bottom w:val="single" w:sz="4" w:space="0" w:color="auto"/>
            </w:tcBorders>
          </w:tcPr>
          <w:p w:rsidR="004559D8" w:rsidRPr="00213D93" w:rsidRDefault="004559D8" w:rsidP="00213D93">
            <w:pPr>
              <w:pStyle w:val="Normalt"/>
              <w:spacing w:before="80" w:after="80"/>
              <w:rPr>
                <w:rFonts w:cs="Arial"/>
                <w:snapToGrid w:val="0"/>
                <w:sz w:val="16"/>
                <w:szCs w:val="16"/>
              </w:rPr>
            </w:pPr>
            <w:r w:rsidRPr="00213D93">
              <w:rPr>
                <w:rFonts w:cs="Arial"/>
                <w:snapToGrid w:val="0"/>
                <w:sz w:val="16"/>
                <w:szCs w:val="16"/>
              </w:rPr>
              <w:t>stark</w:t>
            </w:r>
          </w:p>
        </w:tc>
        <w:tc>
          <w:tcPr>
            <w:tcW w:w="1985" w:type="dxa"/>
            <w:tcBorders>
              <w:bottom w:val="single" w:sz="4" w:space="0" w:color="auto"/>
            </w:tcBorders>
          </w:tcPr>
          <w:p w:rsidR="004559D8" w:rsidRPr="00213D93" w:rsidRDefault="004559D8" w:rsidP="00213D93">
            <w:pPr>
              <w:pStyle w:val="Normalt"/>
              <w:spacing w:before="80" w:after="80"/>
              <w:rPr>
                <w:rFonts w:cs="Arial"/>
                <w:snapToGrid w:val="0"/>
                <w:sz w:val="16"/>
                <w:szCs w:val="16"/>
              </w:rPr>
            </w:pPr>
            <w:proofErr w:type="spellStart"/>
            <w:r w:rsidRPr="00213D93">
              <w:rPr>
                <w:snapToGrid w:val="0"/>
                <w:sz w:val="16"/>
              </w:rPr>
              <w:t>fuerte</w:t>
            </w:r>
            <w:proofErr w:type="spellEnd"/>
          </w:p>
        </w:tc>
        <w:tc>
          <w:tcPr>
            <w:tcW w:w="1985" w:type="dxa"/>
            <w:tcBorders>
              <w:bottom w:val="single" w:sz="4" w:space="0" w:color="auto"/>
            </w:tcBorders>
          </w:tcPr>
          <w:p w:rsidR="004559D8" w:rsidRPr="00213D93" w:rsidRDefault="004559D8" w:rsidP="00213D93">
            <w:pPr>
              <w:pStyle w:val="Normalt"/>
              <w:spacing w:before="80" w:after="80"/>
              <w:rPr>
                <w:rFonts w:cs="Arial"/>
                <w:snapToGrid w:val="0"/>
                <w:sz w:val="16"/>
                <w:szCs w:val="16"/>
              </w:rPr>
            </w:pPr>
            <w:r w:rsidRPr="00213D93">
              <w:rPr>
                <w:rFonts w:cs="Arial"/>
                <w:sz w:val="16"/>
                <w:szCs w:val="16"/>
                <w:lang w:val="fr-FR"/>
              </w:rPr>
              <w:t xml:space="preserve">Alba </w:t>
            </w:r>
            <w:proofErr w:type="spellStart"/>
            <w:r w:rsidRPr="00213D93">
              <w:rPr>
                <w:rFonts w:cs="Arial"/>
                <w:sz w:val="16"/>
                <w:szCs w:val="16"/>
                <w:lang w:val="fr-FR"/>
              </w:rPr>
              <w:t>Grandiflora</w:t>
            </w:r>
            <w:proofErr w:type="spellEnd"/>
          </w:p>
        </w:tc>
        <w:tc>
          <w:tcPr>
            <w:tcW w:w="636" w:type="dxa"/>
            <w:tcBorders>
              <w:bottom w:val="single" w:sz="4" w:space="0" w:color="auto"/>
            </w:tcBorders>
          </w:tcPr>
          <w:p w:rsidR="004559D8" w:rsidRPr="00213D93" w:rsidRDefault="004559D8" w:rsidP="00213D93">
            <w:pPr>
              <w:pStyle w:val="Normalt"/>
              <w:spacing w:before="80" w:after="80"/>
              <w:jc w:val="center"/>
              <w:rPr>
                <w:rFonts w:cs="Arial"/>
                <w:snapToGrid w:val="0"/>
                <w:sz w:val="16"/>
                <w:szCs w:val="16"/>
                <w:lang w:eastAsia="zh-CN"/>
              </w:rPr>
            </w:pPr>
            <w:r w:rsidRPr="00213D93">
              <w:rPr>
                <w:rFonts w:cs="Arial"/>
                <w:snapToGrid w:val="0"/>
                <w:sz w:val="16"/>
                <w:szCs w:val="16"/>
                <w:lang w:eastAsia="zh-CN"/>
              </w:rPr>
              <w:t>3</w:t>
            </w:r>
          </w:p>
        </w:tc>
      </w:tr>
      <w:tr w:rsidR="004559D8" w:rsidRPr="00213D93" w:rsidTr="004559D8">
        <w:trPr>
          <w:cantSplit/>
          <w:jc w:val="center"/>
        </w:trPr>
        <w:tc>
          <w:tcPr>
            <w:tcW w:w="567" w:type="dxa"/>
            <w:tcBorders>
              <w:top w:val="single" w:sz="4" w:space="0" w:color="auto"/>
            </w:tcBorders>
          </w:tcPr>
          <w:p w:rsidR="004559D8" w:rsidRPr="00213D93" w:rsidRDefault="004559D8" w:rsidP="00213D93">
            <w:pPr>
              <w:pStyle w:val="Normalt"/>
              <w:keepNext/>
              <w:spacing w:before="80" w:after="80"/>
              <w:jc w:val="center"/>
              <w:rPr>
                <w:rFonts w:cs="Arial"/>
                <w:b/>
                <w:snapToGrid w:val="0"/>
                <w:sz w:val="16"/>
                <w:szCs w:val="16"/>
              </w:rPr>
            </w:pPr>
            <w:r w:rsidRPr="00213D93">
              <w:rPr>
                <w:rFonts w:cs="Arial"/>
                <w:b/>
                <w:snapToGrid w:val="0"/>
                <w:sz w:val="16"/>
                <w:szCs w:val="16"/>
              </w:rPr>
              <w:lastRenderedPageBreak/>
              <w:fldChar w:fldCharType="begin"/>
            </w:r>
            <w:r w:rsidRPr="00213D93">
              <w:rPr>
                <w:rFonts w:cs="Arial"/>
                <w:b/>
                <w:snapToGrid w:val="0"/>
                <w:sz w:val="16"/>
                <w:szCs w:val="16"/>
              </w:rPr>
              <w:instrText xml:space="preserve"> AUTONUM  </w:instrText>
            </w:r>
            <w:r w:rsidRPr="00213D93">
              <w:rPr>
                <w:rFonts w:cs="Arial"/>
                <w:b/>
                <w:snapToGrid w:val="0"/>
                <w:sz w:val="16"/>
                <w:szCs w:val="16"/>
              </w:rPr>
              <w:fldChar w:fldCharType="end"/>
            </w:r>
            <w:r w:rsidRPr="00213D93">
              <w:rPr>
                <w:rFonts w:cs="Arial"/>
                <w:b/>
                <w:snapToGrid w:val="0"/>
                <w:sz w:val="16"/>
                <w:szCs w:val="16"/>
              </w:rPr>
              <w:br/>
              <w:t>(*)</w:t>
            </w:r>
            <w:r w:rsidRPr="00213D93">
              <w:rPr>
                <w:rFonts w:cs="Arial"/>
                <w:b/>
                <w:snapToGrid w:val="0"/>
                <w:sz w:val="16"/>
                <w:szCs w:val="16"/>
              </w:rPr>
              <w:br/>
              <w:t>(+)</w:t>
            </w:r>
          </w:p>
        </w:tc>
        <w:tc>
          <w:tcPr>
            <w:tcW w:w="570" w:type="dxa"/>
            <w:tcBorders>
              <w:top w:val="single" w:sz="4" w:space="0" w:color="auto"/>
            </w:tcBorders>
          </w:tcPr>
          <w:p w:rsidR="004559D8" w:rsidRPr="00213D93" w:rsidRDefault="004559D8" w:rsidP="00213D93">
            <w:pPr>
              <w:pStyle w:val="Normalt"/>
              <w:keepNext/>
              <w:spacing w:before="80" w:after="80"/>
              <w:jc w:val="center"/>
              <w:rPr>
                <w:rFonts w:cs="Arial"/>
                <w:b/>
                <w:snapToGrid w:val="0"/>
                <w:sz w:val="16"/>
                <w:szCs w:val="16"/>
              </w:rPr>
            </w:pPr>
            <w:r w:rsidRPr="00213D93">
              <w:rPr>
                <w:rFonts w:cs="Arial"/>
                <w:b/>
                <w:snapToGrid w:val="0"/>
                <w:sz w:val="16"/>
                <w:szCs w:val="16"/>
              </w:rPr>
              <w:t>VG</w:t>
            </w:r>
          </w:p>
        </w:tc>
        <w:tc>
          <w:tcPr>
            <w:tcW w:w="1840" w:type="dxa"/>
            <w:tcBorders>
              <w:top w:val="single" w:sz="4" w:space="0" w:color="auto"/>
            </w:tcBorders>
          </w:tcPr>
          <w:p w:rsidR="004559D8" w:rsidRPr="00213D93" w:rsidRDefault="004559D8" w:rsidP="00213D93">
            <w:pPr>
              <w:pStyle w:val="Normalt"/>
              <w:keepNext/>
              <w:spacing w:before="80" w:after="80"/>
              <w:rPr>
                <w:rFonts w:cs="Arial"/>
                <w:b/>
                <w:sz w:val="16"/>
                <w:szCs w:val="16"/>
              </w:rPr>
            </w:pPr>
            <w:r w:rsidRPr="00213D93">
              <w:rPr>
                <w:rFonts w:cs="Arial"/>
                <w:b/>
                <w:sz w:val="16"/>
                <w:szCs w:val="16"/>
              </w:rPr>
              <w:t>Corolla lobe: incurving of margin</w:t>
            </w:r>
          </w:p>
        </w:tc>
        <w:tc>
          <w:tcPr>
            <w:tcW w:w="1843" w:type="dxa"/>
            <w:tcBorders>
              <w:top w:val="single" w:sz="4" w:space="0" w:color="auto"/>
            </w:tcBorders>
          </w:tcPr>
          <w:p w:rsidR="004559D8" w:rsidRPr="00213D93" w:rsidRDefault="004559D8" w:rsidP="00213D93">
            <w:pPr>
              <w:pStyle w:val="Normalt"/>
              <w:keepNext/>
              <w:spacing w:before="80" w:after="80"/>
              <w:rPr>
                <w:rFonts w:cs="Arial"/>
                <w:b/>
                <w:sz w:val="16"/>
                <w:szCs w:val="16"/>
                <w:lang w:val="fr-FR"/>
              </w:rPr>
            </w:pPr>
            <w:r w:rsidRPr="00213D93">
              <w:rPr>
                <w:rFonts w:cs="Arial"/>
                <w:b/>
                <w:sz w:val="16"/>
                <w:szCs w:val="16"/>
                <w:lang w:val="fr-FR"/>
              </w:rPr>
              <w:t>Lobe de la corolle : courbure du bord</w:t>
            </w:r>
          </w:p>
        </w:tc>
        <w:tc>
          <w:tcPr>
            <w:tcW w:w="1843" w:type="dxa"/>
            <w:tcBorders>
              <w:top w:val="single" w:sz="4" w:space="0" w:color="auto"/>
            </w:tcBorders>
          </w:tcPr>
          <w:p w:rsidR="004559D8" w:rsidRPr="00213D93" w:rsidRDefault="004559D8" w:rsidP="00213D93">
            <w:pPr>
              <w:pStyle w:val="Normalt"/>
              <w:keepNext/>
              <w:spacing w:before="80" w:after="80"/>
              <w:rPr>
                <w:rFonts w:cs="Arial"/>
                <w:b/>
                <w:sz w:val="16"/>
                <w:szCs w:val="16"/>
              </w:rPr>
            </w:pPr>
            <w:proofErr w:type="spellStart"/>
            <w:r w:rsidRPr="00213D93">
              <w:rPr>
                <w:rFonts w:cs="Arial"/>
                <w:b/>
                <w:sz w:val="16"/>
                <w:szCs w:val="16"/>
              </w:rPr>
              <w:t>Kronlappen</w:t>
            </w:r>
            <w:proofErr w:type="spellEnd"/>
            <w:r w:rsidRPr="00213D93">
              <w:rPr>
                <w:rFonts w:cs="Arial"/>
                <w:b/>
                <w:sz w:val="16"/>
                <w:szCs w:val="16"/>
              </w:rPr>
              <w:t xml:space="preserve">: </w:t>
            </w:r>
            <w:proofErr w:type="spellStart"/>
            <w:r w:rsidRPr="00213D93">
              <w:rPr>
                <w:rFonts w:cs="Arial"/>
                <w:b/>
                <w:sz w:val="16"/>
                <w:szCs w:val="16"/>
              </w:rPr>
              <w:t>Krümmung</w:t>
            </w:r>
            <w:proofErr w:type="spellEnd"/>
            <w:r w:rsidRPr="00213D93">
              <w:rPr>
                <w:rFonts w:cs="Arial"/>
                <w:b/>
                <w:sz w:val="16"/>
                <w:szCs w:val="16"/>
              </w:rPr>
              <w:t xml:space="preserve"> des </w:t>
            </w:r>
            <w:proofErr w:type="spellStart"/>
            <w:r w:rsidRPr="00213D93">
              <w:rPr>
                <w:rFonts w:cs="Arial"/>
                <w:b/>
                <w:sz w:val="16"/>
                <w:szCs w:val="16"/>
              </w:rPr>
              <w:t>Randes</w:t>
            </w:r>
            <w:proofErr w:type="spellEnd"/>
          </w:p>
        </w:tc>
        <w:tc>
          <w:tcPr>
            <w:tcW w:w="1985" w:type="dxa"/>
            <w:tcBorders>
              <w:top w:val="single" w:sz="4" w:space="0" w:color="auto"/>
            </w:tcBorders>
          </w:tcPr>
          <w:p w:rsidR="004559D8" w:rsidRPr="00213D93" w:rsidRDefault="004559D8" w:rsidP="00213D93">
            <w:pPr>
              <w:pStyle w:val="Normalt"/>
              <w:keepNext/>
              <w:spacing w:before="80" w:after="80"/>
              <w:rPr>
                <w:rFonts w:cs="Arial"/>
                <w:b/>
                <w:sz w:val="16"/>
                <w:szCs w:val="16"/>
                <w:lang w:val="fr-CH"/>
              </w:rPr>
            </w:pPr>
            <w:proofErr w:type="spellStart"/>
            <w:r w:rsidRPr="00213D93">
              <w:rPr>
                <w:b/>
                <w:sz w:val="16"/>
                <w:lang w:val="fr-CH"/>
              </w:rPr>
              <w:t>Lóbulo</w:t>
            </w:r>
            <w:proofErr w:type="spellEnd"/>
            <w:r w:rsidRPr="00213D93">
              <w:rPr>
                <w:b/>
                <w:sz w:val="16"/>
                <w:lang w:val="fr-CH"/>
              </w:rPr>
              <w:t xml:space="preserve"> de la </w:t>
            </w:r>
            <w:proofErr w:type="spellStart"/>
            <w:r w:rsidRPr="00213D93">
              <w:rPr>
                <w:b/>
                <w:sz w:val="16"/>
                <w:lang w:val="fr-CH"/>
              </w:rPr>
              <w:t>corola</w:t>
            </w:r>
            <w:proofErr w:type="spellEnd"/>
            <w:r w:rsidRPr="00213D93">
              <w:rPr>
                <w:b/>
                <w:sz w:val="16"/>
                <w:lang w:val="fr-CH"/>
              </w:rPr>
              <w:t xml:space="preserve">:  </w:t>
            </w:r>
            <w:proofErr w:type="spellStart"/>
            <w:r w:rsidRPr="00213D93">
              <w:rPr>
                <w:b/>
                <w:sz w:val="16"/>
                <w:lang w:val="fr-CH"/>
              </w:rPr>
              <w:t>curvado</w:t>
            </w:r>
            <w:proofErr w:type="spellEnd"/>
            <w:r w:rsidRPr="00213D93">
              <w:rPr>
                <w:b/>
                <w:sz w:val="16"/>
                <w:lang w:val="fr-CH"/>
              </w:rPr>
              <w:t xml:space="preserve"> </w:t>
            </w:r>
            <w:proofErr w:type="spellStart"/>
            <w:r w:rsidRPr="00213D93">
              <w:rPr>
                <w:b/>
                <w:sz w:val="16"/>
                <w:lang w:val="fr-CH"/>
              </w:rPr>
              <w:t>del</w:t>
            </w:r>
            <w:proofErr w:type="spellEnd"/>
            <w:r w:rsidRPr="00213D93">
              <w:rPr>
                <w:b/>
                <w:sz w:val="16"/>
                <w:lang w:val="fr-CH"/>
              </w:rPr>
              <w:t xml:space="preserve"> borde </w:t>
            </w:r>
            <w:proofErr w:type="spellStart"/>
            <w:r w:rsidRPr="00213D93">
              <w:rPr>
                <w:b/>
                <w:sz w:val="16"/>
                <w:lang w:val="fr-CH"/>
              </w:rPr>
              <w:t>hacia</w:t>
            </w:r>
            <w:proofErr w:type="spellEnd"/>
            <w:r w:rsidRPr="00213D93">
              <w:rPr>
                <w:b/>
                <w:sz w:val="16"/>
                <w:lang w:val="fr-CH"/>
              </w:rPr>
              <w:t xml:space="preserve"> </w:t>
            </w:r>
            <w:proofErr w:type="spellStart"/>
            <w:r w:rsidRPr="00213D93">
              <w:rPr>
                <w:b/>
                <w:sz w:val="16"/>
                <w:lang w:val="fr-CH"/>
              </w:rPr>
              <w:t>arriba</w:t>
            </w:r>
            <w:proofErr w:type="spellEnd"/>
          </w:p>
        </w:tc>
        <w:tc>
          <w:tcPr>
            <w:tcW w:w="1985" w:type="dxa"/>
            <w:tcBorders>
              <w:top w:val="single" w:sz="4" w:space="0" w:color="auto"/>
            </w:tcBorders>
          </w:tcPr>
          <w:p w:rsidR="004559D8" w:rsidRPr="00213D93" w:rsidRDefault="004559D8" w:rsidP="00213D93">
            <w:pPr>
              <w:pStyle w:val="Normalt"/>
              <w:keepNext/>
              <w:spacing w:before="80" w:after="80"/>
              <w:rPr>
                <w:rFonts w:cs="Arial"/>
                <w:snapToGrid w:val="0"/>
                <w:sz w:val="16"/>
                <w:szCs w:val="16"/>
                <w:lang w:val="fr-CH"/>
              </w:rPr>
            </w:pPr>
          </w:p>
        </w:tc>
        <w:tc>
          <w:tcPr>
            <w:tcW w:w="636" w:type="dxa"/>
            <w:tcBorders>
              <w:top w:val="single" w:sz="4" w:space="0" w:color="auto"/>
            </w:tcBorders>
          </w:tcPr>
          <w:p w:rsidR="004559D8" w:rsidRPr="00213D93" w:rsidRDefault="004559D8" w:rsidP="00213D93">
            <w:pPr>
              <w:pStyle w:val="Normalt"/>
              <w:keepNext/>
              <w:spacing w:before="80" w:after="80"/>
              <w:jc w:val="center"/>
              <w:rPr>
                <w:rFonts w:cs="Arial"/>
                <w:snapToGrid w:val="0"/>
                <w:sz w:val="16"/>
                <w:szCs w:val="16"/>
                <w:lang w:val="fr-CH"/>
              </w:rPr>
            </w:pPr>
          </w:p>
        </w:tc>
      </w:tr>
      <w:tr w:rsidR="004559D8" w:rsidRPr="00213D93" w:rsidTr="004559D8">
        <w:trPr>
          <w:cantSplit/>
          <w:jc w:val="center"/>
        </w:trPr>
        <w:tc>
          <w:tcPr>
            <w:tcW w:w="567" w:type="dxa"/>
          </w:tcPr>
          <w:p w:rsidR="004559D8" w:rsidRPr="00213D93" w:rsidRDefault="004559D8" w:rsidP="00213D93">
            <w:pPr>
              <w:pStyle w:val="Normalt"/>
              <w:keepNext/>
              <w:spacing w:before="80" w:after="80"/>
              <w:jc w:val="center"/>
              <w:rPr>
                <w:rFonts w:cs="Arial"/>
                <w:b/>
                <w:snapToGrid w:val="0"/>
                <w:sz w:val="16"/>
                <w:szCs w:val="16"/>
              </w:rPr>
            </w:pPr>
            <w:r w:rsidRPr="00213D93">
              <w:rPr>
                <w:rFonts w:cs="Arial"/>
                <w:b/>
                <w:snapToGrid w:val="0"/>
                <w:sz w:val="16"/>
                <w:szCs w:val="16"/>
              </w:rPr>
              <w:t>QN</w:t>
            </w:r>
          </w:p>
        </w:tc>
        <w:tc>
          <w:tcPr>
            <w:tcW w:w="570" w:type="dxa"/>
          </w:tcPr>
          <w:p w:rsidR="004559D8" w:rsidRPr="00213D93" w:rsidRDefault="004559D8" w:rsidP="00213D93">
            <w:pPr>
              <w:pStyle w:val="Normalt"/>
              <w:keepNext/>
              <w:spacing w:before="80" w:after="80"/>
              <w:jc w:val="center"/>
              <w:rPr>
                <w:rFonts w:cs="Arial"/>
                <w:b/>
                <w:snapToGrid w:val="0"/>
                <w:sz w:val="16"/>
                <w:szCs w:val="16"/>
              </w:rPr>
            </w:pPr>
            <w:r w:rsidRPr="00213D93">
              <w:rPr>
                <w:rFonts w:cs="Arial"/>
                <w:b/>
                <w:snapToGrid w:val="0"/>
                <w:sz w:val="16"/>
                <w:szCs w:val="16"/>
              </w:rPr>
              <w:t>(</w:t>
            </w:r>
            <w:r w:rsidRPr="00213D93">
              <w:rPr>
                <w:rFonts w:cs="Arial"/>
                <w:b/>
                <w:snapToGrid w:val="0"/>
                <w:sz w:val="16"/>
                <w:szCs w:val="16"/>
                <w:lang w:eastAsia="zh-CN"/>
              </w:rPr>
              <w:t>b</w:t>
            </w:r>
            <w:r w:rsidRPr="00213D93">
              <w:rPr>
                <w:rFonts w:cs="Arial"/>
                <w:b/>
                <w:snapToGrid w:val="0"/>
                <w:sz w:val="16"/>
                <w:szCs w:val="16"/>
              </w:rPr>
              <w:t>)</w:t>
            </w:r>
          </w:p>
        </w:tc>
        <w:tc>
          <w:tcPr>
            <w:tcW w:w="1840" w:type="dxa"/>
          </w:tcPr>
          <w:p w:rsidR="004559D8" w:rsidRPr="00213D93" w:rsidRDefault="004559D8" w:rsidP="00213D93">
            <w:pPr>
              <w:pStyle w:val="Normalt"/>
              <w:keepNext/>
              <w:spacing w:before="80" w:after="80"/>
              <w:rPr>
                <w:rFonts w:cs="Arial"/>
                <w:sz w:val="16"/>
                <w:szCs w:val="16"/>
                <w:lang w:eastAsia="zh-CN"/>
              </w:rPr>
            </w:pPr>
            <w:r w:rsidRPr="00213D93">
              <w:rPr>
                <w:rFonts w:cs="Arial"/>
                <w:sz w:val="16"/>
                <w:szCs w:val="16"/>
                <w:lang w:eastAsia="zh-CN"/>
              </w:rPr>
              <w:t>a</w:t>
            </w:r>
            <w:r w:rsidRPr="00213D93">
              <w:rPr>
                <w:rFonts w:cs="Arial"/>
                <w:sz w:val="16"/>
                <w:szCs w:val="16"/>
              </w:rPr>
              <w:t>bsent</w:t>
            </w:r>
            <w:r w:rsidRPr="00213D93">
              <w:rPr>
                <w:rFonts w:cs="Arial"/>
                <w:sz w:val="16"/>
                <w:szCs w:val="16"/>
                <w:lang w:eastAsia="zh-CN"/>
              </w:rPr>
              <w:t xml:space="preserve"> or very weak</w:t>
            </w:r>
          </w:p>
        </w:tc>
        <w:tc>
          <w:tcPr>
            <w:tcW w:w="1843" w:type="dxa"/>
          </w:tcPr>
          <w:p w:rsidR="004559D8" w:rsidRPr="00213D93" w:rsidRDefault="004559D8" w:rsidP="00213D93">
            <w:pPr>
              <w:pStyle w:val="Normalt"/>
              <w:keepNext/>
              <w:spacing w:before="80" w:after="80"/>
              <w:rPr>
                <w:rFonts w:cs="Arial"/>
                <w:sz w:val="16"/>
                <w:szCs w:val="16"/>
                <w:lang w:val="fr-FR" w:eastAsia="zh-CN"/>
              </w:rPr>
            </w:pPr>
            <w:r w:rsidRPr="00213D93">
              <w:rPr>
                <w:rFonts w:cs="Arial"/>
                <w:sz w:val="16"/>
                <w:szCs w:val="16"/>
                <w:lang w:val="fr-FR" w:eastAsia="zh-CN"/>
              </w:rPr>
              <w:t>a</w:t>
            </w:r>
            <w:r w:rsidRPr="00213D93">
              <w:rPr>
                <w:rFonts w:cs="Arial"/>
                <w:sz w:val="16"/>
                <w:szCs w:val="16"/>
                <w:lang w:val="fr-FR"/>
              </w:rPr>
              <w:t xml:space="preserve">bsente </w:t>
            </w:r>
            <w:r w:rsidRPr="00213D93">
              <w:rPr>
                <w:rFonts w:cs="Arial"/>
                <w:sz w:val="16"/>
                <w:szCs w:val="16"/>
                <w:lang w:val="fr-FR" w:eastAsia="zh-CN"/>
              </w:rPr>
              <w:t>ou très faible</w:t>
            </w:r>
          </w:p>
        </w:tc>
        <w:tc>
          <w:tcPr>
            <w:tcW w:w="1843" w:type="dxa"/>
          </w:tcPr>
          <w:p w:rsidR="004559D8" w:rsidRPr="00213D93" w:rsidRDefault="004559D8" w:rsidP="00213D93">
            <w:pPr>
              <w:pStyle w:val="Normalt"/>
              <w:keepNext/>
              <w:spacing w:before="80" w:after="80"/>
              <w:rPr>
                <w:rFonts w:cs="Arial"/>
                <w:sz w:val="16"/>
                <w:szCs w:val="16"/>
                <w:lang w:eastAsia="zh-CN"/>
              </w:rPr>
            </w:pPr>
            <w:proofErr w:type="spellStart"/>
            <w:r w:rsidRPr="00213D93">
              <w:rPr>
                <w:rFonts w:cs="Arial"/>
                <w:sz w:val="16"/>
                <w:szCs w:val="16"/>
                <w:lang w:eastAsia="zh-CN"/>
              </w:rPr>
              <w:t>fehlend</w:t>
            </w:r>
            <w:proofErr w:type="spellEnd"/>
            <w:r w:rsidRPr="00213D93">
              <w:rPr>
                <w:rFonts w:cs="Arial"/>
                <w:sz w:val="16"/>
                <w:szCs w:val="16"/>
                <w:lang w:eastAsia="zh-CN"/>
              </w:rPr>
              <w:t xml:space="preserve"> </w:t>
            </w:r>
            <w:proofErr w:type="spellStart"/>
            <w:r w:rsidRPr="00213D93">
              <w:rPr>
                <w:rFonts w:cs="Arial"/>
                <w:sz w:val="16"/>
                <w:szCs w:val="16"/>
                <w:lang w:eastAsia="zh-CN"/>
              </w:rPr>
              <w:t>oder</w:t>
            </w:r>
            <w:proofErr w:type="spellEnd"/>
            <w:r w:rsidRPr="00213D93">
              <w:rPr>
                <w:rFonts w:cs="Arial"/>
                <w:sz w:val="16"/>
                <w:szCs w:val="16"/>
                <w:lang w:eastAsia="zh-CN"/>
              </w:rPr>
              <w:t xml:space="preserve"> </w:t>
            </w:r>
            <w:proofErr w:type="spellStart"/>
            <w:r w:rsidRPr="00213D93">
              <w:rPr>
                <w:rFonts w:cs="Arial"/>
                <w:sz w:val="16"/>
                <w:szCs w:val="16"/>
                <w:lang w:eastAsia="zh-CN"/>
              </w:rPr>
              <w:t>sehr</w:t>
            </w:r>
            <w:proofErr w:type="spellEnd"/>
            <w:r w:rsidRPr="00213D93">
              <w:rPr>
                <w:rFonts w:cs="Arial"/>
                <w:sz w:val="16"/>
                <w:szCs w:val="16"/>
                <w:lang w:eastAsia="zh-CN"/>
              </w:rPr>
              <w:t xml:space="preserve"> </w:t>
            </w:r>
            <w:proofErr w:type="spellStart"/>
            <w:r w:rsidRPr="00213D93">
              <w:rPr>
                <w:rFonts w:cs="Arial"/>
                <w:sz w:val="16"/>
                <w:szCs w:val="16"/>
                <w:lang w:eastAsia="zh-CN"/>
              </w:rPr>
              <w:t>schwach</w:t>
            </w:r>
            <w:proofErr w:type="spellEnd"/>
          </w:p>
        </w:tc>
        <w:tc>
          <w:tcPr>
            <w:tcW w:w="1985" w:type="dxa"/>
          </w:tcPr>
          <w:p w:rsidR="004559D8" w:rsidRPr="00213D93" w:rsidRDefault="004559D8" w:rsidP="00213D93">
            <w:pPr>
              <w:pStyle w:val="Normalt"/>
              <w:keepNext/>
              <w:spacing w:before="80" w:after="80"/>
              <w:rPr>
                <w:rFonts w:cs="Arial"/>
                <w:sz w:val="16"/>
                <w:szCs w:val="16"/>
              </w:rPr>
            </w:pPr>
            <w:proofErr w:type="spellStart"/>
            <w:r w:rsidRPr="00213D93">
              <w:rPr>
                <w:sz w:val="16"/>
              </w:rPr>
              <w:t>ausente</w:t>
            </w:r>
            <w:proofErr w:type="spellEnd"/>
            <w:r w:rsidRPr="00213D93">
              <w:rPr>
                <w:sz w:val="16"/>
              </w:rPr>
              <w:t xml:space="preserve"> o </w:t>
            </w:r>
            <w:proofErr w:type="spellStart"/>
            <w:r w:rsidRPr="00213D93">
              <w:rPr>
                <w:sz w:val="16"/>
              </w:rPr>
              <w:t>muy</w:t>
            </w:r>
            <w:proofErr w:type="spellEnd"/>
            <w:r w:rsidRPr="00213D93">
              <w:rPr>
                <w:sz w:val="16"/>
              </w:rPr>
              <w:t xml:space="preserve"> </w:t>
            </w:r>
            <w:proofErr w:type="spellStart"/>
            <w:r w:rsidRPr="00213D93">
              <w:rPr>
                <w:sz w:val="16"/>
              </w:rPr>
              <w:t>débil</w:t>
            </w:r>
            <w:proofErr w:type="spellEnd"/>
          </w:p>
        </w:tc>
        <w:tc>
          <w:tcPr>
            <w:tcW w:w="1985" w:type="dxa"/>
          </w:tcPr>
          <w:p w:rsidR="004559D8" w:rsidRPr="00213D93" w:rsidRDefault="004559D8" w:rsidP="00213D93">
            <w:pPr>
              <w:spacing w:before="80" w:after="80"/>
              <w:jc w:val="left"/>
              <w:rPr>
                <w:rFonts w:cs="Arial"/>
                <w:sz w:val="16"/>
                <w:szCs w:val="16"/>
              </w:rPr>
            </w:pPr>
            <w:r w:rsidRPr="00213D93">
              <w:rPr>
                <w:rFonts w:cs="Arial"/>
                <w:sz w:val="16"/>
                <w:szCs w:val="16"/>
              </w:rPr>
              <w:t xml:space="preserve">Helene </w:t>
            </w:r>
            <w:proofErr w:type="spellStart"/>
            <w:r w:rsidRPr="00213D93">
              <w:rPr>
                <w:rFonts w:cs="Arial"/>
                <w:sz w:val="16"/>
                <w:szCs w:val="16"/>
              </w:rPr>
              <w:t>Agathe</w:t>
            </w:r>
            <w:proofErr w:type="spellEnd"/>
            <w:r w:rsidRPr="00213D93">
              <w:rPr>
                <w:rFonts w:cs="Arial"/>
                <w:sz w:val="16"/>
                <w:szCs w:val="16"/>
              </w:rPr>
              <w:t xml:space="preserve"> </w:t>
            </w:r>
            <w:proofErr w:type="spellStart"/>
            <w:r w:rsidRPr="00213D93">
              <w:rPr>
                <w:rFonts w:cs="Arial"/>
                <w:sz w:val="16"/>
                <w:szCs w:val="16"/>
              </w:rPr>
              <w:t>Keesen</w:t>
            </w:r>
            <w:proofErr w:type="spellEnd"/>
          </w:p>
        </w:tc>
        <w:tc>
          <w:tcPr>
            <w:tcW w:w="636" w:type="dxa"/>
          </w:tcPr>
          <w:p w:rsidR="004559D8" w:rsidRPr="00213D93" w:rsidRDefault="004559D8" w:rsidP="00213D93">
            <w:pPr>
              <w:pStyle w:val="Normalt"/>
              <w:keepNext/>
              <w:spacing w:before="80" w:after="80"/>
              <w:jc w:val="center"/>
              <w:rPr>
                <w:rFonts w:cs="Arial"/>
                <w:snapToGrid w:val="0"/>
                <w:sz w:val="16"/>
                <w:szCs w:val="16"/>
              </w:rPr>
            </w:pPr>
            <w:r w:rsidRPr="00213D93">
              <w:rPr>
                <w:rFonts w:cs="Arial"/>
                <w:snapToGrid w:val="0"/>
                <w:sz w:val="16"/>
                <w:szCs w:val="16"/>
              </w:rPr>
              <w:t>1</w:t>
            </w:r>
          </w:p>
        </w:tc>
      </w:tr>
      <w:tr w:rsidR="004559D8" w:rsidRPr="00213D93" w:rsidTr="004559D8">
        <w:trPr>
          <w:cantSplit/>
          <w:jc w:val="center"/>
        </w:trPr>
        <w:tc>
          <w:tcPr>
            <w:tcW w:w="567" w:type="dxa"/>
          </w:tcPr>
          <w:p w:rsidR="004559D8" w:rsidRPr="00213D93" w:rsidRDefault="004559D8" w:rsidP="00213D93">
            <w:pPr>
              <w:pStyle w:val="Normalt"/>
              <w:keepNext/>
              <w:spacing w:before="80" w:after="80"/>
              <w:jc w:val="center"/>
              <w:rPr>
                <w:rFonts w:cs="Arial"/>
                <w:b/>
                <w:snapToGrid w:val="0"/>
                <w:sz w:val="16"/>
                <w:szCs w:val="16"/>
              </w:rPr>
            </w:pPr>
          </w:p>
        </w:tc>
        <w:tc>
          <w:tcPr>
            <w:tcW w:w="570" w:type="dxa"/>
          </w:tcPr>
          <w:p w:rsidR="004559D8" w:rsidRPr="00213D93" w:rsidRDefault="004559D8" w:rsidP="00213D93">
            <w:pPr>
              <w:pStyle w:val="Normalt"/>
              <w:keepNext/>
              <w:spacing w:before="80" w:after="80"/>
              <w:jc w:val="center"/>
              <w:rPr>
                <w:rFonts w:cs="Arial"/>
                <w:b/>
                <w:snapToGrid w:val="0"/>
                <w:sz w:val="16"/>
                <w:szCs w:val="16"/>
              </w:rPr>
            </w:pPr>
          </w:p>
        </w:tc>
        <w:tc>
          <w:tcPr>
            <w:tcW w:w="1840" w:type="dxa"/>
          </w:tcPr>
          <w:p w:rsidR="004559D8" w:rsidRPr="00213D93" w:rsidRDefault="004559D8" w:rsidP="00213D93">
            <w:pPr>
              <w:pStyle w:val="Normalt"/>
              <w:keepNext/>
              <w:spacing w:before="80" w:after="80"/>
              <w:rPr>
                <w:rFonts w:cs="Arial"/>
                <w:sz w:val="16"/>
                <w:szCs w:val="16"/>
                <w:lang w:eastAsia="zh-CN"/>
              </w:rPr>
            </w:pPr>
            <w:r w:rsidRPr="00213D93">
              <w:rPr>
                <w:rFonts w:cs="Arial"/>
                <w:sz w:val="16"/>
                <w:szCs w:val="16"/>
                <w:lang w:eastAsia="zh-CN"/>
              </w:rPr>
              <w:t>weak</w:t>
            </w:r>
          </w:p>
        </w:tc>
        <w:tc>
          <w:tcPr>
            <w:tcW w:w="1843" w:type="dxa"/>
          </w:tcPr>
          <w:p w:rsidR="004559D8" w:rsidRPr="00213D93" w:rsidRDefault="004559D8" w:rsidP="00213D93">
            <w:pPr>
              <w:pStyle w:val="Normalt"/>
              <w:keepNext/>
              <w:spacing w:before="80" w:after="80"/>
              <w:rPr>
                <w:rFonts w:cs="Arial"/>
                <w:sz w:val="16"/>
                <w:szCs w:val="16"/>
                <w:lang w:val="fr-FR" w:eastAsia="zh-CN"/>
              </w:rPr>
            </w:pPr>
            <w:r w:rsidRPr="00213D93">
              <w:rPr>
                <w:rFonts w:cs="Arial"/>
                <w:sz w:val="16"/>
                <w:szCs w:val="16"/>
                <w:lang w:val="fr-FR" w:eastAsia="zh-CN"/>
              </w:rPr>
              <w:t>faible</w:t>
            </w:r>
          </w:p>
        </w:tc>
        <w:tc>
          <w:tcPr>
            <w:tcW w:w="1843" w:type="dxa"/>
          </w:tcPr>
          <w:p w:rsidR="004559D8" w:rsidRPr="00213D93" w:rsidRDefault="004559D8" w:rsidP="00213D93">
            <w:pPr>
              <w:pStyle w:val="Normalt"/>
              <w:keepNext/>
              <w:spacing w:before="80" w:after="80"/>
              <w:rPr>
                <w:rFonts w:cs="Arial"/>
                <w:sz w:val="16"/>
                <w:szCs w:val="16"/>
                <w:lang w:eastAsia="zh-CN"/>
              </w:rPr>
            </w:pPr>
            <w:proofErr w:type="spellStart"/>
            <w:r w:rsidRPr="00213D93">
              <w:rPr>
                <w:rFonts w:cs="Arial"/>
                <w:sz w:val="16"/>
                <w:szCs w:val="16"/>
                <w:lang w:eastAsia="zh-CN"/>
              </w:rPr>
              <w:t>schwach</w:t>
            </w:r>
            <w:proofErr w:type="spellEnd"/>
          </w:p>
        </w:tc>
        <w:tc>
          <w:tcPr>
            <w:tcW w:w="1985" w:type="dxa"/>
          </w:tcPr>
          <w:p w:rsidR="004559D8" w:rsidRPr="00213D93" w:rsidRDefault="004559D8" w:rsidP="00213D93">
            <w:pPr>
              <w:pStyle w:val="Normalt"/>
              <w:keepNext/>
              <w:spacing w:before="80" w:after="80"/>
              <w:rPr>
                <w:rFonts w:cs="Arial"/>
                <w:sz w:val="16"/>
                <w:szCs w:val="16"/>
              </w:rPr>
            </w:pPr>
            <w:proofErr w:type="spellStart"/>
            <w:r w:rsidRPr="00213D93">
              <w:rPr>
                <w:sz w:val="16"/>
              </w:rPr>
              <w:t>débil</w:t>
            </w:r>
            <w:proofErr w:type="spellEnd"/>
          </w:p>
        </w:tc>
        <w:tc>
          <w:tcPr>
            <w:tcW w:w="1985" w:type="dxa"/>
          </w:tcPr>
          <w:p w:rsidR="004559D8" w:rsidRPr="00213D93" w:rsidRDefault="004559D8" w:rsidP="00213D93">
            <w:pPr>
              <w:pStyle w:val="Normalt"/>
              <w:keepNext/>
              <w:spacing w:before="80" w:after="80"/>
              <w:rPr>
                <w:rFonts w:cs="Arial"/>
                <w:sz w:val="16"/>
                <w:szCs w:val="16"/>
              </w:rPr>
            </w:pPr>
            <w:proofErr w:type="spellStart"/>
            <w:r w:rsidRPr="00213D93">
              <w:rPr>
                <w:rFonts w:cs="Arial"/>
                <w:sz w:val="16"/>
                <w:szCs w:val="16"/>
              </w:rPr>
              <w:t>Carley</w:t>
            </w:r>
            <w:proofErr w:type="spellEnd"/>
          </w:p>
        </w:tc>
        <w:tc>
          <w:tcPr>
            <w:tcW w:w="636" w:type="dxa"/>
          </w:tcPr>
          <w:p w:rsidR="004559D8" w:rsidRPr="00213D93" w:rsidRDefault="004559D8" w:rsidP="00213D93">
            <w:pPr>
              <w:pStyle w:val="Normalt"/>
              <w:keepNext/>
              <w:spacing w:before="80" w:after="80"/>
              <w:jc w:val="center"/>
              <w:rPr>
                <w:rFonts w:cs="Arial"/>
                <w:snapToGrid w:val="0"/>
                <w:sz w:val="16"/>
                <w:szCs w:val="16"/>
              </w:rPr>
            </w:pPr>
            <w:r w:rsidRPr="00213D93">
              <w:rPr>
                <w:rFonts w:cs="Arial"/>
                <w:snapToGrid w:val="0"/>
                <w:sz w:val="16"/>
                <w:szCs w:val="16"/>
              </w:rPr>
              <w:t>2</w:t>
            </w:r>
          </w:p>
        </w:tc>
      </w:tr>
      <w:tr w:rsidR="004559D8" w:rsidRPr="00213D93" w:rsidTr="004559D8">
        <w:trPr>
          <w:cantSplit/>
          <w:jc w:val="center"/>
        </w:trPr>
        <w:tc>
          <w:tcPr>
            <w:tcW w:w="567" w:type="dxa"/>
          </w:tcPr>
          <w:p w:rsidR="004559D8" w:rsidRPr="00213D93" w:rsidRDefault="004559D8" w:rsidP="00213D93">
            <w:pPr>
              <w:pStyle w:val="Normalt"/>
              <w:keepNext/>
              <w:spacing w:before="80" w:after="80"/>
              <w:jc w:val="center"/>
              <w:rPr>
                <w:rFonts w:cs="Arial"/>
                <w:b/>
                <w:snapToGrid w:val="0"/>
                <w:sz w:val="16"/>
                <w:szCs w:val="16"/>
              </w:rPr>
            </w:pPr>
          </w:p>
        </w:tc>
        <w:tc>
          <w:tcPr>
            <w:tcW w:w="570" w:type="dxa"/>
          </w:tcPr>
          <w:p w:rsidR="004559D8" w:rsidRPr="00213D93" w:rsidRDefault="004559D8" w:rsidP="00213D93">
            <w:pPr>
              <w:pStyle w:val="Normalt"/>
              <w:keepNext/>
              <w:spacing w:before="80" w:after="80"/>
              <w:jc w:val="center"/>
              <w:rPr>
                <w:rFonts w:cs="Arial"/>
                <w:b/>
                <w:snapToGrid w:val="0"/>
                <w:sz w:val="16"/>
                <w:szCs w:val="16"/>
              </w:rPr>
            </w:pPr>
          </w:p>
        </w:tc>
        <w:tc>
          <w:tcPr>
            <w:tcW w:w="1840" w:type="dxa"/>
          </w:tcPr>
          <w:p w:rsidR="004559D8" w:rsidRPr="00213D93" w:rsidRDefault="004559D8" w:rsidP="00213D93">
            <w:pPr>
              <w:pStyle w:val="Normalt"/>
              <w:keepNext/>
              <w:spacing w:before="80" w:after="80"/>
              <w:rPr>
                <w:rFonts w:cs="Arial"/>
                <w:sz w:val="16"/>
                <w:szCs w:val="16"/>
                <w:lang w:eastAsia="zh-CN"/>
              </w:rPr>
            </w:pPr>
            <w:r w:rsidRPr="00213D93">
              <w:rPr>
                <w:rFonts w:cs="Arial"/>
                <w:sz w:val="16"/>
                <w:szCs w:val="16"/>
                <w:lang w:eastAsia="zh-CN"/>
              </w:rPr>
              <w:t>medium</w:t>
            </w:r>
          </w:p>
        </w:tc>
        <w:tc>
          <w:tcPr>
            <w:tcW w:w="1843" w:type="dxa"/>
          </w:tcPr>
          <w:p w:rsidR="004559D8" w:rsidRPr="00213D93" w:rsidRDefault="004559D8" w:rsidP="00213D93">
            <w:pPr>
              <w:pStyle w:val="Normalt"/>
              <w:keepNext/>
              <w:spacing w:before="80" w:after="80"/>
              <w:rPr>
                <w:rFonts w:cs="Arial"/>
                <w:sz w:val="16"/>
                <w:szCs w:val="16"/>
                <w:lang w:val="fr-FR" w:eastAsia="zh-CN"/>
              </w:rPr>
            </w:pPr>
            <w:r w:rsidRPr="00213D93">
              <w:rPr>
                <w:rFonts w:cs="Arial"/>
                <w:sz w:val="16"/>
                <w:szCs w:val="16"/>
                <w:lang w:val="fr-FR" w:eastAsia="zh-CN"/>
              </w:rPr>
              <w:t>moyenne</w:t>
            </w:r>
          </w:p>
        </w:tc>
        <w:tc>
          <w:tcPr>
            <w:tcW w:w="1843" w:type="dxa"/>
          </w:tcPr>
          <w:p w:rsidR="004559D8" w:rsidRPr="00213D93" w:rsidRDefault="004559D8" w:rsidP="00213D93">
            <w:pPr>
              <w:pStyle w:val="Normalt"/>
              <w:keepNext/>
              <w:spacing w:before="80" w:after="80"/>
              <w:rPr>
                <w:rFonts w:cs="Arial"/>
                <w:sz w:val="16"/>
                <w:szCs w:val="16"/>
                <w:lang w:eastAsia="zh-CN"/>
              </w:rPr>
            </w:pPr>
            <w:proofErr w:type="spellStart"/>
            <w:r w:rsidRPr="00213D93">
              <w:rPr>
                <w:rFonts w:cs="Arial"/>
                <w:sz w:val="16"/>
                <w:szCs w:val="16"/>
                <w:lang w:eastAsia="zh-CN"/>
              </w:rPr>
              <w:t>mittel</w:t>
            </w:r>
            <w:proofErr w:type="spellEnd"/>
          </w:p>
        </w:tc>
        <w:tc>
          <w:tcPr>
            <w:tcW w:w="1985" w:type="dxa"/>
          </w:tcPr>
          <w:p w:rsidR="004559D8" w:rsidRPr="00213D93" w:rsidRDefault="004559D8" w:rsidP="00213D93">
            <w:pPr>
              <w:pStyle w:val="Normalt"/>
              <w:keepNext/>
              <w:spacing w:before="80" w:after="80"/>
              <w:rPr>
                <w:rFonts w:cs="Arial"/>
                <w:sz w:val="16"/>
                <w:szCs w:val="16"/>
              </w:rPr>
            </w:pPr>
            <w:proofErr w:type="spellStart"/>
            <w:r w:rsidRPr="00213D93">
              <w:rPr>
                <w:sz w:val="16"/>
              </w:rPr>
              <w:t>medio</w:t>
            </w:r>
            <w:proofErr w:type="spellEnd"/>
          </w:p>
        </w:tc>
        <w:tc>
          <w:tcPr>
            <w:tcW w:w="1985" w:type="dxa"/>
          </w:tcPr>
          <w:p w:rsidR="004559D8" w:rsidRPr="00213D93" w:rsidRDefault="004559D8" w:rsidP="00213D93">
            <w:pPr>
              <w:pStyle w:val="Normalt"/>
              <w:keepNext/>
              <w:spacing w:before="80" w:after="80"/>
              <w:rPr>
                <w:rFonts w:cs="Arial"/>
                <w:sz w:val="16"/>
                <w:szCs w:val="16"/>
              </w:rPr>
            </w:pPr>
            <w:r w:rsidRPr="00213D93">
              <w:rPr>
                <w:rFonts w:cs="Arial"/>
                <w:sz w:val="16"/>
                <w:szCs w:val="16"/>
              </w:rPr>
              <w:t xml:space="preserve">Edith Braun, </w:t>
            </w:r>
            <w:r w:rsidRPr="00213D93">
              <w:rPr>
                <w:rFonts w:cs="Arial"/>
                <w:sz w:val="16"/>
                <w:szCs w:val="16"/>
              </w:rPr>
              <w:br/>
              <w:t>Frank Patterson</w:t>
            </w:r>
          </w:p>
        </w:tc>
        <w:tc>
          <w:tcPr>
            <w:tcW w:w="636" w:type="dxa"/>
          </w:tcPr>
          <w:p w:rsidR="004559D8" w:rsidRPr="00213D93" w:rsidRDefault="004559D8" w:rsidP="00213D93">
            <w:pPr>
              <w:pStyle w:val="Normalt"/>
              <w:keepNext/>
              <w:spacing w:before="80" w:after="80"/>
              <w:jc w:val="center"/>
              <w:rPr>
                <w:rFonts w:cs="Arial"/>
                <w:snapToGrid w:val="0"/>
                <w:sz w:val="16"/>
                <w:szCs w:val="16"/>
              </w:rPr>
            </w:pPr>
            <w:r w:rsidRPr="00213D93">
              <w:rPr>
                <w:rFonts w:cs="Arial"/>
                <w:snapToGrid w:val="0"/>
                <w:sz w:val="16"/>
                <w:szCs w:val="16"/>
              </w:rPr>
              <w:t>3</w:t>
            </w:r>
          </w:p>
        </w:tc>
      </w:tr>
      <w:tr w:rsidR="004559D8" w:rsidRPr="00213D93" w:rsidTr="004559D8">
        <w:trPr>
          <w:cantSplit/>
          <w:jc w:val="center"/>
        </w:trPr>
        <w:tc>
          <w:tcPr>
            <w:tcW w:w="567" w:type="dxa"/>
            <w:tcBorders>
              <w:bottom w:val="single" w:sz="4" w:space="0" w:color="auto"/>
            </w:tcBorders>
          </w:tcPr>
          <w:p w:rsidR="004559D8" w:rsidRPr="00213D93" w:rsidRDefault="004559D8" w:rsidP="00213D93">
            <w:pPr>
              <w:pStyle w:val="Normalt"/>
              <w:spacing w:before="80" w:after="80"/>
              <w:jc w:val="center"/>
              <w:rPr>
                <w:rFonts w:cs="Arial"/>
                <w:b/>
                <w:snapToGrid w:val="0"/>
                <w:sz w:val="16"/>
                <w:szCs w:val="16"/>
              </w:rPr>
            </w:pPr>
          </w:p>
        </w:tc>
        <w:tc>
          <w:tcPr>
            <w:tcW w:w="570" w:type="dxa"/>
            <w:tcBorders>
              <w:bottom w:val="single" w:sz="4" w:space="0" w:color="auto"/>
            </w:tcBorders>
          </w:tcPr>
          <w:p w:rsidR="004559D8" w:rsidRPr="00213D93" w:rsidRDefault="004559D8" w:rsidP="00213D93">
            <w:pPr>
              <w:pStyle w:val="Normalt"/>
              <w:spacing w:before="80" w:after="80"/>
              <w:jc w:val="center"/>
              <w:rPr>
                <w:rFonts w:cs="Arial"/>
                <w:b/>
                <w:snapToGrid w:val="0"/>
                <w:sz w:val="16"/>
                <w:szCs w:val="16"/>
              </w:rPr>
            </w:pPr>
          </w:p>
        </w:tc>
        <w:tc>
          <w:tcPr>
            <w:tcW w:w="1840" w:type="dxa"/>
            <w:tcBorders>
              <w:bottom w:val="single" w:sz="4" w:space="0" w:color="auto"/>
            </w:tcBorders>
          </w:tcPr>
          <w:p w:rsidR="004559D8" w:rsidRPr="00213D93" w:rsidRDefault="004559D8" w:rsidP="00213D93">
            <w:pPr>
              <w:pStyle w:val="Normalt"/>
              <w:spacing w:before="80" w:after="80"/>
              <w:rPr>
                <w:rFonts w:cs="Arial"/>
                <w:snapToGrid w:val="0"/>
                <w:sz w:val="16"/>
                <w:szCs w:val="16"/>
                <w:lang w:eastAsia="zh-CN"/>
              </w:rPr>
            </w:pPr>
            <w:r w:rsidRPr="00213D93">
              <w:rPr>
                <w:rFonts w:cs="Arial"/>
                <w:sz w:val="16"/>
                <w:szCs w:val="16"/>
                <w:lang w:eastAsia="zh-CN"/>
              </w:rPr>
              <w:t>strong</w:t>
            </w:r>
          </w:p>
        </w:tc>
        <w:tc>
          <w:tcPr>
            <w:tcW w:w="1843" w:type="dxa"/>
            <w:tcBorders>
              <w:bottom w:val="single" w:sz="4" w:space="0" w:color="auto"/>
            </w:tcBorders>
          </w:tcPr>
          <w:p w:rsidR="004559D8" w:rsidRPr="00213D93" w:rsidRDefault="004559D8" w:rsidP="00213D93">
            <w:pPr>
              <w:pStyle w:val="Normalt"/>
              <w:spacing w:before="80" w:after="80"/>
              <w:rPr>
                <w:rFonts w:cs="Arial"/>
                <w:snapToGrid w:val="0"/>
                <w:sz w:val="16"/>
                <w:szCs w:val="16"/>
                <w:lang w:val="fr-FR" w:eastAsia="zh-CN"/>
              </w:rPr>
            </w:pPr>
            <w:r w:rsidRPr="00213D93">
              <w:rPr>
                <w:rFonts w:cs="Arial"/>
                <w:sz w:val="16"/>
                <w:szCs w:val="16"/>
                <w:lang w:val="fr-FR" w:eastAsia="zh-CN"/>
              </w:rPr>
              <w:t>forte</w:t>
            </w:r>
          </w:p>
        </w:tc>
        <w:tc>
          <w:tcPr>
            <w:tcW w:w="1843" w:type="dxa"/>
            <w:tcBorders>
              <w:bottom w:val="single" w:sz="4" w:space="0" w:color="auto"/>
            </w:tcBorders>
          </w:tcPr>
          <w:p w:rsidR="004559D8" w:rsidRPr="00213D93" w:rsidRDefault="004559D8" w:rsidP="00213D93">
            <w:pPr>
              <w:pStyle w:val="Normalt"/>
              <w:spacing w:before="80" w:after="80"/>
              <w:rPr>
                <w:rFonts w:cs="Arial"/>
                <w:snapToGrid w:val="0"/>
                <w:sz w:val="16"/>
                <w:szCs w:val="16"/>
                <w:lang w:eastAsia="zh-CN"/>
              </w:rPr>
            </w:pPr>
            <w:r w:rsidRPr="00213D93">
              <w:rPr>
                <w:rFonts w:cs="Arial"/>
                <w:sz w:val="16"/>
                <w:szCs w:val="16"/>
                <w:lang w:eastAsia="zh-CN"/>
              </w:rPr>
              <w:t>stark</w:t>
            </w:r>
          </w:p>
        </w:tc>
        <w:tc>
          <w:tcPr>
            <w:tcW w:w="1985" w:type="dxa"/>
            <w:tcBorders>
              <w:bottom w:val="single" w:sz="4" w:space="0" w:color="auto"/>
            </w:tcBorders>
          </w:tcPr>
          <w:p w:rsidR="004559D8" w:rsidRPr="00213D93" w:rsidRDefault="004559D8" w:rsidP="00213D93">
            <w:pPr>
              <w:pStyle w:val="Normalt"/>
              <w:spacing w:before="80" w:after="80"/>
              <w:rPr>
                <w:rFonts w:cs="Arial"/>
                <w:snapToGrid w:val="0"/>
                <w:sz w:val="16"/>
                <w:szCs w:val="16"/>
              </w:rPr>
            </w:pPr>
            <w:proofErr w:type="spellStart"/>
            <w:r w:rsidRPr="00213D93">
              <w:rPr>
                <w:sz w:val="16"/>
              </w:rPr>
              <w:t>fuerte</w:t>
            </w:r>
            <w:proofErr w:type="spellEnd"/>
          </w:p>
        </w:tc>
        <w:tc>
          <w:tcPr>
            <w:tcW w:w="1985" w:type="dxa"/>
            <w:tcBorders>
              <w:bottom w:val="single" w:sz="4" w:space="0" w:color="auto"/>
            </w:tcBorders>
          </w:tcPr>
          <w:p w:rsidR="004559D8" w:rsidRPr="00213D93" w:rsidRDefault="004559D8" w:rsidP="00213D93">
            <w:pPr>
              <w:pStyle w:val="Normalt"/>
              <w:spacing w:before="80" w:after="80"/>
              <w:rPr>
                <w:rFonts w:cs="Arial"/>
                <w:snapToGrid w:val="0"/>
                <w:sz w:val="16"/>
                <w:szCs w:val="16"/>
              </w:rPr>
            </w:pPr>
            <w:proofErr w:type="spellStart"/>
            <w:r w:rsidRPr="00213D93">
              <w:rPr>
                <w:rFonts w:cs="Arial"/>
                <w:sz w:val="16"/>
                <w:szCs w:val="16"/>
              </w:rPr>
              <w:t>Bailebelle</w:t>
            </w:r>
            <w:proofErr w:type="spellEnd"/>
          </w:p>
        </w:tc>
        <w:tc>
          <w:tcPr>
            <w:tcW w:w="636" w:type="dxa"/>
            <w:tcBorders>
              <w:bottom w:val="single" w:sz="4" w:space="0" w:color="auto"/>
            </w:tcBorders>
          </w:tcPr>
          <w:p w:rsidR="004559D8" w:rsidRPr="00213D93" w:rsidRDefault="004559D8" w:rsidP="00213D93">
            <w:pPr>
              <w:pStyle w:val="Normalt"/>
              <w:spacing w:before="80" w:after="80"/>
              <w:jc w:val="center"/>
              <w:rPr>
                <w:rFonts w:cs="Arial"/>
                <w:snapToGrid w:val="0"/>
                <w:sz w:val="16"/>
                <w:szCs w:val="16"/>
              </w:rPr>
            </w:pPr>
            <w:r w:rsidRPr="00213D93">
              <w:rPr>
                <w:rFonts w:cs="Arial"/>
                <w:snapToGrid w:val="0"/>
                <w:sz w:val="16"/>
                <w:szCs w:val="16"/>
              </w:rPr>
              <w:t>4</w:t>
            </w:r>
          </w:p>
        </w:tc>
      </w:tr>
      <w:tr w:rsidR="004559D8" w:rsidRPr="00213D93" w:rsidTr="004559D8">
        <w:trPr>
          <w:cantSplit/>
          <w:jc w:val="center"/>
        </w:trPr>
        <w:tc>
          <w:tcPr>
            <w:tcW w:w="567" w:type="dxa"/>
            <w:tcBorders>
              <w:top w:val="single" w:sz="4" w:space="0" w:color="auto"/>
            </w:tcBorders>
          </w:tcPr>
          <w:p w:rsidR="004559D8" w:rsidRPr="00213D93" w:rsidRDefault="004559D8" w:rsidP="00213D93">
            <w:pPr>
              <w:pStyle w:val="Normalt"/>
              <w:keepNext/>
              <w:spacing w:before="80" w:after="80"/>
              <w:jc w:val="center"/>
              <w:rPr>
                <w:rFonts w:cs="Arial"/>
                <w:b/>
                <w:snapToGrid w:val="0"/>
                <w:sz w:val="16"/>
                <w:szCs w:val="16"/>
              </w:rPr>
            </w:pPr>
            <w:r w:rsidRPr="00213D93">
              <w:rPr>
                <w:rFonts w:cs="Arial"/>
                <w:b/>
                <w:snapToGrid w:val="0"/>
                <w:sz w:val="16"/>
                <w:szCs w:val="16"/>
              </w:rPr>
              <w:fldChar w:fldCharType="begin"/>
            </w:r>
            <w:r w:rsidRPr="00213D93">
              <w:rPr>
                <w:rFonts w:cs="Arial"/>
                <w:b/>
                <w:snapToGrid w:val="0"/>
                <w:sz w:val="16"/>
                <w:szCs w:val="16"/>
              </w:rPr>
              <w:instrText xml:space="preserve"> AUTONUM  </w:instrText>
            </w:r>
            <w:r w:rsidRPr="00213D93">
              <w:rPr>
                <w:rFonts w:cs="Arial"/>
                <w:b/>
                <w:snapToGrid w:val="0"/>
                <w:sz w:val="16"/>
                <w:szCs w:val="16"/>
              </w:rPr>
              <w:fldChar w:fldCharType="end"/>
            </w:r>
            <w:r w:rsidRPr="00213D93">
              <w:rPr>
                <w:rFonts w:cs="Arial"/>
                <w:b/>
                <w:snapToGrid w:val="0"/>
                <w:sz w:val="16"/>
                <w:szCs w:val="16"/>
              </w:rPr>
              <w:br/>
            </w:r>
            <w:r w:rsidRPr="00213D93">
              <w:rPr>
                <w:rFonts w:cs="Arial"/>
                <w:b/>
                <w:snapToGrid w:val="0"/>
                <w:sz w:val="16"/>
                <w:szCs w:val="16"/>
              </w:rPr>
              <w:br/>
              <w:t>(+)</w:t>
            </w:r>
          </w:p>
        </w:tc>
        <w:tc>
          <w:tcPr>
            <w:tcW w:w="570" w:type="dxa"/>
            <w:tcBorders>
              <w:top w:val="single" w:sz="4" w:space="0" w:color="auto"/>
            </w:tcBorders>
          </w:tcPr>
          <w:p w:rsidR="004559D8" w:rsidRPr="00213D93" w:rsidRDefault="004559D8" w:rsidP="00213D93">
            <w:pPr>
              <w:pStyle w:val="Normalt"/>
              <w:keepNext/>
              <w:spacing w:before="80" w:after="80"/>
              <w:jc w:val="center"/>
              <w:rPr>
                <w:rFonts w:cs="Arial"/>
                <w:b/>
                <w:snapToGrid w:val="0"/>
                <w:sz w:val="16"/>
                <w:szCs w:val="16"/>
              </w:rPr>
            </w:pPr>
            <w:r w:rsidRPr="00213D93">
              <w:rPr>
                <w:rFonts w:cs="Arial"/>
                <w:b/>
                <w:snapToGrid w:val="0"/>
                <w:sz w:val="16"/>
                <w:szCs w:val="16"/>
              </w:rPr>
              <w:t>VG</w:t>
            </w:r>
          </w:p>
        </w:tc>
        <w:tc>
          <w:tcPr>
            <w:tcW w:w="1840" w:type="dxa"/>
            <w:tcBorders>
              <w:top w:val="single" w:sz="4" w:space="0" w:color="auto"/>
            </w:tcBorders>
          </w:tcPr>
          <w:p w:rsidR="004559D8" w:rsidRPr="00213D93" w:rsidRDefault="004559D8" w:rsidP="00213D93">
            <w:pPr>
              <w:pStyle w:val="Normalt"/>
              <w:keepNext/>
              <w:spacing w:before="80" w:after="80"/>
              <w:rPr>
                <w:rFonts w:cs="Arial"/>
                <w:b/>
                <w:sz w:val="16"/>
                <w:szCs w:val="16"/>
              </w:rPr>
            </w:pPr>
            <w:r w:rsidRPr="00213D93">
              <w:rPr>
                <w:rFonts w:cs="Arial"/>
                <w:b/>
                <w:sz w:val="16"/>
                <w:szCs w:val="16"/>
                <w:u w:val="single"/>
                <w:lang w:eastAsia="zh-CN"/>
              </w:rPr>
              <w:t>Only varieties with c</w:t>
            </w:r>
            <w:r w:rsidRPr="00213D93">
              <w:rPr>
                <w:rFonts w:cs="Arial"/>
                <w:b/>
                <w:sz w:val="16"/>
                <w:szCs w:val="16"/>
                <w:u w:val="single"/>
              </w:rPr>
              <w:t>orolla lobe: incurving of margin</w:t>
            </w:r>
            <w:r w:rsidRPr="00213D93">
              <w:rPr>
                <w:rFonts w:cs="Arial"/>
                <w:b/>
                <w:sz w:val="16"/>
                <w:szCs w:val="16"/>
                <w:u w:val="single"/>
                <w:lang w:eastAsia="zh-CN"/>
              </w:rPr>
              <w:t>: a</w:t>
            </w:r>
            <w:r w:rsidRPr="00213D93">
              <w:rPr>
                <w:rFonts w:cs="Arial"/>
                <w:b/>
                <w:sz w:val="16"/>
                <w:szCs w:val="16"/>
                <w:u w:val="single"/>
              </w:rPr>
              <w:t>bsent</w:t>
            </w:r>
            <w:r w:rsidRPr="00213D93">
              <w:rPr>
                <w:rFonts w:cs="Arial"/>
                <w:b/>
                <w:sz w:val="16"/>
                <w:szCs w:val="16"/>
                <w:u w:val="single"/>
                <w:lang w:eastAsia="zh-CN"/>
              </w:rPr>
              <w:t xml:space="preserve"> or very weak:</w:t>
            </w:r>
            <w:r w:rsidRPr="00213D93">
              <w:rPr>
                <w:rFonts w:cs="Arial"/>
                <w:b/>
                <w:sz w:val="16"/>
                <w:szCs w:val="16"/>
                <w:u w:val="single"/>
              </w:rPr>
              <w:t xml:space="preserve"> </w:t>
            </w:r>
            <w:r w:rsidR="00B30F55" w:rsidRPr="00213D93">
              <w:rPr>
                <w:rFonts w:cs="Arial"/>
                <w:b/>
                <w:sz w:val="16"/>
                <w:szCs w:val="16"/>
                <w:lang w:eastAsia="zh-CN"/>
              </w:rPr>
              <w:t>C</w:t>
            </w:r>
            <w:r w:rsidRPr="00213D93">
              <w:rPr>
                <w:rFonts w:cs="Arial"/>
                <w:b/>
                <w:sz w:val="16"/>
                <w:szCs w:val="16"/>
              </w:rPr>
              <w:t>orolla lobe: shape of apex</w:t>
            </w:r>
          </w:p>
        </w:tc>
        <w:tc>
          <w:tcPr>
            <w:tcW w:w="1843" w:type="dxa"/>
            <w:tcBorders>
              <w:top w:val="single" w:sz="4" w:space="0" w:color="auto"/>
            </w:tcBorders>
          </w:tcPr>
          <w:p w:rsidR="004559D8" w:rsidRPr="00213D93" w:rsidRDefault="004559D8" w:rsidP="00213D93">
            <w:pPr>
              <w:pStyle w:val="Normalt"/>
              <w:keepNext/>
              <w:spacing w:before="80" w:after="80"/>
              <w:rPr>
                <w:rFonts w:cs="Arial"/>
                <w:b/>
                <w:sz w:val="16"/>
                <w:szCs w:val="16"/>
                <w:lang w:val="fr-FR"/>
              </w:rPr>
            </w:pPr>
            <w:r w:rsidRPr="00213D93">
              <w:rPr>
                <w:rFonts w:cs="Arial"/>
                <w:b/>
                <w:sz w:val="16"/>
                <w:szCs w:val="16"/>
                <w:u w:val="single"/>
                <w:lang w:val="fr-FR" w:eastAsia="zh-CN"/>
              </w:rPr>
              <w:t>Seulement variétés avec</w:t>
            </w:r>
            <w:r w:rsidRPr="00213D93">
              <w:rPr>
                <w:rFonts w:cs="Arial"/>
                <w:b/>
                <w:sz w:val="16"/>
                <w:szCs w:val="16"/>
                <w:u w:val="single"/>
                <w:lang w:val="fr-FR"/>
              </w:rPr>
              <w:t xml:space="preserve"> lobe de la corolle : courbure du bord </w:t>
            </w:r>
            <w:r w:rsidRPr="00213D93">
              <w:rPr>
                <w:rFonts w:cs="Arial"/>
                <w:b/>
                <w:sz w:val="16"/>
                <w:szCs w:val="16"/>
                <w:u w:val="single"/>
                <w:lang w:val="fr-FR" w:eastAsia="zh-CN"/>
              </w:rPr>
              <w:t>: a</w:t>
            </w:r>
            <w:r w:rsidRPr="00213D93">
              <w:rPr>
                <w:rFonts w:cs="Arial"/>
                <w:b/>
                <w:sz w:val="16"/>
                <w:szCs w:val="16"/>
                <w:u w:val="single"/>
                <w:lang w:val="fr-FR"/>
              </w:rPr>
              <w:t>bsente</w:t>
            </w:r>
            <w:r w:rsidRPr="00213D93">
              <w:rPr>
                <w:rFonts w:cs="Arial"/>
                <w:b/>
                <w:sz w:val="16"/>
                <w:szCs w:val="16"/>
                <w:u w:val="single"/>
                <w:lang w:val="fr-FR" w:eastAsia="zh-CN"/>
              </w:rPr>
              <w:t xml:space="preserve"> ou très faible</w:t>
            </w:r>
            <w:r w:rsidRPr="00213D93">
              <w:rPr>
                <w:rFonts w:cs="Arial"/>
                <w:b/>
                <w:sz w:val="16"/>
                <w:szCs w:val="16"/>
                <w:lang w:val="fr-FR" w:eastAsia="zh-CN"/>
              </w:rPr>
              <w:t xml:space="preserve"> : </w:t>
            </w:r>
            <w:r w:rsidR="00B30F55" w:rsidRPr="00213D93">
              <w:rPr>
                <w:rFonts w:cs="Arial"/>
                <w:b/>
                <w:sz w:val="16"/>
                <w:szCs w:val="16"/>
                <w:lang w:val="fr-FR"/>
              </w:rPr>
              <w:t>L</w:t>
            </w:r>
            <w:r w:rsidRPr="00213D93">
              <w:rPr>
                <w:rFonts w:cs="Arial"/>
                <w:b/>
                <w:sz w:val="16"/>
                <w:szCs w:val="16"/>
                <w:lang w:val="fr-FR"/>
              </w:rPr>
              <w:t>obe de la corolle : forme du sommet</w:t>
            </w:r>
          </w:p>
        </w:tc>
        <w:tc>
          <w:tcPr>
            <w:tcW w:w="1843" w:type="dxa"/>
            <w:tcBorders>
              <w:top w:val="single" w:sz="4" w:space="0" w:color="auto"/>
            </w:tcBorders>
          </w:tcPr>
          <w:p w:rsidR="004559D8" w:rsidRPr="00213D93" w:rsidRDefault="004559D8" w:rsidP="00213D93">
            <w:pPr>
              <w:pStyle w:val="Normalt"/>
              <w:keepNext/>
              <w:spacing w:before="80" w:after="80"/>
              <w:rPr>
                <w:rFonts w:cs="Arial"/>
                <w:b/>
                <w:sz w:val="16"/>
                <w:szCs w:val="16"/>
                <w:lang w:val="de-DE"/>
              </w:rPr>
            </w:pPr>
            <w:r w:rsidRPr="00213D93">
              <w:rPr>
                <w:rFonts w:cs="Arial"/>
                <w:b/>
                <w:sz w:val="16"/>
                <w:szCs w:val="16"/>
                <w:u w:val="single"/>
                <w:lang w:val="de-DE" w:eastAsia="zh-CN"/>
              </w:rPr>
              <w:t xml:space="preserve">Nur Sorten mit </w:t>
            </w:r>
            <w:proofErr w:type="spellStart"/>
            <w:r w:rsidRPr="00213D93">
              <w:rPr>
                <w:rFonts w:cs="Arial"/>
                <w:b/>
                <w:sz w:val="16"/>
                <w:szCs w:val="16"/>
                <w:u w:val="single"/>
                <w:lang w:val="de-DE" w:eastAsia="zh-CN"/>
              </w:rPr>
              <w:t>Kronlappen</w:t>
            </w:r>
            <w:proofErr w:type="spellEnd"/>
            <w:r w:rsidRPr="00213D93">
              <w:rPr>
                <w:rFonts w:cs="Arial"/>
                <w:b/>
                <w:sz w:val="16"/>
                <w:szCs w:val="16"/>
                <w:u w:val="single"/>
                <w:lang w:val="de-DE"/>
              </w:rPr>
              <w:t>: Krümmung des Randes</w:t>
            </w:r>
            <w:r w:rsidRPr="00213D93">
              <w:rPr>
                <w:rFonts w:cs="Arial"/>
                <w:b/>
                <w:sz w:val="16"/>
                <w:szCs w:val="16"/>
                <w:u w:val="single"/>
                <w:lang w:val="de-DE" w:eastAsia="zh-CN"/>
              </w:rPr>
              <w:t>: fehlend oder sehr schwach:</w:t>
            </w:r>
            <w:r w:rsidRPr="00213D93">
              <w:rPr>
                <w:rFonts w:cs="Arial"/>
                <w:b/>
                <w:sz w:val="16"/>
                <w:szCs w:val="16"/>
                <w:u w:val="single"/>
                <w:lang w:val="de-DE"/>
              </w:rPr>
              <w:t xml:space="preserve"> </w:t>
            </w:r>
            <w:proofErr w:type="spellStart"/>
            <w:r w:rsidRPr="00213D93">
              <w:rPr>
                <w:rFonts w:cs="Arial"/>
                <w:b/>
                <w:sz w:val="16"/>
                <w:szCs w:val="16"/>
                <w:lang w:val="de-DE" w:eastAsia="zh-CN"/>
              </w:rPr>
              <w:t>Kronlappen</w:t>
            </w:r>
            <w:proofErr w:type="spellEnd"/>
            <w:r w:rsidRPr="00213D93">
              <w:rPr>
                <w:rFonts w:cs="Arial"/>
                <w:b/>
                <w:sz w:val="16"/>
                <w:szCs w:val="16"/>
                <w:lang w:val="de-DE"/>
              </w:rPr>
              <w:t>: Form der Spitze</w:t>
            </w:r>
          </w:p>
        </w:tc>
        <w:tc>
          <w:tcPr>
            <w:tcW w:w="1985" w:type="dxa"/>
            <w:tcBorders>
              <w:top w:val="single" w:sz="4" w:space="0" w:color="auto"/>
            </w:tcBorders>
          </w:tcPr>
          <w:p w:rsidR="004559D8" w:rsidRPr="00213D93" w:rsidRDefault="004559D8" w:rsidP="00213D93">
            <w:pPr>
              <w:pStyle w:val="Normalt"/>
              <w:keepNext/>
              <w:spacing w:before="80" w:after="80"/>
              <w:rPr>
                <w:rFonts w:cs="Arial"/>
                <w:b/>
                <w:sz w:val="16"/>
                <w:szCs w:val="16"/>
                <w:lang w:val="fr-CH"/>
              </w:rPr>
            </w:pPr>
            <w:r w:rsidRPr="00213D93">
              <w:rPr>
                <w:b/>
                <w:sz w:val="16"/>
                <w:u w:val="single"/>
                <w:lang w:val="fr-CH"/>
              </w:rPr>
              <w:t xml:space="preserve">Solo </w:t>
            </w:r>
            <w:proofErr w:type="spellStart"/>
            <w:r w:rsidRPr="00213D93">
              <w:rPr>
                <w:b/>
                <w:sz w:val="16"/>
                <w:u w:val="single"/>
                <w:lang w:val="fr-CH"/>
              </w:rPr>
              <w:t>variedades</w:t>
            </w:r>
            <w:proofErr w:type="spellEnd"/>
            <w:r w:rsidRPr="00213D93">
              <w:rPr>
                <w:b/>
                <w:sz w:val="16"/>
                <w:u w:val="single"/>
                <w:lang w:val="fr-CH"/>
              </w:rPr>
              <w:t xml:space="preserve"> con </w:t>
            </w:r>
            <w:proofErr w:type="spellStart"/>
            <w:r w:rsidRPr="00213D93">
              <w:rPr>
                <w:b/>
                <w:sz w:val="16"/>
                <w:u w:val="single"/>
                <w:lang w:val="fr-CH"/>
              </w:rPr>
              <w:t>lóbulo</w:t>
            </w:r>
            <w:proofErr w:type="spellEnd"/>
            <w:r w:rsidRPr="00213D93">
              <w:rPr>
                <w:b/>
                <w:sz w:val="16"/>
                <w:u w:val="single"/>
                <w:lang w:val="fr-CH"/>
              </w:rPr>
              <w:t xml:space="preserve"> de la </w:t>
            </w:r>
            <w:proofErr w:type="spellStart"/>
            <w:r w:rsidRPr="00213D93">
              <w:rPr>
                <w:b/>
                <w:sz w:val="16"/>
                <w:u w:val="single"/>
                <w:lang w:val="fr-CH"/>
              </w:rPr>
              <w:t>corola</w:t>
            </w:r>
            <w:proofErr w:type="spellEnd"/>
            <w:r w:rsidRPr="00213D93">
              <w:rPr>
                <w:b/>
                <w:sz w:val="16"/>
                <w:u w:val="single"/>
                <w:lang w:val="fr-CH"/>
              </w:rPr>
              <w:t xml:space="preserve">:  </w:t>
            </w:r>
            <w:proofErr w:type="spellStart"/>
            <w:r w:rsidRPr="00213D93">
              <w:rPr>
                <w:b/>
                <w:sz w:val="16"/>
                <w:u w:val="single"/>
                <w:lang w:val="fr-CH"/>
              </w:rPr>
              <w:t>curvado</w:t>
            </w:r>
            <w:proofErr w:type="spellEnd"/>
            <w:r w:rsidRPr="00213D93">
              <w:rPr>
                <w:b/>
                <w:sz w:val="16"/>
                <w:u w:val="single"/>
                <w:lang w:val="fr-CH"/>
              </w:rPr>
              <w:t xml:space="preserve"> </w:t>
            </w:r>
            <w:proofErr w:type="spellStart"/>
            <w:r w:rsidRPr="00213D93">
              <w:rPr>
                <w:b/>
                <w:sz w:val="16"/>
                <w:u w:val="single"/>
                <w:lang w:val="fr-CH"/>
              </w:rPr>
              <w:t>del</w:t>
            </w:r>
            <w:proofErr w:type="spellEnd"/>
            <w:r w:rsidRPr="00213D93">
              <w:rPr>
                <w:b/>
                <w:sz w:val="16"/>
                <w:u w:val="single"/>
                <w:lang w:val="fr-CH"/>
              </w:rPr>
              <w:t xml:space="preserve"> borde </w:t>
            </w:r>
            <w:proofErr w:type="spellStart"/>
            <w:r w:rsidRPr="00213D93">
              <w:rPr>
                <w:b/>
                <w:sz w:val="16"/>
                <w:u w:val="single"/>
                <w:lang w:val="fr-CH"/>
              </w:rPr>
              <w:t>hacia</w:t>
            </w:r>
            <w:proofErr w:type="spellEnd"/>
            <w:r w:rsidRPr="00213D93">
              <w:rPr>
                <w:b/>
                <w:sz w:val="16"/>
                <w:u w:val="single"/>
                <w:lang w:val="fr-CH"/>
              </w:rPr>
              <w:t xml:space="preserve"> </w:t>
            </w:r>
            <w:proofErr w:type="spellStart"/>
            <w:r w:rsidRPr="00213D93">
              <w:rPr>
                <w:b/>
                <w:sz w:val="16"/>
                <w:u w:val="single"/>
                <w:lang w:val="fr-CH"/>
              </w:rPr>
              <w:t>arriba</w:t>
            </w:r>
            <w:proofErr w:type="spellEnd"/>
            <w:r w:rsidRPr="00213D93">
              <w:rPr>
                <w:b/>
                <w:sz w:val="16"/>
                <w:u w:val="single"/>
                <w:lang w:val="fr-CH"/>
              </w:rPr>
              <w:t xml:space="preserve">:  </w:t>
            </w:r>
            <w:proofErr w:type="spellStart"/>
            <w:r w:rsidRPr="00213D93">
              <w:rPr>
                <w:b/>
                <w:sz w:val="16"/>
                <w:u w:val="single"/>
                <w:lang w:val="fr-CH"/>
              </w:rPr>
              <w:t>ausente</w:t>
            </w:r>
            <w:proofErr w:type="spellEnd"/>
            <w:r w:rsidRPr="00213D93">
              <w:rPr>
                <w:b/>
                <w:sz w:val="16"/>
                <w:u w:val="single"/>
                <w:lang w:val="fr-CH"/>
              </w:rPr>
              <w:t xml:space="preserve"> o </w:t>
            </w:r>
            <w:proofErr w:type="spellStart"/>
            <w:r w:rsidRPr="00213D93">
              <w:rPr>
                <w:b/>
                <w:sz w:val="16"/>
                <w:u w:val="single"/>
                <w:lang w:val="fr-CH"/>
              </w:rPr>
              <w:t>muy</w:t>
            </w:r>
            <w:proofErr w:type="spellEnd"/>
            <w:r w:rsidRPr="00213D93">
              <w:rPr>
                <w:b/>
                <w:sz w:val="16"/>
                <w:u w:val="single"/>
                <w:lang w:val="fr-CH"/>
              </w:rPr>
              <w:t xml:space="preserve"> </w:t>
            </w:r>
            <w:proofErr w:type="spellStart"/>
            <w:r w:rsidRPr="00213D93">
              <w:rPr>
                <w:b/>
                <w:sz w:val="16"/>
                <w:u w:val="single"/>
                <w:lang w:val="fr-CH"/>
              </w:rPr>
              <w:t>débil</w:t>
            </w:r>
            <w:proofErr w:type="spellEnd"/>
            <w:r w:rsidRPr="00213D93">
              <w:rPr>
                <w:b/>
                <w:sz w:val="16"/>
                <w:lang w:val="fr-CH"/>
              </w:rPr>
              <w:t xml:space="preserve">:  </w:t>
            </w:r>
            <w:proofErr w:type="spellStart"/>
            <w:r w:rsidR="00B30F55" w:rsidRPr="00213D93">
              <w:rPr>
                <w:b/>
                <w:sz w:val="16"/>
                <w:lang w:val="fr-CH"/>
              </w:rPr>
              <w:t>L</w:t>
            </w:r>
            <w:r w:rsidRPr="00213D93">
              <w:rPr>
                <w:b/>
                <w:sz w:val="16"/>
                <w:lang w:val="fr-CH"/>
              </w:rPr>
              <w:t>óbulo</w:t>
            </w:r>
            <w:proofErr w:type="spellEnd"/>
            <w:r w:rsidRPr="00213D93">
              <w:rPr>
                <w:b/>
                <w:sz w:val="16"/>
                <w:lang w:val="fr-CH"/>
              </w:rPr>
              <w:t xml:space="preserve"> de la </w:t>
            </w:r>
            <w:proofErr w:type="spellStart"/>
            <w:r w:rsidRPr="00213D93">
              <w:rPr>
                <w:b/>
                <w:sz w:val="16"/>
                <w:lang w:val="fr-CH"/>
              </w:rPr>
              <w:t>corola</w:t>
            </w:r>
            <w:proofErr w:type="spellEnd"/>
            <w:r w:rsidRPr="00213D93">
              <w:rPr>
                <w:b/>
                <w:sz w:val="16"/>
                <w:lang w:val="fr-CH"/>
              </w:rPr>
              <w:t xml:space="preserve">:  forma </w:t>
            </w:r>
            <w:proofErr w:type="spellStart"/>
            <w:r w:rsidRPr="00213D93">
              <w:rPr>
                <w:b/>
                <w:sz w:val="16"/>
                <w:lang w:val="fr-CH"/>
              </w:rPr>
              <w:t>del</w:t>
            </w:r>
            <w:proofErr w:type="spellEnd"/>
            <w:r w:rsidRPr="00213D93">
              <w:rPr>
                <w:b/>
                <w:sz w:val="16"/>
                <w:lang w:val="fr-CH"/>
              </w:rPr>
              <w:t xml:space="preserve"> </w:t>
            </w:r>
            <w:proofErr w:type="spellStart"/>
            <w:r w:rsidRPr="00213D93">
              <w:rPr>
                <w:b/>
                <w:sz w:val="16"/>
                <w:lang w:val="fr-CH"/>
              </w:rPr>
              <w:t>ápice</w:t>
            </w:r>
            <w:proofErr w:type="spellEnd"/>
          </w:p>
        </w:tc>
        <w:tc>
          <w:tcPr>
            <w:tcW w:w="1985" w:type="dxa"/>
            <w:tcBorders>
              <w:top w:val="single" w:sz="4" w:space="0" w:color="auto"/>
            </w:tcBorders>
          </w:tcPr>
          <w:p w:rsidR="004559D8" w:rsidRPr="00213D93" w:rsidRDefault="004559D8" w:rsidP="00213D93">
            <w:pPr>
              <w:pStyle w:val="Normalt"/>
              <w:keepNext/>
              <w:spacing w:before="80" w:after="80"/>
              <w:rPr>
                <w:rFonts w:cs="Arial"/>
                <w:snapToGrid w:val="0"/>
                <w:sz w:val="16"/>
                <w:szCs w:val="16"/>
                <w:lang w:val="fr-CH"/>
              </w:rPr>
            </w:pPr>
          </w:p>
        </w:tc>
        <w:tc>
          <w:tcPr>
            <w:tcW w:w="636" w:type="dxa"/>
            <w:tcBorders>
              <w:top w:val="single" w:sz="4" w:space="0" w:color="auto"/>
            </w:tcBorders>
          </w:tcPr>
          <w:p w:rsidR="004559D8" w:rsidRPr="00213D93" w:rsidRDefault="004559D8" w:rsidP="00213D93">
            <w:pPr>
              <w:pStyle w:val="Normalt"/>
              <w:keepNext/>
              <w:spacing w:before="80" w:after="80"/>
              <w:jc w:val="center"/>
              <w:rPr>
                <w:rFonts w:cs="Arial"/>
                <w:snapToGrid w:val="0"/>
                <w:sz w:val="16"/>
                <w:szCs w:val="16"/>
                <w:lang w:val="fr-CH"/>
              </w:rPr>
            </w:pPr>
          </w:p>
        </w:tc>
      </w:tr>
      <w:tr w:rsidR="004559D8" w:rsidRPr="00213D93" w:rsidTr="004559D8">
        <w:trPr>
          <w:cantSplit/>
          <w:jc w:val="center"/>
        </w:trPr>
        <w:tc>
          <w:tcPr>
            <w:tcW w:w="567" w:type="dxa"/>
          </w:tcPr>
          <w:p w:rsidR="004559D8" w:rsidRPr="00213D93" w:rsidRDefault="004559D8" w:rsidP="00213D93">
            <w:pPr>
              <w:pStyle w:val="Normalt"/>
              <w:spacing w:before="80" w:after="80"/>
              <w:jc w:val="center"/>
              <w:rPr>
                <w:rFonts w:cs="Arial"/>
                <w:b/>
                <w:snapToGrid w:val="0"/>
                <w:sz w:val="16"/>
                <w:szCs w:val="16"/>
              </w:rPr>
            </w:pPr>
            <w:r w:rsidRPr="00213D93">
              <w:rPr>
                <w:rFonts w:cs="Arial"/>
                <w:b/>
                <w:snapToGrid w:val="0"/>
                <w:sz w:val="16"/>
                <w:szCs w:val="16"/>
              </w:rPr>
              <w:t>PQ</w:t>
            </w:r>
          </w:p>
        </w:tc>
        <w:tc>
          <w:tcPr>
            <w:tcW w:w="570" w:type="dxa"/>
          </w:tcPr>
          <w:p w:rsidR="004559D8" w:rsidRPr="00213D93" w:rsidRDefault="004559D8" w:rsidP="00213D93">
            <w:pPr>
              <w:pStyle w:val="Normalt"/>
              <w:spacing w:before="80" w:after="80"/>
              <w:jc w:val="center"/>
              <w:rPr>
                <w:rFonts w:cs="Arial"/>
                <w:b/>
                <w:snapToGrid w:val="0"/>
                <w:sz w:val="16"/>
                <w:szCs w:val="16"/>
              </w:rPr>
            </w:pPr>
            <w:r w:rsidRPr="00213D93">
              <w:rPr>
                <w:rFonts w:cs="Arial"/>
                <w:b/>
                <w:snapToGrid w:val="0"/>
                <w:sz w:val="16"/>
                <w:szCs w:val="16"/>
              </w:rPr>
              <w:t>(</w:t>
            </w:r>
            <w:r w:rsidRPr="00213D93">
              <w:rPr>
                <w:rFonts w:cs="Arial"/>
                <w:b/>
                <w:snapToGrid w:val="0"/>
                <w:sz w:val="16"/>
                <w:szCs w:val="16"/>
                <w:lang w:eastAsia="zh-CN"/>
              </w:rPr>
              <w:t>b</w:t>
            </w:r>
            <w:r w:rsidRPr="00213D93">
              <w:rPr>
                <w:rFonts w:cs="Arial"/>
                <w:b/>
                <w:snapToGrid w:val="0"/>
                <w:sz w:val="16"/>
                <w:szCs w:val="16"/>
              </w:rPr>
              <w:t>)</w:t>
            </w:r>
          </w:p>
        </w:tc>
        <w:tc>
          <w:tcPr>
            <w:tcW w:w="1840" w:type="dxa"/>
          </w:tcPr>
          <w:p w:rsidR="004559D8" w:rsidRPr="00213D93" w:rsidRDefault="004559D8" w:rsidP="00213D93">
            <w:pPr>
              <w:pStyle w:val="Normalt"/>
              <w:spacing w:before="80" w:after="80"/>
              <w:rPr>
                <w:rFonts w:cs="Arial"/>
                <w:sz w:val="16"/>
                <w:szCs w:val="16"/>
              </w:rPr>
            </w:pPr>
            <w:r w:rsidRPr="00213D93">
              <w:rPr>
                <w:rFonts w:cs="Arial"/>
                <w:sz w:val="16"/>
                <w:szCs w:val="16"/>
              </w:rPr>
              <w:t>acuminate</w:t>
            </w:r>
          </w:p>
        </w:tc>
        <w:tc>
          <w:tcPr>
            <w:tcW w:w="1843" w:type="dxa"/>
          </w:tcPr>
          <w:p w:rsidR="004559D8" w:rsidRPr="00213D93" w:rsidRDefault="004559D8" w:rsidP="00213D93">
            <w:pPr>
              <w:pStyle w:val="Normalt"/>
              <w:spacing w:before="80" w:after="80"/>
              <w:rPr>
                <w:rFonts w:cs="Arial"/>
                <w:sz w:val="16"/>
                <w:szCs w:val="16"/>
                <w:lang w:val="fr-FR"/>
              </w:rPr>
            </w:pPr>
            <w:r w:rsidRPr="00213D93">
              <w:rPr>
                <w:rFonts w:cs="Arial"/>
                <w:sz w:val="16"/>
                <w:szCs w:val="16"/>
                <w:lang w:val="fr-FR"/>
              </w:rPr>
              <w:t>acuminé</w:t>
            </w:r>
          </w:p>
        </w:tc>
        <w:tc>
          <w:tcPr>
            <w:tcW w:w="1843" w:type="dxa"/>
          </w:tcPr>
          <w:p w:rsidR="004559D8" w:rsidRPr="00213D93" w:rsidRDefault="004559D8" w:rsidP="00213D93">
            <w:pPr>
              <w:pStyle w:val="Normalt"/>
              <w:spacing w:before="80" w:after="80"/>
              <w:rPr>
                <w:rFonts w:cs="Arial"/>
                <w:sz w:val="16"/>
                <w:szCs w:val="16"/>
              </w:rPr>
            </w:pPr>
            <w:proofErr w:type="spellStart"/>
            <w:r w:rsidRPr="00213D93">
              <w:rPr>
                <w:rFonts w:cs="Arial"/>
                <w:sz w:val="16"/>
                <w:szCs w:val="16"/>
              </w:rPr>
              <w:t>zugespitzt</w:t>
            </w:r>
            <w:proofErr w:type="spellEnd"/>
          </w:p>
        </w:tc>
        <w:tc>
          <w:tcPr>
            <w:tcW w:w="1985" w:type="dxa"/>
          </w:tcPr>
          <w:p w:rsidR="004559D8" w:rsidRPr="00213D93" w:rsidRDefault="004559D8" w:rsidP="00213D93">
            <w:pPr>
              <w:pStyle w:val="Normalt"/>
              <w:spacing w:before="80" w:after="80"/>
              <w:rPr>
                <w:rFonts w:cs="Arial"/>
                <w:sz w:val="16"/>
                <w:szCs w:val="16"/>
              </w:rPr>
            </w:pPr>
            <w:proofErr w:type="spellStart"/>
            <w:r w:rsidRPr="00213D93">
              <w:rPr>
                <w:sz w:val="16"/>
              </w:rPr>
              <w:t>acuminado</w:t>
            </w:r>
            <w:proofErr w:type="spellEnd"/>
          </w:p>
        </w:tc>
        <w:tc>
          <w:tcPr>
            <w:tcW w:w="1985" w:type="dxa"/>
          </w:tcPr>
          <w:p w:rsidR="004559D8" w:rsidRPr="00213D93" w:rsidRDefault="004559D8" w:rsidP="00213D93">
            <w:pPr>
              <w:pStyle w:val="Normalt"/>
              <w:spacing w:before="80" w:after="80"/>
              <w:rPr>
                <w:rFonts w:cs="Arial"/>
                <w:snapToGrid w:val="0"/>
                <w:sz w:val="16"/>
                <w:szCs w:val="16"/>
              </w:rPr>
            </w:pPr>
          </w:p>
        </w:tc>
        <w:tc>
          <w:tcPr>
            <w:tcW w:w="636" w:type="dxa"/>
          </w:tcPr>
          <w:p w:rsidR="004559D8" w:rsidRPr="00213D93" w:rsidRDefault="004559D8" w:rsidP="00213D93">
            <w:pPr>
              <w:pStyle w:val="Normalt"/>
              <w:spacing w:before="80" w:after="80"/>
              <w:jc w:val="center"/>
              <w:rPr>
                <w:rFonts w:cs="Arial"/>
                <w:snapToGrid w:val="0"/>
                <w:sz w:val="16"/>
                <w:szCs w:val="16"/>
              </w:rPr>
            </w:pPr>
            <w:r w:rsidRPr="00213D93">
              <w:rPr>
                <w:rFonts w:cs="Arial"/>
                <w:snapToGrid w:val="0"/>
                <w:sz w:val="16"/>
                <w:szCs w:val="16"/>
              </w:rPr>
              <w:t>1</w:t>
            </w:r>
          </w:p>
        </w:tc>
      </w:tr>
      <w:tr w:rsidR="004559D8" w:rsidRPr="00213D93" w:rsidTr="004559D8">
        <w:trPr>
          <w:cantSplit/>
          <w:jc w:val="center"/>
        </w:trPr>
        <w:tc>
          <w:tcPr>
            <w:tcW w:w="567" w:type="dxa"/>
          </w:tcPr>
          <w:p w:rsidR="004559D8" w:rsidRPr="00213D93" w:rsidRDefault="004559D8" w:rsidP="00213D93">
            <w:pPr>
              <w:pStyle w:val="Normalt"/>
              <w:spacing w:before="80" w:after="80"/>
              <w:jc w:val="center"/>
              <w:rPr>
                <w:rFonts w:cs="Arial"/>
                <w:b/>
                <w:snapToGrid w:val="0"/>
                <w:sz w:val="16"/>
                <w:szCs w:val="16"/>
              </w:rPr>
            </w:pPr>
          </w:p>
        </w:tc>
        <w:tc>
          <w:tcPr>
            <w:tcW w:w="570" w:type="dxa"/>
          </w:tcPr>
          <w:p w:rsidR="004559D8" w:rsidRPr="00213D93" w:rsidRDefault="004559D8" w:rsidP="00213D93">
            <w:pPr>
              <w:pStyle w:val="Normalt"/>
              <w:spacing w:before="80" w:after="80"/>
              <w:jc w:val="center"/>
              <w:rPr>
                <w:rFonts w:cs="Arial"/>
                <w:b/>
                <w:snapToGrid w:val="0"/>
                <w:sz w:val="16"/>
                <w:szCs w:val="16"/>
              </w:rPr>
            </w:pPr>
          </w:p>
        </w:tc>
        <w:tc>
          <w:tcPr>
            <w:tcW w:w="1840" w:type="dxa"/>
          </w:tcPr>
          <w:p w:rsidR="004559D8" w:rsidRPr="00213D93" w:rsidRDefault="004559D8" w:rsidP="00213D93">
            <w:pPr>
              <w:pStyle w:val="Normalt"/>
              <w:spacing w:before="80" w:after="80"/>
              <w:rPr>
                <w:rFonts w:cs="Arial"/>
                <w:snapToGrid w:val="0"/>
                <w:sz w:val="16"/>
                <w:szCs w:val="16"/>
              </w:rPr>
            </w:pPr>
            <w:r w:rsidRPr="00213D93">
              <w:rPr>
                <w:rFonts w:cs="Arial"/>
                <w:snapToGrid w:val="0"/>
                <w:sz w:val="16"/>
                <w:szCs w:val="16"/>
              </w:rPr>
              <w:t>acute</w:t>
            </w:r>
          </w:p>
        </w:tc>
        <w:tc>
          <w:tcPr>
            <w:tcW w:w="1843" w:type="dxa"/>
          </w:tcPr>
          <w:p w:rsidR="004559D8" w:rsidRPr="00213D93" w:rsidRDefault="004559D8" w:rsidP="00213D93">
            <w:pPr>
              <w:pStyle w:val="Normalt"/>
              <w:spacing w:before="80" w:after="80"/>
              <w:rPr>
                <w:rFonts w:cs="Arial"/>
                <w:snapToGrid w:val="0"/>
                <w:sz w:val="16"/>
                <w:szCs w:val="16"/>
                <w:lang w:val="fr-FR"/>
              </w:rPr>
            </w:pPr>
            <w:r w:rsidRPr="00213D93">
              <w:rPr>
                <w:rFonts w:cs="Arial"/>
                <w:snapToGrid w:val="0"/>
                <w:sz w:val="16"/>
                <w:szCs w:val="16"/>
                <w:lang w:val="fr-FR"/>
              </w:rPr>
              <w:t>pointu</w:t>
            </w:r>
          </w:p>
        </w:tc>
        <w:tc>
          <w:tcPr>
            <w:tcW w:w="1843" w:type="dxa"/>
          </w:tcPr>
          <w:p w:rsidR="004559D8" w:rsidRPr="00213D93" w:rsidRDefault="004559D8" w:rsidP="00213D93">
            <w:pPr>
              <w:pStyle w:val="Normalt"/>
              <w:spacing w:before="80" w:after="80"/>
              <w:rPr>
                <w:rFonts w:cs="Arial"/>
                <w:snapToGrid w:val="0"/>
                <w:sz w:val="16"/>
                <w:szCs w:val="16"/>
              </w:rPr>
            </w:pPr>
            <w:proofErr w:type="spellStart"/>
            <w:r w:rsidRPr="00213D93">
              <w:rPr>
                <w:rFonts w:cs="Arial"/>
                <w:snapToGrid w:val="0"/>
                <w:sz w:val="16"/>
                <w:szCs w:val="16"/>
              </w:rPr>
              <w:t>spitz</w:t>
            </w:r>
            <w:proofErr w:type="spellEnd"/>
          </w:p>
        </w:tc>
        <w:tc>
          <w:tcPr>
            <w:tcW w:w="1985" w:type="dxa"/>
          </w:tcPr>
          <w:p w:rsidR="004559D8" w:rsidRPr="00213D93" w:rsidRDefault="004559D8" w:rsidP="00213D93">
            <w:pPr>
              <w:pStyle w:val="Normalt"/>
              <w:spacing w:before="80" w:after="80"/>
              <w:rPr>
                <w:rFonts w:cs="Arial"/>
                <w:snapToGrid w:val="0"/>
                <w:sz w:val="16"/>
                <w:szCs w:val="16"/>
              </w:rPr>
            </w:pPr>
            <w:proofErr w:type="spellStart"/>
            <w:r w:rsidRPr="00213D93">
              <w:rPr>
                <w:snapToGrid w:val="0"/>
                <w:sz w:val="16"/>
              </w:rPr>
              <w:t>agudo</w:t>
            </w:r>
            <w:proofErr w:type="spellEnd"/>
          </w:p>
        </w:tc>
        <w:tc>
          <w:tcPr>
            <w:tcW w:w="1985" w:type="dxa"/>
          </w:tcPr>
          <w:p w:rsidR="004559D8" w:rsidRPr="00213D93" w:rsidRDefault="004559D8" w:rsidP="00213D93">
            <w:pPr>
              <w:pStyle w:val="Normalt"/>
              <w:spacing w:before="80" w:after="80"/>
              <w:rPr>
                <w:rFonts w:cs="Arial"/>
                <w:snapToGrid w:val="0"/>
                <w:sz w:val="16"/>
                <w:szCs w:val="16"/>
              </w:rPr>
            </w:pPr>
          </w:p>
        </w:tc>
        <w:tc>
          <w:tcPr>
            <w:tcW w:w="636" w:type="dxa"/>
          </w:tcPr>
          <w:p w:rsidR="004559D8" w:rsidRPr="00213D93" w:rsidRDefault="004559D8" w:rsidP="00213D93">
            <w:pPr>
              <w:pStyle w:val="Normalt"/>
              <w:spacing w:before="80" w:after="80"/>
              <w:jc w:val="center"/>
              <w:rPr>
                <w:rFonts w:cs="Arial"/>
                <w:snapToGrid w:val="0"/>
                <w:sz w:val="16"/>
                <w:szCs w:val="16"/>
              </w:rPr>
            </w:pPr>
            <w:r w:rsidRPr="00213D93">
              <w:rPr>
                <w:rFonts w:cs="Arial"/>
                <w:snapToGrid w:val="0"/>
                <w:sz w:val="16"/>
                <w:szCs w:val="16"/>
              </w:rPr>
              <w:t>2</w:t>
            </w:r>
          </w:p>
        </w:tc>
      </w:tr>
      <w:tr w:rsidR="004559D8" w:rsidRPr="00213D93" w:rsidTr="004559D8">
        <w:trPr>
          <w:cantSplit/>
          <w:jc w:val="center"/>
        </w:trPr>
        <w:tc>
          <w:tcPr>
            <w:tcW w:w="567" w:type="dxa"/>
          </w:tcPr>
          <w:p w:rsidR="004559D8" w:rsidRPr="00213D93" w:rsidRDefault="004559D8" w:rsidP="00213D93">
            <w:pPr>
              <w:pStyle w:val="Normalt"/>
              <w:spacing w:before="80" w:after="80"/>
              <w:jc w:val="center"/>
              <w:rPr>
                <w:rFonts w:cs="Arial"/>
                <w:b/>
                <w:snapToGrid w:val="0"/>
                <w:sz w:val="16"/>
                <w:szCs w:val="16"/>
              </w:rPr>
            </w:pPr>
          </w:p>
        </w:tc>
        <w:tc>
          <w:tcPr>
            <w:tcW w:w="570" w:type="dxa"/>
          </w:tcPr>
          <w:p w:rsidR="004559D8" w:rsidRPr="00213D93" w:rsidRDefault="004559D8" w:rsidP="00213D93">
            <w:pPr>
              <w:pStyle w:val="Normalt"/>
              <w:spacing w:before="80" w:after="80"/>
              <w:jc w:val="center"/>
              <w:rPr>
                <w:rFonts w:cs="Arial"/>
                <w:b/>
                <w:snapToGrid w:val="0"/>
                <w:sz w:val="16"/>
                <w:szCs w:val="16"/>
              </w:rPr>
            </w:pPr>
          </w:p>
        </w:tc>
        <w:tc>
          <w:tcPr>
            <w:tcW w:w="1840" w:type="dxa"/>
          </w:tcPr>
          <w:p w:rsidR="004559D8" w:rsidRPr="00213D93" w:rsidRDefault="004559D8" w:rsidP="00213D93">
            <w:pPr>
              <w:pStyle w:val="Normalt"/>
              <w:spacing w:before="80" w:after="80"/>
              <w:rPr>
                <w:rFonts w:cs="Arial"/>
                <w:snapToGrid w:val="0"/>
                <w:sz w:val="16"/>
                <w:szCs w:val="16"/>
              </w:rPr>
            </w:pPr>
            <w:r w:rsidRPr="00213D93">
              <w:rPr>
                <w:rFonts w:cs="Arial"/>
                <w:snapToGrid w:val="0"/>
                <w:sz w:val="16"/>
                <w:szCs w:val="16"/>
              </w:rPr>
              <w:t>rounded</w:t>
            </w:r>
          </w:p>
        </w:tc>
        <w:tc>
          <w:tcPr>
            <w:tcW w:w="1843" w:type="dxa"/>
          </w:tcPr>
          <w:p w:rsidR="004559D8" w:rsidRPr="00213D93" w:rsidRDefault="004559D8" w:rsidP="00213D93">
            <w:pPr>
              <w:pStyle w:val="Normalt"/>
              <w:spacing w:before="80" w:after="80"/>
              <w:rPr>
                <w:rFonts w:cs="Arial"/>
                <w:snapToGrid w:val="0"/>
                <w:sz w:val="16"/>
                <w:szCs w:val="16"/>
                <w:lang w:val="fr-FR"/>
              </w:rPr>
            </w:pPr>
            <w:r w:rsidRPr="00213D93">
              <w:rPr>
                <w:rFonts w:cs="Arial"/>
                <w:snapToGrid w:val="0"/>
                <w:sz w:val="16"/>
                <w:szCs w:val="16"/>
                <w:lang w:val="fr-FR"/>
              </w:rPr>
              <w:t>arrondi</w:t>
            </w:r>
          </w:p>
        </w:tc>
        <w:tc>
          <w:tcPr>
            <w:tcW w:w="1843" w:type="dxa"/>
          </w:tcPr>
          <w:p w:rsidR="004559D8" w:rsidRPr="00213D93" w:rsidRDefault="004559D8" w:rsidP="00213D93">
            <w:pPr>
              <w:pStyle w:val="Normalt"/>
              <w:spacing w:before="80" w:after="80"/>
              <w:rPr>
                <w:rFonts w:cs="Arial"/>
                <w:snapToGrid w:val="0"/>
                <w:sz w:val="16"/>
                <w:szCs w:val="16"/>
              </w:rPr>
            </w:pPr>
            <w:proofErr w:type="spellStart"/>
            <w:r w:rsidRPr="00213D93">
              <w:rPr>
                <w:rFonts w:cs="Arial"/>
                <w:snapToGrid w:val="0"/>
                <w:sz w:val="16"/>
                <w:szCs w:val="16"/>
              </w:rPr>
              <w:t>abgerundet</w:t>
            </w:r>
            <w:proofErr w:type="spellEnd"/>
          </w:p>
        </w:tc>
        <w:tc>
          <w:tcPr>
            <w:tcW w:w="1985" w:type="dxa"/>
          </w:tcPr>
          <w:p w:rsidR="004559D8" w:rsidRPr="00213D93" w:rsidRDefault="004559D8" w:rsidP="00213D93">
            <w:pPr>
              <w:pStyle w:val="Normalt"/>
              <w:spacing w:before="80" w:after="80"/>
              <w:rPr>
                <w:rFonts w:cs="Arial"/>
                <w:snapToGrid w:val="0"/>
                <w:sz w:val="16"/>
                <w:szCs w:val="16"/>
              </w:rPr>
            </w:pPr>
            <w:proofErr w:type="spellStart"/>
            <w:r w:rsidRPr="00213D93">
              <w:rPr>
                <w:snapToGrid w:val="0"/>
                <w:sz w:val="16"/>
              </w:rPr>
              <w:t>redondeado</w:t>
            </w:r>
            <w:proofErr w:type="spellEnd"/>
          </w:p>
        </w:tc>
        <w:tc>
          <w:tcPr>
            <w:tcW w:w="1985" w:type="dxa"/>
          </w:tcPr>
          <w:p w:rsidR="004559D8" w:rsidRPr="00213D93" w:rsidRDefault="004559D8" w:rsidP="00213D93">
            <w:pPr>
              <w:pStyle w:val="Normalt"/>
              <w:spacing w:before="80" w:after="80"/>
              <w:rPr>
                <w:rFonts w:cs="Arial"/>
                <w:snapToGrid w:val="0"/>
                <w:sz w:val="16"/>
                <w:szCs w:val="16"/>
              </w:rPr>
            </w:pPr>
          </w:p>
        </w:tc>
        <w:tc>
          <w:tcPr>
            <w:tcW w:w="636" w:type="dxa"/>
          </w:tcPr>
          <w:p w:rsidR="004559D8" w:rsidRPr="00213D93" w:rsidRDefault="004559D8" w:rsidP="00213D93">
            <w:pPr>
              <w:pStyle w:val="Normalt"/>
              <w:spacing w:before="80" w:after="80"/>
              <w:jc w:val="center"/>
              <w:rPr>
                <w:rFonts w:cs="Arial"/>
                <w:snapToGrid w:val="0"/>
                <w:sz w:val="16"/>
                <w:szCs w:val="16"/>
              </w:rPr>
            </w:pPr>
            <w:r w:rsidRPr="00213D93">
              <w:rPr>
                <w:rFonts w:cs="Arial"/>
                <w:snapToGrid w:val="0"/>
                <w:sz w:val="16"/>
                <w:szCs w:val="16"/>
              </w:rPr>
              <w:t>3</w:t>
            </w:r>
          </w:p>
        </w:tc>
      </w:tr>
      <w:tr w:rsidR="004559D8" w:rsidRPr="00213D93" w:rsidTr="004559D8">
        <w:trPr>
          <w:cantSplit/>
          <w:jc w:val="center"/>
        </w:trPr>
        <w:tc>
          <w:tcPr>
            <w:tcW w:w="567" w:type="dxa"/>
          </w:tcPr>
          <w:p w:rsidR="004559D8" w:rsidRPr="00213D93" w:rsidRDefault="004559D8" w:rsidP="00213D93">
            <w:pPr>
              <w:pStyle w:val="Normalt"/>
              <w:spacing w:before="80" w:after="80"/>
              <w:jc w:val="center"/>
              <w:rPr>
                <w:rFonts w:cs="Arial"/>
                <w:b/>
                <w:snapToGrid w:val="0"/>
                <w:sz w:val="16"/>
                <w:szCs w:val="16"/>
              </w:rPr>
            </w:pPr>
          </w:p>
        </w:tc>
        <w:tc>
          <w:tcPr>
            <w:tcW w:w="570" w:type="dxa"/>
          </w:tcPr>
          <w:p w:rsidR="004559D8" w:rsidRPr="00213D93" w:rsidRDefault="004559D8" w:rsidP="00213D93">
            <w:pPr>
              <w:pStyle w:val="Normalt"/>
              <w:spacing w:before="80" w:after="80"/>
              <w:jc w:val="center"/>
              <w:rPr>
                <w:rFonts w:cs="Arial"/>
                <w:b/>
                <w:snapToGrid w:val="0"/>
                <w:sz w:val="16"/>
                <w:szCs w:val="16"/>
              </w:rPr>
            </w:pPr>
          </w:p>
        </w:tc>
        <w:tc>
          <w:tcPr>
            <w:tcW w:w="1840" w:type="dxa"/>
          </w:tcPr>
          <w:p w:rsidR="004559D8" w:rsidRPr="00213D93" w:rsidRDefault="004559D8" w:rsidP="00213D93">
            <w:pPr>
              <w:pStyle w:val="Normalt"/>
              <w:spacing w:before="80" w:after="80"/>
              <w:rPr>
                <w:rFonts w:cs="Arial"/>
                <w:snapToGrid w:val="0"/>
                <w:sz w:val="16"/>
                <w:szCs w:val="16"/>
              </w:rPr>
            </w:pPr>
            <w:proofErr w:type="spellStart"/>
            <w:r w:rsidRPr="00213D93">
              <w:rPr>
                <w:rFonts w:cs="Arial"/>
                <w:snapToGrid w:val="0"/>
                <w:sz w:val="16"/>
                <w:szCs w:val="16"/>
              </w:rPr>
              <w:t>emarginate</w:t>
            </w:r>
            <w:proofErr w:type="spellEnd"/>
          </w:p>
        </w:tc>
        <w:tc>
          <w:tcPr>
            <w:tcW w:w="1843" w:type="dxa"/>
          </w:tcPr>
          <w:p w:rsidR="004559D8" w:rsidRPr="00213D93" w:rsidRDefault="004559D8" w:rsidP="00213D93">
            <w:pPr>
              <w:pStyle w:val="Normalt"/>
              <w:spacing w:before="80" w:after="80"/>
              <w:rPr>
                <w:rFonts w:cs="Arial"/>
                <w:snapToGrid w:val="0"/>
                <w:sz w:val="16"/>
                <w:szCs w:val="16"/>
                <w:lang w:val="fr-FR"/>
              </w:rPr>
            </w:pPr>
            <w:proofErr w:type="spellStart"/>
            <w:r w:rsidRPr="00213D93">
              <w:rPr>
                <w:rFonts w:cs="Arial"/>
                <w:snapToGrid w:val="0"/>
                <w:sz w:val="16"/>
                <w:szCs w:val="16"/>
                <w:lang w:val="fr-FR"/>
              </w:rPr>
              <w:t>émarginé</w:t>
            </w:r>
            <w:proofErr w:type="spellEnd"/>
          </w:p>
        </w:tc>
        <w:tc>
          <w:tcPr>
            <w:tcW w:w="1843" w:type="dxa"/>
          </w:tcPr>
          <w:p w:rsidR="004559D8" w:rsidRPr="00213D93" w:rsidRDefault="004559D8" w:rsidP="00213D93">
            <w:pPr>
              <w:pStyle w:val="Normalt"/>
              <w:spacing w:before="80" w:after="80"/>
              <w:rPr>
                <w:rFonts w:cs="Arial"/>
                <w:snapToGrid w:val="0"/>
                <w:sz w:val="16"/>
                <w:szCs w:val="16"/>
              </w:rPr>
            </w:pPr>
            <w:proofErr w:type="spellStart"/>
            <w:r w:rsidRPr="00213D93">
              <w:rPr>
                <w:rFonts w:cs="Arial"/>
                <w:snapToGrid w:val="0"/>
                <w:sz w:val="16"/>
                <w:szCs w:val="16"/>
              </w:rPr>
              <w:t>eingekerbt</w:t>
            </w:r>
            <w:proofErr w:type="spellEnd"/>
          </w:p>
        </w:tc>
        <w:tc>
          <w:tcPr>
            <w:tcW w:w="1985" w:type="dxa"/>
          </w:tcPr>
          <w:p w:rsidR="004559D8" w:rsidRPr="00213D93" w:rsidRDefault="004559D8" w:rsidP="00213D93">
            <w:pPr>
              <w:pStyle w:val="Normalt"/>
              <w:spacing w:before="80" w:after="80"/>
              <w:rPr>
                <w:rFonts w:cs="Arial"/>
                <w:snapToGrid w:val="0"/>
                <w:sz w:val="16"/>
                <w:szCs w:val="16"/>
              </w:rPr>
            </w:pPr>
            <w:proofErr w:type="spellStart"/>
            <w:r w:rsidRPr="00213D93">
              <w:rPr>
                <w:snapToGrid w:val="0"/>
                <w:sz w:val="16"/>
              </w:rPr>
              <w:t>emarginado</w:t>
            </w:r>
            <w:proofErr w:type="spellEnd"/>
          </w:p>
        </w:tc>
        <w:tc>
          <w:tcPr>
            <w:tcW w:w="1985" w:type="dxa"/>
          </w:tcPr>
          <w:p w:rsidR="004559D8" w:rsidRPr="00213D93" w:rsidRDefault="004559D8" w:rsidP="00213D93">
            <w:pPr>
              <w:pStyle w:val="Normalt"/>
              <w:spacing w:before="80" w:after="80"/>
              <w:rPr>
                <w:rFonts w:cs="Arial"/>
                <w:snapToGrid w:val="0"/>
                <w:sz w:val="16"/>
                <w:szCs w:val="16"/>
              </w:rPr>
            </w:pPr>
          </w:p>
        </w:tc>
        <w:tc>
          <w:tcPr>
            <w:tcW w:w="636" w:type="dxa"/>
          </w:tcPr>
          <w:p w:rsidR="004559D8" w:rsidRPr="00213D93" w:rsidRDefault="004559D8" w:rsidP="00213D93">
            <w:pPr>
              <w:pStyle w:val="Normalt"/>
              <w:spacing w:before="80" w:after="80"/>
              <w:jc w:val="center"/>
              <w:rPr>
                <w:rFonts w:cs="Arial"/>
                <w:snapToGrid w:val="0"/>
                <w:sz w:val="16"/>
                <w:szCs w:val="16"/>
              </w:rPr>
            </w:pPr>
            <w:r w:rsidRPr="00213D93">
              <w:rPr>
                <w:rFonts w:cs="Arial"/>
                <w:snapToGrid w:val="0"/>
                <w:sz w:val="16"/>
                <w:szCs w:val="16"/>
              </w:rPr>
              <w:t>4</w:t>
            </w:r>
          </w:p>
        </w:tc>
      </w:tr>
      <w:tr w:rsidR="004559D8" w:rsidRPr="00213D93" w:rsidTr="004559D8">
        <w:trPr>
          <w:cantSplit/>
          <w:jc w:val="center"/>
        </w:trPr>
        <w:tc>
          <w:tcPr>
            <w:tcW w:w="567" w:type="dxa"/>
            <w:tcBorders>
              <w:top w:val="single" w:sz="4" w:space="0" w:color="auto"/>
            </w:tcBorders>
          </w:tcPr>
          <w:p w:rsidR="004559D8" w:rsidRPr="00213D93" w:rsidRDefault="004559D8" w:rsidP="00213D93">
            <w:pPr>
              <w:pStyle w:val="Normalt"/>
              <w:spacing w:before="80" w:after="80"/>
              <w:jc w:val="center"/>
              <w:rPr>
                <w:rFonts w:cs="Arial"/>
                <w:b/>
                <w:snapToGrid w:val="0"/>
                <w:sz w:val="16"/>
                <w:szCs w:val="16"/>
              </w:rPr>
            </w:pPr>
            <w:r w:rsidRPr="00213D93">
              <w:rPr>
                <w:rFonts w:cs="Arial"/>
                <w:b/>
                <w:snapToGrid w:val="0"/>
                <w:sz w:val="16"/>
                <w:szCs w:val="16"/>
              </w:rPr>
              <w:fldChar w:fldCharType="begin"/>
            </w:r>
            <w:r w:rsidRPr="00213D93">
              <w:rPr>
                <w:rFonts w:cs="Arial"/>
                <w:b/>
                <w:snapToGrid w:val="0"/>
                <w:sz w:val="16"/>
                <w:szCs w:val="16"/>
              </w:rPr>
              <w:instrText xml:space="preserve"> AUTONUM  </w:instrText>
            </w:r>
            <w:r w:rsidRPr="00213D93">
              <w:rPr>
                <w:rFonts w:cs="Arial"/>
                <w:b/>
                <w:snapToGrid w:val="0"/>
                <w:sz w:val="16"/>
                <w:szCs w:val="16"/>
              </w:rPr>
              <w:fldChar w:fldCharType="end"/>
            </w:r>
            <w:r w:rsidRPr="00213D93">
              <w:rPr>
                <w:rFonts w:cs="Arial"/>
                <w:b/>
                <w:snapToGrid w:val="0"/>
                <w:sz w:val="16"/>
                <w:szCs w:val="16"/>
              </w:rPr>
              <w:br/>
              <w:t>(*)</w:t>
            </w:r>
            <w:r w:rsidRPr="00213D93">
              <w:rPr>
                <w:rFonts w:cs="Arial"/>
                <w:b/>
                <w:snapToGrid w:val="0"/>
                <w:sz w:val="16"/>
                <w:szCs w:val="16"/>
              </w:rPr>
              <w:br/>
              <w:t>(+)</w:t>
            </w:r>
          </w:p>
        </w:tc>
        <w:tc>
          <w:tcPr>
            <w:tcW w:w="570" w:type="dxa"/>
            <w:tcBorders>
              <w:top w:val="single" w:sz="4" w:space="0" w:color="auto"/>
            </w:tcBorders>
          </w:tcPr>
          <w:p w:rsidR="004559D8" w:rsidRPr="00213D93" w:rsidRDefault="004559D8" w:rsidP="00213D93">
            <w:pPr>
              <w:pStyle w:val="Normalt"/>
              <w:spacing w:before="80" w:after="80"/>
              <w:jc w:val="center"/>
              <w:rPr>
                <w:rFonts w:cs="Arial"/>
                <w:b/>
                <w:snapToGrid w:val="0"/>
                <w:sz w:val="16"/>
                <w:szCs w:val="16"/>
              </w:rPr>
            </w:pPr>
            <w:r w:rsidRPr="00213D93">
              <w:rPr>
                <w:rFonts w:cs="Arial"/>
                <w:b/>
                <w:snapToGrid w:val="0"/>
                <w:sz w:val="16"/>
                <w:szCs w:val="16"/>
              </w:rPr>
              <w:t>VG</w:t>
            </w:r>
          </w:p>
        </w:tc>
        <w:tc>
          <w:tcPr>
            <w:tcW w:w="1840" w:type="dxa"/>
            <w:tcBorders>
              <w:top w:val="single" w:sz="4" w:space="0" w:color="auto"/>
            </w:tcBorders>
          </w:tcPr>
          <w:p w:rsidR="004559D8" w:rsidRPr="00213D93" w:rsidRDefault="004559D8" w:rsidP="00213D93">
            <w:pPr>
              <w:pStyle w:val="Normalt"/>
              <w:spacing w:before="80" w:after="80"/>
              <w:rPr>
                <w:rFonts w:cs="Arial"/>
                <w:b/>
                <w:sz w:val="16"/>
                <w:szCs w:val="16"/>
                <w:lang w:val="en-GB"/>
              </w:rPr>
            </w:pPr>
            <w:r w:rsidRPr="00213D93">
              <w:rPr>
                <w:rFonts w:cs="Arial"/>
                <w:b/>
                <w:sz w:val="16"/>
                <w:szCs w:val="16"/>
                <w:lang w:val="en-GB"/>
              </w:rPr>
              <w:t xml:space="preserve">Corolla lobe: </w:t>
            </w:r>
            <w:r w:rsidRPr="00213D93">
              <w:rPr>
                <w:rFonts w:cs="Arial"/>
                <w:b/>
                <w:sz w:val="16"/>
                <w:szCs w:val="16"/>
              </w:rPr>
              <w:t>main color</w:t>
            </w:r>
            <w:r w:rsidRPr="00213D93">
              <w:rPr>
                <w:rFonts w:cs="Arial"/>
                <w:b/>
                <w:sz w:val="16"/>
                <w:szCs w:val="16"/>
                <w:lang w:val="en-GB"/>
              </w:rPr>
              <w:t xml:space="preserve"> of inner side</w:t>
            </w:r>
          </w:p>
        </w:tc>
        <w:tc>
          <w:tcPr>
            <w:tcW w:w="1843" w:type="dxa"/>
            <w:tcBorders>
              <w:top w:val="single" w:sz="4" w:space="0" w:color="auto"/>
            </w:tcBorders>
          </w:tcPr>
          <w:p w:rsidR="004559D8" w:rsidRPr="00213D93" w:rsidRDefault="004559D8" w:rsidP="00213D93">
            <w:pPr>
              <w:pStyle w:val="Normalt"/>
              <w:spacing w:before="80" w:after="80"/>
              <w:rPr>
                <w:rFonts w:cs="Arial"/>
                <w:b/>
                <w:sz w:val="16"/>
                <w:szCs w:val="16"/>
                <w:lang w:val="fr-FR"/>
              </w:rPr>
            </w:pPr>
            <w:r w:rsidRPr="00213D93">
              <w:rPr>
                <w:rFonts w:cs="Arial"/>
                <w:b/>
                <w:sz w:val="16"/>
                <w:szCs w:val="16"/>
                <w:lang w:val="fr-FR"/>
              </w:rPr>
              <w:t>Lobe de la corolle : couleur principale de la face interne</w:t>
            </w:r>
          </w:p>
        </w:tc>
        <w:tc>
          <w:tcPr>
            <w:tcW w:w="1843" w:type="dxa"/>
            <w:tcBorders>
              <w:top w:val="single" w:sz="4" w:space="0" w:color="auto"/>
            </w:tcBorders>
          </w:tcPr>
          <w:p w:rsidR="004559D8" w:rsidRPr="00213D93" w:rsidRDefault="004559D8" w:rsidP="00213D93">
            <w:pPr>
              <w:pStyle w:val="Normalt"/>
              <w:spacing w:before="80" w:after="80"/>
              <w:rPr>
                <w:rFonts w:cs="Arial"/>
                <w:b/>
                <w:sz w:val="16"/>
                <w:szCs w:val="16"/>
                <w:lang w:val="en-GB"/>
              </w:rPr>
            </w:pPr>
            <w:proofErr w:type="spellStart"/>
            <w:r w:rsidRPr="00213D93">
              <w:rPr>
                <w:rFonts w:cs="Arial"/>
                <w:b/>
                <w:sz w:val="16"/>
                <w:szCs w:val="16"/>
                <w:lang w:val="en-GB"/>
              </w:rPr>
              <w:t>Kronlappen</w:t>
            </w:r>
            <w:proofErr w:type="spellEnd"/>
            <w:r w:rsidRPr="00213D93">
              <w:rPr>
                <w:rFonts w:cs="Arial"/>
                <w:b/>
                <w:sz w:val="16"/>
                <w:szCs w:val="16"/>
                <w:lang w:val="en-GB"/>
              </w:rPr>
              <w:t xml:space="preserve">: </w:t>
            </w:r>
            <w:proofErr w:type="spellStart"/>
            <w:r w:rsidRPr="00213D93">
              <w:rPr>
                <w:rFonts w:cs="Arial"/>
                <w:b/>
                <w:sz w:val="16"/>
                <w:szCs w:val="16"/>
              </w:rPr>
              <w:t>Hauptfarbe</w:t>
            </w:r>
            <w:proofErr w:type="spellEnd"/>
            <w:r w:rsidRPr="00213D93">
              <w:rPr>
                <w:rFonts w:cs="Arial"/>
                <w:b/>
                <w:sz w:val="16"/>
                <w:szCs w:val="16"/>
                <w:lang w:val="en-GB"/>
              </w:rPr>
              <w:t xml:space="preserve"> der </w:t>
            </w:r>
            <w:proofErr w:type="spellStart"/>
            <w:r w:rsidRPr="00213D93">
              <w:rPr>
                <w:rFonts w:cs="Arial"/>
                <w:b/>
                <w:sz w:val="16"/>
                <w:szCs w:val="16"/>
                <w:lang w:val="en-GB"/>
              </w:rPr>
              <w:t>Innenseite</w:t>
            </w:r>
            <w:proofErr w:type="spellEnd"/>
          </w:p>
        </w:tc>
        <w:tc>
          <w:tcPr>
            <w:tcW w:w="1985" w:type="dxa"/>
            <w:tcBorders>
              <w:top w:val="single" w:sz="4" w:space="0" w:color="auto"/>
            </w:tcBorders>
          </w:tcPr>
          <w:p w:rsidR="004559D8" w:rsidRPr="00213D93" w:rsidRDefault="004559D8" w:rsidP="00213D93">
            <w:pPr>
              <w:pStyle w:val="Normalt"/>
              <w:spacing w:before="80" w:after="80"/>
              <w:rPr>
                <w:rFonts w:cs="Arial"/>
                <w:b/>
                <w:sz w:val="16"/>
                <w:szCs w:val="16"/>
                <w:lang w:val="fr-CH"/>
              </w:rPr>
            </w:pPr>
            <w:proofErr w:type="spellStart"/>
            <w:r w:rsidRPr="00213D93">
              <w:rPr>
                <w:b/>
                <w:sz w:val="16"/>
                <w:lang w:val="fr-CH"/>
              </w:rPr>
              <w:t>Lóbulo</w:t>
            </w:r>
            <w:proofErr w:type="spellEnd"/>
            <w:r w:rsidRPr="00213D93">
              <w:rPr>
                <w:b/>
                <w:sz w:val="16"/>
                <w:lang w:val="fr-CH"/>
              </w:rPr>
              <w:t xml:space="preserve"> de la </w:t>
            </w:r>
            <w:proofErr w:type="spellStart"/>
            <w:r w:rsidRPr="00213D93">
              <w:rPr>
                <w:b/>
                <w:sz w:val="16"/>
                <w:lang w:val="fr-CH"/>
              </w:rPr>
              <w:t>corola</w:t>
            </w:r>
            <w:proofErr w:type="spellEnd"/>
            <w:r w:rsidRPr="00213D93">
              <w:rPr>
                <w:b/>
                <w:sz w:val="16"/>
                <w:lang w:val="fr-CH"/>
              </w:rPr>
              <w:t xml:space="preserve">:  </w:t>
            </w:r>
            <w:proofErr w:type="spellStart"/>
            <w:r w:rsidRPr="00213D93">
              <w:rPr>
                <w:b/>
                <w:sz w:val="16"/>
                <w:lang w:val="fr-CH"/>
              </w:rPr>
              <w:t>color</w:t>
            </w:r>
            <w:proofErr w:type="spellEnd"/>
            <w:r w:rsidRPr="00213D93">
              <w:rPr>
                <w:b/>
                <w:sz w:val="16"/>
                <w:lang w:val="fr-CH"/>
              </w:rPr>
              <w:t xml:space="preserve"> principal de la </w:t>
            </w:r>
            <w:proofErr w:type="spellStart"/>
            <w:r w:rsidRPr="00213D93">
              <w:rPr>
                <w:b/>
                <w:sz w:val="16"/>
                <w:lang w:val="fr-CH"/>
              </w:rPr>
              <w:t>cara</w:t>
            </w:r>
            <w:proofErr w:type="spellEnd"/>
            <w:r w:rsidRPr="00213D93">
              <w:rPr>
                <w:b/>
                <w:sz w:val="16"/>
                <w:lang w:val="fr-CH"/>
              </w:rPr>
              <w:t xml:space="preserve"> interna</w:t>
            </w:r>
          </w:p>
        </w:tc>
        <w:tc>
          <w:tcPr>
            <w:tcW w:w="1985" w:type="dxa"/>
            <w:tcBorders>
              <w:top w:val="single" w:sz="4" w:space="0" w:color="auto"/>
            </w:tcBorders>
          </w:tcPr>
          <w:p w:rsidR="004559D8" w:rsidRPr="00213D93" w:rsidRDefault="004559D8" w:rsidP="00213D93">
            <w:pPr>
              <w:pStyle w:val="Normalt"/>
              <w:spacing w:before="80" w:after="80"/>
              <w:rPr>
                <w:rFonts w:cs="Arial"/>
                <w:snapToGrid w:val="0"/>
                <w:sz w:val="16"/>
                <w:szCs w:val="16"/>
                <w:lang w:val="fr-CH"/>
              </w:rPr>
            </w:pPr>
          </w:p>
        </w:tc>
        <w:tc>
          <w:tcPr>
            <w:tcW w:w="636" w:type="dxa"/>
            <w:tcBorders>
              <w:top w:val="single" w:sz="4" w:space="0" w:color="auto"/>
            </w:tcBorders>
          </w:tcPr>
          <w:p w:rsidR="004559D8" w:rsidRPr="00213D93" w:rsidRDefault="004559D8" w:rsidP="00213D93">
            <w:pPr>
              <w:pStyle w:val="Normalt"/>
              <w:spacing w:before="80" w:after="80"/>
              <w:jc w:val="center"/>
              <w:rPr>
                <w:rFonts w:cs="Arial"/>
                <w:snapToGrid w:val="0"/>
                <w:sz w:val="16"/>
                <w:szCs w:val="16"/>
                <w:lang w:val="fr-CH"/>
              </w:rPr>
            </w:pPr>
          </w:p>
        </w:tc>
      </w:tr>
      <w:tr w:rsidR="004559D8" w:rsidRPr="00213D93" w:rsidTr="004559D8">
        <w:trPr>
          <w:cantSplit/>
          <w:jc w:val="center"/>
        </w:trPr>
        <w:tc>
          <w:tcPr>
            <w:tcW w:w="567" w:type="dxa"/>
          </w:tcPr>
          <w:p w:rsidR="004559D8" w:rsidRPr="00213D93" w:rsidRDefault="004559D8" w:rsidP="00213D93">
            <w:pPr>
              <w:pStyle w:val="Normalt"/>
              <w:spacing w:before="80" w:after="80"/>
              <w:jc w:val="center"/>
              <w:rPr>
                <w:rFonts w:cs="Arial"/>
                <w:b/>
                <w:snapToGrid w:val="0"/>
                <w:sz w:val="16"/>
                <w:szCs w:val="16"/>
              </w:rPr>
            </w:pPr>
            <w:r w:rsidRPr="00213D93">
              <w:rPr>
                <w:rFonts w:cs="Arial"/>
                <w:b/>
                <w:snapToGrid w:val="0"/>
                <w:sz w:val="16"/>
                <w:szCs w:val="16"/>
              </w:rPr>
              <w:t>PQ</w:t>
            </w:r>
          </w:p>
        </w:tc>
        <w:tc>
          <w:tcPr>
            <w:tcW w:w="570" w:type="dxa"/>
          </w:tcPr>
          <w:p w:rsidR="004559D8" w:rsidRPr="00213D93" w:rsidRDefault="004559D8" w:rsidP="00213D93">
            <w:pPr>
              <w:pStyle w:val="Normalt"/>
              <w:spacing w:before="80" w:after="80"/>
              <w:jc w:val="center"/>
              <w:rPr>
                <w:rFonts w:cs="Arial"/>
                <w:b/>
                <w:snapToGrid w:val="0"/>
                <w:sz w:val="16"/>
                <w:szCs w:val="16"/>
              </w:rPr>
            </w:pPr>
            <w:r w:rsidRPr="00213D93">
              <w:rPr>
                <w:rFonts w:cs="Arial"/>
                <w:b/>
                <w:snapToGrid w:val="0"/>
                <w:sz w:val="16"/>
                <w:szCs w:val="16"/>
              </w:rPr>
              <w:t>(</w:t>
            </w:r>
            <w:r w:rsidRPr="00213D93">
              <w:rPr>
                <w:rFonts w:cs="Arial"/>
                <w:b/>
                <w:snapToGrid w:val="0"/>
                <w:sz w:val="16"/>
                <w:szCs w:val="16"/>
                <w:lang w:eastAsia="zh-CN"/>
              </w:rPr>
              <w:t>b</w:t>
            </w:r>
            <w:r w:rsidRPr="00213D93">
              <w:rPr>
                <w:rFonts w:cs="Arial"/>
                <w:b/>
                <w:snapToGrid w:val="0"/>
                <w:sz w:val="16"/>
                <w:szCs w:val="16"/>
              </w:rPr>
              <w:t>)</w:t>
            </w:r>
          </w:p>
        </w:tc>
        <w:tc>
          <w:tcPr>
            <w:tcW w:w="1840" w:type="dxa"/>
          </w:tcPr>
          <w:p w:rsidR="004559D8" w:rsidRPr="00213D93" w:rsidRDefault="004559D8" w:rsidP="00213D93">
            <w:pPr>
              <w:pStyle w:val="Normalt"/>
              <w:spacing w:before="80" w:after="80"/>
              <w:rPr>
                <w:rFonts w:cs="Arial"/>
                <w:snapToGrid w:val="0"/>
                <w:sz w:val="16"/>
                <w:szCs w:val="16"/>
              </w:rPr>
            </w:pPr>
            <w:r w:rsidRPr="00213D93">
              <w:rPr>
                <w:rFonts w:cs="Arial"/>
                <w:snapToGrid w:val="0"/>
                <w:sz w:val="16"/>
                <w:szCs w:val="16"/>
              </w:rPr>
              <w:t xml:space="preserve">RHS </w:t>
            </w:r>
            <w:proofErr w:type="spellStart"/>
            <w:r w:rsidRPr="00213D93">
              <w:rPr>
                <w:rFonts w:cs="Arial"/>
                <w:snapToGrid w:val="0"/>
                <w:sz w:val="16"/>
                <w:szCs w:val="16"/>
              </w:rPr>
              <w:t>Colour</w:t>
            </w:r>
            <w:proofErr w:type="spellEnd"/>
            <w:r w:rsidRPr="00213D93">
              <w:rPr>
                <w:rFonts w:cs="Arial"/>
                <w:snapToGrid w:val="0"/>
                <w:sz w:val="16"/>
                <w:szCs w:val="16"/>
              </w:rPr>
              <w:t xml:space="preserve"> Chart</w:t>
            </w:r>
            <w:r w:rsidRPr="00213D93">
              <w:rPr>
                <w:rFonts w:cs="Arial"/>
                <w:snapToGrid w:val="0"/>
                <w:sz w:val="16"/>
                <w:szCs w:val="16"/>
              </w:rPr>
              <w:br/>
              <w:t>(indicate reference number)</w:t>
            </w:r>
          </w:p>
        </w:tc>
        <w:tc>
          <w:tcPr>
            <w:tcW w:w="1843" w:type="dxa"/>
          </w:tcPr>
          <w:p w:rsidR="004559D8" w:rsidRPr="00213D93" w:rsidRDefault="004559D8" w:rsidP="00213D93">
            <w:pPr>
              <w:pStyle w:val="Normalt"/>
              <w:spacing w:before="80" w:after="80"/>
              <w:rPr>
                <w:rFonts w:cs="Arial"/>
                <w:snapToGrid w:val="0"/>
                <w:sz w:val="16"/>
                <w:szCs w:val="16"/>
                <w:lang w:val="fr-FR"/>
              </w:rPr>
            </w:pPr>
            <w:r w:rsidRPr="00213D93">
              <w:rPr>
                <w:rFonts w:cs="Arial"/>
                <w:snapToGrid w:val="0"/>
                <w:sz w:val="16"/>
                <w:szCs w:val="16"/>
                <w:lang w:val="fr-FR"/>
              </w:rPr>
              <w:t>Code RHS des couleurs (indiquer le numéro de référence)</w:t>
            </w:r>
          </w:p>
        </w:tc>
        <w:tc>
          <w:tcPr>
            <w:tcW w:w="1843" w:type="dxa"/>
          </w:tcPr>
          <w:p w:rsidR="004559D8" w:rsidRPr="00213D93" w:rsidRDefault="004559D8" w:rsidP="00213D93">
            <w:pPr>
              <w:pStyle w:val="Normalt"/>
              <w:spacing w:before="80" w:after="80"/>
              <w:rPr>
                <w:rFonts w:cs="Arial"/>
                <w:snapToGrid w:val="0"/>
                <w:sz w:val="16"/>
                <w:szCs w:val="16"/>
              </w:rPr>
            </w:pPr>
            <w:r w:rsidRPr="00213D93">
              <w:rPr>
                <w:rFonts w:cs="Arial"/>
                <w:snapToGrid w:val="0"/>
                <w:sz w:val="16"/>
                <w:szCs w:val="16"/>
              </w:rPr>
              <w:t>RHS-</w:t>
            </w:r>
            <w:proofErr w:type="spellStart"/>
            <w:r w:rsidRPr="00213D93">
              <w:rPr>
                <w:rFonts w:cs="Arial"/>
                <w:snapToGrid w:val="0"/>
                <w:sz w:val="16"/>
                <w:szCs w:val="16"/>
              </w:rPr>
              <w:t>Farbkarte</w:t>
            </w:r>
            <w:proofErr w:type="spellEnd"/>
            <w:r w:rsidRPr="00213D93">
              <w:rPr>
                <w:rFonts w:cs="Arial"/>
                <w:snapToGrid w:val="0"/>
                <w:sz w:val="16"/>
                <w:szCs w:val="16"/>
              </w:rPr>
              <w:br/>
              <w:t>(</w:t>
            </w:r>
            <w:proofErr w:type="spellStart"/>
            <w:r w:rsidRPr="00213D93">
              <w:rPr>
                <w:rFonts w:cs="Arial"/>
                <w:snapToGrid w:val="0"/>
                <w:sz w:val="16"/>
                <w:szCs w:val="16"/>
              </w:rPr>
              <w:t>Nummer</w:t>
            </w:r>
            <w:proofErr w:type="spellEnd"/>
            <w:r w:rsidRPr="00213D93">
              <w:rPr>
                <w:rFonts w:cs="Arial"/>
                <w:snapToGrid w:val="0"/>
                <w:sz w:val="16"/>
                <w:szCs w:val="16"/>
              </w:rPr>
              <w:t xml:space="preserve"> </w:t>
            </w:r>
            <w:proofErr w:type="spellStart"/>
            <w:r w:rsidRPr="00213D93">
              <w:rPr>
                <w:rFonts w:cs="Arial"/>
                <w:snapToGrid w:val="0"/>
                <w:sz w:val="16"/>
                <w:szCs w:val="16"/>
              </w:rPr>
              <w:t>angeben</w:t>
            </w:r>
            <w:proofErr w:type="spellEnd"/>
            <w:r w:rsidRPr="00213D93">
              <w:rPr>
                <w:rFonts w:cs="Arial"/>
                <w:snapToGrid w:val="0"/>
                <w:sz w:val="16"/>
                <w:szCs w:val="16"/>
              </w:rPr>
              <w:t>)</w:t>
            </w:r>
          </w:p>
        </w:tc>
        <w:tc>
          <w:tcPr>
            <w:tcW w:w="1985" w:type="dxa"/>
          </w:tcPr>
          <w:p w:rsidR="004559D8" w:rsidRPr="00213D93" w:rsidRDefault="004559D8" w:rsidP="00213D93">
            <w:pPr>
              <w:pStyle w:val="Normalt"/>
              <w:spacing w:before="80" w:after="80"/>
              <w:rPr>
                <w:rFonts w:cs="Arial"/>
                <w:snapToGrid w:val="0"/>
                <w:sz w:val="16"/>
                <w:szCs w:val="16"/>
                <w:lang w:val="fr-CH"/>
              </w:rPr>
            </w:pPr>
            <w:r w:rsidRPr="00213D93">
              <w:rPr>
                <w:snapToGrid w:val="0"/>
                <w:sz w:val="16"/>
                <w:lang w:val="fr-CH"/>
              </w:rPr>
              <w:t>Carta de colores RHS</w:t>
            </w:r>
            <w:r w:rsidRPr="00213D93">
              <w:rPr>
                <w:rFonts w:cs="Arial"/>
                <w:snapToGrid w:val="0"/>
                <w:sz w:val="16"/>
                <w:szCs w:val="16"/>
                <w:lang w:val="fr-CH"/>
              </w:rPr>
              <w:br/>
            </w:r>
            <w:r w:rsidRPr="00213D93">
              <w:rPr>
                <w:snapToGrid w:val="0"/>
                <w:sz w:val="16"/>
                <w:lang w:val="fr-CH"/>
              </w:rPr>
              <w:t>(</w:t>
            </w:r>
            <w:proofErr w:type="spellStart"/>
            <w:r w:rsidRPr="00213D93">
              <w:rPr>
                <w:snapToGrid w:val="0"/>
                <w:sz w:val="16"/>
                <w:lang w:val="fr-CH"/>
              </w:rPr>
              <w:t>indíquese</w:t>
            </w:r>
            <w:proofErr w:type="spellEnd"/>
            <w:r w:rsidRPr="00213D93">
              <w:rPr>
                <w:snapToGrid w:val="0"/>
                <w:sz w:val="16"/>
                <w:lang w:val="fr-CH"/>
              </w:rPr>
              <w:t xml:space="preserve"> el </w:t>
            </w:r>
            <w:proofErr w:type="spellStart"/>
            <w:r w:rsidRPr="00213D93">
              <w:rPr>
                <w:snapToGrid w:val="0"/>
                <w:sz w:val="16"/>
                <w:lang w:val="fr-CH"/>
              </w:rPr>
              <w:t>número</w:t>
            </w:r>
            <w:proofErr w:type="spellEnd"/>
            <w:r w:rsidRPr="00213D93">
              <w:rPr>
                <w:snapToGrid w:val="0"/>
                <w:sz w:val="16"/>
                <w:lang w:val="fr-CH"/>
              </w:rPr>
              <w:t xml:space="preserve"> de </w:t>
            </w:r>
            <w:proofErr w:type="spellStart"/>
            <w:r w:rsidRPr="00213D93">
              <w:rPr>
                <w:snapToGrid w:val="0"/>
                <w:sz w:val="16"/>
                <w:lang w:val="fr-CH"/>
              </w:rPr>
              <w:t>referencia</w:t>
            </w:r>
            <w:proofErr w:type="spellEnd"/>
            <w:r w:rsidRPr="00213D93">
              <w:rPr>
                <w:snapToGrid w:val="0"/>
                <w:sz w:val="16"/>
                <w:lang w:val="fr-CH"/>
              </w:rPr>
              <w:t>)</w:t>
            </w:r>
          </w:p>
        </w:tc>
        <w:tc>
          <w:tcPr>
            <w:tcW w:w="1985" w:type="dxa"/>
          </w:tcPr>
          <w:p w:rsidR="004559D8" w:rsidRPr="00213D93" w:rsidRDefault="004559D8" w:rsidP="00213D93">
            <w:pPr>
              <w:pStyle w:val="Normalt"/>
              <w:spacing w:before="80" w:after="80"/>
              <w:rPr>
                <w:rFonts w:cs="Arial"/>
                <w:snapToGrid w:val="0"/>
                <w:sz w:val="16"/>
                <w:szCs w:val="16"/>
                <w:lang w:val="fr-CH"/>
              </w:rPr>
            </w:pPr>
          </w:p>
        </w:tc>
        <w:tc>
          <w:tcPr>
            <w:tcW w:w="636" w:type="dxa"/>
          </w:tcPr>
          <w:p w:rsidR="004559D8" w:rsidRPr="00213D93" w:rsidRDefault="004559D8" w:rsidP="00213D93">
            <w:pPr>
              <w:pStyle w:val="Normalt"/>
              <w:spacing w:before="80" w:after="80"/>
              <w:jc w:val="center"/>
              <w:rPr>
                <w:rFonts w:cs="Arial"/>
                <w:snapToGrid w:val="0"/>
                <w:sz w:val="16"/>
                <w:szCs w:val="16"/>
                <w:lang w:val="fr-CH"/>
              </w:rPr>
            </w:pPr>
          </w:p>
        </w:tc>
      </w:tr>
      <w:tr w:rsidR="004559D8" w:rsidRPr="00213D93" w:rsidTr="004559D8">
        <w:trPr>
          <w:cantSplit/>
          <w:jc w:val="center"/>
        </w:trPr>
        <w:tc>
          <w:tcPr>
            <w:tcW w:w="567" w:type="dxa"/>
            <w:tcBorders>
              <w:top w:val="single" w:sz="4" w:space="0" w:color="auto"/>
            </w:tcBorders>
          </w:tcPr>
          <w:p w:rsidR="004559D8" w:rsidRPr="00213D93" w:rsidRDefault="004559D8" w:rsidP="00213D93">
            <w:pPr>
              <w:pStyle w:val="Normalt"/>
              <w:spacing w:before="80" w:after="80"/>
              <w:jc w:val="center"/>
              <w:rPr>
                <w:rFonts w:cs="Arial"/>
                <w:b/>
                <w:snapToGrid w:val="0"/>
                <w:sz w:val="16"/>
                <w:szCs w:val="16"/>
              </w:rPr>
            </w:pPr>
            <w:r w:rsidRPr="00213D93">
              <w:rPr>
                <w:rFonts w:cs="Arial"/>
                <w:b/>
                <w:snapToGrid w:val="0"/>
                <w:sz w:val="16"/>
                <w:szCs w:val="16"/>
              </w:rPr>
              <w:fldChar w:fldCharType="begin"/>
            </w:r>
            <w:r w:rsidRPr="00213D93">
              <w:rPr>
                <w:rFonts w:cs="Arial"/>
                <w:b/>
                <w:snapToGrid w:val="0"/>
                <w:sz w:val="16"/>
                <w:szCs w:val="16"/>
              </w:rPr>
              <w:instrText xml:space="preserve"> AUTONUM  </w:instrText>
            </w:r>
            <w:r w:rsidRPr="00213D93">
              <w:rPr>
                <w:rFonts w:cs="Arial"/>
                <w:b/>
                <w:snapToGrid w:val="0"/>
                <w:sz w:val="16"/>
                <w:szCs w:val="16"/>
              </w:rPr>
              <w:fldChar w:fldCharType="end"/>
            </w:r>
            <w:r w:rsidRPr="00213D93">
              <w:rPr>
                <w:rFonts w:cs="Arial"/>
                <w:b/>
                <w:snapToGrid w:val="0"/>
                <w:sz w:val="16"/>
                <w:szCs w:val="16"/>
              </w:rPr>
              <w:br/>
            </w:r>
            <w:r w:rsidRPr="00213D93">
              <w:rPr>
                <w:rFonts w:cs="Arial"/>
                <w:b/>
                <w:snapToGrid w:val="0"/>
                <w:sz w:val="16"/>
                <w:szCs w:val="16"/>
              </w:rPr>
              <w:br/>
              <w:t>(+)</w:t>
            </w:r>
          </w:p>
        </w:tc>
        <w:tc>
          <w:tcPr>
            <w:tcW w:w="570" w:type="dxa"/>
            <w:tcBorders>
              <w:top w:val="single" w:sz="4" w:space="0" w:color="auto"/>
            </w:tcBorders>
          </w:tcPr>
          <w:p w:rsidR="004559D8" w:rsidRPr="00213D93" w:rsidRDefault="004559D8" w:rsidP="00213D93">
            <w:pPr>
              <w:pStyle w:val="Normalt"/>
              <w:spacing w:before="80" w:after="80"/>
              <w:jc w:val="center"/>
              <w:rPr>
                <w:rFonts w:cs="Arial"/>
                <w:b/>
                <w:snapToGrid w:val="0"/>
                <w:sz w:val="16"/>
                <w:szCs w:val="16"/>
              </w:rPr>
            </w:pPr>
            <w:r w:rsidRPr="00213D93">
              <w:rPr>
                <w:rFonts w:cs="Arial"/>
                <w:b/>
                <w:snapToGrid w:val="0"/>
                <w:sz w:val="16"/>
                <w:szCs w:val="16"/>
              </w:rPr>
              <w:t>VG</w:t>
            </w:r>
          </w:p>
        </w:tc>
        <w:tc>
          <w:tcPr>
            <w:tcW w:w="1840" w:type="dxa"/>
            <w:tcBorders>
              <w:top w:val="single" w:sz="4" w:space="0" w:color="auto"/>
            </w:tcBorders>
          </w:tcPr>
          <w:p w:rsidR="004559D8" w:rsidRPr="00213D93" w:rsidRDefault="004559D8" w:rsidP="00213D93">
            <w:pPr>
              <w:pStyle w:val="Normalt"/>
              <w:spacing w:before="80" w:after="80"/>
              <w:rPr>
                <w:rFonts w:cs="Arial"/>
                <w:snapToGrid w:val="0"/>
                <w:sz w:val="16"/>
                <w:szCs w:val="16"/>
              </w:rPr>
            </w:pPr>
            <w:r w:rsidRPr="00213D93">
              <w:rPr>
                <w:rFonts w:cs="Arial"/>
                <w:b/>
                <w:sz w:val="16"/>
                <w:szCs w:val="16"/>
                <w:lang w:val="en-GB"/>
              </w:rPr>
              <w:t xml:space="preserve">Corolla lobe: </w:t>
            </w:r>
            <w:r w:rsidRPr="00213D93">
              <w:rPr>
                <w:rFonts w:cs="Arial"/>
                <w:b/>
                <w:sz w:val="16"/>
                <w:szCs w:val="16"/>
              </w:rPr>
              <w:t>secondary color</w:t>
            </w:r>
            <w:r w:rsidRPr="00213D93">
              <w:rPr>
                <w:rFonts w:cs="Arial"/>
                <w:b/>
                <w:sz w:val="16"/>
                <w:szCs w:val="16"/>
                <w:lang w:val="en-GB"/>
              </w:rPr>
              <w:t xml:space="preserve"> of inner side</w:t>
            </w:r>
          </w:p>
        </w:tc>
        <w:tc>
          <w:tcPr>
            <w:tcW w:w="1843" w:type="dxa"/>
            <w:tcBorders>
              <w:top w:val="single" w:sz="4" w:space="0" w:color="auto"/>
            </w:tcBorders>
          </w:tcPr>
          <w:p w:rsidR="004559D8" w:rsidRPr="00213D93" w:rsidRDefault="004559D8" w:rsidP="00213D93">
            <w:pPr>
              <w:pStyle w:val="Normalt"/>
              <w:spacing w:before="80" w:after="80"/>
              <w:rPr>
                <w:rFonts w:cs="Arial"/>
                <w:snapToGrid w:val="0"/>
                <w:sz w:val="16"/>
                <w:szCs w:val="16"/>
                <w:lang w:val="fr-FR"/>
              </w:rPr>
            </w:pPr>
            <w:r w:rsidRPr="00213D93">
              <w:rPr>
                <w:rFonts w:cs="Arial"/>
                <w:b/>
                <w:sz w:val="16"/>
                <w:szCs w:val="16"/>
                <w:lang w:val="fr-FR"/>
              </w:rPr>
              <w:t>Lobe de la corolle : couleur secondaire de la face interne</w:t>
            </w:r>
          </w:p>
        </w:tc>
        <w:tc>
          <w:tcPr>
            <w:tcW w:w="1843" w:type="dxa"/>
            <w:tcBorders>
              <w:top w:val="single" w:sz="4" w:space="0" w:color="auto"/>
            </w:tcBorders>
          </w:tcPr>
          <w:p w:rsidR="004559D8" w:rsidRPr="00213D93" w:rsidRDefault="004559D8" w:rsidP="00213D93">
            <w:pPr>
              <w:pStyle w:val="Normalt"/>
              <w:spacing w:before="80" w:after="80"/>
              <w:rPr>
                <w:rFonts w:cs="Arial"/>
                <w:snapToGrid w:val="0"/>
                <w:sz w:val="16"/>
                <w:szCs w:val="16"/>
                <w:lang w:val="de-DE"/>
              </w:rPr>
            </w:pPr>
            <w:proofErr w:type="spellStart"/>
            <w:r w:rsidRPr="00213D93">
              <w:rPr>
                <w:rFonts w:cs="Arial"/>
                <w:b/>
                <w:sz w:val="16"/>
                <w:szCs w:val="16"/>
                <w:lang w:val="de-DE"/>
              </w:rPr>
              <w:t>Kronlappen</w:t>
            </w:r>
            <w:proofErr w:type="spellEnd"/>
            <w:r w:rsidRPr="00213D93">
              <w:rPr>
                <w:rFonts w:cs="Arial"/>
                <w:b/>
                <w:sz w:val="16"/>
                <w:szCs w:val="16"/>
                <w:lang w:val="de-DE"/>
              </w:rPr>
              <w:t>: Sekundärfarbe der Innenseite</w:t>
            </w:r>
          </w:p>
        </w:tc>
        <w:tc>
          <w:tcPr>
            <w:tcW w:w="1985" w:type="dxa"/>
            <w:tcBorders>
              <w:top w:val="single" w:sz="4" w:space="0" w:color="auto"/>
            </w:tcBorders>
          </w:tcPr>
          <w:p w:rsidR="004559D8" w:rsidRPr="00213D93" w:rsidRDefault="004559D8" w:rsidP="00213D93">
            <w:pPr>
              <w:pStyle w:val="Normalt"/>
              <w:spacing w:before="80" w:after="80"/>
              <w:rPr>
                <w:rFonts w:cs="Arial"/>
                <w:snapToGrid w:val="0"/>
                <w:sz w:val="16"/>
                <w:szCs w:val="16"/>
                <w:lang w:val="fr-CH"/>
              </w:rPr>
            </w:pPr>
            <w:proofErr w:type="spellStart"/>
            <w:r w:rsidRPr="00213D93">
              <w:rPr>
                <w:b/>
                <w:sz w:val="16"/>
                <w:lang w:val="fr-CH"/>
              </w:rPr>
              <w:t>Lóbulo</w:t>
            </w:r>
            <w:proofErr w:type="spellEnd"/>
            <w:r w:rsidRPr="00213D93">
              <w:rPr>
                <w:b/>
                <w:sz w:val="16"/>
                <w:lang w:val="fr-CH"/>
              </w:rPr>
              <w:t xml:space="preserve"> de la </w:t>
            </w:r>
            <w:proofErr w:type="spellStart"/>
            <w:r w:rsidRPr="00213D93">
              <w:rPr>
                <w:b/>
                <w:sz w:val="16"/>
                <w:lang w:val="fr-CH"/>
              </w:rPr>
              <w:t>corola</w:t>
            </w:r>
            <w:proofErr w:type="spellEnd"/>
            <w:r w:rsidRPr="00213D93">
              <w:rPr>
                <w:b/>
                <w:sz w:val="16"/>
                <w:lang w:val="fr-CH"/>
              </w:rPr>
              <w:t xml:space="preserve">:  </w:t>
            </w:r>
            <w:proofErr w:type="spellStart"/>
            <w:r w:rsidRPr="00213D93">
              <w:rPr>
                <w:b/>
                <w:sz w:val="16"/>
                <w:lang w:val="fr-CH"/>
              </w:rPr>
              <w:t>color</w:t>
            </w:r>
            <w:proofErr w:type="spellEnd"/>
            <w:r w:rsidRPr="00213D93">
              <w:rPr>
                <w:b/>
                <w:sz w:val="16"/>
                <w:lang w:val="fr-CH"/>
              </w:rPr>
              <w:t xml:space="preserve"> </w:t>
            </w:r>
            <w:proofErr w:type="spellStart"/>
            <w:r w:rsidRPr="00213D93">
              <w:rPr>
                <w:b/>
                <w:sz w:val="16"/>
                <w:lang w:val="fr-CH"/>
              </w:rPr>
              <w:t>secundario</w:t>
            </w:r>
            <w:proofErr w:type="spellEnd"/>
            <w:r w:rsidRPr="00213D93">
              <w:rPr>
                <w:b/>
                <w:sz w:val="16"/>
                <w:lang w:val="fr-CH"/>
              </w:rPr>
              <w:t xml:space="preserve"> de la </w:t>
            </w:r>
            <w:proofErr w:type="spellStart"/>
            <w:r w:rsidRPr="00213D93">
              <w:rPr>
                <w:b/>
                <w:sz w:val="16"/>
                <w:lang w:val="fr-CH"/>
              </w:rPr>
              <w:t>cara</w:t>
            </w:r>
            <w:proofErr w:type="spellEnd"/>
            <w:r w:rsidRPr="00213D93">
              <w:rPr>
                <w:b/>
                <w:sz w:val="16"/>
                <w:lang w:val="fr-CH"/>
              </w:rPr>
              <w:t xml:space="preserve"> interna</w:t>
            </w:r>
          </w:p>
        </w:tc>
        <w:tc>
          <w:tcPr>
            <w:tcW w:w="1985" w:type="dxa"/>
            <w:tcBorders>
              <w:top w:val="single" w:sz="4" w:space="0" w:color="auto"/>
            </w:tcBorders>
          </w:tcPr>
          <w:p w:rsidR="004559D8" w:rsidRPr="00213D93" w:rsidRDefault="004559D8" w:rsidP="00213D93">
            <w:pPr>
              <w:pStyle w:val="Normalt"/>
              <w:spacing w:before="80" w:after="80"/>
              <w:rPr>
                <w:rFonts w:cs="Arial"/>
                <w:snapToGrid w:val="0"/>
                <w:sz w:val="16"/>
                <w:szCs w:val="16"/>
                <w:lang w:val="fr-CH"/>
              </w:rPr>
            </w:pPr>
          </w:p>
        </w:tc>
        <w:tc>
          <w:tcPr>
            <w:tcW w:w="636" w:type="dxa"/>
            <w:tcBorders>
              <w:top w:val="single" w:sz="4" w:space="0" w:color="auto"/>
            </w:tcBorders>
          </w:tcPr>
          <w:p w:rsidR="004559D8" w:rsidRPr="00213D93" w:rsidRDefault="004559D8" w:rsidP="00213D93">
            <w:pPr>
              <w:pStyle w:val="Normalt"/>
              <w:spacing w:before="80" w:after="80"/>
              <w:jc w:val="center"/>
              <w:rPr>
                <w:rFonts w:cs="Arial"/>
                <w:snapToGrid w:val="0"/>
                <w:sz w:val="16"/>
                <w:szCs w:val="16"/>
                <w:lang w:val="fr-CH"/>
              </w:rPr>
            </w:pPr>
          </w:p>
        </w:tc>
      </w:tr>
      <w:tr w:rsidR="004559D8" w:rsidRPr="00213D93" w:rsidTr="004559D8">
        <w:trPr>
          <w:cantSplit/>
          <w:jc w:val="center"/>
        </w:trPr>
        <w:tc>
          <w:tcPr>
            <w:tcW w:w="567" w:type="dxa"/>
            <w:tcBorders>
              <w:bottom w:val="single" w:sz="4" w:space="0" w:color="auto"/>
            </w:tcBorders>
          </w:tcPr>
          <w:p w:rsidR="004559D8" w:rsidRPr="00213D93" w:rsidRDefault="004559D8" w:rsidP="00213D93">
            <w:pPr>
              <w:pStyle w:val="Normalt"/>
              <w:spacing w:before="80" w:after="80"/>
              <w:jc w:val="center"/>
              <w:rPr>
                <w:rFonts w:cs="Arial"/>
                <w:b/>
                <w:snapToGrid w:val="0"/>
                <w:sz w:val="16"/>
                <w:szCs w:val="16"/>
              </w:rPr>
            </w:pPr>
            <w:r w:rsidRPr="00213D93">
              <w:rPr>
                <w:rFonts w:cs="Arial"/>
                <w:b/>
                <w:snapToGrid w:val="0"/>
                <w:sz w:val="16"/>
                <w:szCs w:val="16"/>
              </w:rPr>
              <w:t>PQ</w:t>
            </w:r>
          </w:p>
        </w:tc>
        <w:tc>
          <w:tcPr>
            <w:tcW w:w="570" w:type="dxa"/>
            <w:tcBorders>
              <w:bottom w:val="single" w:sz="4" w:space="0" w:color="auto"/>
            </w:tcBorders>
          </w:tcPr>
          <w:p w:rsidR="004559D8" w:rsidRPr="00213D93" w:rsidRDefault="004559D8" w:rsidP="00213D93">
            <w:pPr>
              <w:pStyle w:val="Normalt"/>
              <w:spacing w:before="80" w:after="80"/>
              <w:jc w:val="center"/>
              <w:rPr>
                <w:rFonts w:cs="Arial"/>
                <w:b/>
                <w:snapToGrid w:val="0"/>
                <w:sz w:val="16"/>
                <w:szCs w:val="16"/>
              </w:rPr>
            </w:pPr>
            <w:r w:rsidRPr="00213D93">
              <w:rPr>
                <w:rFonts w:cs="Arial"/>
                <w:b/>
                <w:snapToGrid w:val="0"/>
                <w:sz w:val="16"/>
                <w:szCs w:val="16"/>
              </w:rPr>
              <w:t>(</w:t>
            </w:r>
            <w:r w:rsidRPr="00213D93">
              <w:rPr>
                <w:rFonts w:cs="Arial"/>
                <w:b/>
                <w:snapToGrid w:val="0"/>
                <w:sz w:val="16"/>
                <w:szCs w:val="16"/>
                <w:lang w:eastAsia="zh-CN"/>
              </w:rPr>
              <w:t>b</w:t>
            </w:r>
            <w:r w:rsidRPr="00213D93">
              <w:rPr>
                <w:rFonts w:cs="Arial"/>
                <w:b/>
                <w:snapToGrid w:val="0"/>
                <w:sz w:val="16"/>
                <w:szCs w:val="16"/>
              </w:rPr>
              <w:t>)</w:t>
            </w:r>
          </w:p>
        </w:tc>
        <w:tc>
          <w:tcPr>
            <w:tcW w:w="1840" w:type="dxa"/>
            <w:tcBorders>
              <w:bottom w:val="single" w:sz="4" w:space="0" w:color="auto"/>
            </w:tcBorders>
          </w:tcPr>
          <w:p w:rsidR="004559D8" w:rsidRPr="00213D93" w:rsidRDefault="004559D8" w:rsidP="00213D93">
            <w:pPr>
              <w:pStyle w:val="Normalt"/>
              <w:spacing w:before="80" w:after="80"/>
              <w:rPr>
                <w:rFonts w:cs="Arial"/>
                <w:snapToGrid w:val="0"/>
                <w:sz w:val="16"/>
                <w:szCs w:val="16"/>
              </w:rPr>
            </w:pPr>
            <w:r w:rsidRPr="00213D93">
              <w:rPr>
                <w:rFonts w:cs="Arial"/>
                <w:snapToGrid w:val="0"/>
                <w:sz w:val="16"/>
                <w:szCs w:val="16"/>
              </w:rPr>
              <w:t xml:space="preserve">RHS </w:t>
            </w:r>
            <w:proofErr w:type="spellStart"/>
            <w:r w:rsidRPr="00213D93">
              <w:rPr>
                <w:rFonts w:cs="Arial"/>
                <w:snapToGrid w:val="0"/>
                <w:sz w:val="16"/>
                <w:szCs w:val="16"/>
              </w:rPr>
              <w:t>Colour</w:t>
            </w:r>
            <w:proofErr w:type="spellEnd"/>
            <w:r w:rsidRPr="00213D93">
              <w:rPr>
                <w:rFonts w:cs="Arial"/>
                <w:snapToGrid w:val="0"/>
                <w:sz w:val="16"/>
                <w:szCs w:val="16"/>
              </w:rPr>
              <w:t xml:space="preserve"> Chart</w:t>
            </w:r>
            <w:r w:rsidRPr="00213D93">
              <w:rPr>
                <w:rFonts w:cs="Arial"/>
                <w:snapToGrid w:val="0"/>
                <w:sz w:val="16"/>
                <w:szCs w:val="16"/>
              </w:rPr>
              <w:br/>
              <w:t>(indicate reference number)</w:t>
            </w:r>
          </w:p>
        </w:tc>
        <w:tc>
          <w:tcPr>
            <w:tcW w:w="1843" w:type="dxa"/>
            <w:tcBorders>
              <w:bottom w:val="single" w:sz="4" w:space="0" w:color="auto"/>
            </w:tcBorders>
          </w:tcPr>
          <w:p w:rsidR="004559D8" w:rsidRPr="00213D93" w:rsidRDefault="004559D8" w:rsidP="00213D93">
            <w:pPr>
              <w:pStyle w:val="Normalt"/>
              <w:spacing w:before="80" w:after="80"/>
              <w:rPr>
                <w:rFonts w:cs="Arial"/>
                <w:snapToGrid w:val="0"/>
                <w:sz w:val="16"/>
                <w:szCs w:val="16"/>
                <w:lang w:val="fr-FR"/>
              </w:rPr>
            </w:pPr>
            <w:r w:rsidRPr="00213D93">
              <w:rPr>
                <w:rFonts w:cs="Arial"/>
                <w:snapToGrid w:val="0"/>
                <w:sz w:val="16"/>
                <w:szCs w:val="16"/>
                <w:lang w:val="fr-FR"/>
              </w:rPr>
              <w:t>Code RHS des couleurs (indiquer le numéro de référence)</w:t>
            </w:r>
          </w:p>
        </w:tc>
        <w:tc>
          <w:tcPr>
            <w:tcW w:w="1843" w:type="dxa"/>
            <w:tcBorders>
              <w:bottom w:val="single" w:sz="4" w:space="0" w:color="auto"/>
            </w:tcBorders>
          </w:tcPr>
          <w:p w:rsidR="004559D8" w:rsidRPr="00213D93" w:rsidRDefault="004559D8" w:rsidP="00213D93">
            <w:pPr>
              <w:pStyle w:val="Normalt"/>
              <w:spacing w:before="80" w:after="80"/>
              <w:rPr>
                <w:rFonts w:cs="Arial"/>
                <w:snapToGrid w:val="0"/>
                <w:sz w:val="16"/>
                <w:szCs w:val="16"/>
              </w:rPr>
            </w:pPr>
            <w:r w:rsidRPr="00213D93">
              <w:rPr>
                <w:rFonts w:cs="Arial"/>
                <w:snapToGrid w:val="0"/>
                <w:sz w:val="16"/>
                <w:szCs w:val="16"/>
              </w:rPr>
              <w:t>RHS-</w:t>
            </w:r>
            <w:proofErr w:type="spellStart"/>
            <w:r w:rsidRPr="00213D93">
              <w:rPr>
                <w:rFonts w:cs="Arial"/>
                <w:snapToGrid w:val="0"/>
                <w:sz w:val="16"/>
                <w:szCs w:val="16"/>
              </w:rPr>
              <w:t>Farbkarte</w:t>
            </w:r>
            <w:proofErr w:type="spellEnd"/>
            <w:r w:rsidRPr="00213D93">
              <w:rPr>
                <w:rFonts w:cs="Arial"/>
                <w:snapToGrid w:val="0"/>
                <w:sz w:val="16"/>
                <w:szCs w:val="16"/>
              </w:rPr>
              <w:br/>
              <w:t>(</w:t>
            </w:r>
            <w:proofErr w:type="spellStart"/>
            <w:r w:rsidRPr="00213D93">
              <w:rPr>
                <w:rFonts w:cs="Arial"/>
                <w:snapToGrid w:val="0"/>
                <w:sz w:val="16"/>
                <w:szCs w:val="16"/>
              </w:rPr>
              <w:t>Nummer</w:t>
            </w:r>
            <w:proofErr w:type="spellEnd"/>
            <w:r w:rsidRPr="00213D93">
              <w:rPr>
                <w:rFonts w:cs="Arial"/>
                <w:snapToGrid w:val="0"/>
                <w:sz w:val="16"/>
                <w:szCs w:val="16"/>
              </w:rPr>
              <w:t xml:space="preserve"> </w:t>
            </w:r>
            <w:proofErr w:type="spellStart"/>
            <w:r w:rsidRPr="00213D93">
              <w:rPr>
                <w:rFonts w:cs="Arial"/>
                <w:snapToGrid w:val="0"/>
                <w:sz w:val="16"/>
                <w:szCs w:val="16"/>
              </w:rPr>
              <w:t>angeben</w:t>
            </w:r>
            <w:proofErr w:type="spellEnd"/>
            <w:r w:rsidRPr="00213D93">
              <w:rPr>
                <w:rFonts w:cs="Arial"/>
                <w:snapToGrid w:val="0"/>
                <w:sz w:val="16"/>
                <w:szCs w:val="16"/>
              </w:rPr>
              <w:t>)</w:t>
            </w:r>
          </w:p>
        </w:tc>
        <w:tc>
          <w:tcPr>
            <w:tcW w:w="1985" w:type="dxa"/>
            <w:tcBorders>
              <w:bottom w:val="single" w:sz="4" w:space="0" w:color="auto"/>
            </w:tcBorders>
          </w:tcPr>
          <w:p w:rsidR="004559D8" w:rsidRPr="00213D93" w:rsidRDefault="004559D8" w:rsidP="00213D93">
            <w:pPr>
              <w:pStyle w:val="Normalt"/>
              <w:spacing w:before="80" w:after="80"/>
              <w:rPr>
                <w:rFonts w:cs="Arial"/>
                <w:snapToGrid w:val="0"/>
                <w:sz w:val="16"/>
                <w:szCs w:val="16"/>
                <w:lang w:val="fr-CH"/>
              </w:rPr>
            </w:pPr>
            <w:r w:rsidRPr="00213D93">
              <w:rPr>
                <w:snapToGrid w:val="0"/>
                <w:sz w:val="16"/>
                <w:lang w:val="fr-CH"/>
              </w:rPr>
              <w:t>Carta de colores RHS</w:t>
            </w:r>
            <w:r w:rsidRPr="00213D93">
              <w:rPr>
                <w:rFonts w:cs="Arial"/>
                <w:snapToGrid w:val="0"/>
                <w:sz w:val="16"/>
                <w:szCs w:val="16"/>
                <w:lang w:val="fr-CH"/>
              </w:rPr>
              <w:br/>
            </w:r>
            <w:r w:rsidRPr="00213D93">
              <w:rPr>
                <w:snapToGrid w:val="0"/>
                <w:sz w:val="16"/>
                <w:lang w:val="fr-CH"/>
              </w:rPr>
              <w:t>(</w:t>
            </w:r>
            <w:proofErr w:type="spellStart"/>
            <w:r w:rsidRPr="00213D93">
              <w:rPr>
                <w:snapToGrid w:val="0"/>
                <w:sz w:val="16"/>
                <w:lang w:val="fr-CH"/>
              </w:rPr>
              <w:t>indíquese</w:t>
            </w:r>
            <w:proofErr w:type="spellEnd"/>
            <w:r w:rsidRPr="00213D93">
              <w:rPr>
                <w:snapToGrid w:val="0"/>
                <w:sz w:val="16"/>
                <w:lang w:val="fr-CH"/>
              </w:rPr>
              <w:t xml:space="preserve"> el </w:t>
            </w:r>
            <w:proofErr w:type="spellStart"/>
            <w:r w:rsidRPr="00213D93">
              <w:rPr>
                <w:snapToGrid w:val="0"/>
                <w:sz w:val="16"/>
                <w:lang w:val="fr-CH"/>
              </w:rPr>
              <w:t>número</w:t>
            </w:r>
            <w:proofErr w:type="spellEnd"/>
            <w:r w:rsidRPr="00213D93">
              <w:rPr>
                <w:snapToGrid w:val="0"/>
                <w:sz w:val="16"/>
                <w:lang w:val="fr-CH"/>
              </w:rPr>
              <w:t xml:space="preserve"> de </w:t>
            </w:r>
            <w:proofErr w:type="spellStart"/>
            <w:r w:rsidRPr="00213D93">
              <w:rPr>
                <w:snapToGrid w:val="0"/>
                <w:sz w:val="16"/>
                <w:lang w:val="fr-CH"/>
              </w:rPr>
              <w:t>referencia</w:t>
            </w:r>
            <w:proofErr w:type="spellEnd"/>
            <w:r w:rsidRPr="00213D93">
              <w:rPr>
                <w:snapToGrid w:val="0"/>
                <w:sz w:val="16"/>
                <w:lang w:val="fr-CH"/>
              </w:rPr>
              <w:t>)</w:t>
            </w:r>
          </w:p>
        </w:tc>
        <w:tc>
          <w:tcPr>
            <w:tcW w:w="1985" w:type="dxa"/>
            <w:tcBorders>
              <w:bottom w:val="single" w:sz="4" w:space="0" w:color="auto"/>
            </w:tcBorders>
          </w:tcPr>
          <w:p w:rsidR="004559D8" w:rsidRPr="00213D93" w:rsidRDefault="004559D8" w:rsidP="00213D93">
            <w:pPr>
              <w:pStyle w:val="Normalt"/>
              <w:spacing w:before="80" w:after="80"/>
              <w:rPr>
                <w:rFonts w:cs="Arial"/>
                <w:snapToGrid w:val="0"/>
                <w:sz w:val="16"/>
                <w:szCs w:val="16"/>
                <w:lang w:val="fr-CH"/>
              </w:rPr>
            </w:pPr>
          </w:p>
        </w:tc>
        <w:tc>
          <w:tcPr>
            <w:tcW w:w="636" w:type="dxa"/>
            <w:tcBorders>
              <w:bottom w:val="single" w:sz="4" w:space="0" w:color="auto"/>
            </w:tcBorders>
          </w:tcPr>
          <w:p w:rsidR="004559D8" w:rsidRPr="00213D93" w:rsidRDefault="004559D8" w:rsidP="00213D93">
            <w:pPr>
              <w:pStyle w:val="Normalt"/>
              <w:spacing w:before="80" w:after="80"/>
              <w:jc w:val="center"/>
              <w:rPr>
                <w:rFonts w:cs="Arial"/>
                <w:snapToGrid w:val="0"/>
                <w:sz w:val="16"/>
                <w:szCs w:val="16"/>
                <w:lang w:val="fr-CH"/>
              </w:rPr>
            </w:pPr>
          </w:p>
        </w:tc>
      </w:tr>
      <w:tr w:rsidR="004559D8" w:rsidRPr="00213D93" w:rsidTr="004559D8">
        <w:trPr>
          <w:cantSplit/>
          <w:jc w:val="center"/>
        </w:trPr>
        <w:tc>
          <w:tcPr>
            <w:tcW w:w="567" w:type="dxa"/>
            <w:tcBorders>
              <w:top w:val="single" w:sz="4" w:space="0" w:color="auto"/>
            </w:tcBorders>
          </w:tcPr>
          <w:p w:rsidR="004559D8" w:rsidRPr="00213D93" w:rsidRDefault="004559D8" w:rsidP="00213D93">
            <w:pPr>
              <w:pStyle w:val="Normalt"/>
              <w:keepNext/>
              <w:spacing w:before="80" w:after="80"/>
              <w:jc w:val="center"/>
              <w:rPr>
                <w:rFonts w:cs="Arial"/>
                <w:b/>
                <w:snapToGrid w:val="0"/>
                <w:sz w:val="16"/>
                <w:szCs w:val="16"/>
              </w:rPr>
            </w:pPr>
            <w:r w:rsidRPr="00213D93">
              <w:rPr>
                <w:rFonts w:cs="Arial"/>
                <w:b/>
                <w:snapToGrid w:val="0"/>
                <w:sz w:val="16"/>
                <w:szCs w:val="16"/>
              </w:rPr>
              <w:fldChar w:fldCharType="begin"/>
            </w:r>
            <w:r w:rsidRPr="00213D93">
              <w:rPr>
                <w:rFonts w:cs="Arial"/>
                <w:b/>
                <w:snapToGrid w:val="0"/>
                <w:sz w:val="16"/>
                <w:szCs w:val="16"/>
              </w:rPr>
              <w:instrText xml:space="preserve"> AUTONUM  </w:instrText>
            </w:r>
            <w:r w:rsidRPr="00213D93">
              <w:rPr>
                <w:rFonts w:cs="Arial"/>
                <w:b/>
                <w:snapToGrid w:val="0"/>
                <w:sz w:val="16"/>
                <w:szCs w:val="16"/>
              </w:rPr>
              <w:fldChar w:fldCharType="end"/>
            </w:r>
          </w:p>
        </w:tc>
        <w:tc>
          <w:tcPr>
            <w:tcW w:w="570" w:type="dxa"/>
            <w:tcBorders>
              <w:top w:val="single" w:sz="4" w:space="0" w:color="auto"/>
            </w:tcBorders>
          </w:tcPr>
          <w:p w:rsidR="004559D8" w:rsidRPr="00213D93" w:rsidRDefault="004559D8" w:rsidP="00213D93">
            <w:pPr>
              <w:pStyle w:val="Normalt"/>
              <w:keepNext/>
              <w:spacing w:before="80" w:after="80"/>
              <w:jc w:val="center"/>
              <w:rPr>
                <w:rFonts w:cs="Arial"/>
                <w:b/>
                <w:snapToGrid w:val="0"/>
                <w:sz w:val="16"/>
                <w:szCs w:val="16"/>
              </w:rPr>
            </w:pPr>
            <w:r w:rsidRPr="00213D93">
              <w:rPr>
                <w:rFonts w:cs="Arial"/>
                <w:b/>
                <w:snapToGrid w:val="0"/>
                <w:sz w:val="16"/>
                <w:szCs w:val="16"/>
              </w:rPr>
              <w:t>VG</w:t>
            </w:r>
          </w:p>
        </w:tc>
        <w:tc>
          <w:tcPr>
            <w:tcW w:w="1840" w:type="dxa"/>
            <w:tcBorders>
              <w:top w:val="single" w:sz="4" w:space="0" w:color="auto"/>
            </w:tcBorders>
          </w:tcPr>
          <w:p w:rsidR="004559D8" w:rsidRPr="00213D93" w:rsidRDefault="004559D8" w:rsidP="00213D93">
            <w:pPr>
              <w:pStyle w:val="Normalt"/>
              <w:keepNext/>
              <w:spacing w:before="80" w:after="80"/>
              <w:rPr>
                <w:rFonts w:cs="Arial"/>
                <w:b/>
                <w:sz w:val="16"/>
                <w:szCs w:val="16"/>
              </w:rPr>
            </w:pPr>
            <w:r w:rsidRPr="00213D93">
              <w:rPr>
                <w:rFonts w:cs="Arial"/>
                <w:b/>
                <w:sz w:val="16"/>
                <w:szCs w:val="16"/>
                <w:lang w:val="en-GB"/>
              </w:rPr>
              <w:t xml:space="preserve">Corolla tube: </w:t>
            </w:r>
            <w:proofErr w:type="spellStart"/>
            <w:r w:rsidRPr="00213D93">
              <w:rPr>
                <w:rFonts w:cs="Arial"/>
                <w:b/>
                <w:sz w:val="16"/>
                <w:szCs w:val="16"/>
                <w:lang w:val="en-GB"/>
              </w:rPr>
              <w:t>color</w:t>
            </w:r>
            <w:proofErr w:type="spellEnd"/>
            <w:r w:rsidRPr="00213D93">
              <w:rPr>
                <w:rFonts w:cs="Arial"/>
                <w:b/>
                <w:sz w:val="16"/>
                <w:szCs w:val="16"/>
                <w:lang w:val="en-GB"/>
              </w:rPr>
              <w:t xml:space="preserve"> of outer side</w:t>
            </w:r>
          </w:p>
        </w:tc>
        <w:tc>
          <w:tcPr>
            <w:tcW w:w="1843" w:type="dxa"/>
            <w:tcBorders>
              <w:top w:val="single" w:sz="4" w:space="0" w:color="auto"/>
            </w:tcBorders>
          </w:tcPr>
          <w:p w:rsidR="004559D8" w:rsidRPr="00213D93" w:rsidRDefault="004559D8" w:rsidP="00213D93">
            <w:pPr>
              <w:pStyle w:val="Normalt"/>
              <w:keepNext/>
              <w:spacing w:before="80" w:after="80"/>
              <w:rPr>
                <w:rFonts w:cs="Arial"/>
                <w:b/>
                <w:sz w:val="16"/>
                <w:szCs w:val="16"/>
                <w:lang w:val="fr-FR"/>
              </w:rPr>
            </w:pPr>
            <w:r w:rsidRPr="00213D93">
              <w:rPr>
                <w:rFonts w:cs="Arial"/>
                <w:b/>
                <w:sz w:val="16"/>
                <w:szCs w:val="16"/>
                <w:lang w:val="fr-FR"/>
              </w:rPr>
              <w:t xml:space="preserve">Tube de la corolle : couleur de la face externe </w:t>
            </w:r>
          </w:p>
        </w:tc>
        <w:tc>
          <w:tcPr>
            <w:tcW w:w="1843" w:type="dxa"/>
            <w:tcBorders>
              <w:top w:val="single" w:sz="4" w:space="0" w:color="auto"/>
            </w:tcBorders>
          </w:tcPr>
          <w:p w:rsidR="004559D8" w:rsidRPr="00213D93" w:rsidRDefault="004559D8" w:rsidP="00213D93">
            <w:pPr>
              <w:pStyle w:val="Normalt"/>
              <w:keepNext/>
              <w:spacing w:before="80" w:after="80"/>
              <w:rPr>
                <w:rFonts w:cs="Arial"/>
                <w:b/>
                <w:sz w:val="16"/>
                <w:szCs w:val="16"/>
              </w:rPr>
            </w:pPr>
            <w:proofErr w:type="spellStart"/>
            <w:r w:rsidRPr="00213D93">
              <w:rPr>
                <w:rFonts w:cs="Arial"/>
                <w:b/>
                <w:sz w:val="16"/>
                <w:szCs w:val="16"/>
                <w:lang w:val="en-GB"/>
              </w:rPr>
              <w:t>Kronröhre</w:t>
            </w:r>
            <w:proofErr w:type="spellEnd"/>
            <w:r w:rsidRPr="00213D93">
              <w:rPr>
                <w:rFonts w:cs="Arial"/>
                <w:b/>
                <w:sz w:val="16"/>
                <w:szCs w:val="16"/>
                <w:lang w:val="en-GB"/>
              </w:rPr>
              <w:t xml:space="preserve">: </w:t>
            </w:r>
            <w:proofErr w:type="spellStart"/>
            <w:r w:rsidRPr="00213D93">
              <w:rPr>
                <w:rFonts w:cs="Arial"/>
                <w:b/>
                <w:sz w:val="16"/>
                <w:szCs w:val="16"/>
                <w:lang w:val="en-GB"/>
              </w:rPr>
              <w:t>Farbe</w:t>
            </w:r>
            <w:proofErr w:type="spellEnd"/>
            <w:r w:rsidRPr="00213D93">
              <w:rPr>
                <w:rFonts w:cs="Arial"/>
                <w:b/>
                <w:sz w:val="16"/>
                <w:szCs w:val="16"/>
                <w:lang w:val="en-GB"/>
              </w:rPr>
              <w:t xml:space="preserve"> der </w:t>
            </w:r>
            <w:proofErr w:type="spellStart"/>
            <w:r w:rsidRPr="00213D93">
              <w:rPr>
                <w:rFonts w:cs="Arial"/>
                <w:b/>
                <w:sz w:val="16"/>
                <w:szCs w:val="16"/>
                <w:lang w:val="en-GB"/>
              </w:rPr>
              <w:t>Außenseite</w:t>
            </w:r>
            <w:proofErr w:type="spellEnd"/>
          </w:p>
        </w:tc>
        <w:tc>
          <w:tcPr>
            <w:tcW w:w="1985" w:type="dxa"/>
            <w:tcBorders>
              <w:top w:val="single" w:sz="4" w:space="0" w:color="auto"/>
            </w:tcBorders>
          </w:tcPr>
          <w:p w:rsidR="004559D8" w:rsidRPr="00213D93" w:rsidRDefault="004559D8" w:rsidP="00213D93">
            <w:pPr>
              <w:pStyle w:val="Normalt"/>
              <w:keepNext/>
              <w:spacing w:before="80" w:after="80"/>
              <w:rPr>
                <w:rFonts w:cs="Arial"/>
                <w:b/>
                <w:sz w:val="16"/>
                <w:szCs w:val="16"/>
                <w:lang w:val="fr-CH"/>
              </w:rPr>
            </w:pPr>
            <w:proofErr w:type="spellStart"/>
            <w:r w:rsidRPr="00213D93">
              <w:rPr>
                <w:b/>
                <w:sz w:val="16"/>
                <w:lang w:val="fr-CH"/>
              </w:rPr>
              <w:t>Tubo</w:t>
            </w:r>
            <w:proofErr w:type="spellEnd"/>
            <w:r w:rsidRPr="00213D93">
              <w:rPr>
                <w:b/>
                <w:sz w:val="16"/>
                <w:lang w:val="fr-CH"/>
              </w:rPr>
              <w:t xml:space="preserve"> de la </w:t>
            </w:r>
            <w:proofErr w:type="spellStart"/>
            <w:r w:rsidRPr="00213D93">
              <w:rPr>
                <w:b/>
                <w:sz w:val="16"/>
                <w:lang w:val="fr-CH"/>
              </w:rPr>
              <w:t>corola</w:t>
            </w:r>
            <w:proofErr w:type="spellEnd"/>
            <w:r w:rsidRPr="00213D93">
              <w:rPr>
                <w:b/>
                <w:sz w:val="16"/>
                <w:lang w:val="fr-CH"/>
              </w:rPr>
              <w:t xml:space="preserve">:  </w:t>
            </w:r>
            <w:proofErr w:type="spellStart"/>
            <w:r w:rsidRPr="00213D93">
              <w:rPr>
                <w:b/>
                <w:sz w:val="16"/>
                <w:lang w:val="fr-CH"/>
              </w:rPr>
              <w:t>color</w:t>
            </w:r>
            <w:proofErr w:type="spellEnd"/>
            <w:r w:rsidRPr="00213D93">
              <w:rPr>
                <w:b/>
                <w:sz w:val="16"/>
                <w:lang w:val="fr-CH"/>
              </w:rPr>
              <w:t xml:space="preserve"> de la </w:t>
            </w:r>
            <w:proofErr w:type="spellStart"/>
            <w:r w:rsidRPr="00213D93">
              <w:rPr>
                <w:b/>
                <w:sz w:val="16"/>
                <w:lang w:val="fr-CH"/>
              </w:rPr>
              <w:t>cara</w:t>
            </w:r>
            <w:proofErr w:type="spellEnd"/>
            <w:r w:rsidRPr="00213D93">
              <w:rPr>
                <w:b/>
                <w:sz w:val="16"/>
                <w:lang w:val="fr-CH"/>
              </w:rPr>
              <w:t xml:space="preserve"> </w:t>
            </w:r>
            <w:proofErr w:type="spellStart"/>
            <w:r w:rsidRPr="00213D93">
              <w:rPr>
                <w:b/>
                <w:sz w:val="16"/>
                <w:lang w:val="fr-CH"/>
              </w:rPr>
              <w:t>externa</w:t>
            </w:r>
            <w:proofErr w:type="spellEnd"/>
          </w:p>
        </w:tc>
        <w:tc>
          <w:tcPr>
            <w:tcW w:w="1985" w:type="dxa"/>
            <w:tcBorders>
              <w:top w:val="single" w:sz="4" w:space="0" w:color="auto"/>
            </w:tcBorders>
          </w:tcPr>
          <w:p w:rsidR="004559D8" w:rsidRPr="00213D93" w:rsidRDefault="004559D8" w:rsidP="00213D93">
            <w:pPr>
              <w:pStyle w:val="Normalt"/>
              <w:keepNext/>
              <w:spacing w:before="80" w:after="80"/>
              <w:rPr>
                <w:rFonts w:cs="Arial"/>
                <w:snapToGrid w:val="0"/>
                <w:sz w:val="16"/>
                <w:szCs w:val="16"/>
                <w:lang w:val="fr-CH"/>
              </w:rPr>
            </w:pPr>
          </w:p>
        </w:tc>
        <w:tc>
          <w:tcPr>
            <w:tcW w:w="636" w:type="dxa"/>
            <w:tcBorders>
              <w:top w:val="single" w:sz="4" w:space="0" w:color="auto"/>
            </w:tcBorders>
          </w:tcPr>
          <w:p w:rsidR="004559D8" w:rsidRPr="00213D93" w:rsidRDefault="004559D8" w:rsidP="00213D93">
            <w:pPr>
              <w:pStyle w:val="Normalt"/>
              <w:keepNext/>
              <w:spacing w:before="80" w:after="80"/>
              <w:jc w:val="center"/>
              <w:rPr>
                <w:rFonts w:cs="Arial"/>
                <w:snapToGrid w:val="0"/>
                <w:sz w:val="16"/>
                <w:szCs w:val="16"/>
                <w:lang w:val="fr-CH"/>
              </w:rPr>
            </w:pPr>
          </w:p>
        </w:tc>
      </w:tr>
      <w:tr w:rsidR="004559D8" w:rsidRPr="00213D93" w:rsidTr="004559D8">
        <w:trPr>
          <w:cantSplit/>
          <w:jc w:val="center"/>
        </w:trPr>
        <w:tc>
          <w:tcPr>
            <w:tcW w:w="567" w:type="dxa"/>
          </w:tcPr>
          <w:p w:rsidR="004559D8" w:rsidRPr="00213D93" w:rsidRDefault="004559D8" w:rsidP="00213D93">
            <w:pPr>
              <w:pStyle w:val="Normalt"/>
              <w:keepNext/>
              <w:spacing w:before="80" w:after="80"/>
              <w:jc w:val="center"/>
              <w:rPr>
                <w:rFonts w:cs="Arial"/>
                <w:b/>
                <w:snapToGrid w:val="0"/>
                <w:sz w:val="16"/>
                <w:szCs w:val="16"/>
              </w:rPr>
            </w:pPr>
            <w:r w:rsidRPr="00213D93">
              <w:rPr>
                <w:rFonts w:cs="Arial"/>
                <w:b/>
                <w:snapToGrid w:val="0"/>
                <w:sz w:val="16"/>
                <w:szCs w:val="16"/>
              </w:rPr>
              <w:t>PQ</w:t>
            </w:r>
          </w:p>
        </w:tc>
        <w:tc>
          <w:tcPr>
            <w:tcW w:w="570" w:type="dxa"/>
          </w:tcPr>
          <w:p w:rsidR="004559D8" w:rsidRPr="00213D93" w:rsidRDefault="004559D8" w:rsidP="00213D93">
            <w:pPr>
              <w:pStyle w:val="Normalt"/>
              <w:keepNext/>
              <w:spacing w:before="80" w:after="80"/>
              <w:jc w:val="center"/>
              <w:rPr>
                <w:rFonts w:cs="Arial"/>
                <w:b/>
                <w:snapToGrid w:val="0"/>
                <w:sz w:val="16"/>
                <w:szCs w:val="16"/>
              </w:rPr>
            </w:pPr>
            <w:r w:rsidRPr="00213D93">
              <w:rPr>
                <w:rFonts w:cs="Arial"/>
                <w:b/>
                <w:snapToGrid w:val="0"/>
                <w:sz w:val="16"/>
                <w:szCs w:val="16"/>
              </w:rPr>
              <w:t>(</w:t>
            </w:r>
            <w:r w:rsidRPr="00213D93">
              <w:rPr>
                <w:rFonts w:cs="Arial"/>
                <w:b/>
                <w:snapToGrid w:val="0"/>
                <w:sz w:val="16"/>
                <w:szCs w:val="16"/>
                <w:lang w:eastAsia="zh-CN"/>
              </w:rPr>
              <w:t>b</w:t>
            </w:r>
            <w:r w:rsidRPr="00213D93">
              <w:rPr>
                <w:rFonts w:cs="Arial"/>
                <w:b/>
                <w:snapToGrid w:val="0"/>
                <w:sz w:val="16"/>
                <w:szCs w:val="16"/>
              </w:rPr>
              <w:t>)</w:t>
            </w:r>
          </w:p>
        </w:tc>
        <w:tc>
          <w:tcPr>
            <w:tcW w:w="1840" w:type="dxa"/>
          </w:tcPr>
          <w:p w:rsidR="004559D8" w:rsidRPr="00213D93" w:rsidRDefault="004559D8" w:rsidP="00213D93">
            <w:pPr>
              <w:pStyle w:val="Normalt"/>
              <w:keepNext/>
              <w:spacing w:before="80" w:after="80"/>
              <w:rPr>
                <w:rFonts w:cs="Arial"/>
                <w:snapToGrid w:val="0"/>
                <w:sz w:val="16"/>
                <w:szCs w:val="16"/>
              </w:rPr>
            </w:pPr>
            <w:r w:rsidRPr="00213D93">
              <w:rPr>
                <w:rFonts w:cs="Arial"/>
                <w:snapToGrid w:val="0"/>
                <w:sz w:val="16"/>
                <w:szCs w:val="16"/>
              </w:rPr>
              <w:t xml:space="preserve">RHS </w:t>
            </w:r>
            <w:proofErr w:type="spellStart"/>
            <w:r w:rsidRPr="00213D93">
              <w:rPr>
                <w:rFonts w:cs="Arial"/>
                <w:snapToGrid w:val="0"/>
                <w:sz w:val="16"/>
                <w:szCs w:val="16"/>
              </w:rPr>
              <w:t>Colour</w:t>
            </w:r>
            <w:proofErr w:type="spellEnd"/>
            <w:r w:rsidRPr="00213D93">
              <w:rPr>
                <w:rFonts w:cs="Arial"/>
                <w:snapToGrid w:val="0"/>
                <w:sz w:val="16"/>
                <w:szCs w:val="16"/>
              </w:rPr>
              <w:t xml:space="preserve"> Chart</w:t>
            </w:r>
            <w:r w:rsidRPr="00213D93">
              <w:rPr>
                <w:rFonts w:cs="Arial"/>
                <w:snapToGrid w:val="0"/>
                <w:sz w:val="16"/>
                <w:szCs w:val="16"/>
              </w:rPr>
              <w:br/>
              <w:t>(indicate reference number)</w:t>
            </w:r>
          </w:p>
        </w:tc>
        <w:tc>
          <w:tcPr>
            <w:tcW w:w="1843" w:type="dxa"/>
          </w:tcPr>
          <w:p w:rsidR="004559D8" w:rsidRPr="00213D93" w:rsidRDefault="004559D8" w:rsidP="00213D93">
            <w:pPr>
              <w:pStyle w:val="Normalt"/>
              <w:keepNext/>
              <w:spacing w:before="80" w:after="80"/>
              <w:rPr>
                <w:rFonts w:cs="Arial"/>
                <w:snapToGrid w:val="0"/>
                <w:sz w:val="16"/>
                <w:szCs w:val="16"/>
                <w:lang w:val="fr-FR"/>
              </w:rPr>
            </w:pPr>
            <w:r w:rsidRPr="00213D93">
              <w:rPr>
                <w:rFonts w:cs="Arial"/>
                <w:snapToGrid w:val="0"/>
                <w:sz w:val="16"/>
                <w:szCs w:val="16"/>
                <w:lang w:val="fr-FR"/>
              </w:rPr>
              <w:t>Code RHS des couleurs (indiquer le numéro de référence)</w:t>
            </w:r>
          </w:p>
        </w:tc>
        <w:tc>
          <w:tcPr>
            <w:tcW w:w="1843" w:type="dxa"/>
          </w:tcPr>
          <w:p w:rsidR="004559D8" w:rsidRPr="00213D93" w:rsidRDefault="004559D8" w:rsidP="00213D93">
            <w:pPr>
              <w:pStyle w:val="Normalt"/>
              <w:keepNext/>
              <w:spacing w:before="80" w:after="80"/>
              <w:rPr>
                <w:rFonts w:cs="Arial"/>
                <w:snapToGrid w:val="0"/>
                <w:sz w:val="16"/>
                <w:szCs w:val="16"/>
              </w:rPr>
            </w:pPr>
            <w:r w:rsidRPr="00213D93">
              <w:rPr>
                <w:rFonts w:cs="Arial"/>
                <w:snapToGrid w:val="0"/>
                <w:sz w:val="16"/>
                <w:szCs w:val="16"/>
              </w:rPr>
              <w:t>RHS-</w:t>
            </w:r>
            <w:proofErr w:type="spellStart"/>
            <w:r w:rsidRPr="00213D93">
              <w:rPr>
                <w:rFonts w:cs="Arial"/>
                <w:snapToGrid w:val="0"/>
                <w:sz w:val="16"/>
                <w:szCs w:val="16"/>
              </w:rPr>
              <w:t>Farbkarte</w:t>
            </w:r>
            <w:proofErr w:type="spellEnd"/>
            <w:r w:rsidRPr="00213D93">
              <w:rPr>
                <w:rFonts w:cs="Arial"/>
                <w:snapToGrid w:val="0"/>
                <w:sz w:val="16"/>
                <w:szCs w:val="16"/>
              </w:rPr>
              <w:br/>
              <w:t>(</w:t>
            </w:r>
            <w:proofErr w:type="spellStart"/>
            <w:r w:rsidRPr="00213D93">
              <w:rPr>
                <w:rFonts w:cs="Arial"/>
                <w:snapToGrid w:val="0"/>
                <w:sz w:val="16"/>
                <w:szCs w:val="16"/>
              </w:rPr>
              <w:t>Nummer</w:t>
            </w:r>
            <w:proofErr w:type="spellEnd"/>
            <w:r w:rsidRPr="00213D93">
              <w:rPr>
                <w:rFonts w:cs="Arial"/>
                <w:snapToGrid w:val="0"/>
                <w:sz w:val="16"/>
                <w:szCs w:val="16"/>
              </w:rPr>
              <w:t xml:space="preserve"> </w:t>
            </w:r>
            <w:proofErr w:type="spellStart"/>
            <w:r w:rsidRPr="00213D93">
              <w:rPr>
                <w:rFonts w:cs="Arial"/>
                <w:snapToGrid w:val="0"/>
                <w:sz w:val="16"/>
                <w:szCs w:val="16"/>
              </w:rPr>
              <w:t>angeben</w:t>
            </w:r>
            <w:proofErr w:type="spellEnd"/>
            <w:r w:rsidRPr="00213D93">
              <w:rPr>
                <w:rFonts w:cs="Arial"/>
                <w:snapToGrid w:val="0"/>
                <w:sz w:val="16"/>
                <w:szCs w:val="16"/>
              </w:rPr>
              <w:t>)</w:t>
            </w:r>
          </w:p>
        </w:tc>
        <w:tc>
          <w:tcPr>
            <w:tcW w:w="1985" w:type="dxa"/>
          </w:tcPr>
          <w:p w:rsidR="004559D8" w:rsidRPr="00213D93" w:rsidRDefault="004559D8" w:rsidP="00213D93">
            <w:pPr>
              <w:pStyle w:val="Normalt"/>
              <w:keepNext/>
              <w:spacing w:before="80" w:after="80"/>
              <w:rPr>
                <w:rFonts w:cs="Arial"/>
                <w:snapToGrid w:val="0"/>
                <w:sz w:val="16"/>
                <w:szCs w:val="16"/>
                <w:lang w:val="fr-CH"/>
              </w:rPr>
            </w:pPr>
            <w:r w:rsidRPr="00213D93">
              <w:rPr>
                <w:snapToGrid w:val="0"/>
                <w:sz w:val="16"/>
                <w:lang w:val="fr-CH"/>
              </w:rPr>
              <w:t>Carta de colores RHS</w:t>
            </w:r>
            <w:r w:rsidRPr="00213D93">
              <w:rPr>
                <w:rFonts w:cs="Arial"/>
                <w:snapToGrid w:val="0"/>
                <w:sz w:val="16"/>
                <w:szCs w:val="16"/>
                <w:lang w:val="fr-CH"/>
              </w:rPr>
              <w:br/>
            </w:r>
            <w:r w:rsidRPr="00213D93">
              <w:rPr>
                <w:snapToGrid w:val="0"/>
                <w:sz w:val="16"/>
                <w:lang w:val="fr-CH"/>
              </w:rPr>
              <w:t>(</w:t>
            </w:r>
            <w:proofErr w:type="spellStart"/>
            <w:r w:rsidRPr="00213D93">
              <w:rPr>
                <w:snapToGrid w:val="0"/>
                <w:sz w:val="16"/>
                <w:lang w:val="fr-CH"/>
              </w:rPr>
              <w:t>indíquese</w:t>
            </w:r>
            <w:proofErr w:type="spellEnd"/>
            <w:r w:rsidRPr="00213D93">
              <w:rPr>
                <w:snapToGrid w:val="0"/>
                <w:sz w:val="16"/>
                <w:lang w:val="fr-CH"/>
              </w:rPr>
              <w:t xml:space="preserve"> el </w:t>
            </w:r>
            <w:proofErr w:type="spellStart"/>
            <w:r w:rsidRPr="00213D93">
              <w:rPr>
                <w:snapToGrid w:val="0"/>
                <w:sz w:val="16"/>
                <w:lang w:val="fr-CH"/>
              </w:rPr>
              <w:t>número</w:t>
            </w:r>
            <w:proofErr w:type="spellEnd"/>
            <w:r w:rsidRPr="00213D93">
              <w:rPr>
                <w:snapToGrid w:val="0"/>
                <w:sz w:val="16"/>
                <w:lang w:val="fr-CH"/>
              </w:rPr>
              <w:t xml:space="preserve"> de </w:t>
            </w:r>
            <w:proofErr w:type="spellStart"/>
            <w:r w:rsidRPr="00213D93">
              <w:rPr>
                <w:snapToGrid w:val="0"/>
                <w:sz w:val="16"/>
                <w:lang w:val="fr-CH"/>
              </w:rPr>
              <w:t>referencia</w:t>
            </w:r>
            <w:proofErr w:type="spellEnd"/>
            <w:r w:rsidRPr="00213D93">
              <w:rPr>
                <w:snapToGrid w:val="0"/>
                <w:sz w:val="16"/>
                <w:lang w:val="fr-CH"/>
              </w:rPr>
              <w:t>)</w:t>
            </w:r>
          </w:p>
        </w:tc>
        <w:tc>
          <w:tcPr>
            <w:tcW w:w="1985" w:type="dxa"/>
          </w:tcPr>
          <w:p w:rsidR="004559D8" w:rsidRPr="00213D93" w:rsidRDefault="004559D8" w:rsidP="00213D93">
            <w:pPr>
              <w:pStyle w:val="Normalt"/>
              <w:keepNext/>
              <w:spacing w:before="80" w:after="80"/>
              <w:rPr>
                <w:rFonts w:cs="Arial"/>
                <w:snapToGrid w:val="0"/>
                <w:sz w:val="16"/>
                <w:szCs w:val="16"/>
                <w:lang w:val="fr-CH"/>
              </w:rPr>
            </w:pPr>
          </w:p>
        </w:tc>
        <w:tc>
          <w:tcPr>
            <w:tcW w:w="636" w:type="dxa"/>
          </w:tcPr>
          <w:p w:rsidR="004559D8" w:rsidRPr="00213D93" w:rsidRDefault="004559D8" w:rsidP="00213D93">
            <w:pPr>
              <w:pStyle w:val="Normalt"/>
              <w:keepNext/>
              <w:spacing w:before="80" w:after="80"/>
              <w:jc w:val="center"/>
              <w:rPr>
                <w:rFonts w:cs="Arial"/>
                <w:snapToGrid w:val="0"/>
                <w:sz w:val="16"/>
                <w:szCs w:val="16"/>
                <w:lang w:val="fr-CH"/>
              </w:rPr>
            </w:pPr>
          </w:p>
        </w:tc>
      </w:tr>
      <w:tr w:rsidR="004559D8" w:rsidRPr="00213D93" w:rsidTr="004559D8">
        <w:trPr>
          <w:cantSplit/>
          <w:jc w:val="center"/>
        </w:trPr>
        <w:tc>
          <w:tcPr>
            <w:tcW w:w="567" w:type="dxa"/>
            <w:tcBorders>
              <w:top w:val="single" w:sz="4" w:space="0" w:color="auto"/>
            </w:tcBorders>
          </w:tcPr>
          <w:p w:rsidR="004559D8" w:rsidRPr="00213D93" w:rsidRDefault="004559D8" w:rsidP="00213D93">
            <w:pPr>
              <w:pStyle w:val="Normalt"/>
              <w:spacing w:before="80" w:after="80"/>
              <w:jc w:val="center"/>
              <w:rPr>
                <w:rFonts w:cs="Arial"/>
                <w:b/>
                <w:snapToGrid w:val="0"/>
                <w:sz w:val="16"/>
                <w:szCs w:val="16"/>
              </w:rPr>
            </w:pPr>
            <w:r w:rsidRPr="00213D93">
              <w:rPr>
                <w:rFonts w:cs="Arial"/>
                <w:b/>
                <w:snapToGrid w:val="0"/>
                <w:sz w:val="16"/>
                <w:szCs w:val="16"/>
              </w:rPr>
              <w:fldChar w:fldCharType="begin"/>
            </w:r>
            <w:r w:rsidRPr="00213D93">
              <w:rPr>
                <w:rFonts w:cs="Arial"/>
                <w:b/>
                <w:snapToGrid w:val="0"/>
                <w:sz w:val="16"/>
                <w:szCs w:val="16"/>
              </w:rPr>
              <w:instrText xml:space="preserve"> AUTONUM  </w:instrText>
            </w:r>
            <w:r w:rsidRPr="00213D93">
              <w:rPr>
                <w:rFonts w:cs="Arial"/>
                <w:b/>
                <w:snapToGrid w:val="0"/>
                <w:sz w:val="16"/>
                <w:szCs w:val="16"/>
              </w:rPr>
              <w:fldChar w:fldCharType="end"/>
            </w:r>
            <w:r w:rsidRPr="00213D93">
              <w:rPr>
                <w:rFonts w:cs="Arial"/>
                <w:b/>
                <w:snapToGrid w:val="0"/>
                <w:sz w:val="16"/>
                <w:szCs w:val="16"/>
              </w:rPr>
              <w:br/>
              <w:t>(*)</w:t>
            </w:r>
          </w:p>
        </w:tc>
        <w:tc>
          <w:tcPr>
            <w:tcW w:w="570" w:type="dxa"/>
            <w:tcBorders>
              <w:top w:val="single" w:sz="4" w:space="0" w:color="auto"/>
            </w:tcBorders>
          </w:tcPr>
          <w:p w:rsidR="004559D8" w:rsidRPr="00213D93" w:rsidRDefault="004559D8" w:rsidP="00213D93">
            <w:pPr>
              <w:pStyle w:val="Normalt"/>
              <w:spacing w:before="80" w:after="80"/>
              <w:jc w:val="center"/>
              <w:rPr>
                <w:rFonts w:cs="Arial"/>
                <w:b/>
                <w:snapToGrid w:val="0"/>
                <w:sz w:val="16"/>
                <w:szCs w:val="16"/>
              </w:rPr>
            </w:pPr>
            <w:r w:rsidRPr="00213D93">
              <w:rPr>
                <w:rFonts w:cs="Arial"/>
                <w:b/>
                <w:snapToGrid w:val="0"/>
                <w:sz w:val="16"/>
                <w:szCs w:val="16"/>
              </w:rPr>
              <w:t>VG</w:t>
            </w:r>
          </w:p>
        </w:tc>
        <w:tc>
          <w:tcPr>
            <w:tcW w:w="1840" w:type="dxa"/>
            <w:tcBorders>
              <w:top w:val="single" w:sz="4" w:space="0" w:color="auto"/>
            </w:tcBorders>
          </w:tcPr>
          <w:p w:rsidR="004559D8" w:rsidRPr="00213D93" w:rsidRDefault="004559D8" w:rsidP="00213D93">
            <w:pPr>
              <w:pStyle w:val="Normalt"/>
              <w:spacing w:before="80" w:after="80"/>
              <w:rPr>
                <w:rFonts w:cs="Arial"/>
                <w:b/>
                <w:sz w:val="16"/>
                <w:szCs w:val="16"/>
              </w:rPr>
            </w:pPr>
            <w:r w:rsidRPr="00213D93">
              <w:rPr>
                <w:rFonts w:cs="Arial"/>
                <w:b/>
                <w:sz w:val="16"/>
                <w:szCs w:val="16"/>
              </w:rPr>
              <w:t>Anther: color</w:t>
            </w:r>
          </w:p>
        </w:tc>
        <w:tc>
          <w:tcPr>
            <w:tcW w:w="1843" w:type="dxa"/>
            <w:tcBorders>
              <w:top w:val="single" w:sz="4" w:space="0" w:color="auto"/>
            </w:tcBorders>
          </w:tcPr>
          <w:p w:rsidR="004559D8" w:rsidRPr="00213D93" w:rsidRDefault="004559D8" w:rsidP="00213D93">
            <w:pPr>
              <w:pStyle w:val="Normalt"/>
              <w:spacing w:before="80" w:after="80"/>
              <w:rPr>
                <w:rFonts w:cs="Arial"/>
                <w:b/>
                <w:sz w:val="16"/>
                <w:szCs w:val="16"/>
                <w:lang w:val="fr-FR"/>
              </w:rPr>
            </w:pPr>
            <w:r w:rsidRPr="00213D93">
              <w:rPr>
                <w:rFonts w:cs="Arial"/>
                <w:b/>
                <w:sz w:val="16"/>
                <w:szCs w:val="16"/>
                <w:lang w:val="fr-FR"/>
              </w:rPr>
              <w:t>Anthère : couleur</w:t>
            </w:r>
          </w:p>
        </w:tc>
        <w:tc>
          <w:tcPr>
            <w:tcW w:w="1843" w:type="dxa"/>
            <w:tcBorders>
              <w:top w:val="single" w:sz="4" w:space="0" w:color="auto"/>
            </w:tcBorders>
          </w:tcPr>
          <w:p w:rsidR="004559D8" w:rsidRPr="00213D93" w:rsidRDefault="004559D8" w:rsidP="00213D93">
            <w:pPr>
              <w:pStyle w:val="Normalt"/>
              <w:spacing w:before="80" w:after="80"/>
              <w:rPr>
                <w:rFonts w:cs="Arial"/>
                <w:b/>
                <w:sz w:val="16"/>
                <w:szCs w:val="16"/>
              </w:rPr>
            </w:pPr>
            <w:r w:rsidRPr="00213D93">
              <w:rPr>
                <w:rFonts w:cs="Arial"/>
                <w:b/>
                <w:sz w:val="16"/>
                <w:szCs w:val="16"/>
              </w:rPr>
              <w:t xml:space="preserve">Anther: </w:t>
            </w:r>
            <w:proofErr w:type="spellStart"/>
            <w:r w:rsidRPr="00213D93">
              <w:rPr>
                <w:rFonts w:cs="Arial"/>
                <w:b/>
                <w:sz w:val="16"/>
                <w:szCs w:val="16"/>
              </w:rPr>
              <w:t>Farbe</w:t>
            </w:r>
            <w:proofErr w:type="spellEnd"/>
          </w:p>
        </w:tc>
        <w:tc>
          <w:tcPr>
            <w:tcW w:w="1985" w:type="dxa"/>
            <w:tcBorders>
              <w:top w:val="single" w:sz="4" w:space="0" w:color="auto"/>
            </w:tcBorders>
          </w:tcPr>
          <w:p w:rsidR="004559D8" w:rsidRPr="00213D93" w:rsidRDefault="004559D8" w:rsidP="00213D93">
            <w:pPr>
              <w:pStyle w:val="Normalt"/>
              <w:spacing w:before="80" w:after="80"/>
              <w:rPr>
                <w:rFonts w:cs="Arial"/>
                <w:b/>
                <w:sz w:val="16"/>
                <w:szCs w:val="16"/>
              </w:rPr>
            </w:pPr>
            <w:proofErr w:type="spellStart"/>
            <w:r w:rsidRPr="00213D93">
              <w:rPr>
                <w:b/>
                <w:sz w:val="16"/>
              </w:rPr>
              <w:t>Antera</w:t>
            </w:r>
            <w:proofErr w:type="spellEnd"/>
            <w:r w:rsidRPr="00213D93">
              <w:rPr>
                <w:b/>
                <w:sz w:val="16"/>
              </w:rPr>
              <w:t>:  color</w:t>
            </w:r>
          </w:p>
        </w:tc>
        <w:tc>
          <w:tcPr>
            <w:tcW w:w="1985" w:type="dxa"/>
            <w:tcBorders>
              <w:top w:val="single" w:sz="4" w:space="0" w:color="auto"/>
            </w:tcBorders>
          </w:tcPr>
          <w:p w:rsidR="004559D8" w:rsidRPr="00213D93" w:rsidRDefault="004559D8" w:rsidP="00213D93">
            <w:pPr>
              <w:pStyle w:val="Normalt"/>
              <w:spacing w:before="80" w:after="80"/>
              <w:rPr>
                <w:rFonts w:cs="Arial"/>
                <w:snapToGrid w:val="0"/>
                <w:sz w:val="16"/>
                <w:szCs w:val="16"/>
              </w:rPr>
            </w:pPr>
          </w:p>
        </w:tc>
        <w:tc>
          <w:tcPr>
            <w:tcW w:w="636" w:type="dxa"/>
            <w:tcBorders>
              <w:top w:val="single" w:sz="4" w:space="0" w:color="auto"/>
            </w:tcBorders>
          </w:tcPr>
          <w:p w:rsidR="004559D8" w:rsidRPr="00213D93" w:rsidRDefault="004559D8" w:rsidP="00213D93">
            <w:pPr>
              <w:pStyle w:val="Normalt"/>
              <w:spacing w:before="80" w:after="80"/>
              <w:jc w:val="center"/>
              <w:rPr>
                <w:rFonts w:cs="Arial"/>
                <w:snapToGrid w:val="0"/>
                <w:sz w:val="16"/>
                <w:szCs w:val="16"/>
              </w:rPr>
            </w:pPr>
          </w:p>
        </w:tc>
      </w:tr>
      <w:tr w:rsidR="004559D8" w:rsidRPr="00213D93" w:rsidTr="004559D8">
        <w:trPr>
          <w:cantSplit/>
          <w:jc w:val="center"/>
        </w:trPr>
        <w:tc>
          <w:tcPr>
            <w:tcW w:w="567" w:type="dxa"/>
          </w:tcPr>
          <w:p w:rsidR="004559D8" w:rsidRPr="00213D93" w:rsidRDefault="004559D8" w:rsidP="00213D93">
            <w:pPr>
              <w:pStyle w:val="Normalt"/>
              <w:spacing w:before="80" w:after="80"/>
              <w:jc w:val="center"/>
              <w:rPr>
                <w:rFonts w:cs="Arial"/>
                <w:b/>
                <w:snapToGrid w:val="0"/>
                <w:sz w:val="16"/>
                <w:szCs w:val="16"/>
              </w:rPr>
            </w:pPr>
            <w:r w:rsidRPr="00213D93">
              <w:rPr>
                <w:rFonts w:cs="Arial"/>
                <w:b/>
                <w:snapToGrid w:val="0"/>
                <w:sz w:val="16"/>
                <w:szCs w:val="16"/>
              </w:rPr>
              <w:t>QL</w:t>
            </w:r>
          </w:p>
        </w:tc>
        <w:tc>
          <w:tcPr>
            <w:tcW w:w="570" w:type="dxa"/>
          </w:tcPr>
          <w:p w:rsidR="004559D8" w:rsidRPr="00213D93" w:rsidRDefault="004559D8" w:rsidP="00213D93">
            <w:pPr>
              <w:pStyle w:val="Normalt"/>
              <w:spacing w:before="80" w:after="80"/>
              <w:jc w:val="center"/>
              <w:rPr>
                <w:rFonts w:cs="Arial"/>
                <w:b/>
                <w:snapToGrid w:val="0"/>
                <w:sz w:val="16"/>
                <w:szCs w:val="16"/>
              </w:rPr>
            </w:pPr>
            <w:r w:rsidRPr="00213D93">
              <w:rPr>
                <w:rFonts w:cs="Arial"/>
                <w:b/>
                <w:snapToGrid w:val="0"/>
                <w:sz w:val="16"/>
                <w:szCs w:val="16"/>
              </w:rPr>
              <w:t>(</w:t>
            </w:r>
            <w:r w:rsidRPr="00213D93">
              <w:rPr>
                <w:rFonts w:cs="Arial"/>
                <w:b/>
                <w:snapToGrid w:val="0"/>
                <w:sz w:val="16"/>
                <w:szCs w:val="16"/>
                <w:lang w:eastAsia="zh-CN"/>
              </w:rPr>
              <w:t>b</w:t>
            </w:r>
            <w:r w:rsidRPr="00213D93">
              <w:rPr>
                <w:rFonts w:cs="Arial"/>
                <w:b/>
                <w:snapToGrid w:val="0"/>
                <w:sz w:val="16"/>
                <w:szCs w:val="16"/>
              </w:rPr>
              <w:t>)</w:t>
            </w:r>
          </w:p>
        </w:tc>
        <w:tc>
          <w:tcPr>
            <w:tcW w:w="1840" w:type="dxa"/>
          </w:tcPr>
          <w:p w:rsidR="004559D8" w:rsidRPr="00213D93" w:rsidRDefault="004559D8" w:rsidP="00213D93">
            <w:pPr>
              <w:pStyle w:val="Normalt"/>
              <w:spacing w:before="80" w:after="80"/>
              <w:rPr>
                <w:rFonts w:cs="Arial"/>
                <w:snapToGrid w:val="0"/>
                <w:sz w:val="16"/>
                <w:szCs w:val="16"/>
              </w:rPr>
            </w:pPr>
            <w:r w:rsidRPr="00213D93">
              <w:rPr>
                <w:rFonts w:cs="Arial"/>
                <w:snapToGrid w:val="0"/>
                <w:sz w:val="16"/>
                <w:szCs w:val="16"/>
              </w:rPr>
              <w:t>yellow</w:t>
            </w:r>
          </w:p>
        </w:tc>
        <w:tc>
          <w:tcPr>
            <w:tcW w:w="1843" w:type="dxa"/>
          </w:tcPr>
          <w:p w:rsidR="004559D8" w:rsidRPr="00213D93" w:rsidRDefault="004559D8" w:rsidP="00213D93">
            <w:pPr>
              <w:pStyle w:val="Normalt"/>
              <w:spacing w:before="80" w:after="80"/>
              <w:rPr>
                <w:rFonts w:cs="Arial"/>
                <w:snapToGrid w:val="0"/>
                <w:sz w:val="16"/>
                <w:szCs w:val="16"/>
                <w:lang w:val="fr-FR"/>
              </w:rPr>
            </w:pPr>
            <w:r w:rsidRPr="00213D93">
              <w:rPr>
                <w:rFonts w:cs="Arial"/>
                <w:snapToGrid w:val="0"/>
                <w:sz w:val="16"/>
                <w:szCs w:val="16"/>
                <w:lang w:val="fr-FR"/>
              </w:rPr>
              <w:t>jaune</w:t>
            </w:r>
          </w:p>
        </w:tc>
        <w:tc>
          <w:tcPr>
            <w:tcW w:w="1843" w:type="dxa"/>
          </w:tcPr>
          <w:p w:rsidR="004559D8" w:rsidRPr="00213D93" w:rsidRDefault="004559D8" w:rsidP="00213D93">
            <w:pPr>
              <w:pStyle w:val="Normalt"/>
              <w:spacing w:before="80" w:after="80"/>
              <w:rPr>
                <w:rFonts w:cs="Arial"/>
                <w:snapToGrid w:val="0"/>
                <w:sz w:val="16"/>
                <w:szCs w:val="16"/>
              </w:rPr>
            </w:pPr>
            <w:proofErr w:type="spellStart"/>
            <w:r w:rsidRPr="00213D93">
              <w:rPr>
                <w:rFonts w:cs="Arial"/>
                <w:snapToGrid w:val="0"/>
                <w:sz w:val="16"/>
                <w:szCs w:val="16"/>
              </w:rPr>
              <w:t>gelb</w:t>
            </w:r>
            <w:proofErr w:type="spellEnd"/>
          </w:p>
        </w:tc>
        <w:tc>
          <w:tcPr>
            <w:tcW w:w="1985" w:type="dxa"/>
          </w:tcPr>
          <w:p w:rsidR="004559D8" w:rsidRPr="00213D93" w:rsidRDefault="004559D8" w:rsidP="00213D93">
            <w:pPr>
              <w:pStyle w:val="Normalt"/>
              <w:spacing w:before="80" w:after="80"/>
              <w:rPr>
                <w:rFonts w:cs="Arial"/>
                <w:snapToGrid w:val="0"/>
                <w:sz w:val="16"/>
                <w:szCs w:val="16"/>
              </w:rPr>
            </w:pPr>
            <w:proofErr w:type="spellStart"/>
            <w:r w:rsidRPr="00213D93">
              <w:rPr>
                <w:snapToGrid w:val="0"/>
                <w:sz w:val="16"/>
              </w:rPr>
              <w:t>amarilla</w:t>
            </w:r>
            <w:proofErr w:type="spellEnd"/>
          </w:p>
        </w:tc>
        <w:tc>
          <w:tcPr>
            <w:tcW w:w="1985" w:type="dxa"/>
          </w:tcPr>
          <w:p w:rsidR="004559D8" w:rsidRPr="00213D93" w:rsidRDefault="004559D8" w:rsidP="00213D93">
            <w:pPr>
              <w:spacing w:before="80" w:after="80"/>
              <w:jc w:val="left"/>
              <w:rPr>
                <w:rFonts w:cs="Arial"/>
                <w:sz w:val="16"/>
                <w:szCs w:val="16"/>
              </w:rPr>
            </w:pPr>
            <w:r w:rsidRPr="00213D93">
              <w:rPr>
                <w:rFonts w:cs="Arial"/>
                <w:sz w:val="16"/>
                <w:szCs w:val="16"/>
              </w:rPr>
              <w:t xml:space="preserve">Audrey, Wan </w:t>
            </w:r>
            <w:proofErr w:type="spellStart"/>
            <w:r w:rsidRPr="00213D93">
              <w:rPr>
                <w:rFonts w:cs="Arial"/>
                <w:sz w:val="16"/>
                <w:szCs w:val="16"/>
              </w:rPr>
              <w:t>Hua</w:t>
            </w:r>
            <w:proofErr w:type="spellEnd"/>
            <w:r w:rsidRPr="00213D93">
              <w:rPr>
                <w:rFonts w:cs="Arial"/>
                <w:sz w:val="16"/>
                <w:szCs w:val="16"/>
              </w:rPr>
              <w:t xml:space="preserve"> </w:t>
            </w:r>
            <w:proofErr w:type="spellStart"/>
            <w:r w:rsidRPr="00213D93">
              <w:rPr>
                <w:rFonts w:cs="Arial"/>
                <w:sz w:val="16"/>
                <w:szCs w:val="16"/>
              </w:rPr>
              <w:t>Zi</w:t>
            </w:r>
            <w:proofErr w:type="spellEnd"/>
          </w:p>
        </w:tc>
        <w:tc>
          <w:tcPr>
            <w:tcW w:w="636" w:type="dxa"/>
          </w:tcPr>
          <w:p w:rsidR="004559D8" w:rsidRPr="00213D93" w:rsidRDefault="004559D8" w:rsidP="00213D93">
            <w:pPr>
              <w:pStyle w:val="Normalt"/>
              <w:spacing w:before="80" w:after="80"/>
              <w:jc w:val="center"/>
              <w:rPr>
                <w:rFonts w:cs="Arial"/>
                <w:snapToGrid w:val="0"/>
                <w:sz w:val="16"/>
                <w:szCs w:val="16"/>
              </w:rPr>
            </w:pPr>
            <w:r w:rsidRPr="00213D93">
              <w:rPr>
                <w:rFonts w:cs="Arial"/>
                <w:snapToGrid w:val="0"/>
                <w:sz w:val="16"/>
                <w:szCs w:val="16"/>
              </w:rPr>
              <w:t>1</w:t>
            </w:r>
          </w:p>
        </w:tc>
      </w:tr>
      <w:tr w:rsidR="004559D8" w:rsidRPr="00213D93" w:rsidTr="004559D8">
        <w:trPr>
          <w:cantSplit/>
          <w:jc w:val="center"/>
        </w:trPr>
        <w:tc>
          <w:tcPr>
            <w:tcW w:w="567" w:type="dxa"/>
            <w:tcBorders>
              <w:bottom w:val="single" w:sz="4" w:space="0" w:color="auto"/>
            </w:tcBorders>
          </w:tcPr>
          <w:p w:rsidR="004559D8" w:rsidRPr="00213D93" w:rsidRDefault="004559D8" w:rsidP="00213D93">
            <w:pPr>
              <w:pStyle w:val="Normalt"/>
              <w:spacing w:before="80" w:after="80"/>
              <w:jc w:val="center"/>
              <w:rPr>
                <w:rFonts w:cs="Arial"/>
                <w:b/>
                <w:snapToGrid w:val="0"/>
                <w:sz w:val="16"/>
                <w:szCs w:val="16"/>
              </w:rPr>
            </w:pPr>
          </w:p>
        </w:tc>
        <w:tc>
          <w:tcPr>
            <w:tcW w:w="570" w:type="dxa"/>
            <w:tcBorders>
              <w:bottom w:val="single" w:sz="4" w:space="0" w:color="auto"/>
            </w:tcBorders>
          </w:tcPr>
          <w:p w:rsidR="004559D8" w:rsidRPr="00213D93" w:rsidRDefault="004559D8" w:rsidP="00213D93">
            <w:pPr>
              <w:pStyle w:val="Normalt"/>
              <w:spacing w:before="80" w:after="80"/>
              <w:jc w:val="center"/>
              <w:rPr>
                <w:rFonts w:cs="Arial"/>
                <w:b/>
                <w:snapToGrid w:val="0"/>
                <w:sz w:val="16"/>
                <w:szCs w:val="16"/>
              </w:rPr>
            </w:pPr>
          </w:p>
        </w:tc>
        <w:tc>
          <w:tcPr>
            <w:tcW w:w="1840" w:type="dxa"/>
            <w:tcBorders>
              <w:bottom w:val="single" w:sz="4" w:space="0" w:color="auto"/>
            </w:tcBorders>
          </w:tcPr>
          <w:p w:rsidR="004559D8" w:rsidRPr="00213D93" w:rsidRDefault="004559D8" w:rsidP="00213D93">
            <w:pPr>
              <w:pStyle w:val="Normalt"/>
              <w:spacing w:before="80" w:after="80"/>
              <w:rPr>
                <w:rFonts w:cs="Arial"/>
                <w:snapToGrid w:val="0"/>
                <w:sz w:val="16"/>
                <w:szCs w:val="16"/>
              </w:rPr>
            </w:pPr>
            <w:r w:rsidRPr="00213D93">
              <w:rPr>
                <w:rFonts w:cs="Arial"/>
                <w:snapToGrid w:val="0"/>
                <w:sz w:val="16"/>
                <w:szCs w:val="16"/>
              </w:rPr>
              <w:t>purple</w:t>
            </w:r>
          </w:p>
        </w:tc>
        <w:tc>
          <w:tcPr>
            <w:tcW w:w="1843" w:type="dxa"/>
            <w:tcBorders>
              <w:bottom w:val="single" w:sz="4" w:space="0" w:color="auto"/>
            </w:tcBorders>
          </w:tcPr>
          <w:p w:rsidR="004559D8" w:rsidRPr="00213D93" w:rsidRDefault="004559D8" w:rsidP="00213D93">
            <w:pPr>
              <w:pStyle w:val="Normalt"/>
              <w:spacing w:before="80" w:after="80"/>
              <w:rPr>
                <w:rFonts w:cs="Arial"/>
                <w:snapToGrid w:val="0"/>
                <w:sz w:val="16"/>
                <w:szCs w:val="16"/>
                <w:lang w:val="fr-FR"/>
              </w:rPr>
            </w:pPr>
            <w:r w:rsidRPr="00213D93">
              <w:rPr>
                <w:rFonts w:cs="Arial"/>
                <w:snapToGrid w:val="0"/>
                <w:sz w:val="16"/>
                <w:szCs w:val="16"/>
                <w:lang w:val="fr-FR"/>
              </w:rPr>
              <w:t>pourpre</w:t>
            </w:r>
          </w:p>
        </w:tc>
        <w:tc>
          <w:tcPr>
            <w:tcW w:w="1843" w:type="dxa"/>
            <w:tcBorders>
              <w:bottom w:val="single" w:sz="4" w:space="0" w:color="auto"/>
            </w:tcBorders>
          </w:tcPr>
          <w:p w:rsidR="004559D8" w:rsidRPr="00213D93" w:rsidRDefault="004559D8" w:rsidP="00213D93">
            <w:pPr>
              <w:pStyle w:val="Normalt"/>
              <w:spacing w:before="80" w:after="80"/>
              <w:rPr>
                <w:rFonts w:cs="Arial"/>
                <w:snapToGrid w:val="0"/>
                <w:sz w:val="16"/>
                <w:szCs w:val="16"/>
              </w:rPr>
            </w:pPr>
            <w:proofErr w:type="spellStart"/>
            <w:r w:rsidRPr="00213D93">
              <w:rPr>
                <w:rFonts w:cs="Arial"/>
                <w:snapToGrid w:val="0"/>
                <w:sz w:val="16"/>
                <w:szCs w:val="16"/>
              </w:rPr>
              <w:t>purpurn</w:t>
            </w:r>
            <w:proofErr w:type="spellEnd"/>
          </w:p>
        </w:tc>
        <w:tc>
          <w:tcPr>
            <w:tcW w:w="1985" w:type="dxa"/>
            <w:tcBorders>
              <w:bottom w:val="single" w:sz="4" w:space="0" w:color="auto"/>
            </w:tcBorders>
          </w:tcPr>
          <w:p w:rsidR="004559D8" w:rsidRPr="00213D93" w:rsidRDefault="004559D8" w:rsidP="00213D93">
            <w:pPr>
              <w:pStyle w:val="Normalt"/>
              <w:spacing w:before="80" w:after="80"/>
              <w:rPr>
                <w:rFonts w:cs="Arial"/>
                <w:snapToGrid w:val="0"/>
                <w:sz w:val="16"/>
                <w:szCs w:val="16"/>
              </w:rPr>
            </w:pPr>
            <w:proofErr w:type="spellStart"/>
            <w:r w:rsidRPr="00213D93">
              <w:rPr>
                <w:snapToGrid w:val="0"/>
                <w:sz w:val="16"/>
              </w:rPr>
              <w:t>púrpura</w:t>
            </w:r>
            <w:proofErr w:type="spellEnd"/>
          </w:p>
        </w:tc>
        <w:tc>
          <w:tcPr>
            <w:tcW w:w="1985" w:type="dxa"/>
            <w:tcBorders>
              <w:bottom w:val="single" w:sz="4" w:space="0" w:color="auto"/>
            </w:tcBorders>
          </w:tcPr>
          <w:p w:rsidR="004559D8" w:rsidRPr="00213D93" w:rsidRDefault="004559D8" w:rsidP="00213D93">
            <w:pPr>
              <w:pStyle w:val="Normalt"/>
              <w:spacing w:before="80" w:after="80"/>
              <w:rPr>
                <w:rFonts w:cs="Arial"/>
                <w:snapToGrid w:val="0"/>
                <w:sz w:val="16"/>
                <w:szCs w:val="16"/>
              </w:rPr>
            </w:pPr>
            <w:r w:rsidRPr="00213D93">
              <w:rPr>
                <w:rFonts w:cs="Arial"/>
                <w:snapToGrid w:val="0"/>
                <w:sz w:val="16"/>
                <w:szCs w:val="16"/>
              </w:rPr>
              <w:t xml:space="preserve">Si </w:t>
            </w:r>
            <w:proofErr w:type="spellStart"/>
            <w:r w:rsidRPr="00213D93">
              <w:rPr>
                <w:rFonts w:cs="Arial"/>
                <w:snapToGrid w:val="0"/>
                <w:sz w:val="16"/>
                <w:szCs w:val="16"/>
              </w:rPr>
              <w:t>Ji</w:t>
            </w:r>
            <w:proofErr w:type="spellEnd"/>
            <w:r w:rsidRPr="00213D93">
              <w:rPr>
                <w:rFonts w:cs="Arial"/>
                <w:snapToGrid w:val="0"/>
                <w:sz w:val="16"/>
                <w:szCs w:val="16"/>
              </w:rPr>
              <w:t xml:space="preserve"> </w:t>
            </w:r>
            <w:proofErr w:type="spellStart"/>
            <w:r w:rsidRPr="00213D93">
              <w:rPr>
                <w:rFonts w:cs="Arial"/>
                <w:snapToGrid w:val="0"/>
                <w:sz w:val="16"/>
                <w:szCs w:val="16"/>
              </w:rPr>
              <w:t>Lan</w:t>
            </w:r>
            <w:proofErr w:type="spellEnd"/>
          </w:p>
        </w:tc>
        <w:tc>
          <w:tcPr>
            <w:tcW w:w="636" w:type="dxa"/>
            <w:tcBorders>
              <w:bottom w:val="single" w:sz="4" w:space="0" w:color="auto"/>
            </w:tcBorders>
          </w:tcPr>
          <w:p w:rsidR="004559D8" w:rsidRPr="00213D93" w:rsidRDefault="004559D8" w:rsidP="00213D93">
            <w:pPr>
              <w:pStyle w:val="Normalt"/>
              <w:spacing w:before="80" w:after="80"/>
              <w:jc w:val="center"/>
              <w:rPr>
                <w:rFonts w:cs="Arial"/>
                <w:snapToGrid w:val="0"/>
                <w:sz w:val="16"/>
                <w:szCs w:val="16"/>
                <w:lang w:eastAsia="zh-CN"/>
              </w:rPr>
            </w:pPr>
            <w:r w:rsidRPr="00213D93">
              <w:rPr>
                <w:rFonts w:cs="Arial"/>
                <w:snapToGrid w:val="0"/>
                <w:sz w:val="16"/>
                <w:szCs w:val="16"/>
                <w:lang w:eastAsia="zh-CN"/>
              </w:rPr>
              <w:t>2</w:t>
            </w:r>
          </w:p>
        </w:tc>
      </w:tr>
      <w:tr w:rsidR="004559D8" w:rsidRPr="00213D93" w:rsidTr="004559D8">
        <w:trPr>
          <w:cantSplit/>
          <w:jc w:val="center"/>
        </w:trPr>
        <w:tc>
          <w:tcPr>
            <w:tcW w:w="567" w:type="dxa"/>
            <w:tcBorders>
              <w:top w:val="single" w:sz="4" w:space="0" w:color="auto"/>
            </w:tcBorders>
          </w:tcPr>
          <w:p w:rsidR="004559D8" w:rsidRPr="00213D93" w:rsidRDefault="004559D8" w:rsidP="00213D93">
            <w:pPr>
              <w:pStyle w:val="Normalt"/>
              <w:keepNext/>
              <w:spacing w:before="80" w:after="80"/>
              <w:jc w:val="center"/>
              <w:rPr>
                <w:rFonts w:cs="Arial"/>
                <w:b/>
                <w:snapToGrid w:val="0"/>
                <w:sz w:val="16"/>
                <w:szCs w:val="16"/>
              </w:rPr>
            </w:pPr>
            <w:r w:rsidRPr="00213D93">
              <w:rPr>
                <w:rFonts w:cs="Arial"/>
                <w:b/>
                <w:snapToGrid w:val="0"/>
                <w:sz w:val="16"/>
                <w:szCs w:val="16"/>
              </w:rPr>
              <w:fldChar w:fldCharType="begin"/>
            </w:r>
            <w:r w:rsidRPr="00213D93">
              <w:rPr>
                <w:rFonts w:cs="Arial"/>
                <w:b/>
                <w:snapToGrid w:val="0"/>
                <w:sz w:val="16"/>
                <w:szCs w:val="16"/>
              </w:rPr>
              <w:instrText xml:space="preserve"> AUTONUM  </w:instrText>
            </w:r>
            <w:r w:rsidRPr="00213D93">
              <w:rPr>
                <w:rFonts w:cs="Arial"/>
                <w:b/>
                <w:snapToGrid w:val="0"/>
                <w:sz w:val="16"/>
                <w:szCs w:val="16"/>
              </w:rPr>
              <w:fldChar w:fldCharType="end"/>
            </w:r>
            <w:r w:rsidRPr="00213D93">
              <w:rPr>
                <w:rFonts w:cs="Arial"/>
                <w:b/>
                <w:snapToGrid w:val="0"/>
                <w:sz w:val="16"/>
                <w:szCs w:val="16"/>
              </w:rPr>
              <w:br/>
            </w:r>
            <w:r w:rsidRPr="00213D93">
              <w:rPr>
                <w:rFonts w:cs="Arial"/>
                <w:b/>
                <w:snapToGrid w:val="0"/>
                <w:sz w:val="16"/>
                <w:szCs w:val="16"/>
              </w:rPr>
              <w:br/>
              <w:t>(+)</w:t>
            </w:r>
          </w:p>
        </w:tc>
        <w:tc>
          <w:tcPr>
            <w:tcW w:w="570" w:type="dxa"/>
            <w:tcBorders>
              <w:top w:val="single" w:sz="4" w:space="0" w:color="auto"/>
            </w:tcBorders>
          </w:tcPr>
          <w:p w:rsidR="004559D8" w:rsidRPr="00213D93" w:rsidRDefault="004559D8" w:rsidP="00213D93">
            <w:pPr>
              <w:pStyle w:val="Normalt"/>
              <w:keepNext/>
              <w:spacing w:before="80" w:after="80"/>
              <w:jc w:val="center"/>
              <w:rPr>
                <w:rFonts w:cs="Arial"/>
                <w:b/>
                <w:snapToGrid w:val="0"/>
                <w:sz w:val="16"/>
                <w:szCs w:val="16"/>
              </w:rPr>
            </w:pPr>
            <w:r w:rsidRPr="00213D93">
              <w:rPr>
                <w:rFonts w:cs="Arial"/>
                <w:b/>
                <w:snapToGrid w:val="0"/>
                <w:sz w:val="16"/>
                <w:szCs w:val="16"/>
              </w:rPr>
              <w:t>VG/</w:t>
            </w:r>
            <w:r w:rsidRPr="00213D93">
              <w:rPr>
                <w:rFonts w:cs="Arial"/>
                <w:b/>
                <w:snapToGrid w:val="0"/>
                <w:sz w:val="16"/>
                <w:szCs w:val="16"/>
              </w:rPr>
              <w:br/>
              <w:t>MG</w:t>
            </w:r>
          </w:p>
        </w:tc>
        <w:tc>
          <w:tcPr>
            <w:tcW w:w="1840" w:type="dxa"/>
            <w:tcBorders>
              <w:top w:val="single" w:sz="4" w:space="0" w:color="auto"/>
            </w:tcBorders>
          </w:tcPr>
          <w:p w:rsidR="004559D8" w:rsidRPr="00213D93" w:rsidRDefault="004559D8" w:rsidP="00213D93">
            <w:pPr>
              <w:pStyle w:val="Normalt"/>
              <w:keepNext/>
              <w:spacing w:before="80" w:after="80"/>
              <w:rPr>
                <w:rFonts w:cs="Arial"/>
                <w:b/>
                <w:sz w:val="16"/>
                <w:szCs w:val="16"/>
              </w:rPr>
            </w:pPr>
            <w:r w:rsidRPr="00213D93">
              <w:rPr>
                <w:rFonts w:cs="Arial"/>
                <w:b/>
                <w:sz w:val="16"/>
                <w:szCs w:val="16"/>
              </w:rPr>
              <w:t>Time of beginning of flowering</w:t>
            </w:r>
          </w:p>
        </w:tc>
        <w:tc>
          <w:tcPr>
            <w:tcW w:w="1843" w:type="dxa"/>
            <w:tcBorders>
              <w:top w:val="single" w:sz="4" w:space="0" w:color="auto"/>
            </w:tcBorders>
          </w:tcPr>
          <w:p w:rsidR="004559D8" w:rsidRPr="00213D93" w:rsidRDefault="004559D8" w:rsidP="00213D93">
            <w:pPr>
              <w:pStyle w:val="Normalt"/>
              <w:keepNext/>
              <w:spacing w:before="80" w:after="80"/>
              <w:rPr>
                <w:rFonts w:cs="Arial"/>
                <w:b/>
                <w:sz w:val="16"/>
                <w:szCs w:val="16"/>
                <w:lang w:val="fr-FR"/>
              </w:rPr>
            </w:pPr>
            <w:r w:rsidRPr="00213D93">
              <w:rPr>
                <w:rFonts w:cs="Arial"/>
                <w:b/>
                <w:sz w:val="16"/>
                <w:szCs w:val="16"/>
                <w:lang w:val="fr-FR"/>
              </w:rPr>
              <w:t>Époque de début de la floraison</w:t>
            </w:r>
          </w:p>
        </w:tc>
        <w:tc>
          <w:tcPr>
            <w:tcW w:w="1843" w:type="dxa"/>
            <w:tcBorders>
              <w:top w:val="single" w:sz="4" w:space="0" w:color="auto"/>
            </w:tcBorders>
          </w:tcPr>
          <w:p w:rsidR="004559D8" w:rsidRPr="00213D93" w:rsidRDefault="004559D8" w:rsidP="00213D93">
            <w:pPr>
              <w:pStyle w:val="Normalt"/>
              <w:keepNext/>
              <w:spacing w:before="80" w:after="80"/>
              <w:rPr>
                <w:rFonts w:cs="Arial"/>
                <w:b/>
                <w:sz w:val="16"/>
                <w:szCs w:val="16"/>
              </w:rPr>
            </w:pPr>
            <w:proofErr w:type="spellStart"/>
            <w:r w:rsidRPr="00213D93">
              <w:rPr>
                <w:rFonts w:cs="Arial"/>
                <w:b/>
                <w:sz w:val="16"/>
                <w:szCs w:val="16"/>
              </w:rPr>
              <w:t>Zeitpunkt</w:t>
            </w:r>
            <w:proofErr w:type="spellEnd"/>
            <w:r w:rsidRPr="00213D93">
              <w:rPr>
                <w:rFonts w:cs="Arial"/>
                <w:b/>
                <w:sz w:val="16"/>
                <w:szCs w:val="16"/>
              </w:rPr>
              <w:t xml:space="preserve"> des </w:t>
            </w:r>
            <w:proofErr w:type="spellStart"/>
            <w:r w:rsidRPr="00213D93">
              <w:rPr>
                <w:rFonts w:cs="Arial"/>
                <w:b/>
                <w:sz w:val="16"/>
                <w:szCs w:val="16"/>
              </w:rPr>
              <w:t>Blühbeginns</w:t>
            </w:r>
            <w:proofErr w:type="spellEnd"/>
          </w:p>
        </w:tc>
        <w:tc>
          <w:tcPr>
            <w:tcW w:w="1985" w:type="dxa"/>
            <w:tcBorders>
              <w:top w:val="single" w:sz="4" w:space="0" w:color="auto"/>
            </w:tcBorders>
          </w:tcPr>
          <w:p w:rsidR="004559D8" w:rsidRPr="00213D93" w:rsidRDefault="004559D8" w:rsidP="00213D93">
            <w:pPr>
              <w:pStyle w:val="Normalt"/>
              <w:keepNext/>
              <w:spacing w:before="80" w:after="80"/>
              <w:rPr>
                <w:rFonts w:cs="Arial"/>
                <w:b/>
                <w:sz w:val="16"/>
                <w:szCs w:val="16"/>
                <w:lang w:val="fr-CH"/>
              </w:rPr>
            </w:pPr>
            <w:proofErr w:type="spellStart"/>
            <w:r w:rsidRPr="00213D93">
              <w:rPr>
                <w:b/>
                <w:sz w:val="16"/>
                <w:lang w:val="fr-CH"/>
              </w:rPr>
              <w:t>Época</w:t>
            </w:r>
            <w:proofErr w:type="spellEnd"/>
            <w:r w:rsidRPr="00213D93">
              <w:rPr>
                <w:b/>
                <w:sz w:val="16"/>
                <w:lang w:val="fr-CH"/>
              </w:rPr>
              <w:t xml:space="preserve"> de </w:t>
            </w:r>
            <w:proofErr w:type="spellStart"/>
            <w:r w:rsidRPr="00213D93">
              <w:rPr>
                <w:b/>
                <w:sz w:val="16"/>
                <w:lang w:val="fr-CH"/>
              </w:rPr>
              <w:t>comienzo</w:t>
            </w:r>
            <w:proofErr w:type="spellEnd"/>
            <w:r w:rsidRPr="00213D93">
              <w:rPr>
                <w:b/>
                <w:sz w:val="16"/>
                <w:lang w:val="fr-CH"/>
              </w:rPr>
              <w:t xml:space="preserve"> de la </w:t>
            </w:r>
            <w:proofErr w:type="spellStart"/>
            <w:r w:rsidRPr="00213D93">
              <w:rPr>
                <w:b/>
                <w:sz w:val="16"/>
                <w:lang w:val="fr-CH"/>
              </w:rPr>
              <w:t>floración</w:t>
            </w:r>
            <w:proofErr w:type="spellEnd"/>
          </w:p>
        </w:tc>
        <w:tc>
          <w:tcPr>
            <w:tcW w:w="1985" w:type="dxa"/>
            <w:tcBorders>
              <w:top w:val="single" w:sz="4" w:space="0" w:color="auto"/>
            </w:tcBorders>
          </w:tcPr>
          <w:p w:rsidR="004559D8" w:rsidRPr="00213D93" w:rsidRDefault="004559D8" w:rsidP="00213D93">
            <w:pPr>
              <w:pStyle w:val="Normalt"/>
              <w:keepNext/>
              <w:spacing w:before="80" w:after="80"/>
              <w:rPr>
                <w:rFonts w:cs="Arial"/>
                <w:snapToGrid w:val="0"/>
                <w:sz w:val="16"/>
                <w:szCs w:val="16"/>
                <w:lang w:val="fr-CH"/>
              </w:rPr>
            </w:pPr>
          </w:p>
        </w:tc>
        <w:tc>
          <w:tcPr>
            <w:tcW w:w="636" w:type="dxa"/>
            <w:tcBorders>
              <w:top w:val="single" w:sz="4" w:space="0" w:color="auto"/>
            </w:tcBorders>
          </w:tcPr>
          <w:p w:rsidR="004559D8" w:rsidRPr="00213D93" w:rsidRDefault="004559D8" w:rsidP="00213D93">
            <w:pPr>
              <w:pStyle w:val="Normalt"/>
              <w:keepNext/>
              <w:spacing w:before="80" w:after="80"/>
              <w:jc w:val="center"/>
              <w:rPr>
                <w:rFonts w:cs="Arial"/>
                <w:snapToGrid w:val="0"/>
                <w:sz w:val="16"/>
                <w:szCs w:val="16"/>
                <w:lang w:val="fr-CH"/>
              </w:rPr>
            </w:pPr>
          </w:p>
        </w:tc>
      </w:tr>
      <w:tr w:rsidR="004559D8" w:rsidRPr="00213D93" w:rsidTr="004559D8">
        <w:trPr>
          <w:cantSplit/>
          <w:jc w:val="center"/>
        </w:trPr>
        <w:tc>
          <w:tcPr>
            <w:tcW w:w="567" w:type="dxa"/>
          </w:tcPr>
          <w:p w:rsidR="004559D8" w:rsidRPr="00213D93" w:rsidRDefault="004559D8" w:rsidP="00213D93">
            <w:pPr>
              <w:pStyle w:val="Normalt"/>
              <w:keepNext/>
              <w:spacing w:before="80" w:after="80"/>
              <w:jc w:val="center"/>
              <w:rPr>
                <w:rFonts w:cs="Arial"/>
                <w:b/>
                <w:snapToGrid w:val="0"/>
                <w:sz w:val="16"/>
                <w:szCs w:val="16"/>
              </w:rPr>
            </w:pPr>
            <w:r w:rsidRPr="00213D93">
              <w:rPr>
                <w:rFonts w:cs="Arial"/>
                <w:b/>
                <w:snapToGrid w:val="0"/>
                <w:sz w:val="16"/>
                <w:szCs w:val="16"/>
              </w:rPr>
              <w:t>QN</w:t>
            </w:r>
          </w:p>
        </w:tc>
        <w:tc>
          <w:tcPr>
            <w:tcW w:w="570" w:type="dxa"/>
          </w:tcPr>
          <w:p w:rsidR="004559D8" w:rsidRPr="00213D93" w:rsidRDefault="004559D8" w:rsidP="00213D93">
            <w:pPr>
              <w:pStyle w:val="Normalt"/>
              <w:keepNext/>
              <w:spacing w:before="80" w:after="80"/>
              <w:jc w:val="center"/>
              <w:rPr>
                <w:rFonts w:cs="Arial"/>
                <w:b/>
                <w:snapToGrid w:val="0"/>
                <w:sz w:val="16"/>
                <w:szCs w:val="16"/>
              </w:rPr>
            </w:pPr>
          </w:p>
        </w:tc>
        <w:tc>
          <w:tcPr>
            <w:tcW w:w="1840" w:type="dxa"/>
          </w:tcPr>
          <w:p w:rsidR="004559D8" w:rsidRPr="00213D93" w:rsidRDefault="004559D8" w:rsidP="00213D93">
            <w:pPr>
              <w:pStyle w:val="Normalt"/>
              <w:keepNext/>
              <w:spacing w:before="80" w:after="80"/>
              <w:rPr>
                <w:rFonts w:cs="Arial"/>
                <w:snapToGrid w:val="0"/>
                <w:sz w:val="16"/>
                <w:szCs w:val="16"/>
              </w:rPr>
            </w:pPr>
            <w:r w:rsidRPr="00213D93">
              <w:rPr>
                <w:rFonts w:cs="Arial"/>
                <w:snapToGrid w:val="0"/>
                <w:sz w:val="16"/>
                <w:szCs w:val="16"/>
              </w:rPr>
              <w:t>early</w:t>
            </w:r>
          </w:p>
        </w:tc>
        <w:tc>
          <w:tcPr>
            <w:tcW w:w="1843" w:type="dxa"/>
          </w:tcPr>
          <w:p w:rsidR="004559D8" w:rsidRPr="00213D93" w:rsidRDefault="004559D8" w:rsidP="00213D93">
            <w:pPr>
              <w:pStyle w:val="Normalt"/>
              <w:keepNext/>
              <w:spacing w:before="80" w:after="80"/>
              <w:rPr>
                <w:rFonts w:cs="Arial"/>
                <w:snapToGrid w:val="0"/>
                <w:sz w:val="16"/>
                <w:szCs w:val="16"/>
                <w:lang w:val="fr-FR"/>
              </w:rPr>
            </w:pPr>
            <w:r w:rsidRPr="00213D93">
              <w:rPr>
                <w:rFonts w:cs="Arial"/>
                <w:snapToGrid w:val="0"/>
                <w:sz w:val="16"/>
                <w:szCs w:val="16"/>
                <w:lang w:val="fr-FR"/>
              </w:rPr>
              <w:t>précoce</w:t>
            </w:r>
          </w:p>
        </w:tc>
        <w:tc>
          <w:tcPr>
            <w:tcW w:w="1843" w:type="dxa"/>
          </w:tcPr>
          <w:p w:rsidR="004559D8" w:rsidRPr="00213D93" w:rsidRDefault="004559D8" w:rsidP="00213D93">
            <w:pPr>
              <w:pStyle w:val="Normalt"/>
              <w:keepNext/>
              <w:spacing w:before="80" w:after="80"/>
              <w:rPr>
                <w:rFonts w:cs="Arial"/>
                <w:snapToGrid w:val="0"/>
                <w:sz w:val="16"/>
                <w:szCs w:val="16"/>
              </w:rPr>
            </w:pPr>
            <w:proofErr w:type="spellStart"/>
            <w:r w:rsidRPr="00213D93">
              <w:rPr>
                <w:rFonts w:cs="Arial"/>
                <w:snapToGrid w:val="0"/>
                <w:sz w:val="16"/>
                <w:szCs w:val="16"/>
              </w:rPr>
              <w:t>früh</w:t>
            </w:r>
            <w:proofErr w:type="spellEnd"/>
          </w:p>
        </w:tc>
        <w:tc>
          <w:tcPr>
            <w:tcW w:w="1985" w:type="dxa"/>
          </w:tcPr>
          <w:p w:rsidR="004559D8" w:rsidRPr="00213D93" w:rsidRDefault="004559D8" w:rsidP="00213D93">
            <w:pPr>
              <w:pStyle w:val="Normalt"/>
              <w:keepNext/>
              <w:spacing w:before="80" w:after="80"/>
              <w:rPr>
                <w:rFonts w:cs="Arial"/>
                <w:snapToGrid w:val="0"/>
                <w:sz w:val="16"/>
                <w:szCs w:val="16"/>
              </w:rPr>
            </w:pPr>
            <w:proofErr w:type="spellStart"/>
            <w:r w:rsidRPr="00213D93">
              <w:rPr>
                <w:snapToGrid w:val="0"/>
                <w:sz w:val="16"/>
              </w:rPr>
              <w:t>temprana</w:t>
            </w:r>
            <w:proofErr w:type="spellEnd"/>
          </w:p>
        </w:tc>
        <w:tc>
          <w:tcPr>
            <w:tcW w:w="1985" w:type="dxa"/>
          </w:tcPr>
          <w:p w:rsidR="004559D8" w:rsidRPr="00213D93" w:rsidRDefault="004559D8" w:rsidP="00213D93">
            <w:pPr>
              <w:keepNext/>
              <w:spacing w:before="80" w:after="80"/>
              <w:ind w:left="240" w:hangingChars="150" w:hanging="240"/>
              <w:rPr>
                <w:rFonts w:cs="Arial"/>
                <w:iCs/>
                <w:sz w:val="16"/>
                <w:szCs w:val="16"/>
              </w:rPr>
            </w:pPr>
            <w:r w:rsidRPr="00213D93">
              <w:rPr>
                <w:rFonts w:cs="Arial"/>
                <w:sz w:val="16"/>
                <w:szCs w:val="16"/>
              </w:rPr>
              <w:t xml:space="preserve">Chang Tong </w:t>
            </w:r>
            <w:proofErr w:type="spellStart"/>
            <w:r w:rsidRPr="00213D93">
              <w:rPr>
                <w:rFonts w:cs="Arial"/>
                <w:sz w:val="16"/>
                <w:szCs w:val="16"/>
              </w:rPr>
              <w:t>Bai</w:t>
            </w:r>
            <w:proofErr w:type="spellEnd"/>
          </w:p>
        </w:tc>
        <w:tc>
          <w:tcPr>
            <w:tcW w:w="636" w:type="dxa"/>
          </w:tcPr>
          <w:p w:rsidR="004559D8" w:rsidRPr="00213D93" w:rsidRDefault="004559D8" w:rsidP="00213D93">
            <w:pPr>
              <w:pStyle w:val="Normalt"/>
              <w:keepNext/>
              <w:spacing w:before="80" w:after="80"/>
              <w:jc w:val="center"/>
              <w:rPr>
                <w:rFonts w:cs="Arial"/>
                <w:snapToGrid w:val="0"/>
                <w:sz w:val="16"/>
                <w:szCs w:val="16"/>
              </w:rPr>
            </w:pPr>
            <w:r w:rsidRPr="00213D93">
              <w:rPr>
                <w:rFonts w:cs="Arial"/>
                <w:snapToGrid w:val="0"/>
                <w:sz w:val="16"/>
                <w:szCs w:val="16"/>
              </w:rPr>
              <w:t>3</w:t>
            </w:r>
          </w:p>
        </w:tc>
      </w:tr>
      <w:tr w:rsidR="004559D8" w:rsidRPr="00213D93" w:rsidTr="004559D8">
        <w:trPr>
          <w:cantSplit/>
          <w:jc w:val="center"/>
        </w:trPr>
        <w:tc>
          <w:tcPr>
            <w:tcW w:w="567" w:type="dxa"/>
          </w:tcPr>
          <w:p w:rsidR="004559D8" w:rsidRPr="00213D93" w:rsidRDefault="004559D8" w:rsidP="00213D93">
            <w:pPr>
              <w:pStyle w:val="Normalt"/>
              <w:keepNext/>
              <w:spacing w:before="80" w:after="80"/>
              <w:jc w:val="center"/>
              <w:rPr>
                <w:rFonts w:cs="Arial"/>
                <w:b/>
                <w:snapToGrid w:val="0"/>
                <w:sz w:val="16"/>
                <w:szCs w:val="16"/>
              </w:rPr>
            </w:pPr>
          </w:p>
        </w:tc>
        <w:tc>
          <w:tcPr>
            <w:tcW w:w="570" w:type="dxa"/>
          </w:tcPr>
          <w:p w:rsidR="004559D8" w:rsidRPr="00213D93" w:rsidRDefault="004559D8" w:rsidP="00213D93">
            <w:pPr>
              <w:pStyle w:val="Normalt"/>
              <w:keepNext/>
              <w:spacing w:before="80" w:after="80"/>
              <w:jc w:val="center"/>
              <w:rPr>
                <w:rFonts w:cs="Arial"/>
                <w:b/>
                <w:snapToGrid w:val="0"/>
                <w:sz w:val="16"/>
                <w:szCs w:val="16"/>
              </w:rPr>
            </w:pPr>
          </w:p>
        </w:tc>
        <w:tc>
          <w:tcPr>
            <w:tcW w:w="1840" w:type="dxa"/>
          </w:tcPr>
          <w:p w:rsidR="004559D8" w:rsidRPr="00213D93" w:rsidRDefault="004559D8" w:rsidP="00213D93">
            <w:pPr>
              <w:pStyle w:val="Normalt"/>
              <w:keepNext/>
              <w:spacing w:before="80" w:after="80"/>
              <w:rPr>
                <w:rFonts w:cs="Arial"/>
                <w:snapToGrid w:val="0"/>
                <w:sz w:val="16"/>
                <w:szCs w:val="16"/>
              </w:rPr>
            </w:pPr>
            <w:r w:rsidRPr="00213D93">
              <w:rPr>
                <w:rFonts w:cs="Arial"/>
                <w:snapToGrid w:val="0"/>
                <w:sz w:val="16"/>
                <w:szCs w:val="16"/>
              </w:rPr>
              <w:t>medium</w:t>
            </w:r>
          </w:p>
        </w:tc>
        <w:tc>
          <w:tcPr>
            <w:tcW w:w="1843" w:type="dxa"/>
          </w:tcPr>
          <w:p w:rsidR="004559D8" w:rsidRPr="00213D93" w:rsidRDefault="004559D8" w:rsidP="00213D93">
            <w:pPr>
              <w:pStyle w:val="Normalt"/>
              <w:keepNext/>
              <w:spacing w:before="80" w:after="80"/>
              <w:rPr>
                <w:rFonts w:cs="Arial"/>
                <w:snapToGrid w:val="0"/>
                <w:sz w:val="16"/>
                <w:szCs w:val="16"/>
                <w:lang w:val="fr-FR"/>
              </w:rPr>
            </w:pPr>
            <w:r w:rsidRPr="00213D93">
              <w:rPr>
                <w:rFonts w:cs="Arial"/>
                <w:snapToGrid w:val="0"/>
                <w:sz w:val="16"/>
                <w:szCs w:val="16"/>
                <w:lang w:val="fr-FR"/>
              </w:rPr>
              <w:t>moyenne</w:t>
            </w:r>
          </w:p>
        </w:tc>
        <w:tc>
          <w:tcPr>
            <w:tcW w:w="1843" w:type="dxa"/>
          </w:tcPr>
          <w:p w:rsidR="004559D8" w:rsidRPr="00213D93" w:rsidRDefault="004559D8" w:rsidP="00213D93">
            <w:pPr>
              <w:pStyle w:val="Normalt"/>
              <w:keepNext/>
              <w:spacing w:before="80" w:after="80"/>
              <w:rPr>
                <w:rFonts w:cs="Arial"/>
                <w:snapToGrid w:val="0"/>
                <w:sz w:val="16"/>
                <w:szCs w:val="16"/>
              </w:rPr>
            </w:pPr>
            <w:proofErr w:type="spellStart"/>
            <w:r w:rsidRPr="00213D93">
              <w:rPr>
                <w:rFonts w:cs="Arial"/>
                <w:snapToGrid w:val="0"/>
                <w:sz w:val="16"/>
                <w:szCs w:val="16"/>
              </w:rPr>
              <w:t>mittel</w:t>
            </w:r>
            <w:proofErr w:type="spellEnd"/>
          </w:p>
        </w:tc>
        <w:tc>
          <w:tcPr>
            <w:tcW w:w="1985" w:type="dxa"/>
          </w:tcPr>
          <w:p w:rsidR="004559D8" w:rsidRPr="00213D93" w:rsidRDefault="004559D8" w:rsidP="00213D93">
            <w:pPr>
              <w:pStyle w:val="Normalt"/>
              <w:keepNext/>
              <w:spacing w:before="80" w:after="80"/>
              <w:rPr>
                <w:rFonts w:cs="Arial"/>
                <w:snapToGrid w:val="0"/>
                <w:sz w:val="16"/>
                <w:szCs w:val="16"/>
              </w:rPr>
            </w:pPr>
            <w:r w:rsidRPr="00213D93">
              <w:rPr>
                <w:snapToGrid w:val="0"/>
                <w:sz w:val="16"/>
              </w:rPr>
              <w:t>media</w:t>
            </w:r>
          </w:p>
        </w:tc>
        <w:tc>
          <w:tcPr>
            <w:tcW w:w="1985" w:type="dxa"/>
          </w:tcPr>
          <w:p w:rsidR="004559D8" w:rsidRPr="00213D93" w:rsidRDefault="004559D8" w:rsidP="00213D93">
            <w:pPr>
              <w:keepNext/>
              <w:spacing w:before="80" w:after="80"/>
              <w:rPr>
                <w:rFonts w:cs="Arial"/>
                <w:iCs/>
                <w:sz w:val="16"/>
                <w:szCs w:val="16"/>
              </w:rPr>
            </w:pPr>
            <w:proofErr w:type="spellStart"/>
            <w:r w:rsidRPr="00213D93">
              <w:rPr>
                <w:rFonts w:cs="Arial"/>
                <w:sz w:val="16"/>
                <w:szCs w:val="16"/>
              </w:rPr>
              <w:t>Leonore</w:t>
            </w:r>
            <w:proofErr w:type="spellEnd"/>
          </w:p>
        </w:tc>
        <w:tc>
          <w:tcPr>
            <w:tcW w:w="636" w:type="dxa"/>
          </w:tcPr>
          <w:p w:rsidR="004559D8" w:rsidRPr="00213D93" w:rsidRDefault="004559D8" w:rsidP="00213D93">
            <w:pPr>
              <w:pStyle w:val="Normalt"/>
              <w:keepNext/>
              <w:spacing w:before="80" w:after="80"/>
              <w:jc w:val="center"/>
              <w:rPr>
                <w:rFonts w:cs="Arial"/>
                <w:snapToGrid w:val="0"/>
                <w:sz w:val="16"/>
                <w:szCs w:val="16"/>
              </w:rPr>
            </w:pPr>
            <w:r w:rsidRPr="00213D93">
              <w:rPr>
                <w:rFonts w:cs="Arial"/>
                <w:snapToGrid w:val="0"/>
                <w:sz w:val="16"/>
                <w:szCs w:val="16"/>
              </w:rPr>
              <w:t>5</w:t>
            </w:r>
          </w:p>
        </w:tc>
      </w:tr>
      <w:tr w:rsidR="004559D8" w:rsidRPr="00213D93" w:rsidTr="004559D8">
        <w:trPr>
          <w:cantSplit/>
          <w:jc w:val="center"/>
        </w:trPr>
        <w:tc>
          <w:tcPr>
            <w:tcW w:w="567" w:type="dxa"/>
            <w:tcBorders>
              <w:bottom w:val="single" w:sz="4" w:space="0" w:color="auto"/>
            </w:tcBorders>
          </w:tcPr>
          <w:p w:rsidR="004559D8" w:rsidRPr="00213D93" w:rsidRDefault="004559D8" w:rsidP="00213D93">
            <w:pPr>
              <w:pStyle w:val="Normalt"/>
              <w:spacing w:before="80" w:after="80"/>
              <w:jc w:val="center"/>
              <w:rPr>
                <w:rFonts w:cs="Arial"/>
                <w:b/>
                <w:snapToGrid w:val="0"/>
                <w:sz w:val="16"/>
                <w:szCs w:val="16"/>
              </w:rPr>
            </w:pPr>
          </w:p>
        </w:tc>
        <w:tc>
          <w:tcPr>
            <w:tcW w:w="570" w:type="dxa"/>
            <w:tcBorders>
              <w:bottom w:val="single" w:sz="4" w:space="0" w:color="auto"/>
            </w:tcBorders>
          </w:tcPr>
          <w:p w:rsidR="004559D8" w:rsidRPr="00213D93" w:rsidRDefault="004559D8" w:rsidP="00213D93">
            <w:pPr>
              <w:pStyle w:val="Normalt"/>
              <w:spacing w:before="80" w:after="80"/>
              <w:jc w:val="center"/>
              <w:rPr>
                <w:rFonts w:cs="Arial"/>
                <w:b/>
                <w:snapToGrid w:val="0"/>
                <w:sz w:val="16"/>
                <w:szCs w:val="16"/>
              </w:rPr>
            </w:pPr>
          </w:p>
        </w:tc>
        <w:tc>
          <w:tcPr>
            <w:tcW w:w="1840" w:type="dxa"/>
            <w:tcBorders>
              <w:bottom w:val="single" w:sz="4" w:space="0" w:color="auto"/>
            </w:tcBorders>
          </w:tcPr>
          <w:p w:rsidR="004559D8" w:rsidRPr="00213D93" w:rsidRDefault="004559D8" w:rsidP="00213D93">
            <w:pPr>
              <w:pStyle w:val="Normalt"/>
              <w:spacing w:before="80" w:after="80"/>
              <w:rPr>
                <w:rFonts w:cs="Arial"/>
                <w:snapToGrid w:val="0"/>
                <w:sz w:val="16"/>
                <w:szCs w:val="16"/>
              </w:rPr>
            </w:pPr>
            <w:r w:rsidRPr="00213D93">
              <w:rPr>
                <w:rFonts w:cs="Arial"/>
                <w:snapToGrid w:val="0"/>
                <w:sz w:val="16"/>
                <w:szCs w:val="16"/>
              </w:rPr>
              <w:t>late</w:t>
            </w:r>
          </w:p>
        </w:tc>
        <w:tc>
          <w:tcPr>
            <w:tcW w:w="1843" w:type="dxa"/>
            <w:tcBorders>
              <w:bottom w:val="single" w:sz="4" w:space="0" w:color="auto"/>
            </w:tcBorders>
          </w:tcPr>
          <w:p w:rsidR="004559D8" w:rsidRPr="00213D93" w:rsidRDefault="004559D8" w:rsidP="00213D93">
            <w:pPr>
              <w:pStyle w:val="Normalt"/>
              <w:spacing w:before="80" w:after="80"/>
              <w:rPr>
                <w:rFonts w:cs="Arial"/>
                <w:snapToGrid w:val="0"/>
                <w:sz w:val="16"/>
                <w:szCs w:val="16"/>
                <w:lang w:val="fr-FR"/>
              </w:rPr>
            </w:pPr>
            <w:r w:rsidRPr="00213D93">
              <w:rPr>
                <w:rFonts w:cs="Arial"/>
                <w:snapToGrid w:val="0"/>
                <w:sz w:val="16"/>
                <w:szCs w:val="16"/>
                <w:lang w:val="fr-FR"/>
              </w:rPr>
              <w:t>tardive</w:t>
            </w:r>
          </w:p>
        </w:tc>
        <w:tc>
          <w:tcPr>
            <w:tcW w:w="1843" w:type="dxa"/>
            <w:tcBorders>
              <w:bottom w:val="single" w:sz="4" w:space="0" w:color="auto"/>
            </w:tcBorders>
          </w:tcPr>
          <w:p w:rsidR="004559D8" w:rsidRPr="00213D93" w:rsidRDefault="004559D8" w:rsidP="00213D93">
            <w:pPr>
              <w:pStyle w:val="Normalt"/>
              <w:spacing w:before="80" w:after="80"/>
              <w:rPr>
                <w:rFonts w:cs="Arial"/>
                <w:snapToGrid w:val="0"/>
                <w:sz w:val="16"/>
                <w:szCs w:val="16"/>
              </w:rPr>
            </w:pPr>
            <w:proofErr w:type="spellStart"/>
            <w:r w:rsidRPr="00213D93">
              <w:rPr>
                <w:rFonts w:cs="Arial"/>
                <w:snapToGrid w:val="0"/>
                <w:sz w:val="16"/>
                <w:szCs w:val="16"/>
              </w:rPr>
              <w:t>spät</w:t>
            </w:r>
            <w:proofErr w:type="spellEnd"/>
          </w:p>
        </w:tc>
        <w:tc>
          <w:tcPr>
            <w:tcW w:w="1985" w:type="dxa"/>
            <w:tcBorders>
              <w:bottom w:val="single" w:sz="4" w:space="0" w:color="auto"/>
            </w:tcBorders>
          </w:tcPr>
          <w:p w:rsidR="004559D8" w:rsidRPr="00213D93" w:rsidRDefault="004559D8" w:rsidP="00213D93">
            <w:pPr>
              <w:pStyle w:val="Normalt"/>
              <w:spacing w:before="80" w:after="80"/>
              <w:rPr>
                <w:rFonts w:cs="Arial"/>
                <w:snapToGrid w:val="0"/>
                <w:sz w:val="16"/>
                <w:szCs w:val="16"/>
              </w:rPr>
            </w:pPr>
            <w:proofErr w:type="spellStart"/>
            <w:r w:rsidRPr="00213D93">
              <w:rPr>
                <w:snapToGrid w:val="0"/>
                <w:sz w:val="16"/>
              </w:rPr>
              <w:t>tardía</w:t>
            </w:r>
            <w:proofErr w:type="spellEnd"/>
          </w:p>
        </w:tc>
        <w:tc>
          <w:tcPr>
            <w:tcW w:w="1985" w:type="dxa"/>
            <w:tcBorders>
              <w:bottom w:val="single" w:sz="4" w:space="0" w:color="auto"/>
            </w:tcBorders>
          </w:tcPr>
          <w:p w:rsidR="004559D8" w:rsidRPr="00213D93" w:rsidRDefault="004559D8" w:rsidP="00213D93">
            <w:pPr>
              <w:pStyle w:val="Normalt"/>
              <w:spacing w:before="80" w:after="80"/>
              <w:rPr>
                <w:rFonts w:cs="Arial"/>
                <w:snapToGrid w:val="0"/>
                <w:sz w:val="16"/>
                <w:szCs w:val="16"/>
              </w:rPr>
            </w:pPr>
            <w:r w:rsidRPr="00213D93">
              <w:rPr>
                <w:rFonts w:cs="Arial"/>
                <w:snapToGrid w:val="0"/>
                <w:sz w:val="16"/>
                <w:szCs w:val="16"/>
              </w:rPr>
              <w:t>Ivory Silk</w:t>
            </w:r>
          </w:p>
        </w:tc>
        <w:tc>
          <w:tcPr>
            <w:tcW w:w="636" w:type="dxa"/>
            <w:tcBorders>
              <w:bottom w:val="single" w:sz="4" w:space="0" w:color="auto"/>
            </w:tcBorders>
          </w:tcPr>
          <w:p w:rsidR="004559D8" w:rsidRPr="00213D93" w:rsidRDefault="004559D8" w:rsidP="00213D93">
            <w:pPr>
              <w:pStyle w:val="Normalt"/>
              <w:spacing w:before="80" w:after="80"/>
              <w:jc w:val="center"/>
              <w:rPr>
                <w:rFonts w:cs="Arial"/>
                <w:snapToGrid w:val="0"/>
                <w:sz w:val="16"/>
                <w:szCs w:val="16"/>
              </w:rPr>
            </w:pPr>
            <w:r w:rsidRPr="00213D93">
              <w:rPr>
                <w:rFonts w:cs="Arial"/>
                <w:snapToGrid w:val="0"/>
                <w:sz w:val="16"/>
                <w:szCs w:val="16"/>
              </w:rPr>
              <w:t>7</w:t>
            </w:r>
          </w:p>
        </w:tc>
      </w:tr>
    </w:tbl>
    <w:p w:rsidR="004E3AD3" w:rsidRPr="00213D93" w:rsidRDefault="004E3AD3" w:rsidP="00213D93">
      <w:pPr>
        <w:jc w:val="left"/>
        <w:sectPr w:rsidR="004E3AD3" w:rsidRPr="00213D93" w:rsidSect="003D1BA9">
          <w:headerReference w:type="default" r:id="rId11"/>
          <w:endnotePr>
            <w:numFmt w:val="lowerLetter"/>
          </w:endnotePr>
          <w:pgSz w:w="11906" w:h="16838" w:code="9"/>
          <w:pgMar w:top="510" w:right="737" w:bottom="1077" w:left="737" w:header="510" w:footer="624" w:gutter="0"/>
          <w:cols w:space="720"/>
        </w:sectPr>
      </w:pPr>
    </w:p>
    <w:p w:rsidR="003A6B6A" w:rsidRPr="00213D93" w:rsidRDefault="003A6B6A" w:rsidP="00213D93">
      <w:pPr>
        <w:pStyle w:val="Heading1"/>
      </w:pPr>
      <w:bookmarkStart w:id="168" w:name="_Toc27819233"/>
      <w:bookmarkStart w:id="169" w:name="_Toc27819414"/>
      <w:bookmarkStart w:id="170" w:name="_Toc27819595"/>
      <w:bookmarkStart w:id="171" w:name="_Toc27976644"/>
      <w:bookmarkStart w:id="172" w:name="_Toc66250546"/>
      <w:bookmarkStart w:id="173" w:name="_Toc273520649"/>
      <w:bookmarkStart w:id="174" w:name="_Toc328649179"/>
      <w:r w:rsidRPr="00213D93">
        <w:lastRenderedPageBreak/>
        <w:t>Explanations on the Table of Characteristics</w:t>
      </w:r>
      <w:bookmarkEnd w:id="168"/>
      <w:bookmarkEnd w:id="169"/>
      <w:bookmarkEnd w:id="170"/>
      <w:bookmarkEnd w:id="171"/>
      <w:bookmarkEnd w:id="172"/>
      <w:bookmarkEnd w:id="173"/>
      <w:bookmarkEnd w:id="174"/>
    </w:p>
    <w:p w:rsidR="006726F0" w:rsidRPr="00213D93" w:rsidRDefault="006726F0" w:rsidP="00213D93">
      <w:pPr>
        <w:pStyle w:val="Normaltg"/>
        <w:ind w:left="709"/>
        <w:jc w:val="left"/>
      </w:pPr>
    </w:p>
    <w:p w:rsidR="00C40A57" w:rsidRPr="00213D93" w:rsidRDefault="0022483A" w:rsidP="00213D93">
      <w:pPr>
        <w:pStyle w:val="Heading2green"/>
        <w:rPr>
          <w:color w:val="auto"/>
        </w:rPr>
      </w:pPr>
      <w:bookmarkStart w:id="175" w:name="_Toc328649180"/>
      <w:r w:rsidRPr="00213D93">
        <w:rPr>
          <w:color w:val="auto"/>
        </w:rPr>
        <w:t>8.1</w:t>
      </w:r>
      <w:r w:rsidRPr="00213D93">
        <w:rPr>
          <w:color w:val="auto"/>
        </w:rPr>
        <w:tab/>
        <w:t>Explanations covering several characteristics</w:t>
      </w:r>
      <w:bookmarkEnd w:id="175"/>
    </w:p>
    <w:p w:rsidR="00C40A57" w:rsidRPr="00213D93" w:rsidRDefault="00C40A57" w:rsidP="00213D93">
      <w:pPr>
        <w:pStyle w:val="Heading2"/>
      </w:pPr>
    </w:p>
    <w:p w:rsidR="0022483A" w:rsidRPr="00213D93" w:rsidRDefault="0022483A" w:rsidP="00213D93">
      <w:pPr>
        <w:keepNext/>
        <w:ind w:firstLine="709"/>
      </w:pPr>
      <w:r w:rsidRPr="00213D93">
        <w:t xml:space="preserve">Characteristics containing the following key in the second column of the Table of Characteristics should be examined as indicated below: </w:t>
      </w:r>
    </w:p>
    <w:p w:rsidR="00B439FC" w:rsidRPr="00213D93" w:rsidRDefault="00B439FC" w:rsidP="00213D93">
      <w:pPr>
        <w:keepNext/>
        <w:ind w:firstLine="709"/>
      </w:pPr>
    </w:p>
    <w:p w:rsidR="00B439FC" w:rsidRPr="00213D93" w:rsidRDefault="00B439FC" w:rsidP="00213D93">
      <w:pPr>
        <w:ind w:left="1418" w:hanging="709"/>
      </w:pPr>
      <w:r w:rsidRPr="00213D93">
        <w:t>(a)</w:t>
      </w:r>
      <w:r w:rsidRPr="00213D93">
        <w:tab/>
      </w:r>
      <w:r w:rsidR="009265C1" w:rsidRPr="00213D93">
        <w:t>O</w:t>
      </w:r>
      <w:r w:rsidRPr="00213D93">
        <w:t>bservations on the leaf blade should be made on leaves from the middle part of the shoot on the current year’</w:t>
      </w:r>
      <w:r w:rsidRPr="00213D93">
        <w:rPr>
          <w:rFonts w:hint="eastAsia"/>
        </w:rPr>
        <w:t>s</w:t>
      </w:r>
      <w:r w:rsidRPr="00213D93">
        <w:t xml:space="preserve"> growth</w:t>
      </w:r>
      <w:r w:rsidRPr="00213D93">
        <w:rPr>
          <w:rFonts w:hint="eastAsia"/>
        </w:rPr>
        <w:t>.</w:t>
      </w:r>
    </w:p>
    <w:p w:rsidR="00B946EE" w:rsidRPr="00213D93" w:rsidRDefault="00B946EE" w:rsidP="00213D93">
      <w:pPr>
        <w:ind w:left="709"/>
      </w:pPr>
    </w:p>
    <w:p w:rsidR="00B439FC" w:rsidRPr="00213D93" w:rsidRDefault="00B439FC" w:rsidP="00213D93">
      <w:pPr>
        <w:ind w:left="1418" w:hanging="709"/>
      </w:pPr>
      <w:r w:rsidRPr="00213D93">
        <w:t>(b)</w:t>
      </w:r>
      <w:r w:rsidRPr="00213D93">
        <w:tab/>
      </w:r>
      <w:r w:rsidR="009265C1" w:rsidRPr="00213D93">
        <w:rPr>
          <w:rFonts w:cs="Arial"/>
        </w:rPr>
        <w:t xml:space="preserve">Observations on the inflorescence should be </w:t>
      </w:r>
      <w:r w:rsidR="009265C1" w:rsidRPr="00213D93">
        <w:rPr>
          <w:rFonts w:cs="Arial"/>
          <w:lang w:eastAsia="zh-CN"/>
        </w:rPr>
        <w:t>made</w:t>
      </w:r>
      <w:r w:rsidR="009265C1" w:rsidRPr="00213D93">
        <w:rPr>
          <w:rFonts w:cs="Arial"/>
        </w:rPr>
        <w:t xml:space="preserve"> on inflorescences from the middle to upper part of the canopy </w:t>
      </w:r>
      <w:r w:rsidR="009265C1" w:rsidRPr="00213D93">
        <w:rPr>
          <w:rFonts w:cs="Arial"/>
          <w:u w:val="single"/>
        </w:rPr>
        <w:t>when 50% of the inflorescences have open flowers</w:t>
      </w:r>
      <w:r w:rsidR="009265C1" w:rsidRPr="00213D93">
        <w:rPr>
          <w:rFonts w:cs="Arial"/>
          <w:lang w:eastAsia="zh-CN"/>
        </w:rPr>
        <w:t>. O</w:t>
      </w:r>
      <w:r w:rsidR="009265C1" w:rsidRPr="00213D93">
        <w:rPr>
          <w:rFonts w:cs="Arial"/>
        </w:rPr>
        <w:t xml:space="preserve">bservations on the floret should be </w:t>
      </w:r>
      <w:r w:rsidR="009265C1" w:rsidRPr="00213D93">
        <w:rPr>
          <w:rFonts w:cs="Arial"/>
          <w:lang w:eastAsia="zh-CN"/>
        </w:rPr>
        <w:t>made</w:t>
      </w:r>
      <w:r w:rsidR="009265C1" w:rsidRPr="00213D93">
        <w:rPr>
          <w:rFonts w:cs="Arial"/>
        </w:rPr>
        <w:t xml:space="preserve"> on </w:t>
      </w:r>
      <w:r w:rsidR="009265C1" w:rsidRPr="00213D93">
        <w:rPr>
          <w:rFonts w:cs="Arial"/>
          <w:lang w:eastAsia="zh-CN"/>
        </w:rPr>
        <w:t xml:space="preserve">florets from the </w:t>
      </w:r>
      <w:r w:rsidR="009265C1" w:rsidRPr="00213D93">
        <w:rPr>
          <w:rFonts w:cs="Arial"/>
        </w:rPr>
        <w:t xml:space="preserve">middle part of panicle. Observations on the corolla </w:t>
      </w:r>
      <w:r w:rsidR="009265C1" w:rsidRPr="00213D93">
        <w:rPr>
          <w:rFonts w:cs="Arial"/>
          <w:lang w:eastAsia="zh-CN"/>
        </w:rPr>
        <w:t xml:space="preserve">lobe </w:t>
      </w:r>
      <w:r w:rsidR="009265C1" w:rsidRPr="00213D93">
        <w:rPr>
          <w:rFonts w:cs="Arial"/>
        </w:rPr>
        <w:t>of double flowers should be made on the lobes of second whorl from</w:t>
      </w:r>
      <w:r w:rsidR="009265C1" w:rsidRPr="00213D93">
        <w:rPr>
          <w:rFonts w:cs="Arial"/>
          <w:color w:val="FF0000"/>
        </w:rPr>
        <w:t xml:space="preserve"> </w:t>
      </w:r>
      <w:r w:rsidR="009265C1" w:rsidRPr="00213D93">
        <w:rPr>
          <w:rFonts w:cs="Arial"/>
          <w:lang w:eastAsia="zh-CN"/>
        </w:rPr>
        <w:t>the top of the floret.</w:t>
      </w:r>
    </w:p>
    <w:p w:rsidR="0022483A" w:rsidRPr="00213D93" w:rsidRDefault="0022483A" w:rsidP="00213D93">
      <w:pPr>
        <w:ind w:left="709"/>
      </w:pPr>
    </w:p>
    <w:p w:rsidR="0022483A" w:rsidRPr="00213D93" w:rsidRDefault="0022483A" w:rsidP="00213D93">
      <w:pPr>
        <w:pStyle w:val="Heading2green"/>
        <w:rPr>
          <w:color w:val="auto"/>
        </w:rPr>
      </w:pPr>
      <w:bookmarkStart w:id="176" w:name="_Toc328649181"/>
      <w:r w:rsidRPr="00213D93">
        <w:rPr>
          <w:color w:val="auto"/>
        </w:rPr>
        <w:t>8.2</w:t>
      </w:r>
      <w:r w:rsidRPr="00213D93">
        <w:rPr>
          <w:color w:val="auto"/>
        </w:rPr>
        <w:tab/>
        <w:t>Explanations for individual characteristics</w:t>
      </w:r>
      <w:bookmarkEnd w:id="176"/>
    </w:p>
    <w:p w:rsidR="0022483A" w:rsidRPr="00213D93" w:rsidRDefault="0022483A" w:rsidP="00213D93">
      <w:pPr>
        <w:keepNext/>
      </w:pPr>
    </w:p>
    <w:p w:rsidR="00C470A2" w:rsidRPr="00213D93" w:rsidRDefault="00B439FC" w:rsidP="00213D93">
      <w:pPr>
        <w:pStyle w:val="Normalt"/>
        <w:spacing w:before="0" w:after="0"/>
        <w:rPr>
          <w:rFonts w:cs="Arial"/>
          <w:u w:val="single"/>
        </w:rPr>
      </w:pPr>
      <w:r w:rsidRPr="00213D93">
        <w:rPr>
          <w:u w:val="single"/>
        </w:rPr>
        <w:t xml:space="preserve">Ad. </w:t>
      </w:r>
      <w:r w:rsidR="0014707B" w:rsidRPr="00213D93">
        <w:rPr>
          <w:u w:val="single"/>
        </w:rPr>
        <w:t>1</w:t>
      </w:r>
      <w:r w:rsidRPr="00213D93">
        <w:rPr>
          <w:u w:val="single"/>
        </w:rPr>
        <w:t xml:space="preserve">:  </w:t>
      </w:r>
      <w:r w:rsidR="00415E4C" w:rsidRPr="00213D93">
        <w:rPr>
          <w:rFonts w:cs="Arial"/>
          <w:u w:val="single"/>
          <w:lang w:eastAsia="zh-CN"/>
        </w:rPr>
        <w:t>P</w:t>
      </w:r>
      <w:r w:rsidR="00C470A2" w:rsidRPr="00213D93">
        <w:rPr>
          <w:rFonts w:cs="Arial" w:hint="eastAsia"/>
          <w:u w:val="single"/>
          <w:lang w:eastAsia="zh-CN"/>
        </w:rPr>
        <w:t xml:space="preserve">lant: </w:t>
      </w:r>
      <w:r w:rsidR="00C470A2" w:rsidRPr="00213D93">
        <w:rPr>
          <w:rFonts w:cs="Arial"/>
          <w:u w:val="single"/>
        </w:rPr>
        <w:t>growth habit</w:t>
      </w:r>
    </w:p>
    <w:p w:rsidR="00B439FC" w:rsidRPr="00213D93" w:rsidRDefault="00B439FC" w:rsidP="00213D93">
      <w:pPr>
        <w:pStyle w:val="Normalt"/>
        <w:spacing w:before="0" w:after="0"/>
        <w:rPr>
          <w:u w:val="single"/>
        </w:rPr>
      </w:pPr>
    </w:p>
    <w:tbl>
      <w:tblPr>
        <w:tblW w:w="7513" w:type="dxa"/>
        <w:tblInd w:w="737" w:type="dxa"/>
        <w:tblLayout w:type="fixed"/>
        <w:tblLook w:val="0000" w:firstRow="0" w:lastRow="0" w:firstColumn="0" w:lastColumn="0" w:noHBand="0" w:noVBand="0"/>
      </w:tblPr>
      <w:tblGrid>
        <w:gridCol w:w="2552"/>
        <w:gridCol w:w="2409"/>
        <w:gridCol w:w="2552"/>
      </w:tblGrid>
      <w:tr w:rsidR="00B439FC" w:rsidRPr="00213D93" w:rsidTr="00C165AA">
        <w:tc>
          <w:tcPr>
            <w:tcW w:w="2552" w:type="dxa"/>
            <w:tcMar>
              <w:left w:w="28" w:type="dxa"/>
              <w:right w:w="28" w:type="dxa"/>
            </w:tcMar>
            <w:vAlign w:val="bottom"/>
          </w:tcPr>
          <w:p w:rsidR="00B1453E" w:rsidRPr="00213D93" w:rsidRDefault="00B1453E" w:rsidP="00213D93">
            <w:pPr>
              <w:tabs>
                <w:tab w:val="left" w:pos="360"/>
              </w:tabs>
              <w:jc w:val="center"/>
              <w:rPr>
                <w:szCs w:val="24"/>
                <w:lang w:eastAsia="zh-CN"/>
              </w:rPr>
            </w:pPr>
            <w:r w:rsidRPr="00213D93">
              <w:object w:dxaOrig="1410" w:dyaOrig="1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2pt;height:66pt" o:ole="">
                  <v:imagedata r:id="rId12" o:title=""/>
                </v:shape>
                <o:OLEObject Type="Embed" ProgID="PBrush" ShapeID="_x0000_i1025" DrawAspect="Content" ObjectID="_1448267344" r:id="rId13"/>
              </w:object>
            </w:r>
          </w:p>
        </w:tc>
        <w:tc>
          <w:tcPr>
            <w:tcW w:w="2409" w:type="dxa"/>
            <w:tcMar>
              <w:left w:w="28" w:type="dxa"/>
              <w:right w:w="28" w:type="dxa"/>
            </w:tcMar>
            <w:vAlign w:val="bottom"/>
          </w:tcPr>
          <w:p w:rsidR="00B439FC" w:rsidRPr="00213D93" w:rsidRDefault="00B1453E" w:rsidP="00213D93">
            <w:pPr>
              <w:tabs>
                <w:tab w:val="left" w:pos="360"/>
              </w:tabs>
              <w:jc w:val="center"/>
              <w:rPr>
                <w:szCs w:val="24"/>
              </w:rPr>
            </w:pPr>
            <w:r w:rsidRPr="00213D93">
              <w:object w:dxaOrig="2220" w:dyaOrig="1245">
                <v:shape id="_x0000_i1026" type="#_x0000_t75" style="width:94.8pt;height:53.4pt" o:ole="">
                  <v:imagedata r:id="rId14" o:title=""/>
                </v:shape>
                <o:OLEObject Type="Embed" ProgID="PBrush" ShapeID="_x0000_i1026" DrawAspect="Content" ObjectID="_1448267345" r:id="rId15"/>
              </w:object>
            </w:r>
          </w:p>
        </w:tc>
        <w:tc>
          <w:tcPr>
            <w:tcW w:w="2552" w:type="dxa"/>
            <w:tcMar>
              <w:left w:w="28" w:type="dxa"/>
              <w:right w:w="28" w:type="dxa"/>
            </w:tcMar>
            <w:vAlign w:val="bottom"/>
          </w:tcPr>
          <w:p w:rsidR="00B439FC" w:rsidRPr="00213D93" w:rsidRDefault="00B1453E" w:rsidP="00213D93">
            <w:pPr>
              <w:tabs>
                <w:tab w:val="left" w:pos="360"/>
              </w:tabs>
              <w:jc w:val="center"/>
              <w:rPr>
                <w:szCs w:val="24"/>
              </w:rPr>
            </w:pPr>
            <w:r w:rsidRPr="00213D93">
              <w:object w:dxaOrig="2025" w:dyaOrig="975">
                <v:shape id="_x0000_i1027" type="#_x0000_t75" style="width:108.6pt;height:52.2pt" o:ole="">
                  <v:imagedata r:id="rId16" o:title=""/>
                </v:shape>
                <o:OLEObject Type="Embed" ProgID="PBrush" ShapeID="_x0000_i1027" DrawAspect="Content" ObjectID="_1448267346" r:id="rId17"/>
              </w:object>
            </w:r>
          </w:p>
        </w:tc>
      </w:tr>
      <w:tr w:rsidR="00B439FC" w:rsidRPr="00213D93" w:rsidTr="00EF31F2">
        <w:tc>
          <w:tcPr>
            <w:tcW w:w="2552" w:type="dxa"/>
            <w:tcMar>
              <w:left w:w="28" w:type="dxa"/>
              <w:right w:w="28" w:type="dxa"/>
            </w:tcMar>
          </w:tcPr>
          <w:p w:rsidR="00B439FC" w:rsidRPr="00213D93" w:rsidRDefault="00B439FC" w:rsidP="00213D93">
            <w:pPr>
              <w:tabs>
                <w:tab w:val="left" w:pos="360"/>
              </w:tabs>
              <w:jc w:val="center"/>
            </w:pPr>
            <w:r w:rsidRPr="00213D93">
              <w:rPr>
                <w:rFonts w:hint="eastAsia"/>
              </w:rPr>
              <w:t>1</w:t>
            </w:r>
          </w:p>
        </w:tc>
        <w:tc>
          <w:tcPr>
            <w:tcW w:w="2409" w:type="dxa"/>
            <w:tcMar>
              <w:left w:w="28" w:type="dxa"/>
              <w:right w:w="28" w:type="dxa"/>
            </w:tcMar>
          </w:tcPr>
          <w:p w:rsidR="00B439FC" w:rsidRPr="00213D93" w:rsidRDefault="00B439FC" w:rsidP="00213D93">
            <w:pPr>
              <w:tabs>
                <w:tab w:val="left" w:pos="360"/>
              </w:tabs>
              <w:jc w:val="center"/>
              <w:rPr>
                <w:lang w:eastAsia="zh-CN"/>
              </w:rPr>
            </w:pPr>
            <w:r w:rsidRPr="00213D93">
              <w:rPr>
                <w:rFonts w:hint="eastAsia"/>
              </w:rPr>
              <w:t xml:space="preserve">  </w:t>
            </w:r>
            <w:r w:rsidR="006D0241" w:rsidRPr="00213D93">
              <w:rPr>
                <w:rFonts w:hint="eastAsia"/>
                <w:lang w:eastAsia="zh-CN"/>
              </w:rPr>
              <w:t>2</w:t>
            </w:r>
          </w:p>
        </w:tc>
        <w:tc>
          <w:tcPr>
            <w:tcW w:w="2552" w:type="dxa"/>
            <w:tcMar>
              <w:left w:w="28" w:type="dxa"/>
              <w:right w:w="28" w:type="dxa"/>
            </w:tcMar>
          </w:tcPr>
          <w:p w:rsidR="00B439FC" w:rsidRPr="00213D93" w:rsidRDefault="006D0241" w:rsidP="00213D93">
            <w:pPr>
              <w:tabs>
                <w:tab w:val="left" w:pos="360"/>
              </w:tabs>
              <w:jc w:val="center"/>
              <w:rPr>
                <w:lang w:eastAsia="zh-CN"/>
              </w:rPr>
            </w:pPr>
            <w:r w:rsidRPr="00213D93">
              <w:rPr>
                <w:rFonts w:hint="eastAsia"/>
                <w:lang w:eastAsia="zh-CN"/>
              </w:rPr>
              <w:t>3</w:t>
            </w:r>
          </w:p>
        </w:tc>
      </w:tr>
      <w:tr w:rsidR="00B439FC" w:rsidRPr="00213D93" w:rsidTr="00EF31F2">
        <w:tc>
          <w:tcPr>
            <w:tcW w:w="2552" w:type="dxa"/>
            <w:tcMar>
              <w:left w:w="28" w:type="dxa"/>
              <w:right w:w="28" w:type="dxa"/>
            </w:tcMar>
          </w:tcPr>
          <w:p w:rsidR="00B439FC" w:rsidRPr="00213D93" w:rsidRDefault="00B439FC" w:rsidP="00213D93">
            <w:pPr>
              <w:tabs>
                <w:tab w:val="left" w:pos="360"/>
              </w:tabs>
              <w:jc w:val="center"/>
            </w:pPr>
            <w:r w:rsidRPr="00213D93">
              <w:rPr>
                <w:rFonts w:hint="eastAsia"/>
              </w:rPr>
              <w:t>upright</w:t>
            </w:r>
          </w:p>
        </w:tc>
        <w:tc>
          <w:tcPr>
            <w:tcW w:w="2409" w:type="dxa"/>
            <w:tcMar>
              <w:left w:w="28" w:type="dxa"/>
              <w:right w:w="28" w:type="dxa"/>
            </w:tcMar>
          </w:tcPr>
          <w:p w:rsidR="00B439FC" w:rsidRPr="00213D93" w:rsidRDefault="00B439FC" w:rsidP="00213D93">
            <w:pPr>
              <w:tabs>
                <w:tab w:val="left" w:pos="360"/>
              </w:tabs>
              <w:jc w:val="center"/>
            </w:pPr>
            <w:r w:rsidRPr="00213D93">
              <w:t>upright</w:t>
            </w:r>
            <w:r w:rsidRPr="00213D93">
              <w:rPr>
                <w:rFonts w:hint="eastAsia"/>
              </w:rPr>
              <w:t xml:space="preserve"> to </w:t>
            </w:r>
            <w:r w:rsidRPr="00213D93">
              <w:t>spreading</w:t>
            </w:r>
            <w:r w:rsidRPr="00213D93">
              <w:rPr>
                <w:rFonts w:hint="eastAsia"/>
              </w:rPr>
              <w:t xml:space="preserve">   </w:t>
            </w:r>
          </w:p>
        </w:tc>
        <w:tc>
          <w:tcPr>
            <w:tcW w:w="2552" w:type="dxa"/>
            <w:tcMar>
              <w:left w:w="28" w:type="dxa"/>
              <w:right w:w="28" w:type="dxa"/>
            </w:tcMar>
          </w:tcPr>
          <w:p w:rsidR="00B439FC" w:rsidRPr="00213D93" w:rsidRDefault="00B439FC" w:rsidP="00213D93">
            <w:pPr>
              <w:tabs>
                <w:tab w:val="left" w:pos="360"/>
              </w:tabs>
              <w:jc w:val="center"/>
            </w:pPr>
            <w:r w:rsidRPr="00213D93">
              <w:t>spreading</w:t>
            </w:r>
          </w:p>
        </w:tc>
      </w:tr>
    </w:tbl>
    <w:p w:rsidR="003A6B6A" w:rsidRPr="00213D93" w:rsidRDefault="003A6B6A" w:rsidP="00213D93">
      <w:pPr>
        <w:pStyle w:val="Normaltg"/>
        <w:jc w:val="left"/>
        <w:rPr>
          <w:szCs w:val="20"/>
        </w:rPr>
      </w:pPr>
    </w:p>
    <w:p w:rsidR="00924F6D" w:rsidRPr="00213D93" w:rsidRDefault="00924F6D" w:rsidP="00213D93">
      <w:pPr>
        <w:pStyle w:val="Normaltg"/>
        <w:jc w:val="left"/>
        <w:rPr>
          <w:szCs w:val="20"/>
        </w:rPr>
      </w:pPr>
    </w:p>
    <w:p w:rsidR="00B439FC" w:rsidRPr="00213D93" w:rsidRDefault="00B439FC" w:rsidP="00213D93">
      <w:pPr>
        <w:pStyle w:val="Normalt"/>
        <w:spacing w:before="0" w:after="0"/>
        <w:rPr>
          <w:rFonts w:cs="Arial"/>
          <w:u w:val="single"/>
        </w:rPr>
      </w:pPr>
      <w:r w:rsidRPr="00213D93">
        <w:rPr>
          <w:rFonts w:cs="Arial"/>
          <w:u w:val="single"/>
        </w:rPr>
        <w:t xml:space="preserve">Ad. </w:t>
      </w:r>
      <w:r w:rsidR="0014707B" w:rsidRPr="00213D93">
        <w:rPr>
          <w:rFonts w:cs="Arial"/>
          <w:u w:val="single"/>
        </w:rPr>
        <w:t>3</w:t>
      </w:r>
      <w:r w:rsidRPr="00213D93">
        <w:rPr>
          <w:rFonts w:cs="Arial"/>
          <w:u w:val="single"/>
        </w:rPr>
        <w:t xml:space="preserve">:  </w:t>
      </w:r>
      <w:r w:rsidR="00415E4C" w:rsidRPr="00213D93">
        <w:rPr>
          <w:rFonts w:cs="Arial"/>
          <w:u w:val="single"/>
        </w:rPr>
        <w:t>P</w:t>
      </w:r>
      <w:r w:rsidR="00DE79FC" w:rsidRPr="00213D93">
        <w:rPr>
          <w:rFonts w:cs="Arial"/>
          <w:u w:val="single"/>
        </w:rPr>
        <w:t>lant: density of branches</w:t>
      </w:r>
    </w:p>
    <w:p w:rsidR="00B439FC" w:rsidRPr="00213D93" w:rsidRDefault="00B439FC" w:rsidP="00213D93">
      <w:pPr>
        <w:pStyle w:val="Normalt"/>
        <w:spacing w:before="0" w:after="0"/>
      </w:pPr>
    </w:p>
    <w:tbl>
      <w:tblPr>
        <w:tblW w:w="7323" w:type="dxa"/>
        <w:tblInd w:w="882" w:type="dxa"/>
        <w:tblLayout w:type="fixed"/>
        <w:tblLook w:val="0000" w:firstRow="0" w:lastRow="0" w:firstColumn="0" w:lastColumn="0" w:noHBand="0" w:noVBand="0"/>
      </w:tblPr>
      <w:tblGrid>
        <w:gridCol w:w="2362"/>
        <w:gridCol w:w="2410"/>
        <w:gridCol w:w="2551"/>
      </w:tblGrid>
      <w:tr w:rsidR="00B439FC" w:rsidRPr="00213D93" w:rsidTr="00C165AA">
        <w:tc>
          <w:tcPr>
            <w:tcW w:w="2362" w:type="dxa"/>
            <w:tcMar>
              <w:left w:w="28" w:type="dxa"/>
              <w:right w:w="28" w:type="dxa"/>
            </w:tcMar>
            <w:vAlign w:val="bottom"/>
          </w:tcPr>
          <w:p w:rsidR="00B439FC" w:rsidRPr="00213D93" w:rsidRDefault="00A9439E" w:rsidP="00213D93">
            <w:pPr>
              <w:tabs>
                <w:tab w:val="left" w:pos="360"/>
              </w:tabs>
              <w:jc w:val="center"/>
            </w:pPr>
            <w:r w:rsidRPr="00213D93">
              <w:rPr>
                <w:noProof/>
              </w:rPr>
              <w:drawing>
                <wp:inline distT="0" distB="0" distL="0" distR="0" wp14:anchorId="2E3AF276" wp14:editId="267476FB">
                  <wp:extent cx="949960" cy="703580"/>
                  <wp:effectExtent l="0" t="0" r="2540" b="1270"/>
                  <wp:docPr id="5" name="Picture 5"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49960" cy="703580"/>
                          </a:xfrm>
                          <a:prstGeom prst="rect">
                            <a:avLst/>
                          </a:prstGeom>
                          <a:noFill/>
                          <a:ln>
                            <a:noFill/>
                          </a:ln>
                        </pic:spPr>
                      </pic:pic>
                    </a:graphicData>
                  </a:graphic>
                </wp:inline>
              </w:drawing>
            </w:r>
          </w:p>
        </w:tc>
        <w:tc>
          <w:tcPr>
            <w:tcW w:w="2410" w:type="dxa"/>
            <w:tcMar>
              <w:left w:w="28" w:type="dxa"/>
              <w:right w:w="28" w:type="dxa"/>
            </w:tcMar>
            <w:vAlign w:val="bottom"/>
          </w:tcPr>
          <w:p w:rsidR="00B439FC" w:rsidRPr="00213D93" w:rsidRDefault="00A9439E" w:rsidP="00213D93">
            <w:pPr>
              <w:tabs>
                <w:tab w:val="left" w:pos="360"/>
              </w:tabs>
              <w:jc w:val="center"/>
            </w:pPr>
            <w:r w:rsidRPr="00213D93">
              <w:rPr>
                <w:b/>
                <w:bCs/>
                <w:noProof/>
              </w:rPr>
              <w:drawing>
                <wp:inline distT="0" distB="0" distL="0" distR="0" wp14:anchorId="5D05340D" wp14:editId="2BAAD1C2">
                  <wp:extent cx="1129665" cy="811530"/>
                  <wp:effectExtent l="0" t="0" r="0" b="7620"/>
                  <wp:docPr id="6" name="Picture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29665" cy="811530"/>
                          </a:xfrm>
                          <a:prstGeom prst="rect">
                            <a:avLst/>
                          </a:prstGeom>
                          <a:noFill/>
                          <a:ln>
                            <a:noFill/>
                          </a:ln>
                        </pic:spPr>
                      </pic:pic>
                    </a:graphicData>
                  </a:graphic>
                </wp:inline>
              </w:drawing>
            </w:r>
          </w:p>
        </w:tc>
        <w:tc>
          <w:tcPr>
            <w:tcW w:w="2551" w:type="dxa"/>
            <w:tcMar>
              <w:left w:w="28" w:type="dxa"/>
              <w:right w:w="28" w:type="dxa"/>
            </w:tcMar>
            <w:vAlign w:val="bottom"/>
          </w:tcPr>
          <w:p w:rsidR="00B439FC" w:rsidRPr="00213D93" w:rsidRDefault="00A9439E" w:rsidP="00213D93">
            <w:pPr>
              <w:tabs>
                <w:tab w:val="left" w:pos="360"/>
              </w:tabs>
              <w:jc w:val="center"/>
            </w:pPr>
            <w:r w:rsidRPr="00213D93">
              <w:rPr>
                <w:b/>
                <w:bCs/>
                <w:noProof/>
              </w:rPr>
              <w:drawing>
                <wp:inline distT="0" distB="0" distL="0" distR="0" wp14:anchorId="533DBCB1" wp14:editId="027CBB81">
                  <wp:extent cx="1196975" cy="999490"/>
                  <wp:effectExtent l="0" t="0" r="3175" b="0"/>
                  <wp:docPr id="7" name="Picture 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96975" cy="999490"/>
                          </a:xfrm>
                          <a:prstGeom prst="rect">
                            <a:avLst/>
                          </a:prstGeom>
                          <a:noFill/>
                          <a:ln>
                            <a:noFill/>
                          </a:ln>
                        </pic:spPr>
                      </pic:pic>
                    </a:graphicData>
                  </a:graphic>
                </wp:inline>
              </w:drawing>
            </w:r>
          </w:p>
        </w:tc>
      </w:tr>
      <w:tr w:rsidR="00B439FC" w:rsidRPr="00213D93" w:rsidTr="00EF31F2">
        <w:tc>
          <w:tcPr>
            <w:tcW w:w="2362" w:type="dxa"/>
            <w:tcMar>
              <w:left w:w="28" w:type="dxa"/>
              <w:right w:w="28" w:type="dxa"/>
            </w:tcMar>
          </w:tcPr>
          <w:p w:rsidR="00B439FC" w:rsidRPr="00213D93" w:rsidRDefault="00B439FC" w:rsidP="00213D93">
            <w:pPr>
              <w:tabs>
                <w:tab w:val="left" w:pos="360"/>
              </w:tabs>
              <w:jc w:val="center"/>
            </w:pPr>
            <w:r w:rsidRPr="00213D93">
              <w:rPr>
                <w:rFonts w:hint="eastAsia"/>
              </w:rPr>
              <w:t xml:space="preserve">3 </w:t>
            </w:r>
          </w:p>
        </w:tc>
        <w:tc>
          <w:tcPr>
            <w:tcW w:w="2410" w:type="dxa"/>
            <w:tcMar>
              <w:left w:w="28" w:type="dxa"/>
              <w:right w:w="28" w:type="dxa"/>
            </w:tcMar>
          </w:tcPr>
          <w:p w:rsidR="00B439FC" w:rsidRPr="00213D93" w:rsidRDefault="00B439FC" w:rsidP="00213D93">
            <w:pPr>
              <w:tabs>
                <w:tab w:val="left" w:pos="360"/>
              </w:tabs>
              <w:jc w:val="center"/>
            </w:pPr>
            <w:r w:rsidRPr="00213D93">
              <w:rPr>
                <w:rFonts w:hint="eastAsia"/>
              </w:rPr>
              <w:t xml:space="preserve">  5 </w:t>
            </w:r>
            <w:r w:rsidRPr="00213D93">
              <w:t xml:space="preserve"> </w:t>
            </w:r>
          </w:p>
        </w:tc>
        <w:tc>
          <w:tcPr>
            <w:tcW w:w="2551" w:type="dxa"/>
            <w:tcMar>
              <w:left w:w="28" w:type="dxa"/>
              <w:right w:w="28" w:type="dxa"/>
            </w:tcMar>
          </w:tcPr>
          <w:p w:rsidR="00B439FC" w:rsidRPr="00213D93" w:rsidRDefault="00B439FC" w:rsidP="00213D93">
            <w:pPr>
              <w:tabs>
                <w:tab w:val="left" w:pos="360"/>
              </w:tabs>
              <w:jc w:val="center"/>
            </w:pPr>
            <w:r w:rsidRPr="00213D93">
              <w:rPr>
                <w:rFonts w:hint="eastAsia"/>
              </w:rPr>
              <w:t xml:space="preserve">   7 </w:t>
            </w:r>
          </w:p>
        </w:tc>
      </w:tr>
      <w:tr w:rsidR="00B439FC" w:rsidRPr="00213D93" w:rsidTr="00EF31F2">
        <w:tc>
          <w:tcPr>
            <w:tcW w:w="2362" w:type="dxa"/>
            <w:tcMar>
              <w:left w:w="28" w:type="dxa"/>
              <w:right w:w="28" w:type="dxa"/>
            </w:tcMar>
          </w:tcPr>
          <w:p w:rsidR="00B439FC" w:rsidRPr="00213D93" w:rsidRDefault="00B439FC" w:rsidP="00213D93">
            <w:pPr>
              <w:tabs>
                <w:tab w:val="left" w:pos="360"/>
              </w:tabs>
              <w:jc w:val="center"/>
            </w:pPr>
            <w:r w:rsidRPr="00213D93">
              <w:rPr>
                <w:rFonts w:hint="eastAsia"/>
              </w:rPr>
              <w:t>sparse</w:t>
            </w:r>
          </w:p>
        </w:tc>
        <w:tc>
          <w:tcPr>
            <w:tcW w:w="2410" w:type="dxa"/>
            <w:tcMar>
              <w:left w:w="28" w:type="dxa"/>
              <w:right w:w="28" w:type="dxa"/>
            </w:tcMar>
          </w:tcPr>
          <w:p w:rsidR="00B439FC" w:rsidRPr="00213D93" w:rsidRDefault="00B439FC" w:rsidP="00213D93">
            <w:pPr>
              <w:tabs>
                <w:tab w:val="left" w:pos="360"/>
              </w:tabs>
              <w:jc w:val="center"/>
            </w:pPr>
            <w:r w:rsidRPr="00213D93">
              <w:t>medium</w:t>
            </w:r>
          </w:p>
        </w:tc>
        <w:tc>
          <w:tcPr>
            <w:tcW w:w="2551" w:type="dxa"/>
            <w:tcMar>
              <w:left w:w="28" w:type="dxa"/>
              <w:right w:w="28" w:type="dxa"/>
            </w:tcMar>
          </w:tcPr>
          <w:p w:rsidR="00B439FC" w:rsidRPr="00213D93" w:rsidRDefault="00B439FC" w:rsidP="00213D93">
            <w:pPr>
              <w:tabs>
                <w:tab w:val="left" w:pos="360"/>
              </w:tabs>
              <w:jc w:val="center"/>
            </w:pPr>
            <w:r w:rsidRPr="00213D93">
              <w:rPr>
                <w:rFonts w:hint="eastAsia"/>
              </w:rPr>
              <w:t>dense</w:t>
            </w:r>
          </w:p>
        </w:tc>
      </w:tr>
    </w:tbl>
    <w:p w:rsidR="00B439FC" w:rsidRPr="00213D93" w:rsidRDefault="00B439FC" w:rsidP="00213D93">
      <w:pPr>
        <w:pStyle w:val="Normaltg"/>
        <w:jc w:val="left"/>
        <w:rPr>
          <w:szCs w:val="20"/>
          <w:u w:val="single"/>
        </w:rPr>
      </w:pPr>
    </w:p>
    <w:p w:rsidR="00924F6D" w:rsidRPr="00213D93" w:rsidRDefault="00924F6D" w:rsidP="00213D93">
      <w:pPr>
        <w:pStyle w:val="Normaltg"/>
        <w:jc w:val="left"/>
        <w:rPr>
          <w:szCs w:val="20"/>
          <w:u w:val="single"/>
        </w:rPr>
      </w:pPr>
    </w:p>
    <w:p w:rsidR="00017F5F" w:rsidRPr="00213D93" w:rsidRDefault="00017F5F" w:rsidP="00213D93">
      <w:pPr>
        <w:pStyle w:val="Normalt"/>
        <w:spacing w:before="0" w:after="0"/>
        <w:rPr>
          <w:rFonts w:cs="Arial"/>
          <w:u w:val="single"/>
        </w:rPr>
      </w:pPr>
      <w:r w:rsidRPr="00213D93">
        <w:rPr>
          <w:rFonts w:cs="Arial"/>
          <w:u w:val="single"/>
        </w:rPr>
        <w:t xml:space="preserve">Ad. </w:t>
      </w:r>
      <w:r w:rsidR="0014707B" w:rsidRPr="00213D93">
        <w:rPr>
          <w:rFonts w:cs="Arial"/>
          <w:u w:val="single"/>
        </w:rPr>
        <w:t>6</w:t>
      </w:r>
      <w:r w:rsidRPr="00213D93">
        <w:rPr>
          <w:rFonts w:cs="Arial"/>
          <w:u w:val="single"/>
        </w:rPr>
        <w:t>:</w:t>
      </w:r>
      <w:r w:rsidRPr="00213D93">
        <w:rPr>
          <w:rFonts w:cs="Arial" w:hint="eastAsia"/>
          <w:u w:val="single"/>
        </w:rPr>
        <w:t xml:space="preserve">  Leaf: type</w:t>
      </w:r>
    </w:p>
    <w:p w:rsidR="00F37CCD" w:rsidRPr="00213D93" w:rsidRDefault="00F37CCD" w:rsidP="00213D93">
      <w:pPr>
        <w:pStyle w:val="Normalt"/>
        <w:spacing w:before="0" w:after="0"/>
        <w:rPr>
          <w:rFonts w:cs="Arial"/>
          <w:u w:val="single"/>
        </w:rPr>
      </w:pPr>
    </w:p>
    <w:tbl>
      <w:tblPr>
        <w:tblW w:w="5103" w:type="dxa"/>
        <w:tblInd w:w="1903" w:type="dxa"/>
        <w:tblLayout w:type="fixed"/>
        <w:tblLook w:val="0000" w:firstRow="0" w:lastRow="0" w:firstColumn="0" w:lastColumn="0" w:noHBand="0" w:noVBand="0"/>
      </w:tblPr>
      <w:tblGrid>
        <w:gridCol w:w="2605"/>
        <w:gridCol w:w="2498"/>
      </w:tblGrid>
      <w:tr w:rsidR="00017F5F" w:rsidRPr="00213D93" w:rsidTr="00EF31F2">
        <w:trPr>
          <w:trHeight w:val="2197"/>
        </w:trPr>
        <w:tc>
          <w:tcPr>
            <w:tcW w:w="2605" w:type="dxa"/>
            <w:tcMar>
              <w:left w:w="28" w:type="dxa"/>
              <w:right w:w="28" w:type="dxa"/>
            </w:tcMar>
          </w:tcPr>
          <w:p w:rsidR="00017F5F" w:rsidRPr="00213D93" w:rsidRDefault="00017F5F" w:rsidP="00213D93">
            <w:pPr>
              <w:keepNext/>
              <w:tabs>
                <w:tab w:val="left" w:pos="360"/>
              </w:tabs>
              <w:jc w:val="center"/>
            </w:pPr>
          </w:p>
          <w:p w:rsidR="00017F5F" w:rsidRPr="00213D93" w:rsidRDefault="00A9439E" w:rsidP="00213D93">
            <w:pPr>
              <w:keepNext/>
              <w:tabs>
                <w:tab w:val="left" w:pos="360"/>
              </w:tabs>
              <w:jc w:val="center"/>
            </w:pPr>
            <w:r w:rsidRPr="00213D93">
              <w:rPr>
                <w:rFonts w:hint="eastAsia"/>
                <w:noProof/>
              </w:rPr>
              <w:drawing>
                <wp:inline distT="0" distB="0" distL="0" distR="0" wp14:anchorId="0631F83E" wp14:editId="460D14BA">
                  <wp:extent cx="1304290" cy="1752600"/>
                  <wp:effectExtent l="0" t="0" r="0" b="0"/>
                  <wp:docPr id="8" name="Picture 8"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04290" cy="1752600"/>
                          </a:xfrm>
                          <a:prstGeom prst="rect">
                            <a:avLst/>
                          </a:prstGeom>
                          <a:noFill/>
                          <a:ln>
                            <a:noFill/>
                          </a:ln>
                        </pic:spPr>
                      </pic:pic>
                    </a:graphicData>
                  </a:graphic>
                </wp:inline>
              </w:drawing>
            </w:r>
            <w:r w:rsidR="00017F5F" w:rsidRPr="00213D93">
              <w:rPr>
                <w:rFonts w:hint="eastAsia"/>
              </w:rPr>
              <w:t xml:space="preserve">                     </w:t>
            </w:r>
          </w:p>
        </w:tc>
        <w:tc>
          <w:tcPr>
            <w:tcW w:w="2498" w:type="dxa"/>
            <w:tcMar>
              <w:left w:w="28" w:type="dxa"/>
              <w:right w:w="28" w:type="dxa"/>
            </w:tcMar>
          </w:tcPr>
          <w:p w:rsidR="00017F5F" w:rsidRPr="00213D93" w:rsidRDefault="00A9439E" w:rsidP="00213D93">
            <w:pPr>
              <w:keepNext/>
              <w:tabs>
                <w:tab w:val="left" w:pos="360"/>
              </w:tabs>
              <w:jc w:val="center"/>
            </w:pPr>
            <w:r w:rsidRPr="00213D93">
              <w:rPr>
                <w:noProof/>
              </w:rPr>
              <w:drawing>
                <wp:inline distT="0" distB="0" distL="0" distR="0" wp14:anchorId="7EE108DC" wp14:editId="1A1DE705">
                  <wp:extent cx="1134110" cy="2021840"/>
                  <wp:effectExtent l="0" t="0" r="8890" b="0"/>
                  <wp:docPr id="9" name="Picture 9" descr="45函审前图修改-羽状复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5函审前图修改-羽状复叶"/>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34110" cy="2021840"/>
                          </a:xfrm>
                          <a:prstGeom prst="rect">
                            <a:avLst/>
                          </a:prstGeom>
                          <a:noFill/>
                          <a:ln>
                            <a:noFill/>
                          </a:ln>
                        </pic:spPr>
                      </pic:pic>
                    </a:graphicData>
                  </a:graphic>
                </wp:inline>
              </w:drawing>
            </w:r>
          </w:p>
          <w:p w:rsidR="00017F5F" w:rsidRPr="00213D93" w:rsidRDefault="00017F5F" w:rsidP="00213D93">
            <w:pPr>
              <w:keepNext/>
              <w:tabs>
                <w:tab w:val="left" w:pos="360"/>
              </w:tabs>
              <w:jc w:val="center"/>
            </w:pPr>
          </w:p>
        </w:tc>
      </w:tr>
      <w:tr w:rsidR="00017F5F" w:rsidRPr="00213D93" w:rsidTr="00EF31F2">
        <w:trPr>
          <w:trHeight w:val="134"/>
        </w:trPr>
        <w:tc>
          <w:tcPr>
            <w:tcW w:w="2605" w:type="dxa"/>
            <w:tcMar>
              <w:left w:w="28" w:type="dxa"/>
              <w:right w:w="28" w:type="dxa"/>
            </w:tcMar>
          </w:tcPr>
          <w:p w:rsidR="00017F5F" w:rsidRPr="00213D93" w:rsidRDefault="00017F5F" w:rsidP="00213D93">
            <w:pPr>
              <w:tabs>
                <w:tab w:val="left" w:pos="360"/>
              </w:tabs>
              <w:jc w:val="center"/>
            </w:pPr>
            <w:r w:rsidRPr="00213D93">
              <w:rPr>
                <w:rFonts w:hint="eastAsia"/>
              </w:rPr>
              <w:t>1</w:t>
            </w:r>
          </w:p>
        </w:tc>
        <w:tc>
          <w:tcPr>
            <w:tcW w:w="2498" w:type="dxa"/>
            <w:tcMar>
              <w:left w:w="28" w:type="dxa"/>
              <w:right w:w="28" w:type="dxa"/>
            </w:tcMar>
          </w:tcPr>
          <w:p w:rsidR="00017F5F" w:rsidRPr="00213D93" w:rsidRDefault="002A3E8A" w:rsidP="00213D93">
            <w:pPr>
              <w:tabs>
                <w:tab w:val="left" w:pos="360"/>
              </w:tabs>
              <w:jc w:val="center"/>
              <w:rPr>
                <w:lang w:eastAsia="zh-CN"/>
              </w:rPr>
            </w:pPr>
            <w:r w:rsidRPr="00213D93">
              <w:rPr>
                <w:rFonts w:hint="eastAsia"/>
                <w:lang w:eastAsia="zh-CN"/>
              </w:rPr>
              <w:t>2</w:t>
            </w:r>
          </w:p>
        </w:tc>
      </w:tr>
      <w:tr w:rsidR="00017F5F" w:rsidRPr="00213D93" w:rsidTr="00EF31F2">
        <w:trPr>
          <w:trHeight w:val="134"/>
        </w:trPr>
        <w:tc>
          <w:tcPr>
            <w:tcW w:w="2605" w:type="dxa"/>
            <w:tcMar>
              <w:left w:w="28" w:type="dxa"/>
              <w:right w:w="28" w:type="dxa"/>
            </w:tcMar>
          </w:tcPr>
          <w:p w:rsidR="00017F5F" w:rsidRPr="00213D93" w:rsidRDefault="00017F5F" w:rsidP="00213D93">
            <w:pPr>
              <w:tabs>
                <w:tab w:val="left" w:pos="360"/>
              </w:tabs>
              <w:jc w:val="center"/>
            </w:pPr>
            <w:r w:rsidRPr="00213D93">
              <w:rPr>
                <w:rFonts w:hint="eastAsia"/>
              </w:rPr>
              <w:t>simple</w:t>
            </w:r>
          </w:p>
        </w:tc>
        <w:tc>
          <w:tcPr>
            <w:tcW w:w="2498" w:type="dxa"/>
            <w:tcMar>
              <w:left w:w="28" w:type="dxa"/>
              <w:right w:w="28" w:type="dxa"/>
            </w:tcMar>
          </w:tcPr>
          <w:p w:rsidR="00017F5F" w:rsidRPr="00213D93" w:rsidRDefault="00017F5F" w:rsidP="00213D93">
            <w:pPr>
              <w:tabs>
                <w:tab w:val="left" w:pos="360"/>
              </w:tabs>
              <w:jc w:val="center"/>
            </w:pPr>
            <w:r w:rsidRPr="00213D93">
              <w:rPr>
                <w:rFonts w:hint="eastAsia"/>
              </w:rPr>
              <w:t xml:space="preserve">  compound</w:t>
            </w:r>
          </w:p>
        </w:tc>
      </w:tr>
    </w:tbl>
    <w:p w:rsidR="00017F5F" w:rsidRPr="00213D93" w:rsidRDefault="00017F5F" w:rsidP="00213D93">
      <w:pPr>
        <w:pStyle w:val="Normalt"/>
        <w:keepNext/>
        <w:spacing w:before="0" w:after="0"/>
        <w:rPr>
          <w:rFonts w:cs="Arial"/>
          <w:u w:val="single"/>
        </w:rPr>
      </w:pPr>
      <w:r w:rsidRPr="00213D93">
        <w:rPr>
          <w:rFonts w:cs="Arial"/>
          <w:u w:val="single"/>
        </w:rPr>
        <w:lastRenderedPageBreak/>
        <w:t xml:space="preserve">Ad. </w:t>
      </w:r>
      <w:r w:rsidR="0014707B" w:rsidRPr="00213D93">
        <w:rPr>
          <w:rFonts w:cs="Arial"/>
          <w:u w:val="single"/>
        </w:rPr>
        <w:t>7</w:t>
      </w:r>
      <w:r w:rsidRPr="00213D93">
        <w:rPr>
          <w:rFonts w:cs="Arial"/>
          <w:u w:val="single"/>
        </w:rPr>
        <w:t xml:space="preserve">: </w:t>
      </w:r>
      <w:r w:rsidRPr="00213D93">
        <w:rPr>
          <w:rFonts w:cs="Arial" w:hint="eastAsia"/>
          <w:u w:val="single"/>
        </w:rPr>
        <w:t xml:space="preserve"> </w:t>
      </w:r>
      <w:r w:rsidR="0014707B" w:rsidRPr="00213D93">
        <w:rPr>
          <w:rFonts w:cs="Arial"/>
          <w:u w:val="single"/>
        </w:rPr>
        <w:t>Only varieties with leaf type: simple: L</w:t>
      </w:r>
      <w:r w:rsidRPr="00213D93">
        <w:rPr>
          <w:rFonts w:cs="Arial" w:hint="eastAsia"/>
          <w:u w:val="single"/>
        </w:rPr>
        <w:t>eaf</w:t>
      </w:r>
      <w:r w:rsidRPr="00213D93">
        <w:rPr>
          <w:rFonts w:cs="Arial"/>
          <w:u w:val="single"/>
        </w:rPr>
        <w:t>:</w:t>
      </w:r>
      <w:r w:rsidRPr="00213D93">
        <w:rPr>
          <w:rFonts w:cs="Arial" w:hint="eastAsia"/>
          <w:u w:val="single"/>
        </w:rPr>
        <w:t xml:space="preserve"> </w:t>
      </w:r>
      <w:r w:rsidRPr="00213D93">
        <w:rPr>
          <w:rFonts w:cs="Arial"/>
          <w:u w:val="single"/>
        </w:rPr>
        <w:t>depth of sinus</w:t>
      </w:r>
    </w:p>
    <w:p w:rsidR="00017F5F" w:rsidRPr="00213D93" w:rsidRDefault="00017F5F" w:rsidP="00213D93">
      <w:pPr>
        <w:pStyle w:val="Normalt"/>
        <w:keepNext/>
        <w:spacing w:before="0" w:after="0"/>
        <w:rPr>
          <w:b/>
          <w:u w:val="single"/>
        </w:rPr>
      </w:pPr>
    </w:p>
    <w:tbl>
      <w:tblPr>
        <w:tblW w:w="9640" w:type="dxa"/>
        <w:tblInd w:w="250" w:type="dxa"/>
        <w:tblLayout w:type="fixed"/>
        <w:tblLook w:val="0000" w:firstRow="0" w:lastRow="0" w:firstColumn="0" w:lastColumn="0" w:noHBand="0" w:noVBand="0"/>
      </w:tblPr>
      <w:tblGrid>
        <w:gridCol w:w="2410"/>
        <w:gridCol w:w="2410"/>
        <w:gridCol w:w="2410"/>
        <w:gridCol w:w="2410"/>
      </w:tblGrid>
      <w:tr w:rsidR="0014707B" w:rsidRPr="00213D93" w:rsidTr="0014707B">
        <w:tc>
          <w:tcPr>
            <w:tcW w:w="2410" w:type="dxa"/>
            <w:vAlign w:val="bottom"/>
          </w:tcPr>
          <w:p w:rsidR="0014707B" w:rsidRPr="00213D93" w:rsidRDefault="0014707B" w:rsidP="00213D93">
            <w:pPr>
              <w:tabs>
                <w:tab w:val="left" w:pos="360"/>
              </w:tabs>
              <w:jc w:val="center"/>
              <w:rPr>
                <w:noProof/>
              </w:rPr>
            </w:pPr>
            <w:r w:rsidRPr="00213D93">
              <w:rPr>
                <w:noProof/>
              </w:rPr>
              <w:drawing>
                <wp:inline distT="0" distB="0" distL="0" distR="0" wp14:anchorId="0834717A" wp14:editId="5EF213CF">
                  <wp:extent cx="1295400" cy="1356360"/>
                  <wp:effectExtent l="0" t="0" r="0" b="0"/>
                  <wp:docPr id="74" name="Picture 74" descr="leaf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af1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95400" cy="1356360"/>
                          </a:xfrm>
                          <a:prstGeom prst="rect">
                            <a:avLst/>
                          </a:prstGeom>
                          <a:noFill/>
                          <a:ln>
                            <a:noFill/>
                          </a:ln>
                        </pic:spPr>
                      </pic:pic>
                    </a:graphicData>
                  </a:graphic>
                </wp:inline>
              </w:drawing>
            </w:r>
          </w:p>
        </w:tc>
        <w:tc>
          <w:tcPr>
            <w:tcW w:w="2410" w:type="dxa"/>
            <w:tcMar>
              <w:left w:w="28" w:type="dxa"/>
              <w:right w:w="28" w:type="dxa"/>
            </w:tcMar>
            <w:vAlign w:val="bottom"/>
          </w:tcPr>
          <w:p w:rsidR="0014707B" w:rsidRPr="00213D93" w:rsidRDefault="0014707B" w:rsidP="00213D93">
            <w:pPr>
              <w:tabs>
                <w:tab w:val="left" w:pos="360"/>
              </w:tabs>
              <w:jc w:val="center"/>
            </w:pPr>
            <w:r w:rsidRPr="00213D93">
              <w:rPr>
                <w:noProof/>
              </w:rPr>
              <w:drawing>
                <wp:inline distT="0" distB="0" distL="0" distR="0" wp14:anchorId="07EED8C6" wp14:editId="70FEDEF8">
                  <wp:extent cx="1035685" cy="1443355"/>
                  <wp:effectExtent l="0" t="0" r="0" b="4445"/>
                  <wp:docPr id="10" name="Picture 10" descr="45函审前图修改-浅裂叶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5函审前图修改-浅裂叶片"/>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35685" cy="1443355"/>
                          </a:xfrm>
                          <a:prstGeom prst="rect">
                            <a:avLst/>
                          </a:prstGeom>
                          <a:noFill/>
                          <a:ln>
                            <a:noFill/>
                          </a:ln>
                        </pic:spPr>
                      </pic:pic>
                    </a:graphicData>
                  </a:graphic>
                </wp:inline>
              </w:drawing>
            </w:r>
          </w:p>
        </w:tc>
        <w:tc>
          <w:tcPr>
            <w:tcW w:w="2410" w:type="dxa"/>
            <w:tcMar>
              <w:left w:w="28" w:type="dxa"/>
              <w:right w:w="28" w:type="dxa"/>
            </w:tcMar>
            <w:vAlign w:val="bottom"/>
          </w:tcPr>
          <w:p w:rsidR="0014707B" w:rsidRPr="00213D93" w:rsidRDefault="0014707B" w:rsidP="00213D93">
            <w:pPr>
              <w:tabs>
                <w:tab w:val="left" w:pos="360"/>
              </w:tabs>
              <w:jc w:val="center"/>
            </w:pPr>
            <w:r w:rsidRPr="00213D93">
              <w:rPr>
                <w:rFonts w:hint="eastAsia"/>
                <w:noProof/>
              </w:rPr>
              <w:drawing>
                <wp:inline distT="0" distB="0" distL="0" distR="0" wp14:anchorId="7CBCD563" wp14:editId="73533C8F">
                  <wp:extent cx="1169670" cy="1478915"/>
                  <wp:effectExtent l="0" t="0" r="0" b="6985"/>
                  <wp:docPr id="11" name="Picture 11"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69670" cy="1478915"/>
                          </a:xfrm>
                          <a:prstGeom prst="rect">
                            <a:avLst/>
                          </a:prstGeom>
                          <a:noFill/>
                          <a:ln>
                            <a:noFill/>
                          </a:ln>
                        </pic:spPr>
                      </pic:pic>
                    </a:graphicData>
                  </a:graphic>
                </wp:inline>
              </w:drawing>
            </w:r>
          </w:p>
        </w:tc>
        <w:tc>
          <w:tcPr>
            <w:tcW w:w="2410" w:type="dxa"/>
            <w:vAlign w:val="bottom"/>
          </w:tcPr>
          <w:p w:rsidR="0014707B" w:rsidRPr="00213D93" w:rsidRDefault="0014707B" w:rsidP="00213D93">
            <w:pPr>
              <w:tabs>
                <w:tab w:val="left" w:pos="360"/>
              </w:tabs>
              <w:jc w:val="center"/>
            </w:pPr>
            <w:r w:rsidRPr="00213D93">
              <w:rPr>
                <w:noProof/>
              </w:rPr>
              <w:drawing>
                <wp:inline distT="0" distB="0" distL="0" distR="0" wp14:anchorId="5B47350E" wp14:editId="55CB44B5">
                  <wp:extent cx="1053465" cy="1654175"/>
                  <wp:effectExtent l="0" t="0" r="0" b="3175"/>
                  <wp:docPr id="12" name="Picture 12" descr="深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深裂"/>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53465" cy="1654175"/>
                          </a:xfrm>
                          <a:prstGeom prst="rect">
                            <a:avLst/>
                          </a:prstGeom>
                          <a:noFill/>
                          <a:ln>
                            <a:noFill/>
                          </a:ln>
                        </pic:spPr>
                      </pic:pic>
                    </a:graphicData>
                  </a:graphic>
                </wp:inline>
              </w:drawing>
            </w:r>
          </w:p>
        </w:tc>
      </w:tr>
      <w:tr w:rsidR="0014707B" w:rsidRPr="00213D93" w:rsidTr="0014707B">
        <w:tc>
          <w:tcPr>
            <w:tcW w:w="2410" w:type="dxa"/>
          </w:tcPr>
          <w:p w:rsidR="0014707B" w:rsidRPr="00213D93" w:rsidRDefault="0014707B" w:rsidP="00213D93">
            <w:pPr>
              <w:tabs>
                <w:tab w:val="left" w:pos="360"/>
              </w:tabs>
              <w:jc w:val="center"/>
            </w:pPr>
            <w:r w:rsidRPr="00213D93">
              <w:t>1</w:t>
            </w:r>
          </w:p>
        </w:tc>
        <w:tc>
          <w:tcPr>
            <w:tcW w:w="2410" w:type="dxa"/>
            <w:tcMar>
              <w:left w:w="28" w:type="dxa"/>
              <w:right w:w="28" w:type="dxa"/>
            </w:tcMar>
            <w:vAlign w:val="bottom"/>
          </w:tcPr>
          <w:p w:rsidR="0014707B" w:rsidRPr="00213D93" w:rsidRDefault="0014707B" w:rsidP="00213D93">
            <w:pPr>
              <w:tabs>
                <w:tab w:val="left" w:pos="360"/>
              </w:tabs>
              <w:jc w:val="center"/>
            </w:pPr>
            <w:r w:rsidRPr="00213D93">
              <w:t>3</w:t>
            </w:r>
          </w:p>
        </w:tc>
        <w:tc>
          <w:tcPr>
            <w:tcW w:w="2410" w:type="dxa"/>
            <w:tcMar>
              <w:left w:w="28" w:type="dxa"/>
              <w:right w:w="28" w:type="dxa"/>
            </w:tcMar>
            <w:vAlign w:val="bottom"/>
          </w:tcPr>
          <w:p w:rsidR="0014707B" w:rsidRPr="00213D93" w:rsidRDefault="0014707B" w:rsidP="00213D93">
            <w:pPr>
              <w:tabs>
                <w:tab w:val="left" w:pos="360"/>
              </w:tabs>
              <w:jc w:val="center"/>
              <w:rPr>
                <w:lang w:eastAsia="zh-CN"/>
              </w:rPr>
            </w:pPr>
            <w:r w:rsidRPr="00213D93">
              <w:rPr>
                <w:lang w:eastAsia="zh-CN"/>
              </w:rPr>
              <w:t>5</w:t>
            </w:r>
          </w:p>
        </w:tc>
        <w:tc>
          <w:tcPr>
            <w:tcW w:w="2410" w:type="dxa"/>
            <w:vAlign w:val="bottom"/>
          </w:tcPr>
          <w:p w:rsidR="0014707B" w:rsidRPr="00213D93" w:rsidRDefault="0014707B" w:rsidP="00213D93">
            <w:pPr>
              <w:tabs>
                <w:tab w:val="left" w:pos="360"/>
              </w:tabs>
              <w:jc w:val="center"/>
            </w:pPr>
            <w:r w:rsidRPr="00213D93">
              <w:rPr>
                <w:lang w:eastAsia="zh-CN"/>
              </w:rPr>
              <w:t>7</w:t>
            </w:r>
          </w:p>
        </w:tc>
      </w:tr>
      <w:tr w:rsidR="0014707B" w:rsidRPr="00213D93" w:rsidTr="0014707B">
        <w:tc>
          <w:tcPr>
            <w:tcW w:w="2410" w:type="dxa"/>
          </w:tcPr>
          <w:p w:rsidR="0014707B" w:rsidRPr="00213D93" w:rsidRDefault="0014707B" w:rsidP="00213D93">
            <w:pPr>
              <w:tabs>
                <w:tab w:val="left" w:pos="360"/>
              </w:tabs>
              <w:jc w:val="center"/>
            </w:pPr>
            <w:r w:rsidRPr="00213D93">
              <w:t>absent or very shallow</w:t>
            </w:r>
          </w:p>
        </w:tc>
        <w:tc>
          <w:tcPr>
            <w:tcW w:w="2410" w:type="dxa"/>
            <w:tcMar>
              <w:left w:w="28" w:type="dxa"/>
              <w:right w:w="28" w:type="dxa"/>
            </w:tcMar>
            <w:vAlign w:val="bottom"/>
          </w:tcPr>
          <w:p w:rsidR="0014707B" w:rsidRPr="00213D93" w:rsidRDefault="0014707B" w:rsidP="00213D93">
            <w:pPr>
              <w:tabs>
                <w:tab w:val="left" w:pos="360"/>
              </w:tabs>
              <w:jc w:val="center"/>
            </w:pPr>
            <w:r w:rsidRPr="00213D93">
              <w:rPr>
                <w:rFonts w:hint="eastAsia"/>
              </w:rPr>
              <w:t>shallow</w:t>
            </w:r>
          </w:p>
        </w:tc>
        <w:tc>
          <w:tcPr>
            <w:tcW w:w="2410" w:type="dxa"/>
            <w:tcMar>
              <w:left w:w="28" w:type="dxa"/>
              <w:right w:w="28" w:type="dxa"/>
            </w:tcMar>
            <w:vAlign w:val="bottom"/>
          </w:tcPr>
          <w:p w:rsidR="0014707B" w:rsidRPr="00213D93" w:rsidRDefault="0014707B" w:rsidP="00213D93">
            <w:pPr>
              <w:tabs>
                <w:tab w:val="left" w:pos="360"/>
              </w:tabs>
              <w:jc w:val="center"/>
            </w:pPr>
            <w:r w:rsidRPr="00213D93">
              <w:rPr>
                <w:rFonts w:cs="Arial" w:hint="eastAsia"/>
                <w:snapToGrid w:val="0"/>
                <w:lang w:eastAsia="zh-CN"/>
              </w:rPr>
              <w:t>medium</w:t>
            </w:r>
          </w:p>
        </w:tc>
        <w:tc>
          <w:tcPr>
            <w:tcW w:w="2410" w:type="dxa"/>
            <w:vAlign w:val="bottom"/>
          </w:tcPr>
          <w:p w:rsidR="0014707B" w:rsidRPr="00213D93" w:rsidRDefault="0014707B" w:rsidP="00213D93">
            <w:pPr>
              <w:tabs>
                <w:tab w:val="left" w:pos="360"/>
              </w:tabs>
              <w:jc w:val="center"/>
            </w:pPr>
            <w:r w:rsidRPr="00213D93">
              <w:rPr>
                <w:rFonts w:hint="eastAsia"/>
              </w:rPr>
              <w:t>deep</w:t>
            </w:r>
          </w:p>
        </w:tc>
      </w:tr>
    </w:tbl>
    <w:p w:rsidR="00017F5F" w:rsidRPr="00213D93" w:rsidRDefault="00017F5F" w:rsidP="00213D93">
      <w:pPr>
        <w:pStyle w:val="Normalt"/>
        <w:spacing w:before="0" w:after="0"/>
      </w:pPr>
    </w:p>
    <w:p w:rsidR="00924F6D" w:rsidRPr="00213D93" w:rsidRDefault="00924F6D" w:rsidP="00213D93">
      <w:pPr>
        <w:pStyle w:val="Normalt"/>
        <w:spacing w:before="0" w:after="0"/>
      </w:pPr>
    </w:p>
    <w:p w:rsidR="00017F5F" w:rsidRPr="00213D93" w:rsidRDefault="00017F5F" w:rsidP="00213D93">
      <w:pPr>
        <w:pStyle w:val="Normalt"/>
        <w:spacing w:before="0" w:after="0"/>
        <w:rPr>
          <w:rFonts w:cs="Arial"/>
          <w:u w:val="single"/>
        </w:rPr>
      </w:pPr>
      <w:r w:rsidRPr="00213D93">
        <w:rPr>
          <w:rFonts w:cs="Arial"/>
          <w:u w:val="single"/>
        </w:rPr>
        <w:t>Ad.</w:t>
      </w:r>
      <w:r w:rsidR="002A3E8A" w:rsidRPr="00213D93">
        <w:rPr>
          <w:rFonts w:cs="Arial" w:hint="eastAsia"/>
          <w:u w:val="single"/>
        </w:rPr>
        <w:t xml:space="preserve"> </w:t>
      </w:r>
      <w:r w:rsidR="00D674FE" w:rsidRPr="00213D93">
        <w:rPr>
          <w:rFonts w:cs="Arial"/>
          <w:u w:val="single"/>
        </w:rPr>
        <w:t>8</w:t>
      </w:r>
      <w:r w:rsidRPr="00213D93">
        <w:rPr>
          <w:rFonts w:cs="Arial"/>
          <w:u w:val="single"/>
        </w:rPr>
        <w:t xml:space="preserve">: </w:t>
      </w:r>
      <w:r w:rsidRPr="00213D93">
        <w:rPr>
          <w:rFonts w:cs="Arial" w:hint="eastAsia"/>
          <w:u w:val="single"/>
        </w:rPr>
        <w:t xml:space="preserve"> </w:t>
      </w:r>
      <w:r w:rsidR="00D674FE" w:rsidRPr="00213D93">
        <w:rPr>
          <w:rFonts w:cs="Arial"/>
          <w:u w:val="single"/>
        </w:rPr>
        <w:t>Only varieties with leaf type: simple: L</w:t>
      </w:r>
      <w:r w:rsidR="00D674FE" w:rsidRPr="00213D93">
        <w:rPr>
          <w:rFonts w:cs="Arial" w:hint="eastAsia"/>
          <w:u w:val="single"/>
        </w:rPr>
        <w:t>eaf</w:t>
      </w:r>
      <w:r w:rsidR="00D674FE" w:rsidRPr="00213D93">
        <w:rPr>
          <w:rFonts w:cs="Arial"/>
          <w:u w:val="single"/>
        </w:rPr>
        <w:t>:</w:t>
      </w:r>
      <w:r w:rsidR="00D674FE" w:rsidRPr="00213D93">
        <w:rPr>
          <w:rFonts w:cs="Arial" w:hint="eastAsia"/>
          <w:u w:val="single"/>
        </w:rPr>
        <w:t xml:space="preserve"> </w:t>
      </w:r>
      <w:r w:rsidR="00D674FE" w:rsidRPr="00213D93">
        <w:rPr>
          <w:rFonts w:cs="Arial"/>
          <w:u w:val="single"/>
        </w:rPr>
        <w:t>number of sinus</w:t>
      </w:r>
    </w:p>
    <w:p w:rsidR="00017F5F" w:rsidRPr="00213D93" w:rsidRDefault="00017F5F" w:rsidP="00213D93">
      <w:pPr>
        <w:pStyle w:val="Normalt"/>
        <w:spacing w:before="0" w:after="0"/>
        <w:rPr>
          <w:b/>
        </w:rPr>
      </w:pPr>
    </w:p>
    <w:tbl>
      <w:tblPr>
        <w:tblW w:w="9138" w:type="dxa"/>
        <w:tblInd w:w="392" w:type="dxa"/>
        <w:tblLayout w:type="fixed"/>
        <w:tblLook w:val="0000" w:firstRow="0" w:lastRow="0" w:firstColumn="0" w:lastColumn="0" w:noHBand="0" w:noVBand="0"/>
      </w:tblPr>
      <w:tblGrid>
        <w:gridCol w:w="2301"/>
        <w:gridCol w:w="2301"/>
        <w:gridCol w:w="2268"/>
        <w:gridCol w:w="2268"/>
      </w:tblGrid>
      <w:tr w:rsidR="009F3801" w:rsidRPr="00213D93" w:rsidTr="009F3801">
        <w:trPr>
          <w:trHeight w:val="1644"/>
        </w:trPr>
        <w:tc>
          <w:tcPr>
            <w:tcW w:w="2301" w:type="dxa"/>
            <w:vAlign w:val="bottom"/>
          </w:tcPr>
          <w:p w:rsidR="009F3801" w:rsidRPr="00213D93" w:rsidRDefault="009F3801" w:rsidP="00213D93">
            <w:pPr>
              <w:tabs>
                <w:tab w:val="left" w:pos="360"/>
              </w:tabs>
              <w:jc w:val="center"/>
              <w:rPr>
                <w:noProof/>
              </w:rPr>
            </w:pPr>
            <w:r w:rsidRPr="00213D93">
              <w:rPr>
                <w:noProof/>
              </w:rPr>
              <w:drawing>
                <wp:inline distT="0" distB="0" distL="0" distR="0" wp14:anchorId="7217BFCC" wp14:editId="1425F278">
                  <wp:extent cx="1295400" cy="1358900"/>
                  <wp:effectExtent l="0" t="0" r="0" b="0"/>
                  <wp:docPr id="75" name="Picture 75" descr="leaf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f10-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95400" cy="1358900"/>
                          </a:xfrm>
                          <a:prstGeom prst="rect">
                            <a:avLst/>
                          </a:prstGeom>
                          <a:noFill/>
                          <a:ln>
                            <a:noFill/>
                          </a:ln>
                        </pic:spPr>
                      </pic:pic>
                    </a:graphicData>
                  </a:graphic>
                </wp:inline>
              </w:drawing>
            </w:r>
          </w:p>
        </w:tc>
        <w:tc>
          <w:tcPr>
            <w:tcW w:w="2301" w:type="dxa"/>
            <w:tcMar>
              <w:left w:w="28" w:type="dxa"/>
              <w:right w:w="28" w:type="dxa"/>
            </w:tcMar>
            <w:vAlign w:val="bottom"/>
          </w:tcPr>
          <w:p w:rsidR="009F3801" w:rsidRPr="00213D93" w:rsidRDefault="009F3801" w:rsidP="00213D93">
            <w:pPr>
              <w:tabs>
                <w:tab w:val="left" w:pos="360"/>
              </w:tabs>
              <w:jc w:val="center"/>
            </w:pPr>
            <w:r w:rsidRPr="00213D93">
              <w:rPr>
                <w:rFonts w:hint="eastAsia"/>
                <w:noProof/>
              </w:rPr>
              <w:drawing>
                <wp:inline distT="0" distB="0" distL="0" distR="0" wp14:anchorId="0ED394BA" wp14:editId="65FD60B6">
                  <wp:extent cx="1282065" cy="1645285"/>
                  <wp:effectExtent l="0" t="0" r="0" b="0"/>
                  <wp:docPr id="13" name="Picture 13"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82065" cy="1645285"/>
                          </a:xfrm>
                          <a:prstGeom prst="rect">
                            <a:avLst/>
                          </a:prstGeom>
                          <a:noFill/>
                          <a:ln>
                            <a:noFill/>
                          </a:ln>
                        </pic:spPr>
                      </pic:pic>
                    </a:graphicData>
                  </a:graphic>
                </wp:inline>
              </w:drawing>
            </w:r>
          </w:p>
        </w:tc>
        <w:tc>
          <w:tcPr>
            <w:tcW w:w="2268" w:type="dxa"/>
            <w:vAlign w:val="bottom"/>
          </w:tcPr>
          <w:p w:rsidR="009F3801" w:rsidRPr="00213D93" w:rsidRDefault="009F3801" w:rsidP="00213D93">
            <w:pPr>
              <w:tabs>
                <w:tab w:val="left" w:pos="360"/>
              </w:tabs>
              <w:ind w:rightChars="-104" w:right="-208"/>
              <w:jc w:val="center"/>
            </w:pPr>
            <w:r w:rsidRPr="00213D93">
              <w:rPr>
                <w:noProof/>
              </w:rPr>
              <w:drawing>
                <wp:inline distT="0" distB="0" distL="0" distR="0" wp14:anchorId="44740859" wp14:editId="32711D31">
                  <wp:extent cx="1210310" cy="1689735"/>
                  <wp:effectExtent l="0" t="0" r="8890" b="5715"/>
                  <wp:docPr id="14" name="Picture 14" descr="45函审前图修改-浅裂叶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45函审前图修改-浅裂叶片"/>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10310" cy="1689735"/>
                          </a:xfrm>
                          <a:prstGeom prst="rect">
                            <a:avLst/>
                          </a:prstGeom>
                          <a:noFill/>
                          <a:ln>
                            <a:noFill/>
                          </a:ln>
                        </pic:spPr>
                      </pic:pic>
                    </a:graphicData>
                  </a:graphic>
                </wp:inline>
              </w:drawing>
            </w:r>
          </w:p>
        </w:tc>
        <w:tc>
          <w:tcPr>
            <w:tcW w:w="2268" w:type="dxa"/>
            <w:vAlign w:val="bottom"/>
          </w:tcPr>
          <w:p w:rsidR="009F3801" w:rsidRPr="00213D93" w:rsidRDefault="009F3801" w:rsidP="00213D93">
            <w:pPr>
              <w:tabs>
                <w:tab w:val="left" w:pos="360"/>
              </w:tabs>
              <w:ind w:rightChars="-104" w:right="-208"/>
              <w:jc w:val="center"/>
              <w:rPr>
                <w:lang w:eastAsia="zh-CN"/>
              </w:rPr>
            </w:pPr>
            <w:r w:rsidRPr="00213D93">
              <w:rPr>
                <w:rFonts w:hint="eastAsia"/>
                <w:noProof/>
              </w:rPr>
              <w:drawing>
                <wp:inline distT="0" distB="0" distL="0" distR="0" wp14:anchorId="3879B8FE" wp14:editId="30BABA19">
                  <wp:extent cx="963930" cy="1833245"/>
                  <wp:effectExtent l="0" t="0" r="7620" b="0"/>
                  <wp:docPr id="15" name="Picture 15"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63930" cy="1833245"/>
                          </a:xfrm>
                          <a:prstGeom prst="rect">
                            <a:avLst/>
                          </a:prstGeom>
                          <a:noFill/>
                          <a:ln>
                            <a:noFill/>
                          </a:ln>
                        </pic:spPr>
                      </pic:pic>
                    </a:graphicData>
                  </a:graphic>
                </wp:inline>
              </w:drawing>
            </w:r>
          </w:p>
        </w:tc>
      </w:tr>
      <w:tr w:rsidR="009F3801" w:rsidRPr="00213D93" w:rsidTr="009F3801">
        <w:trPr>
          <w:trHeight w:val="215"/>
        </w:trPr>
        <w:tc>
          <w:tcPr>
            <w:tcW w:w="2301" w:type="dxa"/>
          </w:tcPr>
          <w:p w:rsidR="009F3801" w:rsidRPr="00213D93" w:rsidRDefault="009F3801" w:rsidP="00213D93">
            <w:pPr>
              <w:tabs>
                <w:tab w:val="left" w:pos="360"/>
              </w:tabs>
              <w:jc w:val="center"/>
            </w:pPr>
            <w:r w:rsidRPr="00213D93">
              <w:t>1</w:t>
            </w:r>
          </w:p>
        </w:tc>
        <w:tc>
          <w:tcPr>
            <w:tcW w:w="2301" w:type="dxa"/>
            <w:tcMar>
              <w:left w:w="28" w:type="dxa"/>
              <w:right w:w="28" w:type="dxa"/>
            </w:tcMar>
          </w:tcPr>
          <w:p w:rsidR="009F3801" w:rsidRPr="00213D93" w:rsidRDefault="009F3801" w:rsidP="00213D93">
            <w:pPr>
              <w:tabs>
                <w:tab w:val="left" w:pos="360"/>
              </w:tabs>
              <w:jc w:val="center"/>
            </w:pPr>
            <w:r w:rsidRPr="00213D93">
              <w:t>2</w:t>
            </w:r>
          </w:p>
        </w:tc>
        <w:tc>
          <w:tcPr>
            <w:tcW w:w="2268" w:type="dxa"/>
          </w:tcPr>
          <w:p w:rsidR="009F3801" w:rsidRPr="00213D93" w:rsidRDefault="009F3801" w:rsidP="00213D93">
            <w:pPr>
              <w:tabs>
                <w:tab w:val="left" w:pos="360"/>
              </w:tabs>
              <w:jc w:val="center"/>
              <w:rPr>
                <w:lang w:eastAsia="zh-CN"/>
              </w:rPr>
            </w:pPr>
            <w:r w:rsidRPr="00213D93">
              <w:rPr>
                <w:lang w:eastAsia="zh-CN"/>
              </w:rPr>
              <w:t>3</w:t>
            </w:r>
          </w:p>
        </w:tc>
        <w:tc>
          <w:tcPr>
            <w:tcW w:w="2268" w:type="dxa"/>
          </w:tcPr>
          <w:p w:rsidR="009F3801" w:rsidRPr="00213D93" w:rsidRDefault="009F3801" w:rsidP="00213D93">
            <w:pPr>
              <w:tabs>
                <w:tab w:val="left" w:pos="360"/>
              </w:tabs>
              <w:jc w:val="center"/>
            </w:pPr>
            <w:r w:rsidRPr="00213D93">
              <w:rPr>
                <w:lang w:eastAsia="zh-CN"/>
              </w:rPr>
              <w:t>4</w:t>
            </w:r>
          </w:p>
        </w:tc>
      </w:tr>
      <w:tr w:rsidR="009F3801" w:rsidRPr="00213D93" w:rsidTr="009F3801">
        <w:trPr>
          <w:trHeight w:val="215"/>
        </w:trPr>
        <w:tc>
          <w:tcPr>
            <w:tcW w:w="2301" w:type="dxa"/>
          </w:tcPr>
          <w:p w:rsidR="009F3801" w:rsidRPr="00213D93" w:rsidRDefault="009F3801" w:rsidP="00213D93">
            <w:pPr>
              <w:tabs>
                <w:tab w:val="left" w:pos="360"/>
              </w:tabs>
              <w:jc w:val="center"/>
            </w:pPr>
            <w:r w:rsidRPr="00213D93">
              <w:t>none</w:t>
            </w:r>
          </w:p>
        </w:tc>
        <w:tc>
          <w:tcPr>
            <w:tcW w:w="2301" w:type="dxa"/>
            <w:tcMar>
              <w:left w:w="28" w:type="dxa"/>
              <w:right w:w="28" w:type="dxa"/>
            </w:tcMar>
          </w:tcPr>
          <w:p w:rsidR="009F3801" w:rsidRPr="00213D93" w:rsidRDefault="009F3801" w:rsidP="00213D93">
            <w:pPr>
              <w:tabs>
                <w:tab w:val="left" w:pos="360"/>
              </w:tabs>
              <w:jc w:val="center"/>
            </w:pPr>
            <w:r w:rsidRPr="00213D93">
              <w:t>one</w:t>
            </w:r>
          </w:p>
        </w:tc>
        <w:tc>
          <w:tcPr>
            <w:tcW w:w="2268" w:type="dxa"/>
          </w:tcPr>
          <w:p w:rsidR="009F3801" w:rsidRPr="00213D93" w:rsidRDefault="009F3801" w:rsidP="00213D93">
            <w:pPr>
              <w:tabs>
                <w:tab w:val="left" w:pos="360"/>
              </w:tabs>
              <w:jc w:val="center"/>
              <w:rPr>
                <w:lang w:eastAsia="zh-CN"/>
              </w:rPr>
            </w:pPr>
            <w:r w:rsidRPr="00213D93">
              <w:t>two</w:t>
            </w:r>
          </w:p>
        </w:tc>
        <w:tc>
          <w:tcPr>
            <w:tcW w:w="2268" w:type="dxa"/>
          </w:tcPr>
          <w:p w:rsidR="009F3801" w:rsidRPr="00213D93" w:rsidRDefault="009F3801" w:rsidP="00213D93">
            <w:pPr>
              <w:tabs>
                <w:tab w:val="left" w:pos="360"/>
              </w:tabs>
              <w:jc w:val="center"/>
              <w:rPr>
                <w:lang w:eastAsia="zh-CN"/>
              </w:rPr>
            </w:pPr>
            <w:r w:rsidRPr="00213D93">
              <w:rPr>
                <w:rFonts w:hint="eastAsia"/>
              </w:rPr>
              <w:t xml:space="preserve">more than </w:t>
            </w:r>
            <w:r w:rsidRPr="00213D93">
              <w:t>two</w:t>
            </w:r>
          </w:p>
        </w:tc>
      </w:tr>
    </w:tbl>
    <w:p w:rsidR="00017F5F" w:rsidRPr="00213D93" w:rsidRDefault="00017F5F" w:rsidP="00213D93">
      <w:pPr>
        <w:pStyle w:val="Normaltg"/>
        <w:jc w:val="left"/>
      </w:pPr>
    </w:p>
    <w:p w:rsidR="00017F5F" w:rsidRPr="00213D93" w:rsidRDefault="00017F5F" w:rsidP="00213D93">
      <w:pPr>
        <w:pStyle w:val="Normaltg"/>
        <w:jc w:val="left"/>
      </w:pPr>
    </w:p>
    <w:p w:rsidR="00017F5F" w:rsidRPr="00213D93" w:rsidRDefault="00C165AA" w:rsidP="00213D93">
      <w:pPr>
        <w:pStyle w:val="Normalt"/>
        <w:spacing w:before="0" w:after="0"/>
        <w:rPr>
          <w:rFonts w:cs="Arial"/>
          <w:u w:val="single"/>
        </w:rPr>
      </w:pPr>
      <w:r w:rsidRPr="00213D93">
        <w:rPr>
          <w:rFonts w:cs="Arial"/>
          <w:u w:val="single"/>
        </w:rPr>
        <w:br w:type="page"/>
      </w:r>
      <w:r w:rsidR="00017F5F" w:rsidRPr="00213D93">
        <w:rPr>
          <w:rFonts w:cs="Arial"/>
          <w:u w:val="single"/>
        </w:rPr>
        <w:lastRenderedPageBreak/>
        <w:t>Ad.</w:t>
      </w:r>
      <w:r w:rsidR="002A57CB" w:rsidRPr="00213D93">
        <w:rPr>
          <w:rFonts w:cs="Arial"/>
          <w:u w:val="single"/>
        </w:rPr>
        <w:t xml:space="preserve"> 9</w:t>
      </w:r>
      <w:r w:rsidR="00017F5F" w:rsidRPr="00213D93">
        <w:rPr>
          <w:rFonts w:cs="Arial"/>
          <w:u w:val="single"/>
        </w:rPr>
        <w:t xml:space="preserve">:  </w:t>
      </w:r>
      <w:r w:rsidR="00415E4C" w:rsidRPr="00213D93">
        <w:rPr>
          <w:rFonts w:cs="Arial"/>
          <w:u w:val="single"/>
        </w:rPr>
        <w:t>L</w:t>
      </w:r>
      <w:r w:rsidR="00592FCD" w:rsidRPr="00213D93">
        <w:rPr>
          <w:rFonts w:cs="Arial"/>
          <w:u w:val="single"/>
        </w:rPr>
        <w:t>eaf: shape</w:t>
      </w:r>
    </w:p>
    <w:p w:rsidR="00017F5F" w:rsidRPr="00213D93" w:rsidRDefault="00017F5F" w:rsidP="00213D93">
      <w:pPr>
        <w:pStyle w:val="Normalt"/>
        <w:keepNext/>
        <w:spacing w:before="0" w:after="0"/>
        <w:rPr>
          <w:rFonts w:cs="Arial"/>
        </w:rPr>
      </w:pPr>
    </w:p>
    <w:tbl>
      <w:tblPr>
        <w:tblStyle w:val="TableGrid"/>
        <w:tblW w:w="0" w:type="auto"/>
        <w:tblInd w:w="770" w:type="dxa"/>
        <w:tblLook w:val="01E0" w:firstRow="1" w:lastRow="1" w:firstColumn="1" w:lastColumn="1" w:noHBand="0" w:noVBand="0"/>
      </w:tblPr>
      <w:tblGrid>
        <w:gridCol w:w="1350"/>
        <w:gridCol w:w="2431"/>
        <w:gridCol w:w="1857"/>
        <w:gridCol w:w="1858"/>
      </w:tblGrid>
      <w:tr w:rsidR="00017F5F" w:rsidRPr="00213D93" w:rsidTr="00D0367F">
        <w:trPr>
          <w:trHeight w:val="416"/>
        </w:trPr>
        <w:tc>
          <w:tcPr>
            <w:tcW w:w="1350" w:type="dxa"/>
            <w:vMerge w:val="restart"/>
          </w:tcPr>
          <w:p w:rsidR="00017F5F" w:rsidRPr="00213D93" w:rsidRDefault="00017F5F" w:rsidP="00213D93">
            <w:pPr>
              <w:pStyle w:val="Normalt"/>
              <w:keepNext/>
              <w:spacing w:before="0" w:after="0"/>
              <w:rPr>
                <w:rFonts w:cs="Arial"/>
              </w:rPr>
            </w:pPr>
          </w:p>
        </w:tc>
        <w:tc>
          <w:tcPr>
            <w:tcW w:w="6146" w:type="dxa"/>
            <w:gridSpan w:val="3"/>
          </w:tcPr>
          <w:p w:rsidR="0048595C" w:rsidRPr="00213D93" w:rsidRDefault="0048595C" w:rsidP="00213D93">
            <w:pPr>
              <w:jc w:val="center"/>
            </w:pPr>
            <w:r w:rsidRPr="00213D93">
              <w:rPr>
                <w:noProof/>
              </w:rPr>
              <w:tab/>
            </w:r>
            <w:r w:rsidRPr="00213D93">
              <w:rPr>
                <w:noProof/>
              </w:rPr>
              <w:sym w:font="Wingdings" w:char="F0DF"/>
            </w:r>
            <w:r w:rsidRPr="00213D93">
              <w:rPr>
                <w:noProof/>
              </w:rPr>
              <w:tab/>
            </w:r>
            <w:r w:rsidRPr="00213D93">
              <w:rPr>
                <w:noProof/>
              </w:rPr>
              <w:tab/>
            </w:r>
            <w:r w:rsidRPr="00213D93">
              <w:t>broadest part</w:t>
            </w:r>
            <w:r w:rsidRPr="00213D93">
              <w:tab/>
            </w:r>
            <w:r w:rsidRPr="00213D93">
              <w:tab/>
            </w:r>
            <w:r w:rsidRPr="00213D93">
              <w:rPr>
                <w:noProof/>
              </w:rPr>
              <w:sym w:font="Wingdings" w:char="F0E0"/>
            </w:r>
            <w:r w:rsidRPr="00213D93">
              <w:rPr>
                <w:noProof/>
              </w:rPr>
              <w:t xml:space="preserve"> </w:t>
            </w:r>
            <w:r w:rsidRPr="00213D93">
              <w:rPr>
                <w:noProof/>
              </w:rPr>
              <w:tab/>
            </w:r>
          </w:p>
          <w:p w:rsidR="00017F5F" w:rsidRPr="00213D93" w:rsidRDefault="00017F5F" w:rsidP="00213D93">
            <w:pPr>
              <w:pStyle w:val="Normalt"/>
              <w:keepNext/>
              <w:spacing w:before="0" w:after="0"/>
              <w:jc w:val="center"/>
              <w:rPr>
                <w:rFonts w:cs="Arial"/>
              </w:rPr>
            </w:pPr>
          </w:p>
        </w:tc>
      </w:tr>
      <w:tr w:rsidR="00017F5F" w:rsidRPr="00213D93" w:rsidTr="00D0367F">
        <w:trPr>
          <w:trHeight w:val="398"/>
        </w:trPr>
        <w:tc>
          <w:tcPr>
            <w:tcW w:w="1350" w:type="dxa"/>
            <w:vMerge/>
          </w:tcPr>
          <w:p w:rsidR="00017F5F" w:rsidRPr="00213D93" w:rsidRDefault="00017F5F" w:rsidP="00213D93">
            <w:pPr>
              <w:pStyle w:val="Normalt"/>
              <w:keepNext/>
              <w:spacing w:before="0" w:after="0"/>
              <w:rPr>
                <w:rFonts w:cs="Arial"/>
              </w:rPr>
            </w:pPr>
          </w:p>
        </w:tc>
        <w:tc>
          <w:tcPr>
            <w:tcW w:w="2431" w:type="dxa"/>
            <w:tcBorders>
              <w:bottom w:val="single" w:sz="4" w:space="0" w:color="auto"/>
            </w:tcBorders>
          </w:tcPr>
          <w:p w:rsidR="00017F5F" w:rsidRPr="00213D93" w:rsidRDefault="006D3F40" w:rsidP="00213D93">
            <w:pPr>
              <w:pStyle w:val="Normalt"/>
              <w:keepNext/>
              <w:spacing w:before="0" w:after="0"/>
              <w:jc w:val="center"/>
              <w:rPr>
                <w:rFonts w:cs="Arial"/>
              </w:rPr>
            </w:pPr>
            <w:r w:rsidRPr="00213D93">
              <w:rPr>
                <w:rFonts w:cs="Arial"/>
              </w:rPr>
              <w:t>(b</w:t>
            </w:r>
            <w:r w:rsidR="00017F5F" w:rsidRPr="00213D93">
              <w:rPr>
                <w:rFonts w:cs="Arial"/>
              </w:rPr>
              <w:t>elow middle</w:t>
            </w:r>
            <w:r w:rsidRPr="00213D93">
              <w:rPr>
                <w:rFonts w:cs="Arial"/>
              </w:rPr>
              <w:t>)</w:t>
            </w:r>
          </w:p>
        </w:tc>
        <w:tc>
          <w:tcPr>
            <w:tcW w:w="1857" w:type="dxa"/>
            <w:tcBorders>
              <w:bottom w:val="single" w:sz="4" w:space="0" w:color="auto"/>
            </w:tcBorders>
          </w:tcPr>
          <w:p w:rsidR="00017F5F" w:rsidRPr="00213D93" w:rsidRDefault="006D3F40" w:rsidP="00213D93">
            <w:pPr>
              <w:pStyle w:val="Normalt"/>
              <w:keepNext/>
              <w:spacing w:before="0" w:after="0"/>
              <w:jc w:val="center"/>
              <w:rPr>
                <w:rFonts w:cs="Arial"/>
              </w:rPr>
            </w:pPr>
            <w:r w:rsidRPr="00213D93">
              <w:rPr>
                <w:rFonts w:cs="Arial"/>
              </w:rPr>
              <w:t>a</w:t>
            </w:r>
            <w:r w:rsidR="00017F5F" w:rsidRPr="00213D93">
              <w:rPr>
                <w:rFonts w:cs="Arial"/>
              </w:rPr>
              <w:t>t middle</w:t>
            </w:r>
          </w:p>
        </w:tc>
        <w:tc>
          <w:tcPr>
            <w:tcW w:w="1858" w:type="dxa"/>
          </w:tcPr>
          <w:p w:rsidR="00017F5F" w:rsidRPr="00213D93" w:rsidRDefault="006D3F40" w:rsidP="00213D93">
            <w:pPr>
              <w:pStyle w:val="Normalt"/>
              <w:keepNext/>
              <w:spacing w:before="0" w:after="0"/>
              <w:jc w:val="center"/>
              <w:rPr>
                <w:rFonts w:cs="Arial"/>
              </w:rPr>
            </w:pPr>
            <w:r w:rsidRPr="00213D93">
              <w:rPr>
                <w:rFonts w:cs="Arial"/>
              </w:rPr>
              <w:t>(a</w:t>
            </w:r>
            <w:r w:rsidR="00017F5F" w:rsidRPr="00213D93">
              <w:rPr>
                <w:rFonts w:cs="Arial"/>
              </w:rPr>
              <w:t>bove middle</w:t>
            </w:r>
            <w:r w:rsidRPr="00213D93">
              <w:rPr>
                <w:rFonts w:cs="Arial"/>
              </w:rPr>
              <w:t>)</w:t>
            </w:r>
          </w:p>
        </w:tc>
      </w:tr>
      <w:tr w:rsidR="00017F5F" w:rsidRPr="00213D93" w:rsidTr="004836BC">
        <w:trPr>
          <w:trHeight w:val="2092"/>
        </w:trPr>
        <w:tc>
          <w:tcPr>
            <w:tcW w:w="1350" w:type="dxa"/>
            <w:vMerge w:val="restart"/>
          </w:tcPr>
          <w:p w:rsidR="00017F5F" w:rsidRPr="00213D93" w:rsidRDefault="00017F5F" w:rsidP="00213D93">
            <w:pPr>
              <w:widowControl w:val="0"/>
              <w:autoSpaceDE w:val="0"/>
              <w:autoSpaceDN w:val="0"/>
              <w:adjustRightInd w:val="0"/>
              <w:jc w:val="center"/>
              <w:rPr>
                <w:rFonts w:cs="Arial"/>
              </w:rPr>
            </w:pPr>
          </w:p>
          <w:p w:rsidR="00017F5F" w:rsidRPr="00213D93" w:rsidRDefault="00017F5F" w:rsidP="00213D93">
            <w:pPr>
              <w:widowControl w:val="0"/>
              <w:autoSpaceDE w:val="0"/>
              <w:autoSpaceDN w:val="0"/>
              <w:adjustRightInd w:val="0"/>
              <w:jc w:val="center"/>
              <w:rPr>
                <w:rFonts w:cs="Arial"/>
              </w:rPr>
            </w:pPr>
          </w:p>
          <w:p w:rsidR="00017F5F" w:rsidRPr="00213D93" w:rsidRDefault="00017F5F" w:rsidP="00213D93">
            <w:pPr>
              <w:widowControl w:val="0"/>
              <w:autoSpaceDE w:val="0"/>
              <w:autoSpaceDN w:val="0"/>
              <w:adjustRightInd w:val="0"/>
              <w:jc w:val="center"/>
              <w:rPr>
                <w:rFonts w:cs="Arial"/>
              </w:rPr>
            </w:pPr>
          </w:p>
          <w:p w:rsidR="00017F5F" w:rsidRPr="00213D93" w:rsidRDefault="00017F5F" w:rsidP="00213D93">
            <w:pPr>
              <w:widowControl w:val="0"/>
              <w:autoSpaceDE w:val="0"/>
              <w:autoSpaceDN w:val="0"/>
              <w:adjustRightInd w:val="0"/>
              <w:jc w:val="center"/>
              <w:rPr>
                <w:rFonts w:cs="Arial"/>
              </w:rPr>
            </w:pPr>
          </w:p>
          <w:p w:rsidR="00017F5F" w:rsidRPr="00213D93" w:rsidRDefault="006D3F40" w:rsidP="00213D93">
            <w:pPr>
              <w:widowControl w:val="0"/>
              <w:autoSpaceDE w:val="0"/>
              <w:autoSpaceDN w:val="0"/>
              <w:adjustRightInd w:val="0"/>
              <w:jc w:val="center"/>
              <w:rPr>
                <w:rFonts w:cs="Arial"/>
              </w:rPr>
            </w:pPr>
            <w:r w:rsidRPr="00213D93">
              <w:rPr>
                <w:rFonts w:cs="Arial"/>
              </w:rPr>
              <w:t>n</w:t>
            </w:r>
            <w:r w:rsidR="00017F5F" w:rsidRPr="00213D93">
              <w:rPr>
                <w:rFonts w:cs="Arial"/>
              </w:rPr>
              <w:t>arrow</w:t>
            </w:r>
          </w:p>
          <w:p w:rsidR="00017F5F" w:rsidRPr="00213D93" w:rsidRDefault="00017F5F" w:rsidP="00213D93">
            <w:pPr>
              <w:pStyle w:val="Normalt"/>
              <w:spacing w:before="0" w:after="0"/>
              <w:rPr>
                <w:rFonts w:cs="Arial"/>
              </w:rPr>
            </w:pPr>
          </w:p>
        </w:tc>
        <w:tc>
          <w:tcPr>
            <w:tcW w:w="2431" w:type="dxa"/>
            <w:tcBorders>
              <w:bottom w:val="nil"/>
            </w:tcBorders>
            <w:vAlign w:val="bottom"/>
          </w:tcPr>
          <w:p w:rsidR="00017F5F" w:rsidRPr="00213D93" w:rsidRDefault="00A9439E" w:rsidP="004836BC">
            <w:pPr>
              <w:pStyle w:val="Normalt"/>
              <w:spacing w:before="0" w:after="0" w:line="240" w:lineRule="atLeast"/>
              <w:jc w:val="center"/>
              <w:rPr>
                <w:rFonts w:cs="Arial"/>
              </w:rPr>
            </w:pPr>
            <w:r w:rsidRPr="00213D93">
              <w:rPr>
                <w:rFonts w:cs="Arial"/>
                <w:noProof/>
              </w:rPr>
              <w:drawing>
                <wp:inline distT="0" distB="0" distL="0" distR="0" wp14:anchorId="71F87DB2" wp14:editId="64FB1B2F">
                  <wp:extent cx="551180" cy="1151890"/>
                  <wp:effectExtent l="0" t="0" r="1270" b="0"/>
                  <wp:docPr id="16" name="Picture 16" descr="lea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eaf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1180" cy="1151890"/>
                          </a:xfrm>
                          <a:prstGeom prst="rect">
                            <a:avLst/>
                          </a:prstGeom>
                          <a:noFill/>
                          <a:ln>
                            <a:noFill/>
                          </a:ln>
                        </pic:spPr>
                      </pic:pic>
                    </a:graphicData>
                  </a:graphic>
                </wp:inline>
              </w:drawing>
            </w:r>
          </w:p>
        </w:tc>
        <w:tc>
          <w:tcPr>
            <w:tcW w:w="1857" w:type="dxa"/>
            <w:tcBorders>
              <w:bottom w:val="nil"/>
            </w:tcBorders>
            <w:shd w:val="clear" w:color="auto" w:fill="auto"/>
            <w:vAlign w:val="bottom"/>
          </w:tcPr>
          <w:p w:rsidR="00017F5F" w:rsidRPr="00213D93" w:rsidRDefault="00A9439E" w:rsidP="004836BC">
            <w:pPr>
              <w:pStyle w:val="Normalt"/>
              <w:spacing w:before="0" w:after="0"/>
              <w:jc w:val="center"/>
              <w:rPr>
                <w:rFonts w:cs="Arial"/>
              </w:rPr>
            </w:pPr>
            <w:r w:rsidRPr="00213D93">
              <w:rPr>
                <w:rFonts w:cs="Arial"/>
                <w:noProof/>
              </w:rPr>
              <w:drawing>
                <wp:inline distT="0" distB="0" distL="0" distR="0" wp14:anchorId="14F20C03" wp14:editId="24C37E99">
                  <wp:extent cx="533400" cy="1214755"/>
                  <wp:effectExtent l="0" t="0" r="0" b="4445"/>
                  <wp:docPr id="17" name="Picture 17" descr="lea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eaf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3400" cy="1214755"/>
                          </a:xfrm>
                          <a:prstGeom prst="rect">
                            <a:avLst/>
                          </a:prstGeom>
                          <a:noFill/>
                          <a:ln>
                            <a:noFill/>
                          </a:ln>
                        </pic:spPr>
                      </pic:pic>
                    </a:graphicData>
                  </a:graphic>
                </wp:inline>
              </w:drawing>
            </w:r>
          </w:p>
        </w:tc>
        <w:tc>
          <w:tcPr>
            <w:tcW w:w="1858" w:type="dxa"/>
            <w:vMerge w:val="restart"/>
          </w:tcPr>
          <w:p w:rsidR="00017F5F" w:rsidRPr="00213D93" w:rsidRDefault="00017F5F" w:rsidP="00213D93">
            <w:pPr>
              <w:pStyle w:val="Normalt"/>
              <w:spacing w:before="0" w:after="0"/>
              <w:rPr>
                <w:rFonts w:cs="Arial"/>
              </w:rPr>
            </w:pPr>
          </w:p>
        </w:tc>
      </w:tr>
      <w:tr w:rsidR="00017F5F" w:rsidRPr="00213D93" w:rsidTr="00D0367F">
        <w:trPr>
          <w:trHeight w:val="147"/>
        </w:trPr>
        <w:tc>
          <w:tcPr>
            <w:tcW w:w="1350" w:type="dxa"/>
            <w:vMerge/>
          </w:tcPr>
          <w:p w:rsidR="00017F5F" w:rsidRPr="00213D93" w:rsidRDefault="00017F5F" w:rsidP="00213D93">
            <w:pPr>
              <w:widowControl w:val="0"/>
              <w:autoSpaceDE w:val="0"/>
              <w:autoSpaceDN w:val="0"/>
              <w:adjustRightInd w:val="0"/>
              <w:jc w:val="left"/>
              <w:rPr>
                <w:rFonts w:cs="Arial"/>
              </w:rPr>
            </w:pPr>
          </w:p>
        </w:tc>
        <w:tc>
          <w:tcPr>
            <w:tcW w:w="2431" w:type="dxa"/>
            <w:tcBorders>
              <w:top w:val="nil"/>
              <w:bottom w:val="nil"/>
            </w:tcBorders>
          </w:tcPr>
          <w:p w:rsidR="00017F5F" w:rsidRPr="00213D93" w:rsidRDefault="00396673" w:rsidP="00213D93">
            <w:pPr>
              <w:pStyle w:val="Normalt"/>
              <w:spacing w:before="0" w:after="0"/>
              <w:jc w:val="center"/>
              <w:rPr>
                <w:rFonts w:cs="Arial"/>
              </w:rPr>
            </w:pPr>
            <w:r w:rsidRPr="00213D93">
              <w:rPr>
                <w:rFonts w:cs="Arial"/>
              </w:rPr>
              <w:t>3</w:t>
            </w:r>
          </w:p>
        </w:tc>
        <w:tc>
          <w:tcPr>
            <w:tcW w:w="1857" w:type="dxa"/>
            <w:tcBorders>
              <w:top w:val="nil"/>
              <w:bottom w:val="nil"/>
            </w:tcBorders>
            <w:shd w:val="clear" w:color="auto" w:fill="auto"/>
          </w:tcPr>
          <w:p w:rsidR="00017F5F" w:rsidRPr="00213D93" w:rsidRDefault="00396673" w:rsidP="00213D93">
            <w:pPr>
              <w:tabs>
                <w:tab w:val="left" w:pos="360"/>
              </w:tabs>
              <w:jc w:val="center"/>
              <w:rPr>
                <w:rFonts w:cs="Arial"/>
                <w:lang w:eastAsia="zh-CN"/>
              </w:rPr>
            </w:pPr>
            <w:r w:rsidRPr="00213D93">
              <w:rPr>
                <w:rFonts w:cs="Arial"/>
                <w:lang w:eastAsia="zh-CN"/>
              </w:rPr>
              <w:t>5</w:t>
            </w:r>
          </w:p>
        </w:tc>
        <w:tc>
          <w:tcPr>
            <w:tcW w:w="1858" w:type="dxa"/>
            <w:vMerge/>
          </w:tcPr>
          <w:p w:rsidR="00017F5F" w:rsidRPr="00213D93" w:rsidRDefault="00017F5F" w:rsidP="00213D93">
            <w:pPr>
              <w:pStyle w:val="Normalt"/>
              <w:spacing w:before="0" w:after="0"/>
              <w:rPr>
                <w:rFonts w:cs="Arial"/>
              </w:rPr>
            </w:pPr>
          </w:p>
        </w:tc>
      </w:tr>
      <w:tr w:rsidR="00017F5F" w:rsidRPr="00213D93" w:rsidTr="00D0367F">
        <w:trPr>
          <w:trHeight w:val="265"/>
        </w:trPr>
        <w:tc>
          <w:tcPr>
            <w:tcW w:w="1350" w:type="dxa"/>
            <w:vMerge/>
          </w:tcPr>
          <w:p w:rsidR="00017F5F" w:rsidRPr="00213D93" w:rsidRDefault="00017F5F" w:rsidP="00213D93">
            <w:pPr>
              <w:widowControl w:val="0"/>
              <w:autoSpaceDE w:val="0"/>
              <w:autoSpaceDN w:val="0"/>
              <w:adjustRightInd w:val="0"/>
              <w:jc w:val="left"/>
              <w:rPr>
                <w:rFonts w:cs="Arial"/>
              </w:rPr>
            </w:pPr>
          </w:p>
        </w:tc>
        <w:tc>
          <w:tcPr>
            <w:tcW w:w="2431" w:type="dxa"/>
            <w:tcBorders>
              <w:top w:val="nil"/>
              <w:bottom w:val="single" w:sz="4" w:space="0" w:color="auto"/>
            </w:tcBorders>
          </w:tcPr>
          <w:p w:rsidR="00017F5F" w:rsidRPr="00213D93" w:rsidRDefault="00017F5F" w:rsidP="00213D93">
            <w:pPr>
              <w:pStyle w:val="Normalt"/>
              <w:spacing w:before="0" w:after="0"/>
              <w:jc w:val="center"/>
              <w:rPr>
                <w:rFonts w:cs="Arial"/>
              </w:rPr>
            </w:pPr>
            <w:r w:rsidRPr="00213D93">
              <w:rPr>
                <w:rFonts w:cs="Arial"/>
              </w:rPr>
              <w:t>narrow ovate</w:t>
            </w:r>
          </w:p>
        </w:tc>
        <w:tc>
          <w:tcPr>
            <w:tcW w:w="1857" w:type="dxa"/>
            <w:tcBorders>
              <w:top w:val="nil"/>
              <w:bottom w:val="single" w:sz="4" w:space="0" w:color="auto"/>
            </w:tcBorders>
            <w:shd w:val="clear" w:color="auto" w:fill="auto"/>
          </w:tcPr>
          <w:p w:rsidR="00017F5F" w:rsidRPr="00213D93" w:rsidRDefault="00017F5F" w:rsidP="00213D93">
            <w:pPr>
              <w:tabs>
                <w:tab w:val="left" w:pos="360"/>
              </w:tabs>
              <w:jc w:val="center"/>
              <w:rPr>
                <w:rFonts w:cs="Arial"/>
              </w:rPr>
            </w:pPr>
            <w:r w:rsidRPr="00213D93">
              <w:rPr>
                <w:rFonts w:cs="Arial"/>
              </w:rPr>
              <w:t>narrow elliptic</w:t>
            </w:r>
          </w:p>
        </w:tc>
        <w:tc>
          <w:tcPr>
            <w:tcW w:w="1858" w:type="dxa"/>
            <w:vMerge/>
            <w:tcBorders>
              <w:bottom w:val="single" w:sz="4" w:space="0" w:color="auto"/>
            </w:tcBorders>
          </w:tcPr>
          <w:p w:rsidR="00017F5F" w:rsidRPr="00213D93" w:rsidRDefault="00017F5F" w:rsidP="00213D93">
            <w:pPr>
              <w:pStyle w:val="Normalt"/>
              <w:spacing w:before="0" w:after="0"/>
              <w:rPr>
                <w:rFonts w:cs="Arial"/>
              </w:rPr>
            </w:pPr>
          </w:p>
        </w:tc>
      </w:tr>
      <w:tr w:rsidR="00017F5F" w:rsidRPr="00213D93" w:rsidTr="004836BC">
        <w:trPr>
          <w:trHeight w:val="1875"/>
        </w:trPr>
        <w:tc>
          <w:tcPr>
            <w:tcW w:w="1350" w:type="dxa"/>
            <w:vMerge w:val="restart"/>
          </w:tcPr>
          <w:p w:rsidR="00017F5F" w:rsidRPr="00213D93" w:rsidRDefault="00017F5F" w:rsidP="00213D93">
            <w:pPr>
              <w:pStyle w:val="Normalt"/>
              <w:spacing w:before="0" w:after="0"/>
              <w:jc w:val="center"/>
              <w:rPr>
                <w:rFonts w:cs="Arial"/>
              </w:rPr>
            </w:pPr>
          </w:p>
          <w:p w:rsidR="00017F5F" w:rsidRPr="00213D93" w:rsidRDefault="00017F5F" w:rsidP="00213D93">
            <w:pPr>
              <w:pStyle w:val="Normalt"/>
              <w:spacing w:before="0" w:after="0"/>
              <w:jc w:val="center"/>
              <w:rPr>
                <w:rFonts w:cs="Arial"/>
              </w:rPr>
            </w:pPr>
          </w:p>
          <w:p w:rsidR="00396673" w:rsidRPr="00213D93" w:rsidRDefault="00396673" w:rsidP="00213D93">
            <w:pPr>
              <w:pStyle w:val="Normalt"/>
              <w:spacing w:before="0" w:after="0"/>
              <w:jc w:val="center"/>
              <w:rPr>
                <w:rFonts w:cs="Arial"/>
              </w:rPr>
            </w:pPr>
          </w:p>
          <w:p w:rsidR="00396673" w:rsidRPr="00213D93" w:rsidRDefault="00396673" w:rsidP="00213D93">
            <w:pPr>
              <w:pStyle w:val="Normalt"/>
              <w:spacing w:before="0" w:after="0"/>
              <w:jc w:val="center"/>
              <w:rPr>
                <w:rFonts w:cs="Arial"/>
              </w:rPr>
            </w:pPr>
          </w:p>
          <w:p w:rsidR="00017F5F" w:rsidRPr="00213D93" w:rsidRDefault="006D3F40" w:rsidP="00213D93">
            <w:pPr>
              <w:pStyle w:val="Normalt"/>
              <w:spacing w:before="0" w:after="0"/>
              <w:jc w:val="center"/>
              <w:rPr>
                <w:rFonts w:cs="Arial"/>
              </w:rPr>
            </w:pPr>
            <w:r w:rsidRPr="00213D93">
              <w:rPr>
                <w:rFonts w:cs="Arial"/>
              </w:rPr>
              <w:t>m</w:t>
            </w:r>
            <w:r w:rsidR="009E33D6" w:rsidRPr="00213D93">
              <w:rPr>
                <w:rFonts w:cs="Arial"/>
              </w:rPr>
              <w:t>edium</w:t>
            </w:r>
          </w:p>
        </w:tc>
        <w:tc>
          <w:tcPr>
            <w:tcW w:w="2431" w:type="dxa"/>
            <w:tcBorders>
              <w:bottom w:val="nil"/>
            </w:tcBorders>
            <w:vAlign w:val="bottom"/>
          </w:tcPr>
          <w:p w:rsidR="00017F5F" w:rsidRPr="00213D93" w:rsidRDefault="00A9439E" w:rsidP="004836BC">
            <w:pPr>
              <w:pStyle w:val="Normalt"/>
              <w:spacing w:before="0" w:after="0"/>
              <w:jc w:val="center"/>
              <w:rPr>
                <w:rFonts w:cs="Arial"/>
              </w:rPr>
            </w:pPr>
            <w:r w:rsidRPr="00213D93">
              <w:rPr>
                <w:rFonts w:cs="Arial"/>
                <w:noProof/>
              </w:rPr>
              <w:drawing>
                <wp:inline distT="0" distB="0" distL="0" distR="0" wp14:anchorId="3753294D" wp14:editId="0C644EBC">
                  <wp:extent cx="726440" cy="1151890"/>
                  <wp:effectExtent l="0" t="0" r="0" b="0"/>
                  <wp:docPr id="18" name="Picture 18" descr="lea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eaf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6440" cy="1151890"/>
                          </a:xfrm>
                          <a:prstGeom prst="rect">
                            <a:avLst/>
                          </a:prstGeom>
                          <a:noFill/>
                          <a:ln>
                            <a:noFill/>
                          </a:ln>
                        </pic:spPr>
                      </pic:pic>
                    </a:graphicData>
                  </a:graphic>
                </wp:inline>
              </w:drawing>
            </w:r>
          </w:p>
        </w:tc>
        <w:tc>
          <w:tcPr>
            <w:tcW w:w="1857" w:type="dxa"/>
            <w:tcBorders>
              <w:bottom w:val="nil"/>
            </w:tcBorders>
            <w:shd w:val="clear" w:color="auto" w:fill="auto"/>
            <w:vAlign w:val="bottom"/>
          </w:tcPr>
          <w:p w:rsidR="00017F5F" w:rsidRPr="00213D93" w:rsidRDefault="00A9439E" w:rsidP="004836BC">
            <w:pPr>
              <w:pStyle w:val="Normalt"/>
              <w:spacing w:before="0" w:after="0"/>
              <w:jc w:val="center"/>
              <w:rPr>
                <w:rFonts w:cs="Arial"/>
              </w:rPr>
            </w:pPr>
            <w:r w:rsidRPr="00213D93">
              <w:rPr>
                <w:rFonts w:cs="Arial"/>
                <w:noProof/>
              </w:rPr>
              <w:drawing>
                <wp:inline distT="0" distB="0" distL="0" distR="0" wp14:anchorId="358ED868" wp14:editId="4410D50A">
                  <wp:extent cx="605155" cy="1129665"/>
                  <wp:effectExtent l="0" t="0" r="4445" b="0"/>
                  <wp:docPr id="19" name="Picture 19" descr="lea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eaf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5155" cy="1129665"/>
                          </a:xfrm>
                          <a:prstGeom prst="rect">
                            <a:avLst/>
                          </a:prstGeom>
                          <a:noFill/>
                          <a:ln>
                            <a:noFill/>
                          </a:ln>
                        </pic:spPr>
                      </pic:pic>
                    </a:graphicData>
                  </a:graphic>
                </wp:inline>
              </w:drawing>
            </w:r>
          </w:p>
        </w:tc>
        <w:tc>
          <w:tcPr>
            <w:tcW w:w="1858" w:type="dxa"/>
            <w:tcBorders>
              <w:bottom w:val="nil"/>
            </w:tcBorders>
            <w:shd w:val="clear" w:color="auto" w:fill="auto"/>
            <w:vAlign w:val="bottom"/>
          </w:tcPr>
          <w:p w:rsidR="00017F5F" w:rsidRPr="00213D93" w:rsidRDefault="00A9439E" w:rsidP="004836BC">
            <w:pPr>
              <w:pStyle w:val="Normalt"/>
              <w:spacing w:before="0" w:after="0"/>
              <w:jc w:val="center"/>
              <w:rPr>
                <w:rFonts w:cs="Arial"/>
              </w:rPr>
            </w:pPr>
            <w:r w:rsidRPr="00213D93">
              <w:rPr>
                <w:rFonts w:cs="Arial"/>
                <w:noProof/>
              </w:rPr>
              <w:drawing>
                <wp:inline distT="0" distB="0" distL="0" distR="0" wp14:anchorId="54C9B081" wp14:editId="588536D4">
                  <wp:extent cx="726440" cy="1120775"/>
                  <wp:effectExtent l="0" t="0" r="0" b="3175"/>
                  <wp:docPr id="20" name="Picture 20" descr="lea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eaf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26440" cy="1120775"/>
                          </a:xfrm>
                          <a:prstGeom prst="rect">
                            <a:avLst/>
                          </a:prstGeom>
                          <a:noFill/>
                          <a:ln>
                            <a:noFill/>
                          </a:ln>
                        </pic:spPr>
                      </pic:pic>
                    </a:graphicData>
                  </a:graphic>
                </wp:inline>
              </w:drawing>
            </w:r>
          </w:p>
        </w:tc>
      </w:tr>
      <w:tr w:rsidR="00017F5F" w:rsidRPr="00213D93" w:rsidTr="00D0367F">
        <w:trPr>
          <w:trHeight w:val="129"/>
        </w:trPr>
        <w:tc>
          <w:tcPr>
            <w:tcW w:w="1350" w:type="dxa"/>
            <w:vMerge/>
          </w:tcPr>
          <w:p w:rsidR="00017F5F" w:rsidRPr="00213D93" w:rsidRDefault="00017F5F" w:rsidP="00213D93">
            <w:pPr>
              <w:pStyle w:val="Normalt"/>
              <w:spacing w:before="0" w:after="0"/>
              <w:rPr>
                <w:rFonts w:cs="Arial"/>
              </w:rPr>
            </w:pPr>
          </w:p>
        </w:tc>
        <w:tc>
          <w:tcPr>
            <w:tcW w:w="2431" w:type="dxa"/>
            <w:tcBorders>
              <w:top w:val="nil"/>
              <w:bottom w:val="nil"/>
            </w:tcBorders>
          </w:tcPr>
          <w:p w:rsidR="00017F5F" w:rsidRPr="00213D93" w:rsidRDefault="00017F5F" w:rsidP="00213D93">
            <w:pPr>
              <w:tabs>
                <w:tab w:val="left" w:pos="360"/>
              </w:tabs>
              <w:jc w:val="center"/>
              <w:rPr>
                <w:rFonts w:cs="Arial"/>
              </w:rPr>
            </w:pPr>
            <w:r w:rsidRPr="00213D93">
              <w:rPr>
                <w:rFonts w:cs="Arial"/>
              </w:rPr>
              <w:t xml:space="preserve">  2   </w:t>
            </w:r>
          </w:p>
        </w:tc>
        <w:tc>
          <w:tcPr>
            <w:tcW w:w="1857" w:type="dxa"/>
            <w:tcBorders>
              <w:top w:val="nil"/>
              <w:bottom w:val="nil"/>
            </w:tcBorders>
            <w:shd w:val="clear" w:color="auto" w:fill="auto"/>
          </w:tcPr>
          <w:p w:rsidR="00017F5F" w:rsidRPr="00213D93" w:rsidRDefault="00396673" w:rsidP="00213D93">
            <w:pPr>
              <w:tabs>
                <w:tab w:val="left" w:pos="360"/>
              </w:tabs>
              <w:jc w:val="center"/>
              <w:rPr>
                <w:rFonts w:cs="Arial"/>
                <w:lang w:eastAsia="zh-CN"/>
              </w:rPr>
            </w:pPr>
            <w:r w:rsidRPr="00213D93">
              <w:rPr>
                <w:rFonts w:cs="Arial"/>
                <w:lang w:eastAsia="zh-CN"/>
              </w:rPr>
              <w:t>4</w:t>
            </w:r>
          </w:p>
        </w:tc>
        <w:tc>
          <w:tcPr>
            <w:tcW w:w="1858" w:type="dxa"/>
            <w:tcBorders>
              <w:top w:val="nil"/>
              <w:bottom w:val="nil"/>
            </w:tcBorders>
            <w:shd w:val="clear" w:color="auto" w:fill="auto"/>
          </w:tcPr>
          <w:p w:rsidR="00017F5F" w:rsidRPr="00213D93" w:rsidRDefault="00017F5F" w:rsidP="00213D93">
            <w:pPr>
              <w:tabs>
                <w:tab w:val="left" w:pos="360"/>
              </w:tabs>
              <w:jc w:val="center"/>
              <w:rPr>
                <w:rFonts w:cs="Arial"/>
              </w:rPr>
            </w:pPr>
            <w:r w:rsidRPr="00213D93">
              <w:rPr>
                <w:rFonts w:cs="Arial"/>
              </w:rPr>
              <w:t>6</w:t>
            </w:r>
          </w:p>
        </w:tc>
      </w:tr>
      <w:tr w:rsidR="00017F5F" w:rsidRPr="00213D93" w:rsidTr="00415E4C">
        <w:trPr>
          <w:trHeight w:val="233"/>
        </w:trPr>
        <w:tc>
          <w:tcPr>
            <w:tcW w:w="1350" w:type="dxa"/>
            <w:vMerge/>
          </w:tcPr>
          <w:p w:rsidR="00017F5F" w:rsidRPr="00213D93" w:rsidRDefault="00017F5F" w:rsidP="00213D93">
            <w:pPr>
              <w:pStyle w:val="Normalt"/>
              <w:spacing w:before="0" w:after="0"/>
              <w:rPr>
                <w:rFonts w:cs="Arial"/>
              </w:rPr>
            </w:pPr>
          </w:p>
        </w:tc>
        <w:tc>
          <w:tcPr>
            <w:tcW w:w="2431" w:type="dxa"/>
            <w:tcBorders>
              <w:top w:val="nil"/>
              <w:bottom w:val="single" w:sz="4" w:space="0" w:color="auto"/>
            </w:tcBorders>
          </w:tcPr>
          <w:p w:rsidR="00017F5F" w:rsidRPr="00213D93" w:rsidRDefault="00442958" w:rsidP="00213D93">
            <w:pPr>
              <w:tabs>
                <w:tab w:val="left" w:pos="360"/>
              </w:tabs>
              <w:jc w:val="center"/>
              <w:rPr>
                <w:rFonts w:cs="Arial"/>
              </w:rPr>
            </w:pPr>
            <w:r w:rsidRPr="00213D93">
              <w:rPr>
                <w:rFonts w:cs="Arial"/>
              </w:rPr>
              <w:t xml:space="preserve">medium </w:t>
            </w:r>
            <w:r w:rsidR="00017F5F" w:rsidRPr="00213D93">
              <w:rPr>
                <w:rFonts w:cs="Arial"/>
              </w:rPr>
              <w:t>ovate</w:t>
            </w:r>
          </w:p>
        </w:tc>
        <w:tc>
          <w:tcPr>
            <w:tcW w:w="1857" w:type="dxa"/>
            <w:tcBorders>
              <w:top w:val="nil"/>
              <w:bottom w:val="single" w:sz="4" w:space="0" w:color="auto"/>
            </w:tcBorders>
            <w:shd w:val="clear" w:color="auto" w:fill="auto"/>
          </w:tcPr>
          <w:p w:rsidR="00017F5F" w:rsidRPr="00213D93" w:rsidRDefault="00396673" w:rsidP="00213D93">
            <w:pPr>
              <w:tabs>
                <w:tab w:val="left" w:pos="360"/>
              </w:tabs>
              <w:jc w:val="center"/>
              <w:rPr>
                <w:rFonts w:cs="Arial"/>
              </w:rPr>
            </w:pPr>
            <w:r w:rsidRPr="00213D93">
              <w:rPr>
                <w:rFonts w:cs="Arial"/>
              </w:rPr>
              <w:t xml:space="preserve">medium </w:t>
            </w:r>
            <w:r w:rsidR="00017F5F" w:rsidRPr="00213D93">
              <w:rPr>
                <w:rFonts w:cs="Arial"/>
              </w:rPr>
              <w:t>elliptic</w:t>
            </w:r>
          </w:p>
        </w:tc>
        <w:tc>
          <w:tcPr>
            <w:tcW w:w="1858" w:type="dxa"/>
            <w:tcBorders>
              <w:top w:val="nil"/>
            </w:tcBorders>
            <w:shd w:val="clear" w:color="auto" w:fill="auto"/>
          </w:tcPr>
          <w:p w:rsidR="00017F5F" w:rsidRPr="00213D93" w:rsidRDefault="00017F5F" w:rsidP="00213D93">
            <w:pPr>
              <w:tabs>
                <w:tab w:val="left" w:pos="360"/>
              </w:tabs>
              <w:jc w:val="center"/>
              <w:rPr>
                <w:rFonts w:cs="Arial"/>
              </w:rPr>
            </w:pPr>
            <w:proofErr w:type="spellStart"/>
            <w:r w:rsidRPr="00213D93">
              <w:rPr>
                <w:rFonts w:cs="Arial"/>
              </w:rPr>
              <w:t>obovate</w:t>
            </w:r>
            <w:proofErr w:type="spellEnd"/>
          </w:p>
        </w:tc>
      </w:tr>
      <w:tr w:rsidR="00D0367F" w:rsidRPr="00213D93" w:rsidTr="004836BC">
        <w:trPr>
          <w:trHeight w:val="1484"/>
        </w:trPr>
        <w:tc>
          <w:tcPr>
            <w:tcW w:w="1350" w:type="dxa"/>
            <w:vMerge w:val="restart"/>
          </w:tcPr>
          <w:p w:rsidR="00D0367F" w:rsidRPr="00213D93" w:rsidRDefault="00D0367F" w:rsidP="00213D93">
            <w:pPr>
              <w:pStyle w:val="Normalt"/>
              <w:spacing w:before="0" w:after="0"/>
              <w:rPr>
                <w:rFonts w:cs="Arial"/>
              </w:rPr>
            </w:pPr>
          </w:p>
          <w:p w:rsidR="00396673" w:rsidRPr="00213D93" w:rsidRDefault="00396673" w:rsidP="00213D93">
            <w:pPr>
              <w:pStyle w:val="Normalt"/>
              <w:spacing w:before="0" w:after="0"/>
              <w:rPr>
                <w:rFonts w:cs="Arial"/>
              </w:rPr>
            </w:pPr>
          </w:p>
          <w:p w:rsidR="00396673" w:rsidRPr="00213D93" w:rsidRDefault="00396673" w:rsidP="00213D93">
            <w:pPr>
              <w:pStyle w:val="Normalt"/>
              <w:spacing w:before="0" w:after="0"/>
              <w:rPr>
                <w:rFonts w:cs="Arial"/>
              </w:rPr>
            </w:pPr>
          </w:p>
          <w:p w:rsidR="00396673" w:rsidRPr="00213D93" w:rsidRDefault="00396673" w:rsidP="00213D93">
            <w:pPr>
              <w:pStyle w:val="Normalt"/>
              <w:spacing w:before="0" w:after="0"/>
              <w:rPr>
                <w:rFonts w:cs="Arial"/>
              </w:rPr>
            </w:pPr>
          </w:p>
          <w:p w:rsidR="00D0367F" w:rsidRPr="00213D93" w:rsidRDefault="006D3F40" w:rsidP="00213D93">
            <w:pPr>
              <w:pStyle w:val="Normalt"/>
              <w:spacing w:before="0" w:after="0"/>
              <w:rPr>
                <w:rFonts w:cs="Arial"/>
              </w:rPr>
            </w:pPr>
            <w:r w:rsidRPr="00213D93">
              <w:rPr>
                <w:rFonts w:cs="Arial"/>
              </w:rPr>
              <w:t>c</w:t>
            </w:r>
            <w:r w:rsidR="00D0367F" w:rsidRPr="00213D93">
              <w:rPr>
                <w:rFonts w:cs="Arial"/>
              </w:rPr>
              <w:t>ompressed</w:t>
            </w:r>
          </w:p>
        </w:tc>
        <w:tc>
          <w:tcPr>
            <w:tcW w:w="2431" w:type="dxa"/>
            <w:tcBorders>
              <w:bottom w:val="nil"/>
            </w:tcBorders>
            <w:shd w:val="clear" w:color="auto" w:fill="auto"/>
            <w:vAlign w:val="bottom"/>
          </w:tcPr>
          <w:p w:rsidR="00D0367F" w:rsidRPr="00213D93" w:rsidRDefault="00396673" w:rsidP="004836BC">
            <w:pPr>
              <w:pStyle w:val="Normalt"/>
              <w:spacing w:before="0" w:after="0"/>
              <w:jc w:val="center"/>
              <w:rPr>
                <w:rFonts w:cs="Arial"/>
              </w:rPr>
            </w:pPr>
            <w:r w:rsidRPr="00213D93">
              <w:rPr>
                <w:rFonts w:cs="Arial"/>
                <w:noProof/>
              </w:rPr>
              <w:drawing>
                <wp:inline distT="0" distB="0" distL="0" distR="0" wp14:anchorId="32AEBF9B" wp14:editId="74F97A4B">
                  <wp:extent cx="920750" cy="863600"/>
                  <wp:effectExtent l="0" t="0" r="0" b="0"/>
                  <wp:docPr id="73" name="Picture 73" descr="broad ov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oad ovat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20750" cy="863600"/>
                          </a:xfrm>
                          <a:prstGeom prst="rect">
                            <a:avLst/>
                          </a:prstGeom>
                          <a:noFill/>
                          <a:ln>
                            <a:noFill/>
                          </a:ln>
                        </pic:spPr>
                      </pic:pic>
                    </a:graphicData>
                  </a:graphic>
                </wp:inline>
              </w:drawing>
            </w:r>
          </w:p>
        </w:tc>
        <w:tc>
          <w:tcPr>
            <w:tcW w:w="1857" w:type="dxa"/>
            <w:vMerge w:val="restart"/>
          </w:tcPr>
          <w:p w:rsidR="00D0367F" w:rsidRPr="00213D93" w:rsidRDefault="00D0367F" w:rsidP="00213D93">
            <w:pPr>
              <w:pStyle w:val="Normalt"/>
              <w:spacing w:before="0" w:after="0"/>
              <w:jc w:val="center"/>
              <w:rPr>
                <w:rFonts w:cs="Arial"/>
              </w:rPr>
            </w:pPr>
          </w:p>
        </w:tc>
        <w:tc>
          <w:tcPr>
            <w:tcW w:w="1858" w:type="dxa"/>
            <w:vMerge w:val="restart"/>
          </w:tcPr>
          <w:p w:rsidR="00D0367F" w:rsidRPr="00213D93" w:rsidRDefault="00D0367F" w:rsidP="00213D93">
            <w:pPr>
              <w:pStyle w:val="Normalt"/>
              <w:spacing w:before="0" w:after="0"/>
              <w:rPr>
                <w:rFonts w:cs="Arial"/>
              </w:rPr>
            </w:pPr>
          </w:p>
        </w:tc>
        <w:bookmarkStart w:id="177" w:name="_GoBack"/>
        <w:bookmarkEnd w:id="177"/>
      </w:tr>
      <w:tr w:rsidR="00D0367F" w:rsidRPr="00213D93" w:rsidTr="00415E4C">
        <w:trPr>
          <w:trHeight w:val="187"/>
        </w:trPr>
        <w:tc>
          <w:tcPr>
            <w:tcW w:w="1350" w:type="dxa"/>
            <w:vMerge/>
          </w:tcPr>
          <w:p w:rsidR="00D0367F" w:rsidRPr="00213D93" w:rsidRDefault="00D0367F" w:rsidP="00213D93">
            <w:pPr>
              <w:pStyle w:val="Normalt"/>
              <w:spacing w:before="0" w:after="0"/>
              <w:rPr>
                <w:rFonts w:cs="Arial"/>
              </w:rPr>
            </w:pPr>
          </w:p>
        </w:tc>
        <w:tc>
          <w:tcPr>
            <w:tcW w:w="2431" w:type="dxa"/>
            <w:tcBorders>
              <w:top w:val="nil"/>
              <w:bottom w:val="nil"/>
            </w:tcBorders>
            <w:shd w:val="clear" w:color="auto" w:fill="auto"/>
          </w:tcPr>
          <w:p w:rsidR="00D0367F" w:rsidRPr="00213D93" w:rsidRDefault="00396673" w:rsidP="00213D93">
            <w:pPr>
              <w:pStyle w:val="Normalt"/>
              <w:spacing w:before="0" w:after="0"/>
              <w:ind w:firstLineChars="500" w:firstLine="1000"/>
              <w:rPr>
                <w:rFonts w:cs="Arial"/>
                <w:lang w:eastAsia="zh-CN"/>
              </w:rPr>
            </w:pPr>
            <w:r w:rsidRPr="00213D93">
              <w:rPr>
                <w:rFonts w:cs="Arial"/>
                <w:lang w:eastAsia="zh-CN"/>
              </w:rPr>
              <w:t>1</w:t>
            </w:r>
          </w:p>
        </w:tc>
        <w:tc>
          <w:tcPr>
            <w:tcW w:w="1857" w:type="dxa"/>
            <w:vMerge/>
          </w:tcPr>
          <w:p w:rsidR="00D0367F" w:rsidRPr="00213D93" w:rsidRDefault="00D0367F" w:rsidP="00213D93">
            <w:pPr>
              <w:tabs>
                <w:tab w:val="left" w:pos="360"/>
              </w:tabs>
              <w:jc w:val="center"/>
              <w:rPr>
                <w:rFonts w:cs="Arial"/>
              </w:rPr>
            </w:pPr>
          </w:p>
        </w:tc>
        <w:tc>
          <w:tcPr>
            <w:tcW w:w="1858" w:type="dxa"/>
            <w:vMerge/>
          </w:tcPr>
          <w:p w:rsidR="00D0367F" w:rsidRPr="00213D93" w:rsidRDefault="00D0367F" w:rsidP="00213D93">
            <w:pPr>
              <w:pStyle w:val="Normalt"/>
              <w:spacing w:before="0" w:after="0"/>
              <w:rPr>
                <w:rFonts w:cs="Arial"/>
              </w:rPr>
            </w:pPr>
          </w:p>
        </w:tc>
      </w:tr>
      <w:tr w:rsidR="00D0367F" w:rsidRPr="00213D93" w:rsidTr="00415E4C">
        <w:trPr>
          <w:trHeight w:val="267"/>
        </w:trPr>
        <w:tc>
          <w:tcPr>
            <w:tcW w:w="1350" w:type="dxa"/>
            <w:vMerge/>
          </w:tcPr>
          <w:p w:rsidR="00D0367F" w:rsidRPr="00213D93" w:rsidRDefault="00D0367F" w:rsidP="00213D93">
            <w:pPr>
              <w:pStyle w:val="Normalt"/>
              <w:spacing w:before="0" w:after="0"/>
              <w:rPr>
                <w:rFonts w:cs="Arial"/>
              </w:rPr>
            </w:pPr>
          </w:p>
        </w:tc>
        <w:tc>
          <w:tcPr>
            <w:tcW w:w="2431" w:type="dxa"/>
            <w:tcBorders>
              <w:top w:val="nil"/>
            </w:tcBorders>
            <w:shd w:val="clear" w:color="auto" w:fill="auto"/>
          </w:tcPr>
          <w:p w:rsidR="00D0367F" w:rsidRPr="00213D93" w:rsidRDefault="00C8778F" w:rsidP="00213D93">
            <w:pPr>
              <w:pStyle w:val="Normalt"/>
              <w:spacing w:before="0" w:after="0"/>
              <w:ind w:firstLineChars="250" w:firstLine="500"/>
              <w:rPr>
                <w:rFonts w:cs="Arial"/>
              </w:rPr>
            </w:pPr>
            <w:r w:rsidRPr="00213D93">
              <w:rPr>
                <w:rFonts w:cs="Arial" w:hint="eastAsia"/>
                <w:lang w:eastAsia="zh-CN"/>
              </w:rPr>
              <w:t>broa</w:t>
            </w:r>
            <w:r w:rsidR="00D0367F" w:rsidRPr="00213D93">
              <w:rPr>
                <w:rFonts w:cs="Arial"/>
              </w:rPr>
              <w:t>d</w:t>
            </w:r>
            <w:r w:rsidRPr="00213D93">
              <w:rPr>
                <w:rFonts w:cs="Arial" w:hint="eastAsia"/>
                <w:lang w:eastAsia="zh-CN"/>
              </w:rPr>
              <w:t xml:space="preserve"> </w:t>
            </w:r>
            <w:r w:rsidR="00D0367F" w:rsidRPr="00213D93">
              <w:rPr>
                <w:rFonts w:cs="Arial"/>
              </w:rPr>
              <w:t>ovate</w:t>
            </w:r>
          </w:p>
        </w:tc>
        <w:tc>
          <w:tcPr>
            <w:tcW w:w="1857" w:type="dxa"/>
            <w:vMerge/>
          </w:tcPr>
          <w:p w:rsidR="00D0367F" w:rsidRPr="00213D93" w:rsidRDefault="00D0367F" w:rsidP="00213D93">
            <w:pPr>
              <w:tabs>
                <w:tab w:val="left" w:pos="360"/>
              </w:tabs>
              <w:jc w:val="center"/>
              <w:rPr>
                <w:rFonts w:cs="Arial"/>
              </w:rPr>
            </w:pPr>
          </w:p>
        </w:tc>
        <w:tc>
          <w:tcPr>
            <w:tcW w:w="1858" w:type="dxa"/>
            <w:vMerge/>
          </w:tcPr>
          <w:p w:rsidR="00D0367F" w:rsidRPr="00213D93" w:rsidRDefault="00D0367F" w:rsidP="00213D93">
            <w:pPr>
              <w:pStyle w:val="Normalt"/>
              <w:spacing w:before="0" w:after="0"/>
              <w:rPr>
                <w:rFonts w:cs="Arial"/>
              </w:rPr>
            </w:pPr>
          </w:p>
        </w:tc>
      </w:tr>
    </w:tbl>
    <w:p w:rsidR="00017F5F" w:rsidRPr="00213D93" w:rsidRDefault="00017F5F" w:rsidP="00213D93">
      <w:pPr>
        <w:pStyle w:val="Normalt"/>
        <w:spacing w:before="0" w:after="0"/>
        <w:rPr>
          <w:rFonts w:cs="Arial"/>
        </w:rPr>
      </w:pPr>
    </w:p>
    <w:p w:rsidR="00017F5F" w:rsidRPr="00213D93" w:rsidRDefault="00017F5F" w:rsidP="00213D93">
      <w:pPr>
        <w:pStyle w:val="Normalt"/>
        <w:spacing w:before="0" w:after="0"/>
        <w:rPr>
          <w:rFonts w:cs="Arial"/>
          <w:u w:val="single"/>
        </w:rPr>
      </w:pPr>
    </w:p>
    <w:p w:rsidR="00017F5F" w:rsidRPr="00213D93" w:rsidRDefault="002A3E8A" w:rsidP="00213D93">
      <w:pPr>
        <w:pStyle w:val="Normalt"/>
        <w:spacing w:before="0" w:after="0"/>
        <w:rPr>
          <w:rFonts w:cs="Arial"/>
          <w:u w:val="single"/>
        </w:rPr>
      </w:pPr>
      <w:r w:rsidRPr="00213D93">
        <w:rPr>
          <w:rFonts w:cs="Arial"/>
          <w:u w:val="single"/>
        </w:rPr>
        <w:t>Ad. 1</w:t>
      </w:r>
      <w:r w:rsidR="002A57CB" w:rsidRPr="00213D93">
        <w:rPr>
          <w:rFonts w:cs="Arial"/>
          <w:u w:val="single"/>
        </w:rPr>
        <w:t>0</w:t>
      </w:r>
      <w:r w:rsidR="00017F5F" w:rsidRPr="00213D93">
        <w:rPr>
          <w:rFonts w:cs="Arial"/>
          <w:u w:val="single"/>
        </w:rPr>
        <w:t xml:space="preserve">: </w:t>
      </w:r>
      <w:r w:rsidR="002A57CB" w:rsidRPr="00213D93">
        <w:rPr>
          <w:rFonts w:cs="Arial"/>
          <w:u w:val="single"/>
        </w:rPr>
        <w:t xml:space="preserve"> </w:t>
      </w:r>
      <w:r w:rsidR="00415E4C" w:rsidRPr="00213D93">
        <w:rPr>
          <w:rFonts w:cs="Arial"/>
          <w:u w:val="single"/>
        </w:rPr>
        <w:t>L</w:t>
      </w:r>
      <w:r w:rsidR="00592FCD" w:rsidRPr="00213D93">
        <w:rPr>
          <w:rFonts w:cs="Arial"/>
          <w:u w:val="single"/>
        </w:rPr>
        <w:t>eaf: shape</w:t>
      </w:r>
      <w:r w:rsidR="00592FCD" w:rsidRPr="00213D93">
        <w:rPr>
          <w:rFonts w:cs="Arial" w:hint="eastAsia"/>
          <w:u w:val="single"/>
        </w:rPr>
        <w:t xml:space="preserve"> of base</w:t>
      </w:r>
    </w:p>
    <w:p w:rsidR="00017F5F" w:rsidRPr="00213D93" w:rsidRDefault="00017F5F" w:rsidP="00213D93">
      <w:pPr>
        <w:pStyle w:val="Normaltg"/>
        <w:jc w:val="left"/>
        <w:rPr>
          <w:rFonts w:cs="Arial"/>
          <w:szCs w:val="20"/>
        </w:rPr>
      </w:pPr>
    </w:p>
    <w:p w:rsidR="00982147" w:rsidRPr="00213D93" w:rsidRDefault="00982147" w:rsidP="00213D93">
      <w:pPr>
        <w:pStyle w:val="Normaltg"/>
        <w:jc w:val="left"/>
        <w:rPr>
          <w:rFonts w:cs="Arial"/>
          <w:szCs w:val="20"/>
        </w:rPr>
      </w:pPr>
      <w:r w:rsidRPr="00213D93">
        <w:rPr>
          <w:rFonts w:cs="Arial"/>
          <w:szCs w:val="20"/>
        </w:rPr>
        <w:tab/>
      </w:r>
      <w:r w:rsidRPr="00213D93">
        <w:rPr>
          <w:rFonts w:cs="Arial"/>
          <w:snapToGrid w:val="0"/>
        </w:rPr>
        <w:t>For compound leaves to be observed at terminal leaflet.</w:t>
      </w:r>
    </w:p>
    <w:p w:rsidR="00982147" w:rsidRPr="00213D93" w:rsidRDefault="00982147" w:rsidP="00213D93">
      <w:pPr>
        <w:pStyle w:val="Normaltg"/>
        <w:jc w:val="left"/>
        <w:rPr>
          <w:rFonts w:cs="Arial"/>
          <w:szCs w:val="20"/>
        </w:rPr>
      </w:pPr>
    </w:p>
    <w:tbl>
      <w:tblPr>
        <w:tblW w:w="7688" w:type="dxa"/>
        <w:jc w:val="center"/>
        <w:tblLayout w:type="fixed"/>
        <w:tblLook w:val="0000" w:firstRow="0" w:lastRow="0" w:firstColumn="0" w:lastColumn="0" w:noHBand="0" w:noVBand="0"/>
      </w:tblPr>
      <w:tblGrid>
        <w:gridCol w:w="2376"/>
        <w:gridCol w:w="2516"/>
        <w:gridCol w:w="2796"/>
      </w:tblGrid>
      <w:tr w:rsidR="00EF31F2" w:rsidRPr="00213D93" w:rsidTr="00C165AA">
        <w:trPr>
          <w:trHeight w:val="1053"/>
          <w:jc w:val="center"/>
        </w:trPr>
        <w:tc>
          <w:tcPr>
            <w:tcW w:w="2376" w:type="dxa"/>
            <w:tcMar>
              <w:left w:w="28" w:type="dxa"/>
              <w:right w:w="28" w:type="dxa"/>
            </w:tcMar>
            <w:vAlign w:val="bottom"/>
          </w:tcPr>
          <w:p w:rsidR="00EF31F2" w:rsidRPr="00213D93" w:rsidRDefault="00A9439E" w:rsidP="00213D93">
            <w:pPr>
              <w:tabs>
                <w:tab w:val="left" w:pos="360"/>
              </w:tabs>
              <w:jc w:val="center"/>
              <w:rPr>
                <w:rFonts w:cs="Arial"/>
              </w:rPr>
            </w:pPr>
            <w:r w:rsidRPr="00213D93">
              <w:rPr>
                <w:rFonts w:cs="Arial"/>
                <w:noProof/>
              </w:rPr>
              <w:drawing>
                <wp:inline distT="0" distB="0" distL="0" distR="0" wp14:anchorId="6AC046EC" wp14:editId="6D6DB408">
                  <wp:extent cx="1273175" cy="596265"/>
                  <wp:effectExtent l="0" t="0" r="3175" b="0"/>
                  <wp:docPr id="22" name="Picture 22"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73175" cy="596265"/>
                          </a:xfrm>
                          <a:prstGeom prst="rect">
                            <a:avLst/>
                          </a:prstGeom>
                          <a:noFill/>
                          <a:ln>
                            <a:noFill/>
                          </a:ln>
                        </pic:spPr>
                      </pic:pic>
                    </a:graphicData>
                  </a:graphic>
                </wp:inline>
              </w:drawing>
            </w:r>
          </w:p>
        </w:tc>
        <w:tc>
          <w:tcPr>
            <w:tcW w:w="2516" w:type="dxa"/>
            <w:vAlign w:val="bottom"/>
          </w:tcPr>
          <w:p w:rsidR="00EF31F2" w:rsidRPr="00213D93" w:rsidRDefault="00A9439E" w:rsidP="00213D93">
            <w:pPr>
              <w:tabs>
                <w:tab w:val="left" w:pos="360"/>
              </w:tabs>
              <w:ind w:rightChars="-104" w:right="-208" w:firstLineChars="14" w:firstLine="28"/>
              <w:jc w:val="center"/>
              <w:rPr>
                <w:rFonts w:cs="Arial"/>
              </w:rPr>
            </w:pPr>
            <w:r w:rsidRPr="00213D93">
              <w:rPr>
                <w:rFonts w:cs="Arial"/>
                <w:noProof/>
              </w:rPr>
              <w:drawing>
                <wp:inline distT="0" distB="0" distL="0" distR="0" wp14:anchorId="24A0911E" wp14:editId="3EEBE944">
                  <wp:extent cx="1259840" cy="528955"/>
                  <wp:effectExtent l="0" t="0" r="0" b="4445"/>
                  <wp:docPr id="23" name="Picture 23"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59840" cy="528955"/>
                          </a:xfrm>
                          <a:prstGeom prst="rect">
                            <a:avLst/>
                          </a:prstGeom>
                          <a:noFill/>
                          <a:ln>
                            <a:noFill/>
                          </a:ln>
                        </pic:spPr>
                      </pic:pic>
                    </a:graphicData>
                  </a:graphic>
                </wp:inline>
              </w:drawing>
            </w:r>
          </w:p>
        </w:tc>
        <w:tc>
          <w:tcPr>
            <w:tcW w:w="2796" w:type="dxa"/>
            <w:vAlign w:val="bottom"/>
          </w:tcPr>
          <w:p w:rsidR="00EF31F2" w:rsidRPr="00213D93" w:rsidRDefault="00A9439E" w:rsidP="00213D93">
            <w:pPr>
              <w:tabs>
                <w:tab w:val="left" w:pos="360"/>
              </w:tabs>
              <w:jc w:val="center"/>
              <w:rPr>
                <w:rFonts w:cs="Arial"/>
              </w:rPr>
            </w:pPr>
            <w:r w:rsidRPr="00213D93">
              <w:rPr>
                <w:rFonts w:cs="Arial"/>
                <w:noProof/>
              </w:rPr>
              <w:drawing>
                <wp:inline distT="0" distB="0" distL="0" distR="0" wp14:anchorId="7B60A679" wp14:editId="45DF68D1">
                  <wp:extent cx="1577975" cy="434975"/>
                  <wp:effectExtent l="0" t="0" r="3175" b="3175"/>
                  <wp:docPr id="24" name="Picture 24"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77975" cy="434975"/>
                          </a:xfrm>
                          <a:prstGeom prst="rect">
                            <a:avLst/>
                          </a:prstGeom>
                          <a:noFill/>
                          <a:ln>
                            <a:noFill/>
                          </a:ln>
                        </pic:spPr>
                      </pic:pic>
                    </a:graphicData>
                  </a:graphic>
                </wp:inline>
              </w:drawing>
            </w:r>
          </w:p>
        </w:tc>
      </w:tr>
      <w:tr w:rsidR="00EF31F2" w:rsidRPr="00213D93" w:rsidTr="00EF31F2">
        <w:trPr>
          <w:trHeight w:val="286"/>
          <w:jc w:val="center"/>
        </w:trPr>
        <w:tc>
          <w:tcPr>
            <w:tcW w:w="2376" w:type="dxa"/>
            <w:tcMar>
              <w:left w:w="28" w:type="dxa"/>
              <w:right w:w="28" w:type="dxa"/>
            </w:tcMar>
          </w:tcPr>
          <w:p w:rsidR="00EF31F2" w:rsidRPr="00213D93" w:rsidRDefault="00EF31F2" w:rsidP="00213D93">
            <w:pPr>
              <w:tabs>
                <w:tab w:val="left" w:pos="360"/>
              </w:tabs>
              <w:jc w:val="center"/>
              <w:rPr>
                <w:rFonts w:cs="Arial"/>
              </w:rPr>
            </w:pPr>
            <w:r w:rsidRPr="00213D93">
              <w:rPr>
                <w:rFonts w:cs="Arial"/>
                <w:lang w:val="it-IT"/>
              </w:rPr>
              <w:t xml:space="preserve">1 </w:t>
            </w:r>
          </w:p>
        </w:tc>
        <w:tc>
          <w:tcPr>
            <w:tcW w:w="2516" w:type="dxa"/>
          </w:tcPr>
          <w:p w:rsidR="00EF31F2" w:rsidRPr="00213D93" w:rsidRDefault="00EF31F2" w:rsidP="00213D93">
            <w:pPr>
              <w:tabs>
                <w:tab w:val="left" w:pos="360"/>
              </w:tabs>
              <w:jc w:val="center"/>
              <w:rPr>
                <w:rFonts w:cs="Arial"/>
              </w:rPr>
            </w:pPr>
            <w:r w:rsidRPr="00213D93">
              <w:rPr>
                <w:rFonts w:cs="Arial"/>
                <w:lang w:val="it-IT"/>
              </w:rPr>
              <w:t xml:space="preserve">   2</w:t>
            </w:r>
          </w:p>
        </w:tc>
        <w:tc>
          <w:tcPr>
            <w:tcW w:w="2796" w:type="dxa"/>
          </w:tcPr>
          <w:p w:rsidR="00EF31F2" w:rsidRPr="00213D93" w:rsidRDefault="00EF31F2" w:rsidP="00213D93">
            <w:pPr>
              <w:tabs>
                <w:tab w:val="left" w:pos="360"/>
              </w:tabs>
              <w:jc w:val="center"/>
              <w:rPr>
                <w:rFonts w:cs="Arial"/>
              </w:rPr>
            </w:pPr>
            <w:r w:rsidRPr="00213D93">
              <w:rPr>
                <w:rFonts w:cs="Arial"/>
                <w:lang w:val="it-IT"/>
              </w:rPr>
              <w:t xml:space="preserve"> 3 </w:t>
            </w:r>
          </w:p>
        </w:tc>
      </w:tr>
      <w:tr w:rsidR="00EF31F2" w:rsidRPr="00213D93" w:rsidTr="00EF31F2">
        <w:trPr>
          <w:trHeight w:val="276"/>
          <w:jc w:val="center"/>
        </w:trPr>
        <w:tc>
          <w:tcPr>
            <w:tcW w:w="2376" w:type="dxa"/>
            <w:tcMar>
              <w:left w:w="28" w:type="dxa"/>
              <w:right w:w="28" w:type="dxa"/>
            </w:tcMar>
          </w:tcPr>
          <w:p w:rsidR="00EF31F2" w:rsidRPr="00213D93" w:rsidRDefault="00EF31F2" w:rsidP="00213D93">
            <w:pPr>
              <w:tabs>
                <w:tab w:val="left" w:pos="360"/>
              </w:tabs>
              <w:jc w:val="center"/>
              <w:rPr>
                <w:rFonts w:cs="Arial"/>
              </w:rPr>
            </w:pPr>
            <w:r w:rsidRPr="00213D93">
              <w:rPr>
                <w:rFonts w:cs="Arial"/>
                <w:lang w:val="it-IT"/>
              </w:rPr>
              <w:t>cuneate</w:t>
            </w:r>
          </w:p>
        </w:tc>
        <w:tc>
          <w:tcPr>
            <w:tcW w:w="2516" w:type="dxa"/>
          </w:tcPr>
          <w:p w:rsidR="00EF31F2" w:rsidRPr="00213D93" w:rsidRDefault="00EF31F2" w:rsidP="00213D93">
            <w:pPr>
              <w:tabs>
                <w:tab w:val="left" w:pos="360"/>
              </w:tabs>
              <w:jc w:val="center"/>
              <w:rPr>
                <w:rFonts w:cs="Arial"/>
              </w:rPr>
            </w:pPr>
            <w:proofErr w:type="spellStart"/>
            <w:r w:rsidRPr="00213D93">
              <w:rPr>
                <w:rFonts w:cs="Arial"/>
                <w:lang w:val="it-IT"/>
              </w:rPr>
              <w:t>truncate</w:t>
            </w:r>
            <w:proofErr w:type="spellEnd"/>
          </w:p>
        </w:tc>
        <w:tc>
          <w:tcPr>
            <w:tcW w:w="2796" w:type="dxa"/>
          </w:tcPr>
          <w:p w:rsidR="00EF31F2" w:rsidRPr="00213D93" w:rsidRDefault="00EF31F2" w:rsidP="00213D93">
            <w:pPr>
              <w:tabs>
                <w:tab w:val="left" w:pos="360"/>
              </w:tabs>
              <w:jc w:val="center"/>
              <w:rPr>
                <w:rFonts w:cs="Arial"/>
              </w:rPr>
            </w:pPr>
            <w:r w:rsidRPr="00213D93">
              <w:rPr>
                <w:rFonts w:cs="Arial"/>
                <w:lang w:val="it-IT"/>
              </w:rPr>
              <w:t>cordate</w:t>
            </w:r>
          </w:p>
        </w:tc>
      </w:tr>
    </w:tbl>
    <w:p w:rsidR="00EF31F2" w:rsidRPr="00213D93" w:rsidRDefault="00EF31F2" w:rsidP="00213D93">
      <w:pPr>
        <w:pStyle w:val="Normalt"/>
        <w:spacing w:before="0" w:after="0"/>
        <w:rPr>
          <w:rFonts w:cs="Arial"/>
        </w:rPr>
      </w:pPr>
    </w:p>
    <w:p w:rsidR="00EF31F2" w:rsidRPr="00213D93" w:rsidRDefault="00EF31F2" w:rsidP="00213D93">
      <w:pPr>
        <w:pStyle w:val="Normalt"/>
        <w:spacing w:before="0" w:after="0"/>
        <w:rPr>
          <w:rFonts w:cs="Arial"/>
        </w:rPr>
      </w:pPr>
    </w:p>
    <w:p w:rsidR="00EF31F2" w:rsidRPr="00213D93" w:rsidRDefault="00EF31F2" w:rsidP="00213D93">
      <w:pPr>
        <w:pStyle w:val="Normalt"/>
        <w:spacing w:before="0" w:after="0"/>
        <w:rPr>
          <w:rFonts w:cs="Arial"/>
          <w:u w:val="single"/>
        </w:rPr>
      </w:pPr>
      <w:r w:rsidRPr="00213D93">
        <w:rPr>
          <w:rFonts w:cs="Arial"/>
          <w:u w:val="single"/>
        </w:rPr>
        <w:t xml:space="preserve">Ad. </w:t>
      </w:r>
      <w:r w:rsidRPr="00213D93">
        <w:rPr>
          <w:rFonts w:cs="Arial" w:hint="eastAsia"/>
          <w:u w:val="single"/>
        </w:rPr>
        <w:t>1</w:t>
      </w:r>
      <w:r w:rsidR="002A57CB" w:rsidRPr="00213D93">
        <w:rPr>
          <w:rFonts w:cs="Arial"/>
          <w:u w:val="single"/>
        </w:rPr>
        <w:t>1</w:t>
      </w:r>
      <w:r w:rsidRPr="00213D93">
        <w:rPr>
          <w:rFonts w:cs="Arial"/>
          <w:u w:val="single"/>
        </w:rPr>
        <w:t>:</w:t>
      </w:r>
      <w:r w:rsidRPr="00213D93">
        <w:rPr>
          <w:rFonts w:cs="Arial" w:hint="eastAsia"/>
          <w:u w:val="single"/>
        </w:rPr>
        <w:t xml:space="preserve">  </w:t>
      </w:r>
      <w:r w:rsidRPr="00213D93">
        <w:rPr>
          <w:rFonts w:cs="Arial"/>
          <w:u w:val="single"/>
        </w:rPr>
        <w:t>Leaf</w:t>
      </w:r>
      <w:r w:rsidRPr="00213D93">
        <w:rPr>
          <w:rFonts w:cs="Arial" w:hint="eastAsia"/>
          <w:u w:val="single"/>
        </w:rPr>
        <w:t xml:space="preserve"> blade</w:t>
      </w:r>
      <w:r w:rsidRPr="00213D93">
        <w:rPr>
          <w:rFonts w:cs="Arial"/>
          <w:u w:val="single"/>
        </w:rPr>
        <w:t>:</w:t>
      </w:r>
      <w:r w:rsidRPr="00213D93">
        <w:rPr>
          <w:rFonts w:cs="Arial" w:hint="eastAsia"/>
          <w:u w:val="single"/>
        </w:rPr>
        <w:t xml:space="preserve"> main </w:t>
      </w:r>
      <w:r w:rsidRPr="00213D93">
        <w:rPr>
          <w:rFonts w:cs="Arial"/>
          <w:u w:val="single"/>
        </w:rPr>
        <w:t>color</w:t>
      </w:r>
      <w:r w:rsidRPr="00213D93">
        <w:rPr>
          <w:rFonts w:cs="Arial" w:hint="eastAsia"/>
          <w:u w:val="single"/>
        </w:rPr>
        <w:t xml:space="preserve"> of upper side</w:t>
      </w:r>
    </w:p>
    <w:p w:rsidR="007C2590" w:rsidRPr="00213D93" w:rsidRDefault="007C2590" w:rsidP="00213D93">
      <w:pPr>
        <w:pStyle w:val="Normaltg"/>
        <w:rPr>
          <w:szCs w:val="20"/>
        </w:rPr>
      </w:pPr>
    </w:p>
    <w:p w:rsidR="00EF31F2" w:rsidRPr="00213D93" w:rsidRDefault="005A3DC7" w:rsidP="00213D93">
      <w:pPr>
        <w:pStyle w:val="Normaltg"/>
        <w:ind w:firstLine="709"/>
        <w:rPr>
          <w:szCs w:val="20"/>
        </w:rPr>
      </w:pPr>
      <w:r w:rsidRPr="00213D93">
        <w:rPr>
          <w:rFonts w:eastAsia="MS Mincho" w:cs="Arial"/>
        </w:rPr>
        <w:t>The main color is the color with the largest surface area. In cases where the area of the main and secondary color are too similar to reliably decide which color has the largest area, the darker color is considered to be the main color.</w:t>
      </w:r>
    </w:p>
    <w:p w:rsidR="00E7636B" w:rsidRPr="00213D93" w:rsidRDefault="00E7636B" w:rsidP="00213D93">
      <w:pPr>
        <w:pStyle w:val="Normaltg"/>
        <w:ind w:firstLineChars="200" w:firstLine="400"/>
        <w:rPr>
          <w:szCs w:val="20"/>
        </w:rPr>
      </w:pPr>
    </w:p>
    <w:p w:rsidR="00C165AA" w:rsidRPr="00213D93" w:rsidRDefault="00C165AA" w:rsidP="00213D93">
      <w:pPr>
        <w:pStyle w:val="Normaltg"/>
        <w:ind w:firstLineChars="200" w:firstLine="400"/>
        <w:rPr>
          <w:szCs w:val="20"/>
        </w:rPr>
      </w:pPr>
    </w:p>
    <w:p w:rsidR="0048595C" w:rsidRPr="00213D93" w:rsidRDefault="0048595C" w:rsidP="00213D93">
      <w:pPr>
        <w:jc w:val="left"/>
        <w:rPr>
          <w:rFonts w:cs="Arial"/>
          <w:u w:val="single"/>
        </w:rPr>
      </w:pPr>
      <w:r w:rsidRPr="00213D93">
        <w:rPr>
          <w:rFonts w:cs="Arial"/>
          <w:u w:val="single"/>
        </w:rPr>
        <w:br w:type="page"/>
      </w:r>
    </w:p>
    <w:p w:rsidR="00EF31F2" w:rsidRPr="00213D93" w:rsidRDefault="00EF31F2" w:rsidP="00213D93">
      <w:pPr>
        <w:pStyle w:val="Normalt"/>
        <w:spacing w:before="0" w:after="0"/>
        <w:jc w:val="both"/>
        <w:rPr>
          <w:rFonts w:cs="Arial"/>
          <w:u w:val="single"/>
        </w:rPr>
      </w:pPr>
      <w:r w:rsidRPr="00213D93">
        <w:rPr>
          <w:rFonts w:cs="Arial"/>
          <w:u w:val="single"/>
        </w:rPr>
        <w:lastRenderedPageBreak/>
        <w:t xml:space="preserve">Ad. </w:t>
      </w:r>
      <w:r w:rsidRPr="00213D93">
        <w:rPr>
          <w:rFonts w:cs="Arial" w:hint="eastAsia"/>
          <w:u w:val="single"/>
        </w:rPr>
        <w:t>1</w:t>
      </w:r>
      <w:r w:rsidR="002A57CB" w:rsidRPr="00213D93">
        <w:rPr>
          <w:rFonts w:cs="Arial"/>
          <w:u w:val="single"/>
        </w:rPr>
        <w:t>2</w:t>
      </w:r>
      <w:r w:rsidRPr="00213D93">
        <w:rPr>
          <w:rFonts w:cs="Arial"/>
          <w:u w:val="single"/>
        </w:rPr>
        <w:t>:</w:t>
      </w:r>
      <w:r w:rsidRPr="00213D93">
        <w:rPr>
          <w:rFonts w:cs="Arial" w:hint="eastAsia"/>
          <w:u w:val="single"/>
        </w:rPr>
        <w:t xml:space="preserve">  </w:t>
      </w:r>
      <w:r w:rsidRPr="00213D93">
        <w:rPr>
          <w:rFonts w:cs="Arial"/>
          <w:u w:val="single"/>
        </w:rPr>
        <w:t>Leaf</w:t>
      </w:r>
      <w:r w:rsidRPr="00213D93">
        <w:rPr>
          <w:rFonts w:cs="Arial" w:hint="eastAsia"/>
          <w:u w:val="single"/>
        </w:rPr>
        <w:t xml:space="preserve"> blade</w:t>
      </w:r>
      <w:r w:rsidRPr="00213D93">
        <w:rPr>
          <w:rFonts w:cs="Arial"/>
          <w:u w:val="single"/>
        </w:rPr>
        <w:t>:</w:t>
      </w:r>
      <w:r w:rsidRPr="00213D93">
        <w:rPr>
          <w:rFonts w:cs="Arial" w:hint="eastAsia"/>
          <w:u w:val="single"/>
        </w:rPr>
        <w:t xml:space="preserve"> </w:t>
      </w:r>
      <w:r w:rsidRPr="00213D93">
        <w:rPr>
          <w:rFonts w:cs="Arial"/>
          <w:u w:val="single"/>
        </w:rPr>
        <w:t xml:space="preserve">secondary color </w:t>
      </w:r>
      <w:r w:rsidRPr="00213D93">
        <w:rPr>
          <w:rFonts w:cs="Arial" w:hint="eastAsia"/>
          <w:u w:val="single"/>
        </w:rPr>
        <w:t>of upper side</w:t>
      </w:r>
    </w:p>
    <w:p w:rsidR="00EF31F2" w:rsidRPr="00213D93" w:rsidRDefault="00EF31F2" w:rsidP="00213D93">
      <w:pPr>
        <w:pStyle w:val="Normaltg"/>
        <w:ind w:firstLineChars="200" w:firstLine="400"/>
        <w:rPr>
          <w:szCs w:val="20"/>
        </w:rPr>
      </w:pPr>
    </w:p>
    <w:p w:rsidR="00B037E7" w:rsidRPr="00213D93" w:rsidRDefault="00B037E7" w:rsidP="00213D93">
      <w:pPr>
        <w:ind w:firstLine="709"/>
        <w:rPr>
          <w:rFonts w:eastAsia="MS Mincho" w:cs="Arial"/>
          <w:lang w:eastAsia="ja-JP" w:bidi="th-TH"/>
        </w:rPr>
      </w:pPr>
      <w:r w:rsidRPr="00213D93">
        <w:rPr>
          <w:rFonts w:eastAsia="MS Mincho" w:cs="Arial"/>
          <w:lang w:eastAsia="ja-JP" w:bidi="th-TH"/>
        </w:rPr>
        <w:t>The secondary (if present) color is the color with the second largest surface area. In cases where the area of the main and secondary color are too similar to reliably decide which color has the largest area, the lighter color is considered to be the secondary color.</w:t>
      </w:r>
    </w:p>
    <w:p w:rsidR="00EF31F2" w:rsidRPr="00213D93" w:rsidRDefault="00EF31F2" w:rsidP="00213D93">
      <w:pPr>
        <w:pStyle w:val="Normaltg"/>
        <w:ind w:firstLineChars="200" w:firstLine="400"/>
        <w:rPr>
          <w:szCs w:val="20"/>
        </w:rPr>
      </w:pPr>
    </w:p>
    <w:p w:rsidR="00EF31F2" w:rsidRPr="00213D93" w:rsidRDefault="001A1C86" w:rsidP="00213D93">
      <w:pPr>
        <w:pStyle w:val="Normalt"/>
        <w:keepNext/>
        <w:spacing w:before="0" w:after="0"/>
        <w:rPr>
          <w:rFonts w:cs="Arial"/>
          <w:u w:val="single"/>
        </w:rPr>
      </w:pPr>
      <w:r w:rsidRPr="00213D93">
        <w:rPr>
          <w:rFonts w:cs="Arial"/>
          <w:u w:val="single"/>
        </w:rPr>
        <w:t xml:space="preserve">Ad. </w:t>
      </w:r>
      <w:r w:rsidRPr="00213D93">
        <w:rPr>
          <w:rFonts w:cs="Arial" w:hint="eastAsia"/>
          <w:u w:val="single"/>
        </w:rPr>
        <w:t>1</w:t>
      </w:r>
      <w:r w:rsidR="0073707F" w:rsidRPr="00213D93">
        <w:rPr>
          <w:rFonts w:cs="Arial"/>
          <w:u w:val="single"/>
        </w:rPr>
        <w:t>3</w:t>
      </w:r>
      <w:r w:rsidRPr="00213D93">
        <w:rPr>
          <w:rFonts w:cs="Arial"/>
          <w:u w:val="single"/>
        </w:rPr>
        <w:t xml:space="preserve">: </w:t>
      </w:r>
      <w:r w:rsidRPr="00213D93">
        <w:rPr>
          <w:rFonts w:cs="Arial" w:hint="eastAsia"/>
          <w:u w:val="single"/>
        </w:rPr>
        <w:t xml:space="preserve"> </w:t>
      </w:r>
      <w:r w:rsidRPr="00213D93">
        <w:rPr>
          <w:rFonts w:cs="Arial"/>
          <w:u w:val="single"/>
        </w:rPr>
        <w:t xml:space="preserve">Flower bud: </w:t>
      </w:r>
      <w:r w:rsidRPr="00213D93">
        <w:rPr>
          <w:rFonts w:cs="Arial" w:hint="eastAsia"/>
          <w:u w:val="single"/>
        </w:rPr>
        <w:t>color</w:t>
      </w:r>
    </w:p>
    <w:p w:rsidR="001A1C86" w:rsidRPr="00213D93" w:rsidRDefault="001A1C86" w:rsidP="00213D93">
      <w:pPr>
        <w:pStyle w:val="Normaltg"/>
        <w:keepNext/>
        <w:ind w:firstLineChars="200" w:firstLine="400"/>
        <w:jc w:val="left"/>
        <w:rPr>
          <w:rFonts w:cs="Arial"/>
          <w:lang w:eastAsia="zh-CN"/>
        </w:rPr>
      </w:pPr>
    </w:p>
    <w:p w:rsidR="008A529E" w:rsidRPr="00213D93" w:rsidRDefault="008A529E" w:rsidP="00213D93">
      <w:pPr>
        <w:pStyle w:val="Normaltg"/>
        <w:keepNext/>
        <w:ind w:firstLine="709"/>
        <w:jc w:val="left"/>
        <w:rPr>
          <w:rFonts w:cs="Arial"/>
          <w:szCs w:val="22"/>
          <w:lang w:val="en-GB" w:eastAsia="zh-CN"/>
        </w:rPr>
      </w:pPr>
      <w:r w:rsidRPr="00213D93">
        <w:rPr>
          <w:rFonts w:cs="Arial"/>
          <w:szCs w:val="22"/>
          <w:lang w:val="en-GB"/>
        </w:rPr>
        <w:t>Observation on the flower bud should be made before open</w:t>
      </w:r>
      <w:r w:rsidR="00396673" w:rsidRPr="00213D93">
        <w:rPr>
          <w:rFonts w:cs="Arial"/>
          <w:szCs w:val="22"/>
          <w:lang w:val="en-GB"/>
        </w:rPr>
        <w:t>ing of florets</w:t>
      </w:r>
      <w:r w:rsidRPr="00213D93">
        <w:rPr>
          <w:rFonts w:cs="Arial"/>
          <w:szCs w:val="22"/>
          <w:lang w:val="en-GB"/>
        </w:rPr>
        <w:t>.</w:t>
      </w:r>
    </w:p>
    <w:p w:rsidR="008A529E" w:rsidRPr="00213D93" w:rsidRDefault="008A529E" w:rsidP="00213D93">
      <w:pPr>
        <w:pStyle w:val="Normaltg"/>
        <w:ind w:firstLineChars="200" w:firstLine="400"/>
        <w:jc w:val="left"/>
        <w:rPr>
          <w:rFonts w:cs="Arial"/>
          <w:lang w:eastAsia="zh-CN"/>
        </w:rPr>
      </w:pPr>
    </w:p>
    <w:p w:rsidR="00C165AA" w:rsidRPr="00213D93" w:rsidRDefault="00C165AA" w:rsidP="00213D93">
      <w:pPr>
        <w:pStyle w:val="Normaltg"/>
        <w:ind w:firstLineChars="200" w:firstLine="400"/>
        <w:jc w:val="left"/>
        <w:rPr>
          <w:rFonts w:cs="Arial"/>
          <w:lang w:eastAsia="zh-CN"/>
        </w:rPr>
      </w:pPr>
    </w:p>
    <w:p w:rsidR="00EF31F2" w:rsidRPr="00213D93" w:rsidRDefault="00EF31F2" w:rsidP="00213D93">
      <w:pPr>
        <w:pStyle w:val="Normalt"/>
        <w:spacing w:before="0" w:after="0"/>
        <w:rPr>
          <w:rFonts w:cs="Arial"/>
          <w:u w:val="single"/>
        </w:rPr>
      </w:pPr>
      <w:r w:rsidRPr="00213D93">
        <w:rPr>
          <w:rFonts w:cs="Arial"/>
          <w:u w:val="single"/>
        </w:rPr>
        <w:t xml:space="preserve">Ad. </w:t>
      </w:r>
      <w:r w:rsidRPr="00213D93">
        <w:rPr>
          <w:rFonts w:cs="Arial" w:hint="eastAsia"/>
          <w:u w:val="single"/>
        </w:rPr>
        <w:t>1</w:t>
      </w:r>
      <w:r w:rsidR="0073707F" w:rsidRPr="00213D93">
        <w:rPr>
          <w:rFonts w:cs="Arial"/>
          <w:u w:val="single"/>
        </w:rPr>
        <w:t>4</w:t>
      </w:r>
      <w:r w:rsidRPr="00213D93">
        <w:rPr>
          <w:rFonts w:cs="Arial"/>
          <w:u w:val="single"/>
        </w:rPr>
        <w:t xml:space="preserve">: </w:t>
      </w:r>
      <w:r w:rsidRPr="00213D93">
        <w:rPr>
          <w:rFonts w:cs="Arial" w:hint="eastAsia"/>
          <w:u w:val="single"/>
        </w:rPr>
        <w:t xml:space="preserve"> I</w:t>
      </w:r>
      <w:r w:rsidRPr="00213D93">
        <w:rPr>
          <w:rFonts w:cs="Arial"/>
          <w:u w:val="single"/>
        </w:rPr>
        <w:t>nflorescence:  attitude</w:t>
      </w:r>
    </w:p>
    <w:p w:rsidR="00EF31F2" w:rsidRPr="00213D93" w:rsidRDefault="00EF31F2" w:rsidP="00213D93">
      <w:pPr>
        <w:pStyle w:val="Normalt"/>
        <w:keepNext/>
        <w:spacing w:before="0" w:after="0"/>
        <w:rPr>
          <w:rFonts w:cs="Arial"/>
          <w:u w:val="single"/>
          <w:lang w:val="en-GB"/>
        </w:rPr>
      </w:pPr>
    </w:p>
    <w:tbl>
      <w:tblPr>
        <w:tblW w:w="8081" w:type="dxa"/>
        <w:jc w:val="center"/>
        <w:tblLayout w:type="fixed"/>
        <w:tblLook w:val="0000" w:firstRow="0" w:lastRow="0" w:firstColumn="0" w:lastColumn="0" w:noHBand="0" w:noVBand="0"/>
      </w:tblPr>
      <w:tblGrid>
        <w:gridCol w:w="2411"/>
        <w:gridCol w:w="3118"/>
        <w:gridCol w:w="2552"/>
      </w:tblGrid>
      <w:tr w:rsidR="00EF31F2" w:rsidRPr="00213D93" w:rsidTr="00C165AA">
        <w:trPr>
          <w:jc w:val="center"/>
        </w:trPr>
        <w:tc>
          <w:tcPr>
            <w:tcW w:w="2411" w:type="dxa"/>
            <w:tcMar>
              <w:left w:w="28" w:type="dxa"/>
              <w:right w:w="28" w:type="dxa"/>
            </w:tcMar>
            <w:vAlign w:val="bottom"/>
          </w:tcPr>
          <w:p w:rsidR="00EF31F2" w:rsidRPr="00213D93" w:rsidRDefault="00A9439E" w:rsidP="00213D93">
            <w:pPr>
              <w:tabs>
                <w:tab w:val="left" w:pos="360"/>
              </w:tabs>
              <w:jc w:val="center"/>
            </w:pPr>
            <w:r w:rsidRPr="00213D93">
              <w:rPr>
                <w:noProof/>
              </w:rPr>
              <w:drawing>
                <wp:inline distT="0" distB="0" distL="0" distR="0" wp14:anchorId="26C4F351" wp14:editId="6CB738A6">
                  <wp:extent cx="1228090" cy="1842135"/>
                  <wp:effectExtent l="0" t="0" r="0" b="5715"/>
                  <wp:docPr id="25" name="Picture 25" descr="PrinceNotg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rinceNotger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28090" cy="1842135"/>
                          </a:xfrm>
                          <a:prstGeom prst="rect">
                            <a:avLst/>
                          </a:prstGeom>
                          <a:noFill/>
                          <a:ln>
                            <a:noFill/>
                          </a:ln>
                        </pic:spPr>
                      </pic:pic>
                    </a:graphicData>
                  </a:graphic>
                </wp:inline>
              </w:drawing>
            </w:r>
          </w:p>
        </w:tc>
        <w:tc>
          <w:tcPr>
            <w:tcW w:w="3118" w:type="dxa"/>
            <w:vAlign w:val="bottom"/>
          </w:tcPr>
          <w:p w:rsidR="00EF31F2" w:rsidRPr="00213D93" w:rsidRDefault="00A9439E" w:rsidP="00213D93">
            <w:pPr>
              <w:tabs>
                <w:tab w:val="left" w:pos="360"/>
              </w:tabs>
              <w:ind w:rightChars="-104" w:right="-208"/>
              <w:jc w:val="center"/>
              <w:rPr>
                <w:szCs w:val="24"/>
              </w:rPr>
            </w:pPr>
            <w:r w:rsidRPr="00213D93">
              <w:rPr>
                <w:noProof/>
                <w:szCs w:val="24"/>
              </w:rPr>
              <w:drawing>
                <wp:inline distT="0" distB="0" distL="0" distR="0" wp14:anchorId="4C052A6C" wp14:editId="7D393D48">
                  <wp:extent cx="1896110" cy="1492885"/>
                  <wp:effectExtent l="0" t="0" r="8890" b="0"/>
                  <wp:docPr id="26" name="Picture 26" descr="花序-开展-1Marie France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花序-开展-1Marie Frances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96110" cy="1492885"/>
                          </a:xfrm>
                          <a:prstGeom prst="rect">
                            <a:avLst/>
                          </a:prstGeom>
                          <a:noFill/>
                          <a:ln>
                            <a:noFill/>
                          </a:ln>
                        </pic:spPr>
                      </pic:pic>
                    </a:graphicData>
                  </a:graphic>
                </wp:inline>
              </w:drawing>
            </w:r>
          </w:p>
        </w:tc>
        <w:tc>
          <w:tcPr>
            <w:tcW w:w="2552" w:type="dxa"/>
            <w:vAlign w:val="bottom"/>
          </w:tcPr>
          <w:p w:rsidR="00EF31F2" w:rsidRPr="00213D93" w:rsidRDefault="00A9439E" w:rsidP="00213D93">
            <w:pPr>
              <w:tabs>
                <w:tab w:val="left" w:pos="360"/>
              </w:tabs>
              <w:ind w:rightChars="-104" w:right="-208"/>
              <w:jc w:val="center"/>
              <w:rPr>
                <w:szCs w:val="24"/>
              </w:rPr>
            </w:pPr>
            <w:r w:rsidRPr="00213D93">
              <w:rPr>
                <w:noProof/>
                <w:szCs w:val="24"/>
              </w:rPr>
              <w:drawing>
                <wp:inline distT="0" distB="0" distL="0" distR="0" wp14:anchorId="17F1015F" wp14:editId="13CE6A10">
                  <wp:extent cx="1349375" cy="1842135"/>
                  <wp:effectExtent l="0" t="0" r="3175" b="5715"/>
                  <wp:docPr id="27" name="Picture 27" descr="下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下垂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49375" cy="1842135"/>
                          </a:xfrm>
                          <a:prstGeom prst="rect">
                            <a:avLst/>
                          </a:prstGeom>
                          <a:noFill/>
                          <a:ln>
                            <a:noFill/>
                          </a:ln>
                        </pic:spPr>
                      </pic:pic>
                    </a:graphicData>
                  </a:graphic>
                </wp:inline>
              </w:drawing>
            </w:r>
          </w:p>
        </w:tc>
      </w:tr>
      <w:tr w:rsidR="00EF31F2" w:rsidRPr="00213D93" w:rsidTr="00EF31F2">
        <w:trPr>
          <w:jc w:val="center"/>
        </w:trPr>
        <w:tc>
          <w:tcPr>
            <w:tcW w:w="2411" w:type="dxa"/>
            <w:tcMar>
              <w:left w:w="28" w:type="dxa"/>
              <w:right w:w="28" w:type="dxa"/>
            </w:tcMar>
          </w:tcPr>
          <w:p w:rsidR="00EF31F2" w:rsidRPr="00213D93" w:rsidRDefault="002A3E8A" w:rsidP="00213D93">
            <w:pPr>
              <w:tabs>
                <w:tab w:val="left" w:pos="360"/>
              </w:tabs>
              <w:jc w:val="center"/>
            </w:pPr>
            <w:r w:rsidRPr="00213D93">
              <w:rPr>
                <w:rFonts w:hint="eastAsia"/>
                <w:lang w:eastAsia="zh-CN"/>
              </w:rPr>
              <w:t>1</w:t>
            </w:r>
            <w:r w:rsidR="00EF31F2" w:rsidRPr="00213D93">
              <w:rPr>
                <w:rFonts w:hint="eastAsia"/>
              </w:rPr>
              <w:t xml:space="preserve"> </w:t>
            </w:r>
          </w:p>
        </w:tc>
        <w:tc>
          <w:tcPr>
            <w:tcW w:w="3118" w:type="dxa"/>
          </w:tcPr>
          <w:p w:rsidR="00EF31F2" w:rsidRPr="00213D93" w:rsidRDefault="002A3E8A" w:rsidP="00213D93">
            <w:pPr>
              <w:tabs>
                <w:tab w:val="left" w:pos="360"/>
              </w:tabs>
              <w:jc w:val="center"/>
              <w:rPr>
                <w:lang w:eastAsia="zh-CN"/>
              </w:rPr>
            </w:pPr>
            <w:r w:rsidRPr="00213D93">
              <w:rPr>
                <w:rFonts w:hint="eastAsia"/>
                <w:lang w:eastAsia="zh-CN"/>
              </w:rPr>
              <w:t>2</w:t>
            </w:r>
          </w:p>
        </w:tc>
        <w:tc>
          <w:tcPr>
            <w:tcW w:w="2552" w:type="dxa"/>
          </w:tcPr>
          <w:p w:rsidR="00EF31F2" w:rsidRPr="00213D93" w:rsidRDefault="002A3E8A" w:rsidP="00213D93">
            <w:pPr>
              <w:tabs>
                <w:tab w:val="left" w:pos="360"/>
              </w:tabs>
              <w:jc w:val="center"/>
              <w:rPr>
                <w:lang w:eastAsia="zh-CN"/>
              </w:rPr>
            </w:pPr>
            <w:r w:rsidRPr="00213D93">
              <w:rPr>
                <w:rFonts w:hint="eastAsia"/>
                <w:lang w:eastAsia="zh-CN"/>
              </w:rPr>
              <w:t>3</w:t>
            </w:r>
          </w:p>
        </w:tc>
      </w:tr>
      <w:tr w:rsidR="00EF31F2" w:rsidRPr="00213D93" w:rsidTr="00EF31F2">
        <w:trPr>
          <w:jc w:val="center"/>
        </w:trPr>
        <w:tc>
          <w:tcPr>
            <w:tcW w:w="2411" w:type="dxa"/>
            <w:tcMar>
              <w:left w:w="28" w:type="dxa"/>
              <w:right w:w="28" w:type="dxa"/>
            </w:tcMar>
          </w:tcPr>
          <w:p w:rsidR="00EF31F2" w:rsidRPr="00213D93" w:rsidRDefault="00EF31F2" w:rsidP="00213D93">
            <w:pPr>
              <w:tabs>
                <w:tab w:val="left" w:pos="360"/>
              </w:tabs>
              <w:jc w:val="center"/>
              <w:rPr>
                <w:lang w:eastAsia="zh-CN"/>
              </w:rPr>
            </w:pPr>
            <w:r w:rsidRPr="00213D93">
              <w:rPr>
                <w:rFonts w:hint="eastAsia"/>
              </w:rPr>
              <w:t>up</w:t>
            </w:r>
            <w:r w:rsidR="002A3E8A" w:rsidRPr="00213D93">
              <w:rPr>
                <w:rFonts w:hint="eastAsia"/>
                <w:lang w:eastAsia="zh-CN"/>
              </w:rPr>
              <w:t>right</w:t>
            </w:r>
          </w:p>
        </w:tc>
        <w:tc>
          <w:tcPr>
            <w:tcW w:w="3118" w:type="dxa"/>
          </w:tcPr>
          <w:p w:rsidR="00EF31F2" w:rsidRPr="00213D93" w:rsidRDefault="008D4D9D" w:rsidP="00213D93">
            <w:pPr>
              <w:tabs>
                <w:tab w:val="left" w:pos="360"/>
              </w:tabs>
              <w:jc w:val="center"/>
            </w:pPr>
            <w:r w:rsidRPr="00213D93">
              <w:rPr>
                <w:rFonts w:hint="eastAsia"/>
                <w:lang w:eastAsia="zh-CN"/>
              </w:rPr>
              <w:t>s</w:t>
            </w:r>
            <w:r w:rsidR="002A3E8A" w:rsidRPr="00213D93">
              <w:rPr>
                <w:rFonts w:hint="eastAsia"/>
                <w:lang w:eastAsia="zh-CN"/>
              </w:rPr>
              <w:t>emi-upright</w:t>
            </w:r>
          </w:p>
        </w:tc>
        <w:tc>
          <w:tcPr>
            <w:tcW w:w="2552" w:type="dxa"/>
          </w:tcPr>
          <w:p w:rsidR="00EF31F2" w:rsidRPr="00213D93" w:rsidRDefault="00EF31F2" w:rsidP="00213D93">
            <w:pPr>
              <w:tabs>
                <w:tab w:val="left" w:pos="360"/>
              </w:tabs>
              <w:jc w:val="center"/>
              <w:rPr>
                <w:lang w:eastAsia="zh-CN"/>
              </w:rPr>
            </w:pPr>
            <w:r w:rsidRPr="00213D93">
              <w:rPr>
                <w:rFonts w:hint="eastAsia"/>
              </w:rPr>
              <w:t>d</w:t>
            </w:r>
            <w:r w:rsidR="002A3E8A" w:rsidRPr="00213D93">
              <w:rPr>
                <w:rFonts w:hint="eastAsia"/>
                <w:lang w:eastAsia="zh-CN"/>
              </w:rPr>
              <w:t>rooping</w:t>
            </w:r>
          </w:p>
        </w:tc>
      </w:tr>
    </w:tbl>
    <w:p w:rsidR="00EF31F2" w:rsidRPr="00213D93" w:rsidRDefault="00EF31F2" w:rsidP="00213D93">
      <w:pPr>
        <w:pStyle w:val="Normalt"/>
        <w:spacing w:before="0" w:after="0"/>
        <w:ind w:firstLineChars="1450" w:firstLine="2900"/>
      </w:pPr>
    </w:p>
    <w:p w:rsidR="00EF31F2" w:rsidRPr="00213D93" w:rsidRDefault="00EF31F2" w:rsidP="00213D93">
      <w:pPr>
        <w:pStyle w:val="Normalt"/>
        <w:spacing w:before="0" w:after="0"/>
        <w:rPr>
          <w:rFonts w:cs="Arial"/>
          <w:u w:val="single"/>
        </w:rPr>
      </w:pPr>
    </w:p>
    <w:p w:rsidR="00BD6E99" w:rsidRPr="00213D93" w:rsidRDefault="00BD6E99" w:rsidP="00213D93">
      <w:pPr>
        <w:pStyle w:val="Normalt"/>
        <w:spacing w:before="0" w:after="0"/>
        <w:rPr>
          <w:rFonts w:cs="Arial"/>
          <w:u w:val="single"/>
        </w:rPr>
      </w:pPr>
      <w:r w:rsidRPr="00213D93">
        <w:rPr>
          <w:rFonts w:cs="Arial"/>
          <w:u w:val="single"/>
        </w:rPr>
        <w:t xml:space="preserve">Ad. </w:t>
      </w:r>
      <w:r w:rsidRPr="00213D93">
        <w:rPr>
          <w:rFonts w:cs="Arial" w:hint="eastAsia"/>
          <w:u w:val="single"/>
        </w:rPr>
        <w:t>1</w:t>
      </w:r>
      <w:r w:rsidR="0073707F" w:rsidRPr="00213D93">
        <w:rPr>
          <w:rFonts w:cs="Arial"/>
          <w:u w:val="single"/>
        </w:rPr>
        <w:t>5</w:t>
      </w:r>
      <w:r w:rsidRPr="00213D93">
        <w:rPr>
          <w:rFonts w:cs="Arial"/>
          <w:u w:val="single"/>
        </w:rPr>
        <w:t xml:space="preserve">: </w:t>
      </w:r>
      <w:r w:rsidRPr="00213D93">
        <w:rPr>
          <w:rFonts w:cs="Arial" w:hint="eastAsia"/>
          <w:u w:val="single"/>
        </w:rPr>
        <w:t xml:space="preserve"> I</w:t>
      </w:r>
      <w:r w:rsidRPr="00213D93">
        <w:rPr>
          <w:rFonts w:cs="Arial"/>
          <w:u w:val="single"/>
        </w:rPr>
        <w:t>nflorescence:</w:t>
      </w:r>
      <w:r w:rsidRPr="00213D93">
        <w:rPr>
          <w:rFonts w:cs="Arial" w:hint="eastAsia"/>
          <w:u w:val="single"/>
        </w:rPr>
        <w:t xml:space="preserve"> length</w:t>
      </w:r>
    </w:p>
    <w:p w:rsidR="00BD6E99" w:rsidRPr="00213D93" w:rsidRDefault="00BD6E99" w:rsidP="00213D93">
      <w:pPr>
        <w:pStyle w:val="Normalt"/>
        <w:spacing w:before="0" w:after="0"/>
        <w:rPr>
          <w:rFonts w:cs="Arial"/>
          <w:u w:val="single"/>
          <w:lang w:val="en-GB" w:eastAsia="zh-CN"/>
        </w:rPr>
      </w:pPr>
    </w:p>
    <w:p w:rsidR="00CC5392" w:rsidRPr="00213D93" w:rsidRDefault="00CC5392" w:rsidP="00213D93">
      <w:pPr>
        <w:widowControl w:val="0"/>
        <w:autoSpaceDE w:val="0"/>
        <w:autoSpaceDN w:val="0"/>
        <w:adjustRightInd w:val="0"/>
        <w:ind w:firstLine="709"/>
        <w:rPr>
          <w:rFonts w:cs="Arial"/>
          <w:lang w:eastAsia="zh-CN"/>
        </w:rPr>
      </w:pPr>
      <w:r w:rsidRPr="00213D93">
        <w:rPr>
          <w:rFonts w:cs="Arial"/>
          <w:lang w:eastAsia="zh-CN"/>
        </w:rPr>
        <w:t xml:space="preserve">The natural </w:t>
      </w:r>
      <w:r w:rsidRPr="00213D93">
        <w:rPr>
          <w:rFonts w:cs="Arial" w:hint="eastAsia"/>
          <w:lang w:eastAsia="zh-CN"/>
        </w:rPr>
        <w:t xml:space="preserve">length </w:t>
      </w:r>
      <w:r w:rsidRPr="00213D93">
        <w:rPr>
          <w:rFonts w:cs="Arial"/>
          <w:lang w:eastAsia="zh-CN"/>
        </w:rPr>
        <w:t xml:space="preserve">of </w:t>
      </w:r>
      <w:r w:rsidRPr="00213D93">
        <w:rPr>
          <w:rFonts w:cs="Arial" w:hint="eastAsia"/>
          <w:lang w:eastAsia="zh-CN"/>
        </w:rPr>
        <w:t>an</w:t>
      </w:r>
      <w:r w:rsidRPr="00213D93">
        <w:rPr>
          <w:rFonts w:cs="Arial"/>
          <w:lang w:eastAsia="zh-CN"/>
        </w:rPr>
        <w:t xml:space="preserve"> </w:t>
      </w:r>
      <w:r w:rsidRPr="00213D93">
        <w:rPr>
          <w:rFonts w:cs="Arial" w:hint="eastAsia"/>
          <w:lang w:eastAsia="zh-CN"/>
        </w:rPr>
        <w:t>inflorescence</w:t>
      </w:r>
      <w:r w:rsidRPr="00213D93">
        <w:rPr>
          <w:rFonts w:cs="Arial"/>
          <w:lang w:eastAsia="zh-CN"/>
        </w:rPr>
        <w:t xml:space="preserve"> should be </w:t>
      </w:r>
      <w:r w:rsidR="00396673" w:rsidRPr="00213D93">
        <w:rPr>
          <w:rFonts w:cs="Arial"/>
          <w:lang w:eastAsia="zh-CN"/>
        </w:rPr>
        <w:t>observe</w:t>
      </w:r>
      <w:r w:rsidRPr="00213D93">
        <w:rPr>
          <w:rFonts w:cs="Arial"/>
          <w:lang w:eastAsia="zh-CN"/>
        </w:rPr>
        <w:t xml:space="preserve">d from the </w:t>
      </w:r>
      <w:r w:rsidRPr="00213D93">
        <w:rPr>
          <w:rFonts w:cs="Arial" w:hint="eastAsia"/>
          <w:lang w:eastAsia="zh-CN"/>
        </w:rPr>
        <w:t>bottom</w:t>
      </w:r>
      <w:r w:rsidRPr="00213D93">
        <w:rPr>
          <w:rFonts w:cs="Arial"/>
          <w:lang w:eastAsia="zh-CN"/>
        </w:rPr>
        <w:t xml:space="preserve"> </w:t>
      </w:r>
      <w:r w:rsidRPr="00213D93">
        <w:rPr>
          <w:rFonts w:cs="Arial" w:hint="eastAsia"/>
          <w:lang w:eastAsia="zh-CN"/>
        </w:rPr>
        <w:t>to the top when the inflorescence is in full bloom</w:t>
      </w:r>
      <w:r w:rsidRPr="00213D93">
        <w:rPr>
          <w:rFonts w:cs="Arial"/>
          <w:lang w:eastAsia="zh-CN"/>
        </w:rPr>
        <w:t>.</w:t>
      </w:r>
    </w:p>
    <w:p w:rsidR="00CC5392" w:rsidRPr="00213D93" w:rsidRDefault="00CC5392" w:rsidP="00213D93">
      <w:pPr>
        <w:pStyle w:val="Normalt"/>
        <w:spacing w:before="0" w:after="0"/>
        <w:rPr>
          <w:rFonts w:cs="Arial"/>
          <w:u w:val="single"/>
          <w:lang w:eastAsia="zh-CN"/>
        </w:rPr>
      </w:pPr>
    </w:p>
    <w:p w:rsidR="00CC5392" w:rsidRPr="00213D93" w:rsidRDefault="00CC5392" w:rsidP="00213D93">
      <w:pPr>
        <w:pStyle w:val="Normalt"/>
        <w:spacing w:before="0" w:after="0"/>
        <w:rPr>
          <w:rFonts w:cs="Arial"/>
          <w:u w:val="single"/>
          <w:lang w:eastAsia="zh-CN"/>
        </w:rPr>
      </w:pPr>
    </w:p>
    <w:p w:rsidR="00BD6E99" w:rsidRPr="00213D93" w:rsidRDefault="00A9439E" w:rsidP="00213D93">
      <w:pPr>
        <w:pStyle w:val="Normalt"/>
        <w:spacing w:before="0" w:after="0"/>
        <w:ind w:firstLineChars="1500" w:firstLine="2700"/>
        <w:rPr>
          <w:sz w:val="18"/>
          <w:szCs w:val="18"/>
          <w:lang w:eastAsia="zh-CN"/>
        </w:rPr>
      </w:pPr>
      <w:r w:rsidRPr="00213D93">
        <w:rPr>
          <w:noProof/>
          <w:sz w:val="18"/>
          <w:szCs w:val="18"/>
        </w:rPr>
        <mc:AlternateContent>
          <mc:Choice Requires="wps">
            <w:drawing>
              <wp:anchor distT="0" distB="0" distL="114300" distR="114300" simplePos="0" relativeHeight="251657216" behindDoc="0" locked="0" layoutInCell="1" allowOverlap="1" wp14:anchorId="70C7A567" wp14:editId="36214619">
                <wp:simplePos x="0" y="0"/>
                <wp:positionH relativeFrom="column">
                  <wp:posOffset>2303145</wp:posOffset>
                </wp:positionH>
                <wp:positionV relativeFrom="paragraph">
                  <wp:posOffset>104140</wp:posOffset>
                </wp:positionV>
                <wp:extent cx="1371600" cy="0"/>
                <wp:effectExtent l="0" t="0" r="0" b="0"/>
                <wp:wrapNone/>
                <wp:docPr id="72"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35pt,8.2pt" to="289.3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LhrFQIAACs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"/>
            </w:pict>
          </mc:Fallback>
        </mc:AlternateContent>
      </w:r>
      <w:r w:rsidRPr="00213D93">
        <w:rPr>
          <w:noProof/>
          <w:sz w:val="18"/>
          <w:szCs w:val="18"/>
        </w:rPr>
        <mc:AlternateContent>
          <mc:Choice Requires="wps">
            <w:drawing>
              <wp:anchor distT="0" distB="0" distL="114300" distR="114300" simplePos="0" relativeHeight="251660288" behindDoc="0" locked="0" layoutInCell="1" allowOverlap="1" wp14:anchorId="358AF34A" wp14:editId="2EA43F4A">
                <wp:simplePos x="0" y="0"/>
                <wp:positionH relativeFrom="column">
                  <wp:posOffset>3217545</wp:posOffset>
                </wp:positionH>
                <wp:positionV relativeFrom="paragraph">
                  <wp:posOffset>675640</wp:posOffset>
                </wp:positionV>
                <wp:extent cx="571500" cy="342900"/>
                <wp:effectExtent l="0" t="0" r="0" b="0"/>
                <wp:wrapNone/>
                <wp:docPr id="71"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46EE" w:rsidRDefault="00B946EE">
                            <w:pPr>
                              <w:rPr>
                                <w:lang w:eastAsia="zh-CN"/>
                              </w:rPr>
                            </w:pPr>
                            <w:r>
                              <w:rPr>
                                <w:lang w:eastAsia="zh-CN"/>
                              </w:rPr>
                              <w:t>L</w:t>
                            </w:r>
                            <w:r>
                              <w:rPr>
                                <w:rFonts w:hint="eastAsia"/>
                                <w:lang w:eastAsia="zh-CN"/>
                              </w:rPr>
                              <w:t>ength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2" o:spid="_x0000_s1026" type="#_x0000_t202" style="position:absolute;left:0;text-align:left;margin-left:253.35pt;margin-top:53.2pt;width:4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yQXtQIAALs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" filled="f" stroked="f">
                <v:textbox>
                  <w:txbxContent>
                    <w:p w:rsidR="00B946EE" w:rsidRDefault="00B946EE">
                      <w:pPr>
                        <w:rPr>
                          <w:lang w:eastAsia="zh-CN"/>
                        </w:rPr>
                      </w:pPr>
                      <w:r>
                        <w:rPr>
                          <w:lang w:eastAsia="zh-CN"/>
                        </w:rPr>
                        <w:t>L</w:t>
                      </w:r>
                      <w:r>
                        <w:rPr>
                          <w:rFonts w:hint="eastAsia"/>
                          <w:lang w:eastAsia="zh-CN"/>
                        </w:rPr>
                        <w:t>ength</w:t>
                      </w:r>
                    </w:p>
                  </w:txbxContent>
                </v:textbox>
              </v:shape>
            </w:pict>
          </mc:Fallback>
        </mc:AlternateContent>
      </w:r>
      <w:r w:rsidRPr="00213D93">
        <w:rPr>
          <w:noProof/>
          <w:sz w:val="18"/>
          <w:szCs w:val="18"/>
        </w:rPr>
        <mc:AlternateContent>
          <mc:Choice Requires="wps">
            <w:drawing>
              <wp:anchor distT="0" distB="0" distL="114300" distR="114300" simplePos="0" relativeHeight="251658240" behindDoc="0" locked="0" layoutInCell="1" allowOverlap="1" wp14:anchorId="6E1CD8D1" wp14:editId="63B6A915">
                <wp:simplePos x="0" y="0"/>
                <wp:positionH relativeFrom="column">
                  <wp:posOffset>3217545</wp:posOffset>
                </wp:positionH>
                <wp:positionV relativeFrom="paragraph">
                  <wp:posOffset>675640</wp:posOffset>
                </wp:positionV>
                <wp:extent cx="0" cy="800100"/>
                <wp:effectExtent l="0" t="0" r="0" b="0"/>
                <wp:wrapNone/>
                <wp:docPr id="70"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35pt,53.2pt" to="253.35pt,1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">
                <v:stroke endarrow="block"/>
              </v:line>
            </w:pict>
          </mc:Fallback>
        </mc:AlternateContent>
      </w:r>
      <w:r w:rsidRPr="00213D93">
        <w:rPr>
          <w:noProof/>
          <w:sz w:val="18"/>
          <w:szCs w:val="18"/>
        </w:rPr>
        <mc:AlternateContent>
          <mc:Choice Requires="wps">
            <w:drawing>
              <wp:anchor distT="0" distB="0" distL="114300" distR="114300" simplePos="0" relativeHeight="251659264" behindDoc="0" locked="0" layoutInCell="1" allowOverlap="1" wp14:anchorId="71817ED7" wp14:editId="0FEBF3BF">
                <wp:simplePos x="0" y="0"/>
                <wp:positionH relativeFrom="column">
                  <wp:posOffset>3217545</wp:posOffset>
                </wp:positionH>
                <wp:positionV relativeFrom="paragraph">
                  <wp:posOffset>104140</wp:posOffset>
                </wp:positionV>
                <wp:extent cx="0" cy="1033780"/>
                <wp:effectExtent l="0" t="0" r="0" b="0"/>
                <wp:wrapNone/>
                <wp:docPr id="69"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337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35pt,8.2pt" to="253.35pt,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">
                <v:stroke endarrow="block"/>
              </v:line>
            </w:pict>
          </mc:Fallback>
        </mc:AlternateContent>
      </w:r>
      <w:r w:rsidRPr="00213D93">
        <w:rPr>
          <w:noProof/>
          <w:sz w:val="18"/>
          <w:szCs w:val="18"/>
        </w:rPr>
        <mc:AlternateContent>
          <mc:Choice Requires="wps">
            <w:drawing>
              <wp:anchor distT="0" distB="0" distL="114300" distR="114300" simplePos="0" relativeHeight="251656192" behindDoc="0" locked="0" layoutInCell="1" allowOverlap="1" wp14:anchorId="69F2A0C1" wp14:editId="1C0DF910">
                <wp:simplePos x="0" y="0"/>
                <wp:positionH relativeFrom="column">
                  <wp:posOffset>2646045</wp:posOffset>
                </wp:positionH>
                <wp:positionV relativeFrom="paragraph">
                  <wp:posOffset>1475740</wp:posOffset>
                </wp:positionV>
                <wp:extent cx="1028700" cy="0"/>
                <wp:effectExtent l="0" t="0" r="0" b="0"/>
                <wp:wrapNone/>
                <wp:docPr id="68"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35pt,116.2pt" to="289.35pt,1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pMdFQIAACsEAAAOAAAAZHJzL2Uyb0RvYy54bWysU8uu2jAQ3VfqP1jeQxIau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"/>
            </w:pict>
          </mc:Fallback>
        </mc:AlternateContent>
      </w:r>
      <w:r w:rsidRPr="00213D93">
        <w:rPr>
          <w:noProof/>
          <w:sz w:val="18"/>
          <w:szCs w:val="18"/>
        </w:rPr>
        <w:drawing>
          <wp:inline distT="0" distB="0" distL="0" distR="0" wp14:anchorId="5F189255" wp14:editId="4CB2B792">
            <wp:extent cx="1286510" cy="1698625"/>
            <wp:effectExtent l="0" t="0" r="8890" b="0"/>
            <wp:docPr id="28" name="Picture 28" descr="小花密度-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小花密度-中"/>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86510" cy="1698625"/>
                    </a:xfrm>
                    <a:prstGeom prst="rect">
                      <a:avLst/>
                    </a:prstGeom>
                    <a:noFill/>
                    <a:ln>
                      <a:noFill/>
                    </a:ln>
                  </pic:spPr>
                </pic:pic>
              </a:graphicData>
            </a:graphic>
          </wp:inline>
        </w:drawing>
      </w:r>
    </w:p>
    <w:p w:rsidR="00AE321A" w:rsidRPr="00213D93" w:rsidRDefault="00AE321A" w:rsidP="00213D93">
      <w:pPr>
        <w:pStyle w:val="Normalt"/>
        <w:spacing w:before="0" w:after="0"/>
        <w:rPr>
          <w:lang w:eastAsia="zh-CN"/>
        </w:rPr>
      </w:pPr>
    </w:p>
    <w:p w:rsidR="00C165AA" w:rsidRPr="00213D93" w:rsidRDefault="00C165AA" w:rsidP="00213D93">
      <w:pPr>
        <w:pStyle w:val="Normalt"/>
        <w:spacing w:before="0" w:after="0"/>
        <w:rPr>
          <w:lang w:eastAsia="zh-CN"/>
        </w:rPr>
      </w:pPr>
    </w:p>
    <w:p w:rsidR="0048595C" w:rsidRPr="00213D93" w:rsidRDefault="0048595C" w:rsidP="00213D93">
      <w:pPr>
        <w:jc w:val="left"/>
        <w:rPr>
          <w:rFonts w:cs="Arial"/>
          <w:u w:val="single"/>
        </w:rPr>
      </w:pPr>
      <w:r w:rsidRPr="00213D93">
        <w:rPr>
          <w:rFonts w:cs="Arial"/>
          <w:u w:val="single"/>
        </w:rPr>
        <w:br w:type="page"/>
      </w:r>
    </w:p>
    <w:p w:rsidR="00EF31F2" w:rsidRPr="00213D93" w:rsidRDefault="00EF31F2" w:rsidP="00213D93">
      <w:pPr>
        <w:pStyle w:val="Normalt"/>
        <w:spacing w:before="0" w:after="0"/>
        <w:rPr>
          <w:rFonts w:cs="Arial"/>
          <w:u w:val="single"/>
        </w:rPr>
      </w:pPr>
      <w:r w:rsidRPr="00213D93">
        <w:rPr>
          <w:rFonts w:cs="Arial"/>
          <w:u w:val="single"/>
        </w:rPr>
        <w:lastRenderedPageBreak/>
        <w:t xml:space="preserve">Ad. </w:t>
      </w:r>
      <w:r w:rsidR="0073707F" w:rsidRPr="00213D93">
        <w:rPr>
          <w:rFonts w:cs="Arial" w:hint="eastAsia"/>
          <w:u w:val="single"/>
        </w:rPr>
        <w:t>1</w:t>
      </w:r>
      <w:r w:rsidR="0073707F" w:rsidRPr="00213D93">
        <w:rPr>
          <w:rFonts w:cs="Arial"/>
          <w:u w:val="single"/>
        </w:rPr>
        <w:t>6</w:t>
      </w:r>
      <w:r w:rsidRPr="00213D93">
        <w:rPr>
          <w:rFonts w:cs="Arial"/>
          <w:u w:val="single"/>
        </w:rPr>
        <w:t xml:space="preserve">: </w:t>
      </w:r>
      <w:r w:rsidRPr="00213D93">
        <w:rPr>
          <w:rFonts w:cs="Arial" w:hint="eastAsia"/>
          <w:u w:val="single"/>
        </w:rPr>
        <w:t xml:space="preserve"> Inflorescence: shape</w:t>
      </w:r>
    </w:p>
    <w:p w:rsidR="00EF31F2" w:rsidRPr="00213D93" w:rsidRDefault="00EF31F2" w:rsidP="00213D93">
      <w:pPr>
        <w:pStyle w:val="Normalt"/>
        <w:keepNext/>
        <w:spacing w:before="0" w:after="0"/>
        <w:rPr>
          <w:u w:val="single"/>
        </w:rPr>
      </w:pPr>
    </w:p>
    <w:tbl>
      <w:tblPr>
        <w:tblW w:w="6407" w:type="dxa"/>
        <w:tblInd w:w="1340" w:type="dxa"/>
        <w:tblLayout w:type="fixed"/>
        <w:tblLook w:val="0000" w:firstRow="0" w:lastRow="0" w:firstColumn="0" w:lastColumn="0" w:noHBand="0" w:noVBand="0"/>
      </w:tblPr>
      <w:tblGrid>
        <w:gridCol w:w="2155"/>
        <w:gridCol w:w="2126"/>
        <w:gridCol w:w="2126"/>
      </w:tblGrid>
      <w:tr w:rsidR="00EF31F2" w:rsidRPr="00213D93" w:rsidTr="00EF31F2">
        <w:tc>
          <w:tcPr>
            <w:tcW w:w="2155" w:type="dxa"/>
            <w:tcMar>
              <w:left w:w="28" w:type="dxa"/>
              <w:right w:w="28" w:type="dxa"/>
            </w:tcMar>
          </w:tcPr>
          <w:p w:rsidR="00EF31F2" w:rsidRPr="00213D93" w:rsidRDefault="00A9439E" w:rsidP="00213D93">
            <w:pPr>
              <w:tabs>
                <w:tab w:val="left" w:pos="360"/>
              </w:tabs>
              <w:jc w:val="center"/>
              <w:rPr>
                <w:szCs w:val="24"/>
              </w:rPr>
            </w:pPr>
            <w:r w:rsidRPr="00213D93">
              <w:rPr>
                <w:rFonts w:ascii="SimSun" w:hAnsi="SimSun"/>
                <w:noProof/>
                <w:sz w:val="18"/>
                <w:szCs w:val="18"/>
              </w:rPr>
              <w:drawing>
                <wp:inline distT="0" distB="0" distL="0" distR="0" wp14:anchorId="7F393D11" wp14:editId="51E8BDFE">
                  <wp:extent cx="995045" cy="1564640"/>
                  <wp:effectExtent l="0" t="0" r="0" b="0"/>
                  <wp:docPr id="29" name="Picture 29" descr="花序形状-圆锥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花序形状-圆锥状"/>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95045" cy="1564640"/>
                          </a:xfrm>
                          <a:prstGeom prst="rect">
                            <a:avLst/>
                          </a:prstGeom>
                          <a:noFill/>
                          <a:ln>
                            <a:noFill/>
                          </a:ln>
                        </pic:spPr>
                      </pic:pic>
                    </a:graphicData>
                  </a:graphic>
                </wp:inline>
              </w:drawing>
            </w:r>
          </w:p>
        </w:tc>
        <w:tc>
          <w:tcPr>
            <w:tcW w:w="2126" w:type="dxa"/>
          </w:tcPr>
          <w:p w:rsidR="00EF31F2" w:rsidRPr="00213D93" w:rsidRDefault="00A9439E" w:rsidP="00213D93">
            <w:pPr>
              <w:tabs>
                <w:tab w:val="left" w:pos="360"/>
              </w:tabs>
              <w:ind w:rightChars="-104" w:right="-208"/>
              <w:jc w:val="center"/>
              <w:rPr>
                <w:szCs w:val="24"/>
              </w:rPr>
            </w:pPr>
            <w:r w:rsidRPr="00213D93">
              <w:rPr>
                <w:rFonts w:ascii="SimSun" w:hAnsi="SimSun"/>
                <w:noProof/>
                <w:sz w:val="18"/>
                <w:szCs w:val="18"/>
              </w:rPr>
              <w:drawing>
                <wp:inline distT="0" distB="0" distL="0" distR="0" wp14:anchorId="68CDAD2F" wp14:editId="3579E434">
                  <wp:extent cx="1308735" cy="1564640"/>
                  <wp:effectExtent l="0" t="0" r="5715" b="0"/>
                  <wp:docPr id="30" name="Picture 30" descr="花序形状-圆锥圆柱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花序形状-圆锥圆柱状"/>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08735" cy="1564640"/>
                          </a:xfrm>
                          <a:prstGeom prst="rect">
                            <a:avLst/>
                          </a:prstGeom>
                          <a:noFill/>
                          <a:ln>
                            <a:noFill/>
                          </a:ln>
                        </pic:spPr>
                      </pic:pic>
                    </a:graphicData>
                  </a:graphic>
                </wp:inline>
              </w:drawing>
            </w:r>
          </w:p>
        </w:tc>
        <w:tc>
          <w:tcPr>
            <w:tcW w:w="2126" w:type="dxa"/>
          </w:tcPr>
          <w:p w:rsidR="00EF31F2" w:rsidRPr="00213D93" w:rsidRDefault="00A9439E" w:rsidP="00213D93">
            <w:pPr>
              <w:tabs>
                <w:tab w:val="left" w:pos="360"/>
              </w:tabs>
              <w:jc w:val="center"/>
              <w:rPr>
                <w:szCs w:val="24"/>
              </w:rPr>
            </w:pPr>
            <w:r w:rsidRPr="00213D93">
              <w:rPr>
                <w:rFonts w:ascii="SimSun" w:hAnsi="SimSun"/>
                <w:noProof/>
                <w:sz w:val="18"/>
                <w:szCs w:val="18"/>
              </w:rPr>
              <w:drawing>
                <wp:inline distT="0" distB="0" distL="0" distR="0" wp14:anchorId="20346999" wp14:editId="15C3C9BB">
                  <wp:extent cx="887730" cy="1483360"/>
                  <wp:effectExtent l="0" t="0" r="7620" b="2540"/>
                  <wp:docPr id="31" name="Picture 31" descr="花序形状-圆柱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花序形状-圆柱状"/>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87730" cy="1483360"/>
                          </a:xfrm>
                          <a:prstGeom prst="rect">
                            <a:avLst/>
                          </a:prstGeom>
                          <a:noFill/>
                          <a:ln>
                            <a:noFill/>
                          </a:ln>
                        </pic:spPr>
                      </pic:pic>
                    </a:graphicData>
                  </a:graphic>
                </wp:inline>
              </w:drawing>
            </w:r>
          </w:p>
        </w:tc>
      </w:tr>
      <w:tr w:rsidR="00EF31F2" w:rsidRPr="00213D93" w:rsidTr="00EF31F2">
        <w:tc>
          <w:tcPr>
            <w:tcW w:w="2155" w:type="dxa"/>
            <w:tcMar>
              <w:left w:w="28" w:type="dxa"/>
              <w:right w:w="28" w:type="dxa"/>
            </w:tcMar>
          </w:tcPr>
          <w:p w:rsidR="00EF31F2" w:rsidRPr="00213D93" w:rsidRDefault="002A3E8A" w:rsidP="00213D93">
            <w:pPr>
              <w:tabs>
                <w:tab w:val="left" w:pos="360"/>
              </w:tabs>
              <w:jc w:val="center"/>
              <w:rPr>
                <w:lang w:eastAsia="zh-CN"/>
              </w:rPr>
            </w:pPr>
            <w:r w:rsidRPr="00213D93">
              <w:rPr>
                <w:rFonts w:hint="eastAsia"/>
                <w:lang w:eastAsia="zh-CN"/>
              </w:rPr>
              <w:t>1</w:t>
            </w:r>
          </w:p>
        </w:tc>
        <w:tc>
          <w:tcPr>
            <w:tcW w:w="2126" w:type="dxa"/>
          </w:tcPr>
          <w:p w:rsidR="00EF31F2" w:rsidRPr="00213D93" w:rsidRDefault="002A3E8A" w:rsidP="00213D93">
            <w:pPr>
              <w:tabs>
                <w:tab w:val="left" w:pos="360"/>
              </w:tabs>
              <w:jc w:val="center"/>
              <w:rPr>
                <w:lang w:eastAsia="zh-CN"/>
              </w:rPr>
            </w:pPr>
            <w:r w:rsidRPr="00213D93">
              <w:rPr>
                <w:rFonts w:hint="eastAsia"/>
                <w:lang w:eastAsia="zh-CN"/>
              </w:rPr>
              <w:t>2</w:t>
            </w:r>
          </w:p>
        </w:tc>
        <w:tc>
          <w:tcPr>
            <w:tcW w:w="2126" w:type="dxa"/>
          </w:tcPr>
          <w:p w:rsidR="00EF31F2" w:rsidRPr="00213D93" w:rsidRDefault="002A3E8A" w:rsidP="00213D93">
            <w:pPr>
              <w:tabs>
                <w:tab w:val="left" w:pos="360"/>
              </w:tabs>
              <w:jc w:val="center"/>
              <w:rPr>
                <w:lang w:eastAsia="zh-CN"/>
              </w:rPr>
            </w:pPr>
            <w:r w:rsidRPr="00213D93">
              <w:rPr>
                <w:rFonts w:hint="eastAsia"/>
                <w:lang w:eastAsia="zh-CN"/>
              </w:rPr>
              <w:t>3</w:t>
            </w:r>
          </w:p>
        </w:tc>
      </w:tr>
      <w:tr w:rsidR="00EF31F2" w:rsidRPr="00213D93" w:rsidTr="00EF31F2">
        <w:tc>
          <w:tcPr>
            <w:tcW w:w="2155" w:type="dxa"/>
            <w:tcMar>
              <w:left w:w="28" w:type="dxa"/>
              <w:right w:w="28" w:type="dxa"/>
            </w:tcMar>
          </w:tcPr>
          <w:p w:rsidR="00EF31F2" w:rsidRPr="00213D93" w:rsidRDefault="00EF31F2" w:rsidP="00213D93">
            <w:pPr>
              <w:tabs>
                <w:tab w:val="left" w:pos="360"/>
              </w:tabs>
              <w:jc w:val="center"/>
            </w:pPr>
            <w:r w:rsidRPr="00213D93">
              <w:rPr>
                <w:lang w:val="en-GB"/>
              </w:rPr>
              <w:t>conic</w:t>
            </w:r>
          </w:p>
        </w:tc>
        <w:tc>
          <w:tcPr>
            <w:tcW w:w="2126" w:type="dxa"/>
          </w:tcPr>
          <w:p w:rsidR="00EF31F2" w:rsidRPr="00213D93" w:rsidRDefault="00EF31F2" w:rsidP="00213D93">
            <w:pPr>
              <w:tabs>
                <w:tab w:val="left" w:pos="360"/>
              </w:tabs>
              <w:jc w:val="center"/>
            </w:pPr>
            <w:r w:rsidRPr="00213D93">
              <w:rPr>
                <w:rFonts w:hint="eastAsia"/>
              </w:rPr>
              <w:t xml:space="preserve">conic to </w:t>
            </w:r>
            <w:proofErr w:type="spellStart"/>
            <w:r w:rsidRPr="00213D93">
              <w:t>columniform</w:t>
            </w:r>
            <w:proofErr w:type="spellEnd"/>
          </w:p>
        </w:tc>
        <w:tc>
          <w:tcPr>
            <w:tcW w:w="2126" w:type="dxa"/>
          </w:tcPr>
          <w:p w:rsidR="00EF31F2" w:rsidRPr="00213D93" w:rsidRDefault="00EF31F2" w:rsidP="00213D93">
            <w:pPr>
              <w:tabs>
                <w:tab w:val="left" w:pos="360"/>
              </w:tabs>
              <w:jc w:val="center"/>
            </w:pPr>
            <w:proofErr w:type="spellStart"/>
            <w:r w:rsidRPr="00213D93">
              <w:t>columniform</w:t>
            </w:r>
            <w:proofErr w:type="spellEnd"/>
          </w:p>
        </w:tc>
      </w:tr>
    </w:tbl>
    <w:p w:rsidR="00EF31F2" w:rsidRPr="00213D93" w:rsidRDefault="00EF31F2" w:rsidP="00213D93"/>
    <w:p w:rsidR="00924F6D" w:rsidRPr="00213D93" w:rsidRDefault="00924F6D" w:rsidP="00213D93"/>
    <w:p w:rsidR="00B45081" w:rsidRPr="00213D93" w:rsidRDefault="00B45081" w:rsidP="00213D93">
      <w:pPr>
        <w:keepNext/>
        <w:rPr>
          <w:u w:val="single"/>
        </w:rPr>
      </w:pPr>
      <w:r w:rsidRPr="00213D93">
        <w:rPr>
          <w:u w:val="single"/>
        </w:rPr>
        <w:t>Ad. 1</w:t>
      </w:r>
      <w:r w:rsidR="0073707F" w:rsidRPr="00213D93">
        <w:rPr>
          <w:u w:val="single"/>
        </w:rPr>
        <w:t>7</w:t>
      </w:r>
      <w:r w:rsidRPr="00213D93">
        <w:rPr>
          <w:u w:val="single"/>
        </w:rPr>
        <w:t>:  Inflorescence: number of panicles</w:t>
      </w:r>
    </w:p>
    <w:p w:rsidR="00EF31F2" w:rsidRPr="00213D93" w:rsidRDefault="00EF31F2" w:rsidP="00213D93">
      <w:pPr>
        <w:keepNext/>
      </w:pPr>
    </w:p>
    <w:p w:rsidR="00B45081" w:rsidRPr="00213D93" w:rsidRDefault="00B45081" w:rsidP="00213D93">
      <w:pPr>
        <w:jc w:val="center"/>
      </w:pPr>
      <w:r w:rsidRPr="00213D93">
        <w:rPr>
          <w:noProof/>
        </w:rPr>
        <mc:AlternateContent>
          <mc:Choice Requires="wps">
            <w:drawing>
              <wp:anchor distT="0" distB="0" distL="114300" distR="114300" simplePos="0" relativeHeight="251662336" behindDoc="0" locked="0" layoutInCell="1" allowOverlap="1" wp14:anchorId="131ED8CA" wp14:editId="216F664C">
                <wp:simplePos x="0" y="0"/>
                <wp:positionH relativeFrom="column">
                  <wp:posOffset>1057910</wp:posOffset>
                </wp:positionH>
                <wp:positionV relativeFrom="paragraph">
                  <wp:posOffset>1082040</wp:posOffset>
                </wp:positionV>
                <wp:extent cx="1003300" cy="254000"/>
                <wp:effectExtent l="0" t="0" r="6350" b="0"/>
                <wp:wrapNone/>
                <wp:docPr id="67" name="Text Box 67"/>
                <wp:cNvGraphicFramePr/>
                <a:graphic xmlns:a="http://schemas.openxmlformats.org/drawingml/2006/main">
                  <a:graphicData uri="http://schemas.microsoft.com/office/word/2010/wordprocessingShape">
                    <wps:wsp>
                      <wps:cNvSpPr txBox="1"/>
                      <wps:spPr>
                        <a:xfrm>
                          <a:off x="0" y="0"/>
                          <a:ext cx="1003300" cy="25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46EE" w:rsidRPr="00B45081" w:rsidRDefault="00B946EE" w:rsidP="00B45081">
                            <w:pPr>
                              <w:jc w:val="right"/>
                              <w:rPr>
                                <w:lang w:val="fr-CH"/>
                              </w:rPr>
                            </w:pPr>
                            <w:proofErr w:type="spellStart"/>
                            <w:r>
                              <w:rPr>
                                <w:lang w:val="fr-CH"/>
                              </w:rPr>
                              <w:t>Panicle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7" o:spid="_x0000_s1027" type="#_x0000_t202" style="position:absolute;left:0;text-align:left;margin-left:83.3pt;margin-top:85.2pt;width:79pt;height:20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" fillcolor="white [3201]" stroked="f" strokeweight=".5pt">
                <v:textbox>
                  <w:txbxContent>
                    <w:p w:rsidR="00B946EE" w:rsidRPr="00B45081" w:rsidRDefault="00B946EE" w:rsidP="00B45081">
                      <w:pPr>
                        <w:jc w:val="right"/>
                        <w:rPr>
                          <w:lang w:val="fr-CH"/>
                        </w:rPr>
                      </w:pPr>
                      <w:r>
                        <w:rPr>
                          <w:lang w:val="fr-CH"/>
                        </w:rPr>
                        <w:t>Panicle</w:t>
                      </w:r>
                    </w:p>
                  </w:txbxContent>
                </v:textbox>
              </v:shape>
            </w:pict>
          </mc:Fallback>
        </mc:AlternateContent>
      </w:r>
      <w:r w:rsidRPr="00213D93">
        <w:rPr>
          <w:noProof/>
        </w:rPr>
        <w:drawing>
          <wp:inline distT="0" distB="0" distL="0" distR="0" wp14:anchorId="49B42BD4" wp14:editId="20024307">
            <wp:extent cx="2000250" cy="1779339"/>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png"/>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2000250" cy="1779339"/>
                    </a:xfrm>
                    <a:prstGeom prst="rect">
                      <a:avLst/>
                    </a:prstGeom>
                    <a:ln>
                      <a:noFill/>
                    </a:ln>
                    <a:extLst>
                      <a:ext uri="{53640926-AAD7-44D8-BBD7-CCE9431645EC}">
                        <a14:shadowObscured xmlns:a14="http://schemas.microsoft.com/office/drawing/2010/main"/>
                      </a:ext>
                    </a:extLst>
                  </pic:spPr>
                </pic:pic>
              </a:graphicData>
            </a:graphic>
          </wp:inline>
        </w:drawing>
      </w:r>
    </w:p>
    <w:p w:rsidR="00B45081" w:rsidRPr="00213D93" w:rsidRDefault="00B45081" w:rsidP="00213D93"/>
    <w:p w:rsidR="00B45081" w:rsidRPr="00213D93" w:rsidRDefault="00B45081" w:rsidP="00213D93"/>
    <w:p w:rsidR="00EF31F2" w:rsidRPr="00213D93" w:rsidRDefault="00EF31F2" w:rsidP="00213D93">
      <w:pPr>
        <w:pStyle w:val="Normalt"/>
        <w:keepNext/>
        <w:spacing w:before="0" w:after="0"/>
        <w:rPr>
          <w:rFonts w:cs="Arial"/>
          <w:u w:val="single"/>
        </w:rPr>
      </w:pPr>
      <w:r w:rsidRPr="00213D93">
        <w:rPr>
          <w:rFonts w:cs="Arial"/>
          <w:u w:val="single"/>
        </w:rPr>
        <w:t xml:space="preserve">Ad. </w:t>
      </w:r>
      <w:r w:rsidR="0073707F" w:rsidRPr="00213D93">
        <w:rPr>
          <w:rFonts w:cs="Arial"/>
          <w:u w:val="single"/>
        </w:rPr>
        <w:t>18</w:t>
      </w:r>
      <w:r w:rsidRPr="00213D93">
        <w:rPr>
          <w:rFonts w:cs="Arial"/>
          <w:u w:val="single"/>
        </w:rPr>
        <w:t xml:space="preserve">: </w:t>
      </w:r>
      <w:r w:rsidRPr="00213D93">
        <w:rPr>
          <w:rFonts w:cs="Arial" w:hint="eastAsia"/>
          <w:u w:val="single"/>
        </w:rPr>
        <w:t xml:space="preserve"> I</w:t>
      </w:r>
      <w:r w:rsidRPr="00213D93">
        <w:rPr>
          <w:rFonts w:cs="Arial"/>
          <w:u w:val="single"/>
        </w:rPr>
        <w:t>nflorescence: density</w:t>
      </w:r>
      <w:r w:rsidRPr="00213D93">
        <w:rPr>
          <w:rFonts w:cs="Arial" w:hint="eastAsia"/>
          <w:u w:val="single"/>
        </w:rPr>
        <w:t xml:space="preserve"> of f</w:t>
      </w:r>
      <w:r w:rsidRPr="00213D93">
        <w:rPr>
          <w:rFonts w:cs="Arial"/>
          <w:u w:val="single"/>
        </w:rPr>
        <w:t>loret</w:t>
      </w:r>
      <w:r w:rsidRPr="00213D93">
        <w:rPr>
          <w:rFonts w:cs="Arial" w:hint="eastAsia"/>
          <w:u w:val="single"/>
        </w:rPr>
        <w:t>s</w:t>
      </w:r>
    </w:p>
    <w:p w:rsidR="00C165AA" w:rsidRPr="00213D93" w:rsidRDefault="00C165AA" w:rsidP="00213D93">
      <w:pPr>
        <w:pStyle w:val="Normalt"/>
        <w:keepNext/>
        <w:spacing w:before="0" w:after="0"/>
        <w:ind w:firstLineChars="350" w:firstLine="700"/>
        <w:rPr>
          <w:lang w:eastAsia="zh-CN"/>
        </w:rPr>
      </w:pPr>
    </w:p>
    <w:tbl>
      <w:tblPr>
        <w:tblW w:w="9498" w:type="dxa"/>
        <w:jc w:val="center"/>
        <w:tblInd w:w="-176" w:type="dxa"/>
        <w:tblLayout w:type="fixed"/>
        <w:tblLook w:val="0000" w:firstRow="0" w:lastRow="0" w:firstColumn="0" w:lastColumn="0" w:noHBand="0" w:noVBand="0"/>
      </w:tblPr>
      <w:tblGrid>
        <w:gridCol w:w="1844"/>
        <w:gridCol w:w="1842"/>
        <w:gridCol w:w="1985"/>
        <w:gridCol w:w="1843"/>
        <w:gridCol w:w="1984"/>
      </w:tblGrid>
      <w:tr w:rsidR="00AD338B" w:rsidRPr="00213D93" w:rsidTr="00C467FE">
        <w:trPr>
          <w:jc w:val="center"/>
        </w:trPr>
        <w:tc>
          <w:tcPr>
            <w:tcW w:w="1844" w:type="dxa"/>
            <w:vAlign w:val="bottom"/>
          </w:tcPr>
          <w:p w:rsidR="00AD338B" w:rsidRPr="00213D93" w:rsidRDefault="00A9439E" w:rsidP="00213D93">
            <w:pPr>
              <w:tabs>
                <w:tab w:val="left" w:pos="360"/>
              </w:tabs>
              <w:jc w:val="center"/>
              <w:rPr>
                <w:sz w:val="18"/>
                <w:szCs w:val="18"/>
              </w:rPr>
            </w:pPr>
            <w:r w:rsidRPr="00213D93">
              <w:rPr>
                <w:noProof/>
                <w:sz w:val="18"/>
                <w:szCs w:val="18"/>
              </w:rPr>
              <w:drawing>
                <wp:inline distT="0" distB="0" distL="0" distR="0" wp14:anchorId="11D2234F" wp14:editId="45A15747">
                  <wp:extent cx="1169670" cy="1635760"/>
                  <wp:effectExtent l="0" t="0" r="0" b="2540"/>
                  <wp:docPr id="32" name="Picture 32" descr="20110813_074445-very spars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0110813_074445-very sparse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69670" cy="1635760"/>
                          </a:xfrm>
                          <a:prstGeom prst="rect">
                            <a:avLst/>
                          </a:prstGeom>
                          <a:noFill/>
                          <a:ln>
                            <a:noFill/>
                          </a:ln>
                        </pic:spPr>
                      </pic:pic>
                    </a:graphicData>
                  </a:graphic>
                </wp:inline>
              </w:drawing>
            </w:r>
          </w:p>
        </w:tc>
        <w:tc>
          <w:tcPr>
            <w:tcW w:w="1842" w:type="dxa"/>
            <w:tcMar>
              <w:left w:w="28" w:type="dxa"/>
              <w:right w:w="28" w:type="dxa"/>
            </w:tcMar>
            <w:vAlign w:val="bottom"/>
          </w:tcPr>
          <w:p w:rsidR="00AD338B" w:rsidRPr="00213D93" w:rsidRDefault="00A9439E" w:rsidP="00213D93">
            <w:pPr>
              <w:tabs>
                <w:tab w:val="left" w:pos="360"/>
              </w:tabs>
              <w:jc w:val="center"/>
              <w:rPr>
                <w:szCs w:val="24"/>
              </w:rPr>
            </w:pPr>
            <w:r w:rsidRPr="00213D93">
              <w:rPr>
                <w:noProof/>
                <w:sz w:val="18"/>
                <w:szCs w:val="18"/>
              </w:rPr>
              <w:drawing>
                <wp:inline distT="0" distB="0" distL="0" distR="0" wp14:anchorId="599E26DE" wp14:editId="2345F7F4">
                  <wp:extent cx="788670" cy="1622425"/>
                  <wp:effectExtent l="0" t="0" r="0" b="0"/>
                  <wp:docPr id="33" name="Picture 33" descr="小花密度-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小花密度-疏"/>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88670" cy="1622425"/>
                          </a:xfrm>
                          <a:prstGeom prst="rect">
                            <a:avLst/>
                          </a:prstGeom>
                          <a:noFill/>
                          <a:ln>
                            <a:noFill/>
                          </a:ln>
                        </pic:spPr>
                      </pic:pic>
                    </a:graphicData>
                  </a:graphic>
                </wp:inline>
              </w:drawing>
            </w:r>
          </w:p>
        </w:tc>
        <w:tc>
          <w:tcPr>
            <w:tcW w:w="1985" w:type="dxa"/>
            <w:vAlign w:val="bottom"/>
          </w:tcPr>
          <w:p w:rsidR="00AD338B" w:rsidRPr="00213D93" w:rsidRDefault="00A9439E" w:rsidP="00213D93">
            <w:pPr>
              <w:tabs>
                <w:tab w:val="left" w:pos="360"/>
              </w:tabs>
              <w:ind w:rightChars="-104" w:right="-208"/>
              <w:jc w:val="center"/>
              <w:rPr>
                <w:szCs w:val="24"/>
              </w:rPr>
            </w:pPr>
            <w:r w:rsidRPr="00213D93">
              <w:rPr>
                <w:noProof/>
                <w:sz w:val="18"/>
                <w:szCs w:val="18"/>
              </w:rPr>
              <w:drawing>
                <wp:inline distT="0" distB="0" distL="0" distR="0" wp14:anchorId="4E46154B" wp14:editId="71ABCD4A">
                  <wp:extent cx="1143000" cy="1622425"/>
                  <wp:effectExtent l="0" t="0" r="0" b="0"/>
                  <wp:docPr id="34" name="Picture 34" descr="小花密度-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小花密度-中"/>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43000" cy="1622425"/>
                          </a:xfrm>
                          <a:prstGeom prst="rect">
                            <a:avLst/>
                          </a:prstGeom>
                          <a:noFill/>
                          <a:ln>
                            <a:noFill/>
                          </a:ln>
                        </pic:spPr>
                      </pic:pic>
                    </a:graphicData>
                  </a:graphic>
                </wp:inline>
              </w:drawing>
            </w:r>
          </w:p>
        </w:tc>
        <w:tc>
          <w:tcPr>
            <w:tcW w:w="1843" w:type="dxa"/>
            <w:vAlign w:val="bottom"/>
          </w:tcPr>
          <w:p w:rsidR="00AD338B" w:rsidRPr="00213D93" w:rsidRDefault="00A9439E" w:rsidP="00213D93">
            <w:pPr>
              <w:tabs>
                <w:tab w:val="left" w:pos="360"/>
              </w:tabs>
              <w:jc w:val="center"/>
              <w:rPr>
                <w:szCs w:val="24"/>
              </w:rPr>
            </w:pPr>
            <w:r w:rsidRPr="00213D93">
              <w:rPr>
                <w:noProof/>
                <w:sz w:val="18"/>
                <w:szCs w:val="18"/>
              </w:rPr>
              <w:drawing>
                <wp:inline distT="0" distB="0" distL="0" distR="0" wp14:anchorId="66EF7110" wp14:editId="0AD16349">
                  <wp:extent cx="959485" cy="1734820"/>
                  <wp:effectExtent l="0" t="0" r="0" b="0"/>
                  <wp:docPr id="35" name="Picture 35" descr="小花密度-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小花密度-密"/>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59485" cy="1734820"/>
                          </a:xfrm>
                          <a:prstGeom prst="rect">
                            <a:avLst/>
                          </a:prstGeom>
                          <a:noFill/>
                          <a:ln>
                            <a:noFill/>
                          </a:ln>
                        </pic:spPr>
                      </pic:pic>
                    </a:graphicData>
                  </a:graphic>
                </wp:inline>
              </w:drawing>
            </w:r>
          </w:p>
        </w:tc>
        <w:tc>
          <w:tcPr>
            <w:tcW w:w="1984" w:type="dxa"/>
            <w:tcMar>
              <w:left w:w="28" w:type="dxa"/>
              <w:right w:w="28" w:type="dxa"/>
            </w:tcMar>
            <w:vAlign w:val="bottom"/>
          </w:tcPr>
          <w:p w:rsidR="00AD338B" w:rsidRPr="00213D93" w:rsidRDefault="00A9439E" w:rsidP="00213D93">
            <w:pPr>
              <w:tabs>
                <w:tab w:val="left" w:pos="360"/>
              </w:tabs>
              <w:jc w:val="center"/>
              <w:rPr>
                <w:szCs w:val="24"/>
              </w:rPr>
            </w:pPr>
            <w:r w:rsidRPr="00213D93">
              <w:rPr>
                <w:noProof/>
                <w:sz w:val="18"/>
                <w:szCs w:val="18"/>
              </w:rPr>
              <w:drawing>
                <wp:inline distT="0" distB="0" distL="0" distR="0" wp14:anchorId="1DDA8D49" wp14:editId="646AF1F9">
                  <wp:extent cx="909955" cy="1506220"/>
                  <wp:effectExtent l="0" t="0" r="4445" b="0"/>
                  <wp:docPr id="36" name="Picture 36" descr="小花密度-极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小花密度-极密"/>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09955" cy="1506220"/>
                          </a:xfrm>
                          <a:prstGeom prst="rect">
                            <a:avLst/>
                          </a:prstGeom>
                          <a:noFill/>
                          <a:ln>
                            <a:noFill/>
                          </a:ln>
                        </pic:spPr>
                      </pic:pic>
                    </a:graphicData>
                  </a:graphic>
                </wp:inline>
              </w:drawing>
            </w:r>
          </w:p>
        </w:tc>
      </w:tr>
      <w:tr w:rsidR="00AD338B" w:rsidRPr="00213D93" w:rsidTr="00C467FE">
        <w:trPr>
          <w:jc w:val="center"/>
        </w:trPr>
        <w:tc>
          <w:tcPr>
            <w:tcW w:w="1844" w:type="dxa"/>
          </w:tcPr>
          <w:p w:rsidR="00AD338B" w:rsidRPr="00213D93" w:rsidRDefault="00C526CF" w:rsidP="00213D93">
            <w:pPr>
              <w:tabs>
                <w:tab w:val="left" w:pos="360"/>
              </w:tabs>
              <w:jc w:val="center"/>
              <w:rPr>
                <w:lang w:eastAsia="zh-CN"/>
              </w:rPr>
            </w:pPr>
            <w:r w:rsidRPr="00213D93">
              <w:rPr>
                <w:rFonts w:hint="eastAsia"/>
                <w:lang w:eastAsia="zh-CN"/>
              </w:rPr>
              <w:t>1</w:t>
            </w:r>
          </w:p>
        </w:tc>
        <w:tc>
          <w:tcPr>
            <w:tcW w:w="1842" w:type="dxa"/>
            <w:tcMar>
              <w:left w:w="28" w:type="dxa"/>
              <w:right w:w="28" w:type="dxa"/>
            </w:tcMar>
          </w:tcPr>
          <w:p w:rsidR="00AD338B" w:rsidRPr="00213D93" w:rsidRDefault="00AD338B" w:rsidP="00213D93">
            <w:pPr>
              <w:tabs>
                <w:tab w:val="left" w:pos="360"/>
              </w:tabs>
              <w:jc w:val="center"/>
            </w:pPr>
            <w:r w:rsidRPr="00213D93">
              <w:rPr>
                <w:rFonts w:hint="eastAsia"/>
              </w:rPr>
              <w:t>3</w:t>
            </w:r>
          </w:p>
        </w:tc>
        <w:tc>
          <w:tcPr>
            <w:tcW w:w="1985" w:type="dxa"/>
          </w:tcPr>
          <w:p w:rsidR="00AD338B" w:rsidRPr="00213D93" w:rsidRDefault="00AD338B" w:rsidP="00213D93">
            <w:pPr>
              <w:tabs>
                <w:tab w:val="left" w:pos="360"/>
              </w:tabs>
              <w:jc w:val="center"/>
            </w:pPr>
            <w:r w:rsidRPr="00213D93">
              <w:rPr>
                <w:rFonts w:hint="eastAsia"/>
              </w:rPr>
              <w:t>5</w:t>
            </w:r>
          </w:p>
        </w:tc>
        <w:tc>
          <w:tcPr>
            <w:tcW w:w="1843" w:type="dxa"/>
          </w:tcPr>
          <w:p w:rsidR="00AD338B" w:rsidRPr="00213D93" w:rsidRDefault="00AD338B" w:rsidP="00213D93">
            <w:pPr>
              <w:tabs>
                <w:tab w:val="left" w:pos="360"/>
              </w:tabs>
              <w:jc w:val="center"/>
            </w:pPr>
            <w:r w:rsidRPr="00213D93">
              <w:rPr>
                <w:rFonts w:hint="eastAsia"/>
              </w:rPr>
              <w:t>7</w:t>
            </w:r>
          </w:p>
        </w:tc>
        <w:tc>
          <w:tcPr>
            <w:tcW w:w="1984" w:type="dxa"/>
            <w:tcMar>
              <w:left w:w="28" w:type="dxa"/>
              <w:right w:w="28" w:type="dxa"/>
            </w:tcMar>
          </w:tcPr>
          <w:p w:rsidR="00AD338B" w:rsidRPr="00213D93" w:rsidRDefault="0073707F" w:rsidP="00213D93">
            <w:pPr>
              <w:tabs>
                <w:tab w:val="left" w:pos="360"/>
              </w:tabs>
              <w:jc w:val="center"/>
            </w:pPr>
            <w:r w:rsidRPr="00213D93">
              <w:rPr>
                <w:rFonts w:hint="eastAsia"/>
              </w:rPr>
              <w:t>9</w:t>
            </w:r>
          </w:p>
        </w:tc>
      </w:tr>
      <w:tr w:rsidR="00AD338B" w:rsidRPr="00213D93" w:rsidTr="00C467FE">
        <w:trPr>
          <w:jc w:val="center"/>
        </w:trPr>
        <w:tc>
          <w:tcPr>
            <w:tcW w:w="1844" w:type="dxa"/>
          </w:tcPr>
          <w:p w:rsidR="00AD338B" w:rsidRPr="00213D93" w:rsidRDefault="00C526CF" w:rsidP="00213D93">
            <w:pPr>
              <w:tabs>
                <w:tab w:val="left" w:pos="360"/>
              </w:tabs>
              <w:jc w:val="center"/>
              <w:rPr>
                <w:lang w:eastAsia="zh-CN"/>
              </w:rPr>
            </w:pPr>
            <w:r w:rsidRPr="00213D93">
              <w:rPr>
                <w:rFonts w:hint="eastAsia"/>
                <w:lang w:eastAsia="zh-CN"/>
              </w:rPr>
              <w:t>very sparse</w:t>
            </w:r>
          </w:p>
        </w:tc>
        <w:tc>
          <w:tcPr>
            <w:tcW w:w="1842" w:type="dxa"/>
            <w:tcMar>
              <w:left w:w="28" w:type="dxa"/>
              <w:right w:w="28" w:type="dxa"/>
            </w:tcMar>
          </w:tcPr>
          <w:p w:rsidR="00AD338B" w:rsidRPr="00213D93" w:rsidRDefault="00AD338B" w:rsidP="00213D93">
            <w:pPr>
              <w:tabs>
                <w:tab w:val="left" w:pos="360"/>
              </w:tabs>
              <w:jc w:val="center"/>
            </w:pPr>
            <w:r w:rsidRPr="00213D93">
              <w:rPr>
                <w:rFonts w:hint="eastAsia"/>
              </w:rPr>
              <w:t>spar</w:t>
            </w:r>
            <w:r w:rsidRPr="00213D93">
              <w:t>se</w:t>
            </w:r>
          </w:p>
        </w:tc>
        <w:tc>
          <w:tcPr>
            <w:tcW w:w="1985" w:type="dxa"/>
          </w:tcPr>
          <w:p w:rsidR="00AD338B" w:rsidRPr="00213D93" w:rsidRDefault="00AD338B" w:rsidP="00213D93">
            <w:pPr>
              <w:tabs>
                <w:tab w:val="left" w:pos="360"/>
              </w:tabs>
              <w:jc w:val="center"/>
            </w:pPr>
            <w:r w:rsidRPr="00213D93">
              <w:t>medium</w:t>
            </w:r>
          </w:p>
        </w:tc>
        <w:tc>
          <w:tcPr>
            <w:tcW w:w="1843" w:type="dxa"/>
          </w:tcPr>
          <w:p w:rsidR="00AD338B" w:rsidRPr="00213D93" w:rsidRDefault="00AD338B" w:rsidP="00213D93">
            <w:pPr>
              <w:tabs>
                <w:tab w:val="left" w:pos="360"/>
              </w:tabs>
              <w:jc w:val="center"/>
            </w:pPr>
            <w:r w:rsidRPr="00213D93">
              <w:t>dense</w:t>
            </w:r>
          </w:p>
        </w:tc>
        <w:tc>
          <w:tcPr>
            <w:tcW w:w="1984" w:type="dxa"/>
            <w:tcMar>
              <w:left w:w="28" w:type="dxa"/>
              <w:right w:w="28" w:type="dxa"/>
            </w:tcMar>
          </w:tcPr>
          <w:p w:rsidR="00AD338B" w:rsidRPr="00213D93" w:rsidRDefault="00AD338B" w:rsidP="00213D93">
            <w:pPr>
              <w:tabs>
                <w:tab w:val="left" w:pos="360"/>
              </w:tabs>
              <w:jc w:val="center"/>
            </w:pPr>
            <w:r w:rsidRPr="00213D93">
              <w:rPr>
                <w:rFonts w:hint="eastAsia"/>
              </w:rPr>
              <w:t>very</w:t>
            </w:r>
            <w:r w:rsidRPr="00213D93">
              <w:t xml:space="preserve"> dense</w:t>
            </w:r>
          </w:p>
        </w:tc>
      </w:tr>
    </w:tbl>
    <w:p w:rsidR="00EF31F2" w:rsidRPr="00213D93" w:rsidRDefault="00EF31F2" w:rsidP="00213D93">
      <w:pPr>
        <w:pStyle w:val="Normalt"/>
        <w:spacing w:before="0" w:after="0"/>
        <w:rPr>
          <w:rFonts w:cs="Arial"/>
        </w:rPr>
      </w:pPr>
    </w:p>
    <w:p w:rsidR="00EF31F2" w:rsidRPr="00213D93" w:rsidRDefault="00EF31F2" w:rsidP="00213D93">
      <w:pPr>
        <w:pStyle w:val="Normalt"/>
        <w:spacing w:before="0" w:after="0"/>
        <w:rPr>
          <w:rFonts w:cs="Arial"/>
        </w:rPr>
      </w:pPr>
    </w:p>
    <w:p w:rsidR="0048595C" w:rsidRPr="00213D93" w:rsidRDefault="0048595C" w:rsidP="00213D93">
      <w:pPr>
        <w:jc w:val="left"/>
        <w:rPr>
          <w:rFonts w:cs="Arial"/>
          <w:u w:val="single"/>
        </w:rPr>
      </w:pPr>
      <w:r w:rsidRPr="00213D93">
        <w:rPr>
          <w:rFonts w:cs="Arial"/>
          <w:u w:val="single"/>
        </w:rPr>
        <w:br w:type="page"/>
      </w:r>
    </w:p>
    <w:p w:rsidR="00EF31F2" w:rsidRPr="00213D93" w:rsidRDefault="00EF31F2" w:rsidP="00213D93">
      <w:pPr>
        <w:pStyle w:val="Normalt"/>
        <w:spacing w:before="0" w:after="0"/>
        <w:rPr>
          <w:rFonts w:cs="Arial"/>
          <w:u w:val="single"/>
        </w:rPr>
      </w:pPr>
      <w:r w:rsidRPr="00213D93">
        <w:rPr>
          <w:rFonts w:cs="Arial"/>
          <w:u w:val="single"/>
        </w:rPr>
        <w:lastRenderedPageBreak/>
        <w:t>Ad.</w:t>
      </w:r>
      <w:r w:rsidRPr="00213D93" w:rsidDel="00A8029C">
        <w:rPr>
          <w:rFonts w:cs="Arial" w:hint="eastAsia"/>
          <w:u w:val="single"/>
        </w:rPr>
        <w:t xml:space="preserve"> </w:t>
      </w:r>
      <w:r w:rsidRPr="00213D93">
        <w:rPr>
          <w:rFonts w:cs="Arial" w:hint="eastAsia"/>
          <w:u w:val="single"/>
        </w:rPr>
        <w:t>2</w:t>
      </w:r>
      <w:r w:rsidR="0073707F" w:rsidRPr="00213D93">
        <w:rPr>
          <w:rFonts w:cs="Arial"/>
          <w:u w:val="single"/>
        </w:rPr>
        <w:t>0</w:t>
      </w:r>
      <w:r w:rsidRPr="00213D93">
        <w:rPr>
          <w:rFonts w:cs="Arial"/>
          <w:u w:val="single"/>
        </w:rPr>
        <w:t xml:space="preserve">: </w:t>
      </w:r>
      <w:r w:rsidRPr="00213D93">
        <w:rPr>
          <w:rFonts w:cs="Arial" w:hint="eastAsia"/>
          <w:u w:val="single"/>
        </w:rPr>
        <w:t xml:space="preserve"> Floret: type</w:t>
      </w:r>
    </w:p>
    <w:p w:rsidR="00EF31F2" w:rsidRPr="00213D93" w:rsidRDefault="00EF31F2" w:rsidP="00213D93">
      <w:pPr>
        <w:pStyle w:val="Normalt"/>
        <w:keepNext/>
        <w:spacing w:before="0" w:after="0"/>
      </w:pPr>
    </w:p>
    <w:tbl>
      <w:tblPr>
        <w:tblW w:w="4389" w:type="dxa"/>
        <w:tblInd w:w="2443" w:type="dxa"/>
        <w:tblLayout w:type="fixed"/>
        <w:tblLook w:val="0000" w:firstRow="0" w:lastRow="0" w:firstColumn="0" w:lastColumn="0" w:noHBand="0" w:noVBand="0"/>
      </w:tblPr>
      <w:tblGrid>
        <w:gridCol w:w="2121"/>
        <w:gridCol w:w="2268"/>
      </w:tblGrid>
      <w:tr w:rsidR="00EF31F2" w:rsidRPr="00213D93" w:rsidTr="00EF31F2">
        <w:tc>
          <w:tcPr>
            <w:tcW w:w="2121" w:type="dxa"/>
            <w:tcMar>
              <w:left w:w="28" w:type="dxa"/>
              <w:right w:w="28" w:type="dxa"/>
            </w:tcMar>
          </w:tcPr>
          <w:p w:rsidR="00EF31F2" w:rsidRPr="00213D93" w:rsidRDefault="00A9439E" w:rsidP="00213D93">
            <w:pPr>
              <w:tabs>
                <w:tab w:val="left" w:pos="360"/>
              </w:tabs>
              <w:jc w:val="center"/>
              <w:rPr>
                <w:szCs w:val="24"/>
              </w:rPr>
            </w:pPr>
            <w:r w:rsidRPr="00213D93">
              <w:rPr>
                <w:noProof/>
                <w:szCs w:val="24"/>
              </w:rPr>
              <w:drawing>
                <wp:inline distT="0" distB="0" distL="0" distR="0" wp14:anchorId="75D1D018" wp14:editId="0D29257A">
                  <wp:extent cx="1201420" cy="1268730"/>
                  <wp:effectExtent l="0" t="0" r="0" b="7620"/>
                  <wp:docPr id="37" name="Picture 37" descr="花型-单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花型-单瓣"/>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01420" cy="1268730"/>
                          </a:xfrm>
                          <a:prstGeom prst="rect">
                            <a:avLst/>
                          </a:prstGeom>
                          <a:noFill/>
                          <a:ln>
                            <a:noFill/>
                          </a:ln>
                        </pic:spPr>
                      </pic:pic>
                    </a:graphicData>
                  </a:graphic>
                </wp:inline>
              </w:drawing>
            </w:r>
          </w:p>
        </w:tc>
        <w:tc>
          <w:tcPr>
            <w:tcW w:w="2268" w:type="dxa"/>
          </w:tcPr>
          <w:p w:rsidR="00EF31F2" w:rsidRPr="00213D93" w:rsidRDefault="00A9439E" w:rsidP="00213D93">
            <w:pPr>
              <w:tabs>
                <w:tab w:val="left" w:pos="360"/>
              </w:tabs>
              <w:ind w:left="144" w:rightChars="-104" w:right="-208" w:hangingChars="72" w:hanging="144"/>
              <w:rPr>
                <w:szCs w:val="24"/>
              </w:rPr>
            </w:pPr>
            <w:r w:rsidRPr="00213D93">
              <w:rPr>
                <w:noProof/>
                <w:szCs w:val="24"/>
              </w:rPr>
              <w:drawing>
                <wp:inline distT="0" distB="0" distL="0" distR="0" wp14:anchorId="7E8F7D6D" wp14:editId="61CBC312">
                  <wp:extent cx="1336040" cy="1264285"/>
                  <wp:effectExtent l="0" t="0" r="0" b="0"/>
                  <wp:docPr id="38" name="Picture 38" descr="花型-重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花型-重瓣"/>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36040" cy="1264285"/>
                          </a:xfrm>
                          <a:prstGeom prst="rect">
                            <a:avLst/>
                          </a:prstGeom>
                          <a:noFill/>
                          <a:ln>
                            <a:noFill/>
                          </a:ln>
                        </pic:spPr>
                      </pic:pic>
                    </a:graphicData>
                  </a:graphic>
                </wp:inline>
              </w:drawing>
            </w:r>
          </w:p>
        </w:tc>
      </w:tr>
      <w:tr w:rsidR="00EF31F2" w:rsidRPr="00213D93" w:rsidTr="00EF31F2">
        <w:tc>
          <w:tcPr>
            <w:tcW w:w="2121" w:type="dxa"/>
            <w:tcMar>
              <w:left w:w="28" w:type="dxa"/>
              <w:right w:w="28" w:type="dxa"/>
            </w:tcMar>
          </w:tcPr>
          <w:p w:rsidR="00EF31F2" w:rsidRPr="00213D93" w:rsidRDefault="00EF31F2" w:rsidP="00213D93">
            <w:pPr>
              <w:tabs>
                <w:tab w:val="left" w:pos="360"/>
              </w:tabs>
              <w:jc w:val="center"/>
            </w:pPr>
            <w:r w:rsidRPr="00213D93">
              <w:rPr>
                <w:rFonts w:hint="eastAsia"/>
              </w:rPr>
              <w:t xml:space="preserve">1 </w:t>
            </w:r>
          </w:p>
        </w:tc>
        <w:tc>
          <w:tcPr>
            <w:tcW w:w="2268" w:type="dxa"/>
          </w:tcPr>
          <w:p w:rsidR="00EF31F2" w:rsidRPr="00213D93" w:rsidRDefault="00AF21C6" w:rsidP="00213D93">
            <w:pPr>
              <w:tabs>
                <w:tab w:val="left" w:pos="360"/>
              </w:tabs>
              <w:jc w:val="center"/>
            </w:pPr>
            <w:r w:rsidRPr="00213D93">
              <w:rPr>
                <w:rFonts w:hint="eastAsia"/>
                <w:lang w:eastAsia="zh-CN"/>
              </w:rPr>
              <w:t>2</w:t>
            </w:r>
            <w:r w:rsidR="00EF31F2" w:rsidRPr="00213D93">
              <w:rPr>
                <w:rFonts w:hint="eastAsia"/>
              </w:rPr>
              <w:t xml:space="preserve">  </w:t>
            </w:r>
          </w:p>
        </w:tc>
      </w:tr>
      <w:tr w:rsidR="00EF31F2" w:rsidRPr="00213D93" w:rsidTr="00EF31F2">
        <w:tc>
          <w:tcPr>
            <w:tcW w:w="2121" w:type="dxa"/>
            <w:tcMar>
              <w:left w:w="28" w:type="dxa"/>
              <w:right w:w="28" w:type="dxa"/>
            </w:tcMar>
          </w:tcPr>
          <w:p w:rsidR="00EF31F2" w:rsidRPr="00213D93" w:rsidRDefault="00EF31F2" w:rsidP="00213D93">
            <w:pPr>
              <w:tabs>
                <w:tab w:val="left" w:pos="360"/>
              </w:tabs>
              <w:jc w:val="center"/>
            </w:pPr>
            <w:r w:rsidRPr="00213D93">
              <w:rPr>
                <w:rFonts w:hint="eastAsia"/>
              </w:rPr>
              <w:t>single</w:t>
            </w:r>
          </w:p>
        </w:tc>
        <w:tc>
          <w:tcPr>
            <w:tcW w:w="2268" w:type="dxa"/>
          </w:tcPr>
          <w:p w:rsidR="00EF31F2" w:rsidRPr="00213D93" w:rsidRDefault="00EF31F2" w:rsidP="00213D93">
            <w:pPr>
              <w:tabs>
                <w:tab w:val="left" w:pos="360"/>
              </w:tabs>
              <w:jc w:val="center"/>
            </w:pPr>
            <w:r w:rsidRPr="00213D93">
              <w:rPr>
                <w:rFonts w:hint="eastAsia"/>
              </w:rPr>
              <w:t>double</w:t>
            </w:r>
          </w:p>
        </w:tc>
      </w:tr>
    </w:tbl>
    <w:p w:rsidR="00EF31F2" w:rsidRPr="00213D93" w:rsidRDefault="00EF31F2" w:rsidP="00213D93">
      <w:pPr>
        <w:pStyle w:val="Normalt"/>
        <w:spacing w:before="0" w:after="0"/>
      </w:pPr>
    </w:p>
    <w:p w:rsidR="00EF31F2" w:rsidRPr="00213D93" w:rsidRDefault="00EF31F2" w:rsidP="00213D93">
      <w:pPr>
        <w:pStyle w:val="Normalt"/>
        <w:spacing w:before="0" w:after="0"/>
      </w:pPr>
    </w:p>
    <w:p w:rsidR="00EF31F2" w:rsidRPr="00213D93" w:rsidRDefault="00EF31F2" w:rsidP="00213D93">
      <w:pPr>
        <w:pStyle w:val="Normalt"/>
        <w:spacing w:before="0" w:after="0"/>
        <w:rPr>
          <w:rFonts w:cs="Arial"/>
          <w:u w:val="single"/>
        </w:rPr>
      </w:pPr>
      <w:r w:rsidRPr="00213D93">
        <w:rPr>
          <w:rFonts w:cs="Arial"/>
          <w:u w:val="single"/>
        </w:rPr>
        <w:t>Ad.</w:t>
      </w:r>
      <w:r w:rsidR="00790BE0" w:rsidRPr="00213D93">
        <w:rPr>
          <w:rFonts w:cs="Arial"/>
          <w:u w:val="single"/>
        </w:rPr>
        <w:t xml:space="preserve"> </w:t>
      </w:r>
      <w:r w:rsidRPr="00213D93">
        <w:rPr>
          <w:rFonts w:cs="Arial" w:hint="eastAsia"/>
          <w:u w:val="single"/>
        </w:rPr>
        <w:t>2</w:t>
      </w:r>
      <w:r w:rsidR="0073707F" w:rsidRPr="00213D93">
        <w:rPr>
          <w:rFonts w:cs="Arial"/>
          <w:u w:val="single"/>
        </w:rPr>
        <w:t>2</w:t>
      </w:r>
      <w:r w:rsidR="00790BE0" w:rsidRPr="00213D93">
        <w:rPr>
          <w:rFonts w:cs="Arial"/>
          <w:u w:val="single"/>
        </w:rPr>
        <w:t xml:space="preserve">: </w:t>
      </w:r>
      <w:r w:rsidRPr="00213D93">
        <w:rPr>
          <w:rFonts w:cs="Arial" w:hint="eastAsia"/>
          <w:u w:val="single"/>
        </w:rPr>
        <w:t xml:space="preserve"> </w:t>
      </w:r>
      <w:r w:rsidR="00AF21C6" w:rsidRPr="00213D93">
        <w:rPr>
          <w:rFonts w:cs="Arial"/>
          <w:u w:val="single"/>
        </w:rPr>
        <w:t xml:space="preserve">Only varieties with floret type: double: </w:t>
      </w:r>
      <w:r w:rsidR="00FB7D17" w:rsidRPr="00213D93">
        <w:rPr>
          <w:rFonts w:cs="Arial"/>
          <w:u w:val="single"/>
        </w:rPr>
        <w:t>F</w:t>
      </w:r>
      <w:r w:rsidR="00AF21C6" w:rsidRPr="00213D93">
        <w:rPr>
          <w:rFonts w:cs="Arial" w:hint="eastAsia"/>
          <w:u w:val="single"/>
        </w:rPr>
        <w:t>loret</w:t>
      </w:r>
      <w:r w:rsidR="00AF21C6" w:rsidRPr="00213D93">
        <w:rPr>
          <w:rFonts w:cs="Arial"/>
          <w:u w:val="single"/>
        </w:rPr>
        <w:t xml:space="preserve">: number </w:t>
      </w:r>
      <w:r w:rsidR="00AF21C6" w:rsidRPr="00213D93">
        <w:rPr>
          <w:rFonts w:cs="Arial" w:hint="eastAsia"/>
          <w:u w:val="single"/>
        </w:rPr>
        <w:t>of corolla lobes</w:t>
      </w:r>
      <w:r w:rsidRPr="00213D93">
        <w:rPr>
          <w:rFonts w:cs="Arial"/>
          <w:u w:val="single"/>
        </w:rPr>
        <w:t xml:space="preserve">  </w:t>
      </w:r>
    </w:p>
    <w:p w:rsidR="00C165AA" w:rsidRPr="00213D93" w:rsidRDefault="00C165AA" w:rsidP="00213D93">
      <w:pPr>
        <w:pStyle w:val="Normalt"/>
        <w:spacing w:before="0" w:after="0"/>
        <w:rPr>
          <w:rFonts w:cs="Arial"/>
          <w:u w:val="single"/>
        </w:rPr>
      </w:pPr>
    </w:p>
    <w:tbl>
      <w:tblPr>
        <w:tblW w:w="6745" w:type="dxa"/>
        <w:tblInd w:w="737" w:type="dxa"/>
        <w:tblLayout w:type="fixed"/>
        <w:tblLook w:val="0000" w:firstRow="0" w:lastRow="0" w:firstColumn="0" w:lastColumn="0" w:noHBand="0" w:noVBand="0"/>
      </w:tblPr>
      <w:tblGrid>
        <w:gridCol w:w="2351"/>
        <w:gridCol w:w="2268"/>
        <w:gridCol w:w="2126"/>
      </w:tblGrid>
      <w:tr w:rsidR="00EF31F2" w:rsidRPr="00213D93" w:rsidTr="00C165AA">
        <w:tc>
          <w:tcPr>
            <w:tcW w:w="2351" w:type="dxa"/>
            <w:tcMar>
              <w:left w:w="28" w:type="dxa"/>
              <w:right w:w="28" w:type="dxa"/>
            </w:tcMar>
            <w:vAlign w:val="bottom"/>
          </w:tcPr>
          <w:p w:rsidR="00EF31F2" w:rsidRPr="00213D93" w:rsidRDefault="00A9439E" w:rsidP="00213D93">
            <w:pPr>
              <w:keepNext/>
              <w:tabs>
                <w:tab w:val="left" w:pos="360"/>
              </w:tabs>
              <w:jc w:val="center"/>
              <w:rPr>
                <w:szCs w:val="24"/>
              </w:rPr>
            </w:pPr>
            <w:r w:rsidRPr="00213D93">
              <w:rPr>
                <w:noProof/>
                <w:szCs w:val="24"/>
              </w:rPr>
              <w:drawing>
                <wp:inline distT="0" distB="0" distL="0" distR="0" wp14:anchorId="610768C5" wp14:editId="744B4899">
                  <wp:extent cx="1416685" cy="1326515"/>
                  <wp:effectExtent l="0" t="0" r="0" b="6985"/>
                  <wp:docPr id="39" name="Picture 39" descr="重瓣花瓣数-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重瓣花瓣数-少"/>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16685" cy="1326515"/>
                          </a:xfrm>
                          <a:prstGeom prst="rect">
                            <a:avLst/>
                          </a:prstGeom>
                          <a:noFill/>
                          <a:ln>
                            <a:noFill/>
                          </a:ln>
                        </pic:spPr>
                      </pic:pic>
                    </a:graphicData>
                  </a:graphic>
                </wp:inline>
              </w:drawing>
            </w:r>
          </w:p>
        </w:tc>
        <w:tc>
          <w:tcPr>
            <w:tcW w:w="2268" w:type="dxa"/>
            <w:vAlign w:val="bottom"/>
          </w:tcPr>
          <w:p w:rsidR="00EF31F2" w:rsidRPr="00213D93" w:rsidRDefault="00A9439E" w:rsidP="00213D93">
            <w:pPr>
              <w:keepNext/>
              <w:tabs>
                <w:tab w:val="left" w:pos="360"/>
              </w:tabs>
              <w:ind w:rightChars="-104" w:right="-208"/>
              <w:jc w:val="center"/>
              <w:rPr>
                <w:szCs w:val="24"/>
              </w:rPr>
            </w:pPr>
            <w:r w:rsidRPr="00213D93">
              <w:rPr>
                <w:noProof/>
                <w:szCs w:val="24"/>
              </w:rPr>
              <w:drawing>
                <wp:inline distT="0" distB="0" distL="0" distR="0" wp14:anchorId="072CF92A" wp14:editId="635F832B">
                  <wp:extent cx="1340485" cy="1286510"/>
                  <wp:effectExtent l="0" t="0" r="0" b="8890"/>
                  <wp:docPr id="40" name="Picture 40" descr="重瓣花瓣数-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重瓣花瓣数-中"/>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40485" cy="1286510"/>
                          </a:xfrm>
                          <a:prstGeom prst="rect">
                            <a:avLst/>
                          </a:prstGeom>
                          <a:noFill/>
                          <a:ln>
                            <a:noFill/>
                          </a:ln>
                        </pic:spPr>
                      </pic:pic>
                    </a:graphicData>
                  </a:graphic>
                </wp:inline>
              </w:drawing>
            </w:r>
          </w:p>
        </w:tc>
        <w:tc>
          <w:tcPr>
            <w:tcW w:w="2126" w:type="dxa"/>
            <w:vAlign w:val="bottom"/>
          </w:tcPr>
          <w:p w:rsidR="00EF31F2" w:rsidRPr="00213D93" w:rsidRDefault="00A9439E" w:rsidP="00213D93">
            <w:pPr>
              <w:keepNext/>
              <w:tabs>
                <w:tab w:val="left" w:pos="360"/>
              </w:tabs>
              <w:jc w:val="center"/>
              <w:rPr>
                <w:szCs w:val="24"/>
              </w:rPr>
            </w:pPr>
            <w:r w:rsidRPr="00213D93">
              <w:rPr>
                <w:noProof/>
                <w:szCs w:val="24"/>
              </w:rPr>
              <w:drawing>
                <wp:inline distT="0" distB="0" distL="0" distR="0" wp14:anchorId="6237EA53" wp14:editId="16256CF6">
                  <wp:extent cx="1236980" cy="1254760"/>
                  <wp:effectExtent l="0" t="0" r="1270" b="2540"/>
                  <wp:docPr id="41" name="Picture 41" descr="重瓣花瓣数-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重瓣花瓣数-多"/>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36980" cy="1254760"/>
                          </a:xfrm>
                          <a:prstGeom prst="rect">
                            <a:avLst/>
                          </a:prstGeom>
                          <a:noFill/>
                          <a:ln>
                            <a:noFill/>
                          </a:ln>
                        </pic:spPr>
                      </pic:pic>
                    </a:graphicData>
                  </a:graphic>
                </wp:inline>
              </w:drawing>
            </w:r>
          </w:p>
        </w:tc>
      </w:tr>
      <w:tr w:rsidR="00EF31F2" w:rsidRPr="00213D93" w:rsidTr="00C165AA">
        <w:tc>
          <w:tcPr>
            <w:tcW w:w="2351" w:type="dxa"/>
            <w:tcMar>
              <w:left w:w="28" w:type="dxa"/>
              <w:right w:w="28" w:type="dxa"/>
            </w:tcMar>
          </w:tcPr>
          <w:p w:rsidR="00EF31F2" w:rsidRPr="00213D93" w:rsidRDefault="009658EF" w:rsidP="00213D93">
            <w:pPr>
              <w:keepNext/>
              <w:tabs>
                <w:tab w:val="left" w:pos="360"/>
              </w:tabs>
              <w:jc w:val="center"/>
              <w:rPr>
                <w:sz w:val="18"/>
                <w:szCs w:val="18"/>
                <w:lang w:eastAsia="zh-CN"/>
              </w:rPr>
            </w:pPr>
            <w:r w:rsidRPr="00213D93">
              <w:rPr>
                <w:rFonts w:hint="eastAsia"/>
                <w:sz w:val="18"/>
                <w:szCs w:val="18"/>
                <w:lang w:eastAsia="zh-CN"/>
              </w:rPr>
              <w:t>1</w:t>
            </w:r>
          </w:p>
        </w:tc>
        <w:tc>
          <w:tcPr>
            <w:tcW w:w="2268" w:type="dxa"/>
          </w:tcPr>
          <w:p w:rsidR="00EF31F2" w:rsidRPr="00213D93" w:rsidRDefault="00EF31F2" w:rsidP="00213D93">
            <w:pPr>
              <w:keepNext/>
              <w:tabs>
                <w:tab w:val="left" w:pos="360"/>
              </w:tabs>
              <w:jc w:val="center"/>
              <w:rPr>
                <w:sz w:val="18"/>
                <w:szCs w:val="18"/>
                <w:lang w:eastAsia="zh-CN"/>
              </w:rPr>
            </w:pPr>
            <w:r w:rsidRPr="00213D93">
              <w:rPr>
                <w:rFonts w:hint="eastAsia"/>
                <w:sz w:val="18"/>
                <w:szCs w:val="18"/>
              </w:rPr>
              <w:t xml:space="preserve"> </w:t>
            </w:r>
            <w:r w:rsidR="009658EF" w:rsidRPr="00213D93">
              <w:rPr>
                <w:rFonts w:hint="eastAsia"/>
                <w:sz w:val="18"/>
                <w:szCs w:val="18"/>
                <w:lang w:eastAsia="zh-CN"/>
              </w:rPr>
              <w:t>3</w:t>
            </w:r>
          </w:p>
        </w:tc>
        <w:tc>
          <w:tcPr>
            <w:tcW w:w="2126" w:type="dxa"/>
          </w:tcPr>
          <w:p w:rsidR="00EF31F2" w:rsidRPr="00213D93" w:rsidRDefault="009658EF" w:rsidP="00213D93">
            <w:pPr>
              <w:keepNext/>
              <w:tabs>
                <w:tab w:val="left" w:pos="360"/>
              </w:tabs>
              <w:jc w:val="center"/>
              <w:rPr>
                <w:sz w:val="18"/>
                <w:szCs w:val="18"/>
                <w:lang w:eastAsia="zh-CN"/>
              </w:rPr>
            </w:pPr>
            <w:r w:rsidRPr="00213D93">
              <w:rPr>
                <w:rFonts w:hint="eastAsia"/>
                <w:sz w:val="18"/>
                <w:szCs w:val="18"/>
                <w:lang w:eastAsia="zh-CN"/>
              </w:rPr>
              <w:t>5</w:t>
            </w:r>
          </w:p>
        </w:tc>
      </w:tr>
      <w:tr w:rsidR="00EF31F2" w:rsidRPr="00213D93" w:rsidTr="00C165AA">
        <w:tc>
          <w:tcPr>
            <w:tcW w:w="2351" w:type="dxa"/>
            <w:tcMar>
              <w:left w:w="28" w:type="dxa"/>
              <w:right w:w="28" w:type="dxa"/>
            </w:tcMar>
          </w:tcPr>
          <w:p w:rsidR="00EF31F2" w:rsidRPr="00213D93" w:rsidRDefault="00EF31F2" w:rsidP="00213D93">
            <w:pPr>
              <w:tabs>
                <w:tab w:val="left" w:pos="360"/>
              </w:tabs>
              <w:jc w:val="center"/>
              <w:rPr>
                <w:sz w:val="18"/>
                <w:szCs w:val="18"/>
              </w:rPr>
            </w:pPr>
            <w:r w:rsidRPr="00213D93">
              <w:rPr>
                <w:rFonts w:hint="eastAsia"/>
                <w:sz w:val="18"/>
                <w:szCs w:val="18"/>
              </w:rPr>
              <w:t>few</w:t>
            </w:r>
          </w:p>
        </w:tc>
        <w:tc>
          <w:tcPr>
            <w:tcW w:w="2268" w:type="dxa"/>
          </w:tcPr>
          <w:p w:rsidR="00EF31F2" w:rsidRPr="00213D93" w:rsidRDefault="00EF31F2" w:rsidP="00213D93">
            <w:pPr>
              <w:tabs>
                <w:tab w:val="left" w:pos="360"/>
              </w:tabs>
              <w:jc w:val="center"/>
              <w:rPr>
                <w:sz w:val="18"/>
                <w:szCs w:val="18"/>
              </w:rPr>
            </w:pPr>
            <w:r w:rsidRPr="00213D93">
              <w:rPr>
                <w:rFonts w:hint="eastAsia"/>
                <w:sz w:val="18"/>
                <w:szCs w:val="18"/>
              </w:rPr>
              <w:t>medium</w:t>
            </w:r>
          </w:p>
        </w:tc>
        <w:tc>
          <w:tcPr>
            <w:tcW w:w="2126" w:type="dxa"/>
          </w:tcPr>
          <w:p w:rsidR="00EF31F2" w:rsidRPr="00213D93" w:rsidRDefault="00EF31F2" w:rsidP="00213D93">
            <w:pPr>
              <w:tabs>
                <w:tab w:val="left" w:pos="360"/>
              </w:tabs>
              <w:jc w:val="center"/>
              <w:rPr>
                <w:sz w:val="18"/>
                <w:szCs w:val="18"/>
              </w:rPr>
            </w:pPr>
            <w:r w:rsidRPr="00213D93">
              <w:rPr>
                <w:rFonts w:hint="eastAsia"/>
                <w:sz w:val="18"/>
                <w:szCs w:val="18"/>
              </w:rPr>
              <w:t>many</w:t>
            </w:r>
          </w:p>
        </w:tc>
      </w:tr>
    </w:tbl>
    <w:p w:rsidR="00EF31F2" w:rsidRPr="00213D93" w:rsidRDefault="00EF31F2" w:rsidP="00213D93"/>
    <w:p w:rsidR="00EF31F2" w:rsidRPr="00213D93" w:rsidRDefault="00EF31F2" w:rsidP="00213D93">
      <w:pPr>
        <w:pStyle w:val="Normalt"/>
        <w:keepNext/>
        <w:spacing w:before="0" w:after="0"/>
        <w:rPr>
          <w:rFonts w:cs="Arial"/>
          <w:u w:val="single"/>
        </w:rPr>
      </w:pPr>
      <w:r w:rsidRPr="00213D93">
        <w:rPr>
          <w:rFonts w:cs="Arial"/>
          <w:u w:val="single"/>
        </w:rPr>
        <w:t>Ad.</w:t>
      </w:r>
      <w:r w:rsidR="00790BE0" w:rsidRPr="00213D93">
        <w:rPr>
          <w:rFonts w:cs="Arial"/>
          <w:u w:val="single"/>
        </w:rPr>
        <w:t xml:space="preserve"> </w:t>
      </w:r>
      <w:r w:rsidR="00AF21C6" w:rsidRPr="00213D93">
        <w:rPr>
          <w:rFonts w:cs="Arial" w:hint="eastAsia"/>
          <w:u w:val="single"/>
        </w:rPr>
        <w:t>2</w:t>
      </w:r>
      <w:r w:rsidR="0073707F" w:rsidRPr="00213D93">
        <w:rPr>
          <w:rFonts w:cs="Arial"/>
          <w:u w:val="single"/>
        </w:rPr>
        <w:t>3</w:t>
      </w:r>
      <w:r w:rsidR="00790BE0" w:rsidRPr="00213D93">
        <w:rPr>
          <w:rFonts w:cs="Arial"/>
          <w:u w:val="single"/>
        </w:rPr>
        <w:t xml:space="preserve">: </w:t>
      </w:r>
      <w:r w:rsidRPr="00213D93">
        <w:rPr>
          <w:rFonts w:cs="Arial" w:hint="eastAsia"/>
          <w:u w:val="single"/>
        </w:rPr>
        <w:t xml:space="preserve"> </w:t>
      </w:r>
      <w:r w:rsidR="00AF21C6" w:rsidRPr="00213D93">
        <w:rPr>
          <w:rFonts w:cs="Arial"/>
          <w:u w:val="single"/>
        </w:rPr>
        <w:t xml:space="preserve">Only varieties with floret type: double: </w:t>
      </w:r>
      <w:r w:rsidR="00FB7D17" w:rsidRPr="00213D93">
        <w:rPr>
          <w:rFonts w:cs="Arial"/>
          <w:u w:val="single"/>
        </w:rPr>
        <w:t>F</w:t>
      </w:r>
      <w:r w:rsidR="00AF21C6" w:rsidRPr="00213D93">
        <w:rPr>
          <w:rFonts w:cs="Arial" w:hint="eastAsia"/>
          <w:u w:val="single"/>
        </w:rPr>
        <w:t>loret</w:t>
      </w:r>
      <w:r w:rsidR="00AF21C6" w:rsidRPr="00213D93">
        <w:rPr>
          <w:rFonts w:cs="Arial"/>
          <w:u w:val="single"/>
        </w:rPr>
        <w:t>: distance between whorls</w:t>
      </w:r>
    </w:p>
    <w:p w:rsidR="00C165AA" w:rsidRPr="00213D93" w:rsidRDefault="00C165AA" w:rsidP="00213D93">
      <w:pPr>
        <w:pStyle w:val="Normalt"/>
        <w:keepNext/>
        <w:spacing w:before="0" w:after="0"/>
        <w:rPr>
          <w:rFonts w:cs="Arial"/>
          <w:u w:val="single"/>
        </w:rPr>
      </w:pPr>
    </w:p>
    <w:tbl>
      <w:tblPr>
        <w:tblW w:w="6745" w:type="dxa"/>
        <w:tblInd w:w="879" w:type="dxa"/>
        <w:tblLayout w:type="fixed"/>
        <w:tblLook w:val="0000" w:firstRow="0" w:lastRow="0" w:firstColumn="0" w:lastColumn="0" w:noHBand="0" w:noVBand="0"/>
      </w:tblPr>
      <w:tblGrid>
        <w:gridCol w:w="2351"/>
        <w:gridCol w:w="2268"/>
        <w:gridCol w:w="2126"/>
      </w:tblGrid>
      <w:tr w:rsidR="00EF31F2" w:rsidRPr="00213D93" w:rsidTr="00C165AA">
        <w:tc>
          <w:tcPr>
            <w:tcW w:w="2351" w:type="dxa"/>
            <w:tcMar>
              <w:left w:w="28" w:type="dxa"/>
              <w:right w:w="28" w:type="dxa"/>
            </w:tcMar>
            <w:vAlign w:val="bottom"/>
          </w:tcPr>
          <w:p w:rsidR="00EF31F2" w:rsidRPr="00213D93" w:rsidRDefault="00A9439E" w:rsidP="00213D93">
            <w:pPr>
              <w:keepNext/>
              <w:tabs>
                <w:tab w:val="left" w:pos="360"/>
              </w:tabs>
              <w:jc w:val="center"/>
              <w:rPr>
                <w:szCs w:val="24"/>
              </w:rPr>
            </w:pPr>
            <w:r w:rsidRPr="00213D93">
              <w:rPr>
                <w:noProof/>
                <w:szCs w:val="24"/>
              </w:rPr>
              <w:drawing>
                <wp:inline distT="0" distB="0" distL="0" distR="0" wp14:anchorId="34D1E80B" wp14:editId="73BFBD31">
                  <wp:extent cx="1277620" cy="1322070"/>
                  <wp:effectExtent l="0" t="0" r="0" b="0"/>
                  <wp:docPr id="42" name="Picture 42" descr="层间距-不明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层间距-不明显"/>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77620" cy="1322070"/>
                          </a:xfrm>
                          <a:prstGeom prst="rect">
                            <a:avLst/>
                          </a:prstGeom>
                          <a:noFill/>
                          <a:ln>
                            <a:noFill/>
                          </a:ln>
                        </pic:spPr>
                      </pic:pic>
                    </a:graphicData>
                  </a:graphic>
                </wp:inline>
              </w:drawing>
            </w:r>
          </w:p>
        </w:tc>
        <w:tc>
          <w:tcPr>
            <w:tcW w:w="2268" w:type="dxa"/>
            <w:vAlign w:val="bottom"/>
          </w:tcPr>
          <w:p w:rsidR="00EF31F2" w:rsidRPr="00213D93" w:rsidRDefault="00EF31F2" w:rsidP="00213D93">
            <w:pPr>
              <w:keepNext/>
              <w:tabs>
                <w:tab w:val="left" w:pos="360"/>
              </w:tabs>
              <w:ind w:rightChars="-104" w:right="-208"/>
              <w:jc w:val="center"/>
              <w:rPr>
                <w:szCs w:val="24"/>
              </w:rPr>
            </w:pPr>
          </w:p>
          <w:p w:rsidR="00EF31F2" w:rsidRPr="00213D93" w:rsidRDefault="00A9439E" w:rsidP="00213D93">
            <w:pPr>
              <w:keepNext/>
              <w:tabs>
                <w:tab w:val="left" w:pos="360"/>
              </w:tabs>
              <w:ind w:rightChars="-104" w:right="-208"/>
              <w:jc w:val="center"/>
              <w:rPr>
                <w:szCs w:val="24"/>
              </w:rPr>
            </w:pPr>
            <w:r w:rsidRPr="00213D93">
              <w:rPr>
                <w:noProof/>
                <w:szCs w:val="24"/>
              </w:rPr>
              <w:drawing>
                <wp:inline distT="0" distB="0" distL="0" distR="0" wp14:anchorId="1DCA00C8" wp14:editId="698CB56C">
                  <wp:extent cx="1084580" cy="1120775"/>
                  <wp:effectExtent l="0" t="0" r="1270" b="3175"/>
                  <wp:docPr id="43" name="Picture 43" descr="45函审前图修改-层间距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45函审前图修改-层间距中"/>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84580" cy="1120775"/>
                          </a:xfrm>
                          <a:prstGeom prst="rect">
                            <a:avLst/>
                          </a:prstGeom>
                          <a:noFill/>
                          <a:ln>
                            <a:noFill/>
                          </a:ln>
                        </pic:spPr>
                      </pic:pic>
                    </a:graphicData>
                  </a:graphic>
                </wp:inline>
              </w:drawing>
            </w:r>
          </w:p>
        </w:tc>
        <w:tc>
          <w:tcPr>
            <w:tcW w:w="2126" w:type="dxa"/>
            <w:vAlign w:val="bottom"/>
          </w:tcPr>
          <w:p w:rsidR="00EF31F2" w:rsidRPr="00213D93" w:rsidRDefault="00A9439E" w:rsidP="00213D93">
            <w:pPr>
              <w:keepNext/>
              <w:tabs>
                <w:tab w:val="left" w:pos="360"/>
              </w:tabs>
              <w:jc w:val="center"/>
              <w:rPr>
                <w:szCs w:val="24"/>
              </w:rPr>
            </w:pPr>
            <w:r w:rsidRPr="00213D93">
              <w:rPr>
                <w:noProof/>
                <w:szCs w:val="24"/>
              </w:rPr>
              <w:drawing>
                <wp:inline distT="0" distB="0" distL="0" distR="0" wp14:anchorId="5618D5FC" wp14:editId="11D61804">
                  <wp:extent cx="1232535" cy="1349375"/>
                  <wp:effectExtent l="0" t="0" r="5715" b="3175"/>
                  <wp:docPr id="44" name="Picture 44" descr="45函审前图修改-层间距明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45函审前图修改-层间距明显"/>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32535" cy="1349375"/>
                          </a:xfrm>
                          <a:prstGeom prst="rect">
                            <a:avLst/>
                          </a:prstGeom>
                          <a:noFill/>
                          <a:ln>
                            <a:noFill/>
                          </a:ln>
                        </pic:spPr>
                      </pic:pic>
                    </a:graphicData>
                  </a:graphic>
                </wp:inline>
              </w:drawing>
            </w:r>
          </w:p>
        </w:tc>
      </w:tr>
      <w:tr w:rsidR="00EF31F2" w:rsidRPr="00213D93" w:rsidTr="00C165AA">
        <w:tc>
          <w:tcPr>
            <w:tcW w:w="2351" w:type="dxa"/>
            <w:tcMar>
              <w:left w:w="28" w:type="dxa"/>
              <w:right w:w="28" w:type="dxa"/>
            </w:tcMar>
          </w:tcPr>
          <w:p w:rsidR="00EF31F2" w:rsidRPr="00213D93" w:rsidRDefault="00EF31F2" w:rsidP="00213D93">
            <w:pPr>
              <w:tabs>
                <w:tab w:val="left" w:pos="360"/>
              </w:tabs>
              <w:jc w:val="center"/>
            </w:pPr>
            <w:r w:rsidRPr="00213D93">
              <w:rPr>
                <w:rFonts w:hint="eastAsia"/>
              </w:rPr>
              <w:t>1</w:t>
            </w:r>
          </w:p>
        </w:tc>
        <w:tc>
          <w:tcPr>
            <w:tcW w:w="2268" w:type="dxa"/>
          </w:tcPr>
          <w:p w:rsidR="00EF31F2" w:rsidRPr="00213D93" w:rsidRDefault="00EF31F2" w:rsidP="00213D93">
            <w:pPr>
              <w:tabs>
                <w:tab w:val="left" w:pos="360"/>
              </w:tabs>
              <w:jc w:val="center"/>
            </w:pPr>
            <w:r w:rsidRPr="00213D93">
              <w:rPr>
                <w:rFonts w:hint="eastAsia"/>
              </w:rPr>
              <w:t xml:space="preserve">2 </w:t>
            </w:r>
          </w:p>
        </w:tc>
        <w:tc>
          <w:tcPr>
            <w:tcW w:w="2126" w:type="dxa"/>
          </w:tcPr>
          <w:p w:rsidR="00EF31F2" w:rsidRPr="00213D93" w:rsidRDefault="00EF31F2" w:rsidP="00213D93">
            <w:pPr>
              <w:tabs>
                <w:tab w:val="left" w:pos="360"/>
              </w:tabs>
              <w:jc w:val="center"/>
            </w:pPr>
            <w:r w:rsidRPr="00213D93">
              <w:rPr>
                <w:rFonts w:hint="eastAsia"/>
              </w:rPr>
              <w:t xml:space="preserve">3 </w:t>
            </w:r>
          </w:p>
        </w:tc>
      </w:tr>
      <w:tr w:rsidR="00EF31F2" w:rsidRPr="00213D93" w:rsidTr="00C165AA">
        <w:tc>
          <w:tcPr>
            <w:tcW w:w="2351" w:type="dxa"/>
            <w:tcMar>
              <w:left w:w="28" w:type="dxa"/>
              <w:right w:w="28" w:type="dxa"/>
            </w:tcMar>
          </w:tcPr>
          <w:p w:rsidR="00EF31F2" w:rsidRPr="00213D93" w:rsidRDefault="00EF31F2" w:rsidP="00213D93">
            <w:pPr>
              <w:tabs>
                <w:tab w:val="left" w:pos="360"/>
              </w:tabs>
              <w:jc w:val="center"/>
            </w:pPr>
            <w:r w:rsidRPr="00213D93">
              <w:rPr>
                <w:rFonts w:hint="eastAsia"/>
              </w:rPr>
              <w:t>short</w:t>
            </w:r>
          </w:p>
        </w:tc>
        <w:tc>
          <w:tcPr>
            <w:tcW w:w="2268" w:type="dxa"/>
          </w:tcPr>
          <w:p w:rsidR="00EF31F2" w:rsidRPr="00213D93" w:rsidRDefault="00EF31F2" w:rsidP="00213D93">
            <w:pPr>
              <w:tabs>
                <w:tab w:val="left" w:pos="360"/>
              </w:tabs>
              <w:jc w:val="center"/>
            </w:pPr>
            <w:r w:rsidRPr="00213D93">
              <w:rPr>
                <w:rFonts w:hint="eastAsia"/>
              </w:rPr>
              <w:t>medium</w:t>
            </w:r>
          </w:p>
        </w:tc>
        <w:tc>
          <w:tcPr>
            <w:tcW w:w="2126" w:type="dxa"/>
          </w:tcPr>
          <w:p w:rsidR="00EF31F2" w:rsidRPr="00213D93" w:rsidRDefault="00EF31F2" w:rsidP="00213D93">
            <w:pPr>
              <w:tabs>
                <w:tab w:val="left" w:pos="360"/>
              </w:tabs>
              <w:jc w:val="center"/>
            </w:pPr>
            <w:r w:rsidRPr="00213D93">
              <w:rPr>
                <w:rFonts w:hint="eastAsia"/>
              </w:rPr>
              <w:t>long</w:t>
            </w:r>
          </w:p>
        </w:tc>
      </w:tr>
    </w:tbl>
    <w:p w:rsidR="00EF31F2" w:rsidRPr="00213D93" w:rsidRDefault="00EF31F2" w:rsidP="00213D93">
      <w:pPr>
        <w:pStyle w:val="Normalt"/>
        <w:spacing w:before="0" w:after="0"/>
        <w:rPr>
          <w:rFonts w:cs="Arial"/>
        </w:rPr>
      </w:pPr>
    </w:p>
    <w:p w:rsidR="00EF31F2" w:rsidRPr="00213D93" w:rsidRDefault="00EF31F2" w:rsidP="00213D93">
      <w:pPr>
        <w:pStyle w:val="Normalt"/>
        <w:spacing w:before="0" w:after="0"/>
        <w:rPr>
          <w:rFonts w:cs="Arial"/>
        </w:rPr>
      </w:pPr>
    </w:p>
    <w:p w:rsidR="00EF31F2" w:rsidRPr="00213D93" w:rsidRDefault="00EF31F2" w:rsidP="00213D93">
      <w:pPr>
        <w:pStyle w:val="Normalt"/>
        <w:spacing w:before="0" w:after="0"/>
        <w:rPr>
          <w:rFonts w:cs="Arial"/>
          <w:u w:val="single"/>
        </w:rPr>
      </w:pPr>
      <w:r w:rsidRPr="00213D93">
        <w:rPr>
          <w:rFonts w:cs="Arial"/>
          <w:u w:val="single"/>
        </w:rPr>
        <w:t>Ad.</w:t>
      </w:r>
      <w:r w:rsidR="00790BE0" w:rsidRPr="00213D93">
        <w:rPr>
          <w:rFonts w:cs="Arial"/>
          <w:u w:val="single"/>
        </w:rPr>
        <w:t xml:space="preserve"> </w:t>
      </w:r>
      <w:r w:rsidRPr="00213D93">
        <w:rPr>
          <w:rFonts w:cs="Arial" w:hint="eastAsia"/>
          <w:u w:val="single"/>
        </w:rPr>
        <w:t>2</w:t>
      </w:r>
      <w:r w:rsidR="0073707F" w:rsidRPr="00213D93">
        <w:rPr>
          <w:rFonts w:cs="Arial"/>
          <w:u w:val="single"/>
        </w:rPr>
        <w:t>4</w:t>
      </w:r>
      <w:r w:rsidR="00790BE0" w:rsidRPr="00213D93">
        <w:rPr>
          <w:rFonts w:cs="Arial"/>
          <w:u w:val="single"/>
        </w:rPr>
        <w:t xml:space="preserve">: </w:t>
      </w:r>
      <w:r w:rsidRPr="00213D93">
        <w:rPr>
          <w:rFonts w:cs="Arial" w:hint="eastAsia"/>
          <w:u w:val="single"/>
        </w:rPr>
        <w:t xml:space="preserve"> Corolla lobe: attitude</w:t>
      </w:r>
    </w:p>
    <w:p w:rsidR="00EF31F2" w:rsidRPr="00213D93" w:rsidRDefault="00EF31F2" w:rsidP="00213D93">
      <w:pPr>
        <w:pStyle w:val="Normalt"/>
        <w:keepNext/>
        <w:spacing w:before="0" w:after="0"/>
        <w:rPr>
          <w:u w:val="single"/>
        </w:rPr>
      </w:pPr>
    </w:p>
    <w:tbl>
      <w:tblPr>
        <w:tblW w:w="6747" w:type="dxa"/>
        <w:tblInd w:w="879" w:type="dxa"/>
        <w:tblLayout w:type="fixed"/>
        <w:tblLook w:val="0000" w:firstRow="0" w:lastRow="0" w:firstColumn="0" w:lastColumn="0" w:noHBand="0" w:noVBand="0"/>
      </w:tblPr>
      <w:tblGrid>
        <w:gridCol w:w="2352"/>
        <w:gridCol w:w="2268"/>
        <w:gridCol w:w="2127"/>
      </w:tblGrid>
      <w:tr w:rsidR="00EF31F2" w:rsidRPr="00213D93" w:rsidTr="00C165AA">
        <w:tc>
          <w:tcPr>
            <w:tcW w:w="2352" w:type="dxa"/>
            <w:tcMar>
              <w:left w:w="28" w:type="dxa"/>
              <w:right w:w="28" w:type="dxa"/>
            </w:tcMar>
          </w:tcPr>
          <w:p w:rsidR="00EF31F2" w:rsidRPr="00213D93" w:rsidRDefault="00A9439E" w:rsidP="00213D93">
            <w:pPr>
              <w:tabs>
                <w:tab w:val="left" w:pos="360"/>
              </w:tabs>
              <w:jc w:val="center"/>
              <w:rPr>
                <w:szCs w:val="24"/>
              </w:rPr>
            </w:pPr>
            <w:r w:rsidRPr="00213D93">
              <w:rPr>
                <w:rFonts w:ascii="SimSun" w:hAnsi="SimSun"/>
                <w:b/>
                <w:noProof/>
                <w:color w:val="FF00FF"/>
                <w:kern w:val="2"/>
                <w:szCs w:val="24"/>
              </w:rPr>
              <w:drawing>
                <wp:inline distT="0" distB="0" distL="0" distR="0" wp14:anchorId="5D640168" wp14:editId="6096D636">
                  <wp:extent cx="851535" cy="1188085"/>
                  <wp:effectExtent l="0" t="0" r="5715" b="0"/>
                  <wp:docPr id="45" name="Picture 45"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51535" cy="1188085"/>
                          </a:xfrm>
                          <a:prstGeom prst="rect">
                            <a:avLst/>
                          </a:prstGeom>
                          <a:noFill/>
                          <a:ln>
                            <a:noFill/>
                          </a:ln>
                        </pic:spPr>
                      </pic:pic>
                    </a:graphicData>
                  </a:graphic>
                </wp:inline>
              </w:drawing>
            </w:r>
          </w:p>
        </w:tc>
        <w:tc>
          <w:tcPr>
            <w:tcW w:w="2268" w:type="dxa"/>
          </w:tcPr>
          <w:p w:rsidR="00EF31F2" w:rsidRPr="00213D93" w:rsidRDefault="00A9439E" w:rsidP="00213D93">
            <w:pPr>
              <w:tabs>
                <w:tab w:val="left" w:pos="360"/>
              </w:tabs>
              <w:ind w:rightChars="-104" w:right="-208"/>
              <w:rPr>
                <w:szCs w:val="24"/>
              </w:rPr>
            </w:pPr>
            <w:r w:rsidRPr="00213D93">
              <w:rPr>
                <w:rFonts w:ascii="SimSun" w:hAnsi="SimSun"/>
                <w:b/>
                <w:noProof/>
                <w:color w:val="FF00FF"/>
                <w:kern w:val="2"/>
                <w:szCs w:val="24"/>
              </w:rPr>
              <w:drawing>
                <wp:inline distT="0" distB="0" distL="0" distR="0" wp14:anchorId="15A4B0E2" wp14:editId="6A228AB7">
                  <wp:extent cx="1192530" cy="1174115"/>
                  <wp:effectExtent l="0" t="0" r="7620" b="6985"/>
                  <wp:docPr id="46" name="Picture 46"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92530" cy="1174115"/>
                          </a:xfrm>
                          <a:prstGeom prst="rect">
                            <a:avLst/>
                          </a:prstGeom>
                          <a:noFill/>
                          <a:ln>
                            <a:noFill/>
                          </a:ln>
                        </pic:spPr>
                      </pic:pic>
                    </a:graphicData>
                  </a:graphic>
                </wp:inline>
              </w:drawing>
            </w:r>
          </w:p>
        </w:tc>
        <w:tc>
          <w:tcPr>
            <w:tcW w:w="2127" w:type="dxa"/>
          </w:tcPr>
          <w:p w:rsidR="00EF31F2" w:rsidRPr="00213D93" w:rsidRDefault="00A9439E" w:rsidP="00213D93">
            <w:pPr>
              <w:tabs>
                <w:tab w:val="left" w:pos="360"/>
              </w:tabs>
              <w:jc w:val="center"/>
              <w:rPr>
                <w:szCs w:val="24"/>
              </w:rPr>
            </w:pPr>
            <w:r w:rsidRPr="00213D93">
              <w:rPr>
                <w:rFonts w:ascii="SimSun" w:hAnsi="SimSun"/>
                <w:b/>
                <w:noProof/>
                <w:color w:val="FF00FF"/>
                <w:kern w:val="2"/>
                <w:szCs w:val="24"/>
              </w:rPr>
              <w:drawing>
                <wp:inline distT="0" distB="0" distL="0" distR="0" wp14:anchorId="4A308CA9" wp14:editId="439104BD">
                  <wp:extent cx="1188085" cy="1214755"/>
                  <wp:effectExtent l="0" t="0" r="0" b="4445"/>
                  <wp:docPr id="47" name="Picture 47"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88085" cy="1214755"/>
                          </a:xfrm>
                          <a:prstGeom prst="rect">
                            <a:avLst/>
                          </a:prstGeom>
                          <a:noFill/>
                          <a:ln>
                            <a:noFill/>
                          </a:ln>
                        </pic:spPr>
                      </pic:pic>
                    </a:graphicData>
                  </a:graphic>
                </wp:inline>
              </w:drawing>
            </w:r>
          </w:p>
        </w:tc>
      </w:tr>
      <w:tr w:rsidR="00EF31F2" w:rsidRPr="00213D93" w:rsidTr="00C165AA">
        <w:tc>
          <w:tcPr>
            <w:tcW w:w="2352" w:type="dxa"/>
            <w:tcMar>
              <w:left w:w="28" w:type="dxa"/>
              <w:right w:w="28" w:type="dxa"/>
            </w:tcMar>
          </w:tcPr>
          <w:p w:rsidR="00EF31F2" w:rsidRPr="00213D93" w:rsidRDefault="00AF21C6" w:rsidP="00213D93">
            <w:pPr>
              <w:tabs>
                <w:tab w:val="left" w:pos="360"/>
              </w:tabs>
              <w:jc w:val="center"/>
              <w:rPr>
                <w:lang w:eastAsia="zh-CN"/>
              </w:rPr>
            </w:pPr>
            <w:r w:rsidRPr="00213D93">
              <w:rPr>
                <w:rFonts w:hint="eastAsia"/>
                <w:lang w:eastAsia="zh-CN"/>
              </w:rPr>
              <w:t>1</w:t>
            </w:r>
          </w:p>
        </w:tc>
        <w:tc>
          <w:tcPr>
            <w:tcW w:w="2268" w:type="dxa"/>
          </w:tcPr>
          <w:p w:rsidR="00EF31F2" w:rsidRPr="00213D93" w:rsidRDefault="00EF31F2" w:rsidP="00213D93">
            <w:pPr>
              <w:tabs>
                <w:tab w:val="left" w:pos="360"/>
              </w:tabs>
              <w:jc w:val="center"/>
              <w:rPr>
                <w:lang w:eastAsia="zh-CN"/>
              </w:rPr>
            </w:pPr>
            <w:r w:rsidRPr="00213D93">
              <w:rPr>
                <w:rFonts w:hint="eastAsia"/>
              </w:rPr>
              <w:t xml:space="preserve">   </w:t>
            </w:r>
            <w:r w:rsidR="00AF21C6" w:rsidRPr="00213D93">
              <w:rPr>
                <w:rFonts w:hint="eastAsia"/>
                <w:lang w:eastAsia="zh-CN"/>
              </w:rPr>
              <w:t>2</w:t>
            </w:r>
          </w:p>
        </w:tc>
        <w:tc>
          <w:tcPr>
            <w:tcW w:w="2127" w:type="dxa"/>
          </w:tcPr>
          <w:p w:rsidR="00EF31F2" w:rsidRPr="00213D93" w:rsidRDefault="00AF21C6" w:rsidP="00213D93">
            <w:pPr>
              <w:tabs>
                <w:tab w:val="left" w:pos="360"/>
              </w:tabs>
              <w:jc w:val="center"/>
              <w:rPr>
                <w:lang w:eastAsia="zh-CN"/>
              </w:rPr>
            </w:pPr>
            <w:r w:rsidRPr="00213D93">
              <w:rPr>
                <w:rFonts w:hint="eastAsia"/>
                <w:lang w:eastAsia="zh-CN"/>
              </w:rPr>
              <w:t>3</w:t>
            </w:r>
          </w:p>
        </w:tc>
      </w:tr>
      <w:tr w:rsidR="00EF31F2" w:rsidRPr="00213D93" w:rsidTr="00C165AA">
        <w:tc>
          <w:tcPr>
            <w:tcW w:w="2352" w:type="dxa"/>
            <w:tcMar>
              <w:left w:w="28" w:type="dxa"/>
              <w:right w:w="28" w:type="dxa"/>
            </w:tcMar>
          </w:tcPr>
          <w:p w:rsidR="00EF31F2" w:rsidRPr="00213D93" w:rsidRDefault="0064379F" w:rsidP="00213D93">
            <w:pPr>
              <w:tabs>
                <w:tab w:val="left" w:pos="360"/>
              </w:tabs>
              <w:jc w:val="center"/>
            </w:pPr>
            <w:r w:rsidRPr="00213D93">
              <w:rPr>
                <w:rFonts w:hint="eastAsia"/>
                <w:lang w:eastAsia="zh-CN"/>
              </w:rPr>
              <w:t>semi-</w:t>
            </w:r>
            <w:r w:rsidR="00EF31F2" w:rsidRPr="00213D93">
              <w:rPr>
                <w:rFonts w:hint="eastAsia"/>
              </w:rPr>
              <w:t>erect</w:t>
            </w:r>
          </w:p>
        </w:tc>
        <w:tc>
          <w:tcPr>
            <w:tcW w:w="2268" w:type="dxa"/>
          </w:tcPr>
          <w:p w:rsidR="00EF31F2" w:rsidRPr="00213D93" w:rsidRDefault="00EF31F2" w:rsidP="00213D93">
            <w:pPr>
              <w:tabs>
                <w:tab w:val="left" w:pos="360"/>
              </w:tabs>
              <w:jc w:val="center"/>
            </w:pPr>
            <w:r w:rsidRPr="00213D93">
              <w:t>horizontal</w:t>
            </w:r>
          </w:p>
        </w:tc>
        <w:tc>
          <w:tcPr>
            <w:tcW w:w="2127" w:type="dxa"/>
          </w:tcPr>
          <w:p w:rsidR="00EF31F2" w:rsidRPr="00213D93" w:rsidRDefault="00EF31F2" w:rsidP="00213D93">
            <w:pPr>
              <w:tabs>
                <w:tab w:val="left" w:pos="360"/>
              </w:tabs>
              <w:jc w:val="center"/>
            </w:pPr>
            <w:proofErr w:type="spellStart"/>
            <w:r w:rsidRPr="00213D93">
              <w:rPr>
                <w:rFonts w:hint="eastAsia"/>
              </w:rPr>
              <w:t>re</w:t>
            </w:r>
            <w:r w:rsidRPr="00213D93">
              <w:t>curve</w:t>
            </w:r>
            <w:r w:rsidRPr="00213D93">
              <w:rPr>
                <w:rFonts w:hint="eastAsia"/>
              </w:rPr>
              <w:t>d</w:t>
            </w:r>
            <w:proofErr w:type="spellEnd"/>
          </w:p>
        </w:tc>
      </w:tr>
    </w:tbl>
    <w:p w:rsidR="00EF31F2" w:rsidRPr="00213D93" w:rsidRDefault="00EF31F2" w:rsidP="00213D93">
      <w:pPr>
        <w:pStyle w:val="Normalt"/>
        <w:spacing w:before="0" w:after="0"/>
        <w:rPr>
          <w:rFonts w:cs="Arial"/>
        </w:rPr>
      </w:pPr>
    </w:p>
    <w:p w:rsidR="00EF31F2" w:rsidRPr="00213D93" w:rsidRDefault="00EF31F2" w:rsidP="00213D93">
      <w:pPr>
        <w:pStyle w:val="Normalt"/>
        <w:spacing w:before="0" w:after="0"/>
        <w:rPr>
          <w:rFonts w:cs="Arial"/>
        </w:rPr>
      </w:pPr>
    </w:p>
    <w:p w:rsidR="0048595C" w:rsidRPr="00213D93" w:rsidRDefault="0048595C" w:rsidP="00213D93">
      <w:pPr>
        <w:jc w:val="left"/>
        <w:rPr>
          <w:rFonts w:cs="Arial"/>
          <w:u w:val="single"/>
        </w:rPr>
      </w:pPr>
      <w:r w:rsidRPr="00213D93">
        <w:rPr>
          <w:rFonts w:cs="Arial"/>
          <w:u w:val="single"/>
        </w:rPr>
        <w:br w:type="page"/>
      </w:r>
    </w:p>
    <w:p w:rsidR="00EF31F2" w:rsidRPr="00213D93" w:rsidRDefault="00790BE0" w:rsidP="00213D93">
      <w:pPr>
        <w:pStyle w:val="Normalt"/>
        <w:spacing w:before="0" w:after="0"/>
        <w:rPr>
          <w:rFonts w:cs="Arial"/>
          <w:u w:val="single"/>
        </w:rPr>
      </w:pPr>
      <w:r w:rsidRPr="00213D93">
        <w:rPr>
          <w:rFonts w:cs="Arial"/>
          <w:u w:val="single"/>
        </w:rPr>
        <w:lastRenderedPageBreak/>
        <w:t xml:space="preserve">Ad. </w:t>
      </w:r>
      <w:r w:rsidRPr="00213D93">
        <w:rPr>
          <w:rFonts w:cs="Arial" w:hint="eastAsia"/>
          <w:u w:val="single"/>
        </w:rPr>
        <w:t>2</w:t>
      </w:r>
      <w:r w:rsidR="0073707F" w:rsidRPr="00213D93">
        <w:rPr>
          <w:rFonts w:cs="Arial"/>
          <w:u w:val="single"/>
        </w:rPr>
        <w:t>5</w:t>
      </w:r>
      <w:r w:rsidRPr="00213D93">
        <w:rPr>
          <w:rFonts w:cs="Arial"/>
          <w:u w:val="single"/>
        </w:rPr>
        <w:t xml:space="preserve">: </w:t>
      </w:r>
      <w:r w:rsidRPr="00213D93">
        <w:rPr>
          <w:rFonts w:cs="Arial" w:hint="eastAsia"/>
          <w:u w:val="single"/>
        </w:rPr>
        <w:t xml:space="preserve"> Corolla lobe:</w:t>
      </w:r>
      <w:r w:rsidRPr="00213D93">
        <w:rPr>
          <w:rFonts w:cs="Arial"/>
          <w:u w:val="single"/>
        </w:rPr>
        <w:t xml:space="preserve"> shape</w:t>
      </w:r>
    </w:p>
    <w:p w:rsidR="00EF31F2" w:rsidRPr="00213D93" w:rsidRDefault="00EF31F2" w:rsidP="00213D93">
      <w:pPr>
        <w:pStyle w:val="Normalt"/>
        <w:keepNext/>
        <w:spacing w:before="0" w:after="0"/>
        <w:rPr>
          <w:rFonts w:cs="Arial"/>
        </w:rPr>
      </w:pPr>
    </w:p>
    <w:tbl>
      <w:tblPr>
        <w:tblStyle w:val="TableGrid"/>
        <w:tblW w:w="0" w:type="auto"/>
        <w:tblInd w:w="1985" w:type="dxa"/>
        <w:tblLook w:val="01E0" w:firstRow="1" w:lastRow="1" w:firstColumn="1" w:lastColumn="1" w:noHBand="0" w:noVBand="0"/>
      </w:tblPr>
      <w:tblGrid>
        <w:gridCol w:w="1403"/>
        <w:gridCol w:w="1857"/>
        <w:gridCol w:w="1858"/>
      </w:tblGrid>
      <w:tr w:rsidR="00790BE0" w:rsidRPr="00213D93" w:rsidTr="00665253">
        <w:trPr>
          <w:trHeight w:val="416"/>
        </w:trPr>
        <w:tc>
          <w:tcPr>
            <w:tcW w:w="1403" w:type="dxa"/>
            <w:vMerge w:val="restart"/>
          </w:tcPr>
          <w:p w:rsidR="00790BE0" w:rsidRPr="00213D93" w:rsidRDefault="00790BE0" w:rsidP="00213D93">
            <w:pPr>
              <w:pStyle w:val="Normalt"/>
              <w:keepNext/>
              <w:spacing w:beforeLines="50" w:afterLines="50"/>
              <w:rPr>
                <w:rFonts w:cs="Arial"/>
              </w:rPr>
            </w:pPr>
          </w:p>
        </w:tc>
        <w:tc>
          <w:tcPr>
            <w:tcW w:w="3715" w:type="dxa"/>
            <w:gridSpan w:val="2"/>
          </w:tcPr>
          <w:p w:rsidR="00790BE0" w:rsidRPr="00213D93" w:rsidRDefault="0048595C" w:rsidP="00213D93">
            <w:pPr>
              <w:jc w:val="center"/>
              <w:rPr>
                <w:rFonts w:cs="Arial"/>
              </w:rPr>
            </w:pPr>
            <w:r w:rsidRPr="00213D93">
              <w:rPr>
                <w:noProof/>
              </w:rPr>
              <w:sym w:font="Wingdings" w:char="F0DF"/>
            </w:r>
            <w:r w:rsidRPr="00213D93">
              <w:rPr>
                <w:noProof/>
              </w:rPr>
              <w:tab/>
            </w:r>
            <w:r w:rsidRPr="00213D93">
              <w:t>broadest part</w:t>
            </w:r>
            <w:r w:rsidRPr="00213D93">
              <w:tab/>
            </w:r>
            <w:r w:rsidRPr="00213D93">
              <w:rPr>
                <w:noProof/>
              </w:rPr>
              <w:sym w:font="Wingdings" w:char="F0E0"/>
            </w:r>
            <w:r w:rsidRPr="00213D93">
              <w:rPr>
                <w:noProof/>
              </w:rPr>
              <w:t xml:space="preserve"> </w:t>
            </w:r>
          </w:p>
        </w:tc>
      </w:tr>
      <w:tr w:rsidR="0048595C" w:rsidRPr="00213D93" w:rsidTr="00790BE0">
        <w:trPr>
          <w:trHeight w:val="398"/>
        </w:trPr>
        <w:tc>
          <w:tcPr>
            <w:tcW w:w="1403" w:type="dxa"/>
            <w:vMerge/>
          </w:tcPr>
          <w:p w:rsidR="0048595C" w:rsidRPr="00213D93" w:rsidRDefault="0048595C" w:rsidP="00213D93">
            <w:pPr>
              <w:pStyle w:val="Normalt"/>
              <w:keepNext/>
              <w:spacing w:beforeLines="50" w:afterLines="50"/>
              <w:rPr>
                <w:rFonts w:cs="Arial"/>
              </w:rPr>
            </w:pPr>
          </w:p>
        </w:tc>
        <w:tc>
          <w:tcPr>
            <w:tcW w:w="1857" w:type="dxa"/>
            <w:tcBorders>
              <w:bottom w:val="single" w:sz="4" w:space="0" w:color="auto"/>
            </w:tcBorders>
          </w:tcPr>
          <w:p w:rsidR="0048595C" w:rsidRPr="00213D93" w:rsidRDefault="0048595C" w:rsidP="00213D93">
            <w:pPr>
              <w:pStyle w:val="Normalt"/>
              <w:keepNext/>
              <w:spacing w:before="0" w:after="0"/>
              <w:jc w:val="center"/>
              <w:rPr>
                <w:rFonts w:cs="Arial"/>
              </w:rPr>
            </w:pPr>
            <w:r w:rsidRPr="00213D93">
              <w:rPr>
                <w:rFonts w:cs="Arial"/>
              </w:rPr>
              <w:t>at middle</w:t>
            </w:r>
          </w:p>
        </w:tc>
        <w:tc>
          <w:tcPr>
            <w:tcW w:w="1858" w:type="dxa"/>
          </w:tcPr>
          <w:p w:rsidR="0048595C" w:rsidRPr="00213D93" w:rsidRDefault="0048595C" w:rsidP="00213D93">
            <w:pPr>
              <w:pStyle w:val="Normalt"/>
              <w:keepNext/>
              <w:spacing w:before="0" w:after="0"/>
              <w:jc w:val="center"/>
              <w:rPr>
                <w:rFonts w:cs="Arial"/>
              </w:rPr>
            </w:pPr>
            <w:r w:rsidRPr="00213D93">
              <w:rPr>
                <w:rFonts w:cs="Arial"/>
              </w:rPr>
              <w:t>(above middle)</w:t>
            </w:r>
          </w:p>
        </w:tc>
      </w:tr>
      <w:tr w:rsidR="00790BE0" w:rsidRPr="00213D93" w:rsidTr="00790BE0">
        <w:trPr>
          <w:trHeight w:val="2227"/>
        </w:trPr>
        <w:tc>
          <w:tcPr>
            <w:tcW w:w="1403" w:type="dxa"/>
            <w:vMerge w:val="restart"/>
          </w:tcPr>
          <w:p w:rsidR="0048595C" w:rsidRPr="00213D93" w:rsidRDefault="0048595C" w:rsidP="00213D93">
            <w:pPr>
              <w:keepNext/>
              <w:widowControl w:val="0"/>
              <w:autoSpaceDE w:val="0"/>
              <w:autoSpaceDN w:val="0"/>
              <w:adjustRightInd w:val="0"/>
              <w:jc w:val="center"/>
              <w:rPr>
                <w:rFonts w:cs="Arial"/>
              </w:rPr>
            </w:pPr>
          </w:p>
          <w:p w:rsidR="0048595C" w:rsidRPr="00213D93" w:rsidRDefault="0048595C" w:rsidP="00213D93">
            <w:pPr>
              <w:keepNext/>
              <w:widowControl w:val="0"/>
              <w:autoSpaceDE w:val="0"/>
              <w:autoSpaceDN w:val="0"/>
              <w:adjustRightInd w:val="0"/>
              <w:jc w:val="center"/>
              <w:rPr>
                <w:rFonts w:cs="Arial"/>
              </w:rPr>
            </w:pPr>
          </w:p>
          <w:p w:rsidR="0048595C" w:rsidRPr="00213D93" w:rsidRDefault="0048595C" w:rsidP="00213D93">
            <w:pPr>
              <w:keepNext/>
              <w:widowControl w:val="0"/>
              <w:autoSpaceDE w:val="0"/>
              <w:autoSpaceDN w:val="0"/>
              <w:adjustRightInd w:val="0"/>
              <w:jc w:val="center"/>
              <w:rPr>
                <w:rFonts w:cs="Arial"/>
              </w:rPr>
            </w:pPr>
          </w:p>
          <w:p w:rsidR="0048595C" w:rsidRPr="00213D93" w:rsidRDefault="0048595C" w:rsidP="00213D93">
            <w:pPr>
              <w:keepNext/>
              <w:widowControl w:val="0"/>
              <w:autoSpaceDE w:val="0"/>
              <w:autoSpaceDN w:val="0"/>
              <w:adjustRightInd w:val="0"/>
              <w:jc w:val="center"/>
              <w:rPr>
                <w:rFonts w:cs="Arial"/>
              </w:rPr>
            </w:pPr>
          </w:p>
          <w:p w:rsidR="0048595C" w:rsidRPr="00213D93" w:rsidRDefault="0048595C" w:rsidP="00213D93">
            <w:pPr>
              <w:keepNext/>
              <w:widowControl w:val="0"/>
              <w:autoSpaceDE w:val="0"/>
              <w:autoSpaceDN w:val="0"/>
              <w:adjustRightInd w:val="0"/>
              <w:jc w:val="center"/>
              <w:rPr>
                <w:rFonts w:cs="Arial"/>
              </w:rPr>
            </w:pPr>
          </w:p>
          <w:p w:rsidR="00790BE0" w:rsidRPr="00213D93" w:rsidRDefault="0048595C" w:rsidP="00213D93">
            <w:pPr>
              <w:keepNext/>
              <w:widowControl w:val="0"/>
              <w:autoSpaceDE w:val="0"/>
              <w:autoSpaceDN w:val="0"/>
              <w:adjustRightInd w:val="0"/>
              <w:jc w:val="center"/>
              <w:rPr>
                <w:rFonts w:cs="Arial"/>
              </w:rPr>
            </w:pPr>
            <w:r w:rsidRPr="00213D93">
              <w:rPr>
                <w:rFonts w:cs="Arial"/>
              </w:rPr>
              <w:t>n</w:t>
            </w:r>
            <w:r w:rsidR="00790BE0" w:rsidRPr="00213D93">
              <w:rPr>
                <w:rFonts w:cs="Arial"/>
              </w:rPr>
              <w:t>arrow</w:t>
            </w:r>
          </w:p>
          <w:p w:rsidR="00790BE0" w:rsidRPr="00213D93" w:rsidRDefault="00790BE0" w:rsidP="00213D93">
            <w:pPr>
              <w:pStyle w:val="Normalt"/>
              <w:keepNext/>
              <w:spacing w:beforeLines="50" w:afterLines="50"/>
              <w:rPr>
                <w:rFonts w:cs="Arial"/>
              </w:rPr>
            </w:pPr>
          </w:p>
        </w:tc>
        <w:tc>
          <w:tcPr>
            <w:tcW w:w="1857" w:type="dxa"/>
            <w:tcBorders>
              <w:bottom w:val="nil"/>
            </w:tcBorders>
            <w:shd w:val="clear" w:color="auto" w:fill="auto"/>
          </w:tcPr>
          <w:p w:rsidR="00790BE0" w:rsidRPr="00213D93" w:rsidRDefault="00A9439E" w:rsidP="00213D93">
            <w:pPr>
              <w:pStyle w:val="Normalt"/>
              <w:keepNext/>
              <w:spacing w:beforeLines="50" w:afterLines="50"/>
              <w:jc w:val="center"/>
              <w:rPr>
                <w:rFonts w:cs="Arial"/>
              </w:rPr>
            </w:pPr>
            <w:r w:rsidRPr="00213D93">
              <w:rPr>
                <w:rFonts w:cs="Arial"/>
                <w:noProof/>
                <w:color w:val="FF00FF"/>
                <w:kern w:val="2"/>
              </w:rPr>
              <w:drawing>
                <wp:inline distT="0" distB="0" distL="0" distR="0" wp14:anchorId="2D6F9C3B" wp14:editId="2DC9478B">
                  <wp:extent cx="506730" cy="1308735"/>
                  <wp:effectExtent l="0" t="0" r="7620" b="5715"/>
                  <wp:docPr id="48" name="Picture 48"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06730" cy="1308735"/>
                          </a:xfrm>
                          <a:prstGeom prst="rect">
                            <a:avLst/>
                          </a:prstGeom>
                          <a:noFill/>
                          <a:ln>
                            <a:noFill/>
                          </a:ln>
                        </pic:spPr>
                      </pic:pic>
                    </a:graphicData>
                  </a:graphic>
                </wp:inline>
              </w:drawing>
            </w:r>
          </w:p>
        </w:tc>
        <w:tc>
          <w:tcPr>
            <w:tcW w:w="1858" w:type="dxa"/>
            <w:vMerge w:val="restart"/>
          </w:tcPr>
          <w:p w:rsidR="00790BE0" w:rsidRPr="00213D93" w:rsidRDefault="00790BE0" w:rsidP="00213D93">
            <w:pPr>
              <w:pStyle w:val="Normalt"/>
              <w:keepNext/>
              <w:spacing w:beforeLines="50" w:afterLines="50"/>
              <w:rPr>
                <w:rFonts w:cs="Arial"/>
              </w:rPr>
            </w:pPr>
          </w:p>
        </w:tc>
      </w:tr>
      <w:tr w:rsidR="00790BE0" w:rsidRPr="00213D93" w:rsidTr="00790BE0">
        <w:trPr>
          <w:trHeight w:val="147"/>
        </w:trPr>
        <w:tc>
          <w:tcPr>
            <w:tcW w:w="1403" w:type="dxa"/>
            <w:vMerge/>
          </w:tcPr>
          <w:p w:rsidR="00790BE0" w:rsidRPr="00213D93" w:rsidRDefault="00790BE0" w:rsidP="00213D93">
            <w:pPr>
              <w:keepNext/>
              <w:widowControl w:val="0"/>
              <w:autoSpaceDE w:val="0"/>
              <w:autoSpaceDN w:val="0"/>
              <w:adjustRightInd w:val="0"/>
              <w:jc w:val="left"/>
              <w:rPr>
                <w:rFonts w:cs="Arial"/>
              </w:rPr>
            </w:pPr>
          </w:p>
        </w:tc>
        <w:tc>
          <w:tcPr>
            <w:tcW w:w="1857" w:type="dxa"/>
            <w:tcBorders>
              <w:top w:val="nil"/>
              <w:bottom w:val="nil"/>
            </w:tcBorders>
            <w:shd w:val="clear" w:color="auto" w:fill="auto"/>
          </w:tcPr>
          <w:p w:rsidR="00790BE0" w:rsidRPr="00213D93" w:rsidRDefault="00C467FE" w:rsidP="00213D93">
            <w:pPr>
              <w:keepNext/>
              <w:tabs>
                <w:tab w:val="left" w:pos="360"/>
              </w:tabs>
              <w:jc w:val="center"/>
              <w:rPr>
                <w:rFonts w:cs="Arial"/>
                <w:lang w:eastAsia="zh-CN"/>
              </w:rPr>
            </w:pPr>
            <w:r w:rsidRPr="00213D93">
              <w:rPr>
                <w:rFonts w:cs="Arial"/>
                <w:lang w:eastAsia="zh-CN"/>
              </w:rPr>
              <w:t>2</w:t>
            </w:r>
          </w:p>
        </w:tc>
        <w:tc>
          <w:tcPr>
            <w:tcW w:w="1858" w:type="dxa"/>
            <w:vMerge/>
          </w:tcPr>
          <w:p w:rsidR="00790BE0" w:rsidRPr="00213D93" w:rsidRDefault="00790BE0" w:rsidP="00213D93">
            <w:pPr>
              <w:pStyle w:val="Normalt"/>
              <w:keepNext/>
              <w:spacing w:beforeLines="50" w:afterLines="50"/>
              <w:rPr>
                <w:rFonts w:cs="Arial"/>
              </w:rPr>
            </w:pPr>
          </w:p>
        </w:tc>
      </w:tr>
      <w:tr w:rsidR="00790BE0" w:rsidRPr="00213D93" w:rsidTr="00790BE0">
        <w:trPr>
          <w:trHeight w:val="265"/>
        </w:trPr>
        <w:tc>
          <w:tcPr>
            <w:tcW w:w="1403" w:type="dxa"/>
            <w:vMerge/>
          </w:tcPr>
          <w:p w:rsidR="00790BE0" w:rsidRPr="00213D93" w:rsidRDefault="00790BE0" w:rsidP="00213D93">
            <w:pPr>
              <w:keepNext/>
              <w:widowControl w:val="0"/>
              <w:autoSpaceDE w:val="0"/>
              <w:autoSpaceDN w:val="0"/>
              <w:adjustRightInd w:val="0"/>
              <w:jc w:val="left"/>
              <w:rPr>
                <w:rFonts w:cs="Arial"/>
              </w:rPr>
            </w:pPr>
          </w:p>
        </w:tc>
        <w:tc>
          <w:tcPr>
            <w:tcW w:w="1857" w:type="dxa"/>
            <w:tcBorders>
              <w:top w:val="nil"/>
              <w:bottom w:val="single" w:sz="4" w:space="0" w:color="auto"/>
            </w:tcBorders>
            <w:shd w:val="clear" w:color="auto" w:fill="auto"/>
          </w:tcPr>
          <w:p w:rsidR="00790BE0" w:rsidRPr="00213D93" w:rsidRDefault="00790BE0" w:rsidP="00213D93">
            <w:pPr>
              <w:keepNext/>
              <w:tabs>
                <w:tab w:val="left" w:pos="360"/>
              </w:tabs>
              <w:jc w:val="center"/>
              <w:rPr>
                <w:rFonts w:cs="Arial"/>
              </w:rPr>
            </w:pPr>
            <w:r w:rsidRPr="00213D93">
              <w:rPr>
                <w:rFonts w:cs="Arial"/>
              </w:rPr>
              <w:t>narrow elliptic</w:t>
            </w:r>
          </w:p>
        </w:tc>
        <w:tc>
          <w:tcPr>
            <w:tcW w:w="1858" w:type="dxa"/>
            <w:vMerge/>
            <w:tcBorders>
              <w:bottom w:val="single" w:sz="4" w:space="0" w:color="auto"/>
            </w:tcBorders>
          </w:tcPr>
          <w:p w:rsidR="00790BE0" w:rsidRPr="00213D93" w:rsidRDefault="00790BE0" w:rsidP="00213D93">
            <w:pPr>
              <w:pStyle w:val="Normalt"/>
              <w:keepNext/>
              <w:spacing w:beforeLines="50" w:afterLines="50"/>
              <w:rPr>
                <w:rFonts w:cs="Arial"/>
              </w:rPr>
            </w:pPr>
          </w:p>
        </w:tc>
      </w:tr>
      <w:tr w:rsidR="00790BE0" w:rsidRPr="00213D93" w:rsidTr="00790BE0">
        <w:trPr>
          <w:trHeight w:val="685"/>
        </w:trPr>
        <w:tc>
          <w:tcPr>
            <w:tcW w:w="1403" w:type="dxa"/>
            <w:vMerge w:val="restart"/>
          </w:tcPr>
          <w:p w:rsidR="0048595C" w:rsidRPr="00213D93" w:rsidRDefault="0048595C" w:rsidP="00213D93">
            <w:pPr>
              <w:pStyle w:val="Normalt"/>
              <w:spacing w:beforeLines="50" w:afterLines="50"/>
              <w:jc w:val="center"/>
              <w:rPr>
                <w:rFonts w:cs="Arial"/>
              </w:rPr>
            </w:pPr>
          </w:p>
          <w:p w:rsidR="0048595C" w:rsidRPr="00213D93" w:rsidRDefault="0048595C" w:rsidP="00213D93">
            <w:pPr>
              <w:pStyle w:val="Normalt"/>
              <w:spacing w:beforeLines="50" w:afterLines="50"/>
              <w:jc w:val="center"/>
              <w:rPr>
                <w:rFonts w:cs="Arial"/>
              </w:rPr>
            </w:pPr>
          </w:p>
          <w:p w:rsidR="0048595C" w:rsidRPr="00213D93" w:rsidRDefault="0048595C" w:rsidP="00213D93">
            <w:pPr>
              <w:pStyle w:val="Normalt"/>
              <w:spacing w:beforeLines="50" w:afterLines="50"/>
              <w:jc w:val="center"/>
              <w:rPr>
                <w:rFonts w:cs="Arial"/>
              </w:rPr>
            </w:pPr>
          </w:p>
          <w:p w:rsidR="00790BE0" w:rsidRPr="00213D93" w:rsidRDefault="0048595C" w:rsidP="00213D93">
            <w:pPr>
              <w:pStyle w:val="Normalt"/>
              <w:spacing w:beforeLines="50" w:afterLines="50"/>
              <w:jc w:val="center"/>
              <w:rPr>
                <w:rFonts w:cs="Arial"/>
              </w:rPr>
            </w:pPr>
            <w:r w:rsidRPr="00213D93">
              <w:rPr>
                <w:rFonts w:cs="Arial"/>
              </w:rPr>
              <w:t>m</w:t>
            </w:r>
            <w:r w:rsidR="00C467FE" w:rsidRPr="00213D93">
              <w:rPr>
                <w:rFonts w:cs="Arial"/>
              </w:rPr>
              <w:t>edium</w:t>
            </w:r>
          </w:p>
        </w:tc>
        <w:tc>
          <w:tcPr>
            <w:tcW w:w="1857" w:type="dxa"/>
            <w:tcBorders>
              <w:bottom w:val="nil"/>
            </w:tcBorders>
            <w:shd w:val="clear" w:color="auto" w:fill="auto"/>
          </w:tcPr>
          <w:p w:rsidR="00790BE0" w:rsidRPr="00213D93" w:rsidRDefault="00A9439E" w:rsidP="00213D93">
            <w:pPr>
              <w:pStyle w:val="Normalt"/>
              <w:spacing w:beforeLines="50" w:afterLines="50"/>
              <w:jc w:val="center"/>
              <w:rPr>
                <w:rFonts w:cs="Arial"/>
              </w:rPr>
            </w:pPr>
            <w:r w:rsidRPr="00213D93">
              <w:rPr>
                <w:rFonts w:cs="Arial"/>
                <w:noProof/>
                <w:color w:val="FF00FF"/>
                <w:kern w:val="2"/>
              </w:rPr>
              <w:drawing>
                <wp:inline distT="0" distB="0" distL="0" distR="0" wp14:anchorId="1DCA7D9C" wp14:editId="7C41828A">
                  <wp:extent cx="735330" cy="1273175"/>
                  <wp:effectExtent l="0" t="0" r="7620" b="3175"/>
                  <wp:docPr id="49" name="Picture 49"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35330" cy="1273175"/>
                          </a:xfrm>
                          <a:prstGeom prst="rect">
                            <a:avLst/>
                          </a:prstGeom>
                          <a:noFill/>
                          <a:ln>
                            <a:noFill/>
                          </a:ln>
                        </pic:spPr>
                      </pic:pic>
                    </a:graphicData>
                  </a:graphic>
                </wp:inline>
              </w:drawing>
            </w:r>
          </w:p>
        </w:tc>
        <w:tc>
          <w:tcPr>
            <w:tcW w:w="1858" w:type="dxa"/>
            <w:tcBorders>
              <w:bottom w:val="nil"/>
            </w:tcBorders>
            <w:shd w:val="clear" w:color="auto" w:fill="auto"/>
          </w:tcPr>
          <w:p w:rsidR="00790BE0" w:rsidRPr="00213D93" w:rsidRDefault="00A9439E" w:rsidP="00213D93">
            <w:pPr>
              <w:pStyle w:val="Normalt"/>
              <w:spacing w:beforeLines="50" w:afterLines="50"/>
              <w:jc w:val="center"/>
              <w:rPr>
                <w:rFonts w:cs="Arial"/>
              </w:rPr>
            </w:pPr>
            <w:r w:rsidRPr="00213D93">
              <w:rPr>
                <w:rFonts w:cs="Arial"/>
                <w:noProof/>
                <w:color w:val="FF00FF"/>
                <w:kern w:val="2"/>
              </w:rPr>
              <w:drawing>
                <wp:inline distT="0" distB="0" distL="0" distR="0" wp14:anchorId="7839E329" wp14:editId="5FCCA5FC">
                  <wp:extent cx="959485" cy="1192530"/>
                  <wp:effectExtent l="0" t="0" r="0" b="7620"/>
                  <wp:docPr id="50" name="Picture 50"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59485" cy="1192530"/>
                          </a:xfrm>
                          <a:prstGeom prst="rect">
                            <a:avLst/>
                          </a:prstGeom>
                          <a:noFill/>
                          <a:ln>
                            <a:noFill/>
                          </a:ln>
                        </pic:spPr>
                      </pic:pic>
                    </a:graphicData>
                  </a:graphic>
                </wp:inline>
              </w:drawing>
            </w:r>
          </w:p>
        </w:tc>
      </w:tr>
      <w:tr w:rsidR="00790BE0" w:rsidRPr="00213D93" w:rsidTr="00790BE0">
        <w:trPr>
          <w:trHeight w:val="129"/>
        </w:trPr>
        <w:tc>
          <w:tcPr>
            <w:tcW w:w="1403" w:type="dxa"/>
            <w:vMerge/>
          </w:tcPr>
          <w:p w:rsidR="00790BE0" w:rsidRPr="00213D93" w:rsidRDefault="00790BE0" w:rsidP="00213D93">
            <w:pPr>
              <w:pStyle w:val="Normalt"/>
              <w:spacing w:beforeLines="50" w:afterLines="50"/>
              <w:rPr>
                <w:rFonts w:cs="Arial"/>
              </w:rPr>
            </w:pPr>
          </w:p>
        </w:tc>
        <w:tc>
          <w:tcPr>
            <w:tcW w:w="1857" w:type="dxa"/>
            <w:tcBorders>
              <w:top w:val="nil"/>
              <w:bottom w:val="nil"/>
            </w:tcBorders>
            <w:shd w:val="clear" w:color="auto" w:fill="auto"/>
          </w:tcPr>
          <w:p w:rsidR="00790BE0" w:rsidRPr="00213D93" w:rsidRDefault="00C467FE" w:rsidP="00213D93">
            <w:pPr>
              <w:tabs>
                <w:tab w:val="left" w:pos="360"/>
              </w:tabs>
              <w:jc w:val="center"/>
              <w:rPr>
                <w:rFonts w:cs="Arial"/>
                <w:lang w:eastAsia="zh-CN"/>
              </w:rPr>
            </w:pPr>
            <w:r w:rsidRPr="00213D93">
              <w:rPr>
                <w:rFonts w:cs="Arial"/>
                <w:lang w:eastAsia="zh-CN"/>
              </w:rPr>
              <w:t>1</w:t>
            </w:r>
          </w:p>
        </w:tc>
        <w:tc>
          <w:tcPr>
            <w:tcW w:w="1858" w:type="dxa"/>
            <w:tcBorders>
              <w:top w:val="nil"/>
              <w:bottom w:val="nil"/>
            </w:tcBorders>
            <w:shd w:val="clear" w:color="auto" w:fill="auto"/>
          </w:tcPr>
          <w:p w:rsidR="00790BE0" w:rsidRPr="00213D93" w:rsidRDefault="00B531A7" w:rsidP="00213D93">
            <w:pPr>
              <w:tabs>
                <w:tab w:val="left" w:pos="360"/>
              </w:tabs>
              <w:jc w:val="center"/>
              <w:rPr>
                <w:rFonts w:cs="Arial"/>
                <w:lang w:eastAsia="zh-CN"/>
              </w:rPr>
            </w:pPr>
            <w:r w:rsidRPr="00213D93">
              <w:rPr>
                <w:rFonts w:cs="Arial" w:hint="eastAsia"/>
                <w:lang w:eastAsia="zh-CN"/>
              </w:rPr>
              <w:t>3</w:t>
            </w:r>
          </w:p>
        </w:tc>
      </w:tr>
      <w:tr w:rsidR="00790BE0" w:rsidRPr="00213D93" w:rsidTr="00790BE0">
        <w:trPr>
          <w:trHeight w:val="233"/>
        </w:trPr>
        <w:tc>
          <w:tcPr>
            <w:tcW w:w="1403" w:type="dxa"/>
            <w:vMerge/>
          </w:tcPr>
          <w:p w:rsidR="00790BE0" w:rsidRPr="00213D93" w:rsidRDefault="00790BE0" w:rsidP="00213D93">
            <w:pPr>
              <w:pStyle w:val="Normalt"/>
              <w:spacing w:beforeLines="50" w:afterLines="50"/>
              <w:rPr>
                <w:rFonts w:cs="Arial"/>
              </w:rPr>
            </w:pPr>
          </w:p>
        </w:tc>
        <w:tc>
          <w:tcPr>
            <w:tcW w:w="1857" w:type="dxa"/>
            <w:tcBorders>
              <w:top w:val="nil"/>
            </w:tcBorders>
            <w:shd w:val="clear" w:color="auto" w:fill="auto"/>
          </w:tcPr>
          <w:p w:rsidR="00790BE0" w:rsidRPr="00213D93" w:rsidRDefault="00C467FE" w:rsidP="00213D93">
            <w:pPr>
              <w:tabs>
                <w:tab w:val="left" w:pos="360"/>
              </w:tabs>
              <w:jc w:val="center"/>
              <w:rPr>
                <w:rFonts w:cs="Arial"/>
              </w:rPr>
            </w:pPr>
            <w:r w:rsidRPr="00213D93">
              <w:rPr>
                <w:rFonts w:cs="Arial"/>
              </w:rPr>
              <w:t>medium</w:t>
            </w:r>
            <w:r w:rsidR="00790BE0" w:rsidRPr="00213D93">
              <w:rPr>
                <w:rFonts w:cs="Arial"/>
              </w:rPr>
              <w:t xml:space="preserve"> elliptic</w:t>
            </w:r>
          </w:p>
        </w:tc>
        <w:tc>
          <w:tcPr>
            <w:tcW w:w="1858" w:type="dxa"/>
            <w:tcBorders>
              <w:top w:val="nil"/>
            </w:tcBorders>
            <w:shd w:val="clear" w:color="auto" w:fill="auto"/>
          </w:tcPr>
          <w:p w:rsidR="00790BE0" w:rsidRPr="00213D93" w:rsidRDefault="00790BE0" w:rsidP="00213D93">
            <w:pPr>
              <w:tabs>
                <w:tab w:val="left" w:pos="360"/>
              </w:tabs>
              <w:jc w:val="center"/>
              <w:rPr>
                <w:rFonts w:cs="Arial"/>
              </w:rPr>
            </w:pPr>
            <w:proofErr w:type="spellStart"/>
            <w:r w:rsidRPr="00213D93">
              <w:rPr>
                <w:rFonts w:cs="Arial"/>
              </w:rPr>
              <w:t>obovate</w:t>
            </w:r>
            <w:proofErr w:type="spellEnd"/>
          </w:p>
        </w:tc>
      </w:tr>
    </w:tbl>
    <w:p w:rsidR="00EF31F2" w:rsidRPr="00213D93" w:rsidRDefault="00EF31F2" w:rsidP="00213D93">
      <w:pPr>
        <w:pStyle w:val="Normalt"/>
        <w:spacing w:before="0" w:after="0"/>
        <w:rPr>
          <w:rFonts w:cs="Arial"/>
        </w:rPr>
      </w:pPr>
    </w:p>
    <w:p w:rsidR="00DF2464" w:rsidRPr="00213D93" w:rsidRDefault="00DF2464" w:rsidP="00213D93">
      <w:pPr>
        <w:pStyle w:val="Normalt"/>
        <w:spacing w:before="0" w:after="0"/>
      </w:pPr>
    </w:p>
    <w:p w:rsidR="00DF2464" w:rsidRPr="00213D93" w:rsidRDefault="00DF2464" w:rsidP="00213D93">
      <w:pPr>
        <w:pStyle w:val="Normalt"/>
        <w:keepNext/>
        <w:spacing w:before="0" w:after="0"/>
        <w:rPr>
          <w:rFonts w:cs="Arial"/>
          <w:u w:val="single"/>
        </w:rPr>
      </w:pPr>
      <w:r w:rsidRPr="00213D93">
        <w:rPr>
          <w:rFonts w:cs="Arial"/>
          <w:u w:val="single"/>
        </w:rPr>
        <w:t xml:space="preserve">Ad. </w:t>
      </w:r>
      <w:r w:rsidRPr="00213D93">
        <w:rPr>
          <w:rFonts w:cs="Arial" w:hint="eastAsia"/>
          <w:u w:val="single"/>
        </w:rPr>
        <w:t>2</w:t>
      </w:r>
      <w:r w:rsidR="0073707F" w:rsidRPr="00213D93">
        <w:rPr>
          <w:rFonts w:cs="Arial"/>
          <w:u w:val="single"/>
        </w:rPr>
        <w:t>6</w:t>
      </w:r>
      <w:r w:rsidRPr="00213D93">
        <w:rPr>
          <w:rFonts w:cs="Arial"/>
          <w:u w:val="single"/>
        </w:rPr>
        <w:t xml:space="preserve">: </w:t>
      </w:r>
      <w:r w:rsidRPr="00213D93">
        <w:rPr>
          <w:rFonts w:cs="Arial" w:hint="eastAsia"/>
          <w:u w:val="single"/>
        </w:rPr>
        <w:t xml:space="preserve"> </w:t>
      </w:r>
      <w:r w:rsidRPr="00213D93">
        <w:rPr>
          <w:rFonts w:cs="Arial"/>
          <w:u w:val="single"/>
        </w:rPr>
        <w:t>Corolla lobe</w:t>
      </w:r>
      <w:r w:rsidRPr="00213D93">
        <w:rPr>
          <w:rFonts w:cs="Arial" w:hint="eastAsia"/>
          <w:u w:val="single"/>
        </w:rPr>
        <w:t xml:space="preserve">: </w:t>
      </w:r>
      <w:r w:rsidRPr="00213D93">
        <w:rPr>
          <w:rFonts w:cs="Arial"/>
          <w:u w:val="single"/>
        </w:rPr>
        <w:t>undulat</w:t>
      </w:r>
      <w:r w:rsidRPr="00213D93">
        <w:rPr>
          <w:rFonts w:cs="Arial" w:hint="eastAsia"/>
          <w:u w:val="single"/>
        </w:rPr>
        <w:t>ion</w:t>
      </w:r>
    </w:p>
    <w:p w:rsidR="00DF2464" w:rsidRPr="00213D93" w:rsidRDefault="00DF2464" w:rsidP="00213D93">
      <w:pPr>
        <w:pStyle w:val="Normalt"/>
        <w:keepNext/>
        <w:spacing w:before="0" w:after="0"/>
        <w:rPr>
          <w:u w:val="single"/>
        </w:rPr>
      </w:pPr>
    </w:p>
    <w:tbl>
      <w:tblPr>
        <w:tblW w:w="6255" w:type="dxa"/>
        <w:tblInd w:w="1415" w:type="dxa"/>
        <w:tblLayout w:type="fixed"/>
        <w:tblLook w:val="0000" w:firstRow="0" w:lastRow="0" w:firstColumn="0" w:lastColumn="0" w:noHBand="0" w:noVBand="0"/>
      </w:tblPr>
      <w:tblGrid>
        <w:gridCol w:w="2002"/>
        <w:gridCol w:w="2126"/>
        <w:gridCol w:w="2127"/>
      </w:tblGrid>
      <w:tr w:rsidR="00DF2464" w:rsidRPr="00213D93" w:rsidTr="00C165AA">
        <w:tc>
          <w:tcPr>
            <w:tcW w:w="2002" w:type="dxa"/>
            <w:tcMar>
              <w:left w:w="28" w:type="dxa"/>
              <w:right w:w="28" w:type="dxa"/>
            </w:tcMar>
            <w:vAlign w:val="bottom"/>
          </w:tcPr>
          <w:p w:rsidR="00DF2464" w:rsidRPr="00213D93" w:rsidRDefault="00A9439E" w:rsidP="00213D93">
            <w:pPr>
              <w:keepNext/>
              <w:tabs>
                <w:tab w:val="left" w:pos="360"/>
              </w:tabs>
              <w:jc w:val="center"/>
              <w:rPr>
                <w:szCs w:val="24"/>
              </w:rPr>
            </w:pPr>
            <w:r w:rsidRPr="00213D93">
              <w:rPr>
                <w:noProof/>
                <w:szCs w:val="24"/>
              </w:rPr>
              <w:drawing>
                <wp:inline distT="0" distB="0" distL="0" distR="0" wp14:anchorId="4908ABC2" wp14:editId="6CB20AF0">
                  <wp:extent cx="1026160" cy="968375"/>
                  <wp:effectExtent l="0" t="0" r="2540" b="3175"/>
                  <wp:docPr id="51" name="Picture 51" descr="45函审前图修改-波状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45函审前图修改-波状弱"/>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26160" cy="968375"/>
                          </a:xfrm>
                          <a:prstGeom prst="rect">
                            <a:avLst/>
                          </a:prstGeom>
                          <a:noFill/>
                          <a:ln>
                            <a:noFill/>
                          </a:ln>
                        </pic:spPr>
                      </pic:pic>
                    </a:graphicData>
                  </a:graphic>
                </wp:inline>
              </w:drawing>
            </w:r>
          </w:p>
        </w:tc>
        <w:tc>
          <w:tcPr>
            <w:tcW w:w="2126" w:type="dxa"/>
            <w:vAlign w:val="bottom"/>
          </w:tcPr>
          <w:p w:rsidR="00DF2464" w:rsidRPr="00213D93" w:rsidRDefault="00A9439E" w:rsidP="00213D93">
            <w:pPr>
              <w:keepNext/>
              <w:tabs>
                <w:tab w:val="left" w:pos="360"/>
              </w:tabs>
              <w:ind w:rightChars="-104" w:right="-208"/>
              <w:jc w:val="center"/>
              <w:rPr>
                <w:szCs w:val="24"/>
              </w:rPr>
            </w:pPr>
            <w:r w:rsidRPr="00213D93">
              <w:rPr>
                <w:noProof/>
                <w:szCs w:val="24"/>
              </w:rPr>
              <w:drawing>
                <wp:inline distT="0" distB="0" distL="0" distR="0" wp14:anchorId="055A94C0" wp14:editId="7F092B17">
                  <wp:extent cx="1178560" cy="1102360"/>
                  <wp:effectExtent l="0" t="0" r="2540" b="2540"/>
                  <wp:docPr id="52" name="Picture 52" descr="45函审前图修改-波状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45函审前图修改-波状中"/>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78560" cy="1102360"/>
                          </a:xfrm>
                          <a:prstGeom prst="rect">
                            <a:avLst/>
                          </a:prstGeom>
                          <a:noFill/>
                          <a:ln>
                            <a:noFill/>
                          </a:ln>
                        </pic:spPr>
                      </pic:pic>
                    </a:graphicData>
                  </a:graphic>
                </wp:inline>
              </w:drawing>
            </w:r>
          </w:p>
        </w:tc>
        <w:tc>
          <w:tcPr>
            <w:tcW w:w="2127" w:type="dxa"/>
            <w:vAlign w:val="bottom"/>
          </w:tcPr>
          <w:p w:rsidR="00DF2464" w:rsidRPr="00213D93" w:rsidRDefault="00A9439E" w:rsidP="00213D93">
            <w:pPr>
              <w:keepNext/>
              <w:tabs>
                <w:tab w:val="left" w:pos="360"/>
              </w:tabs>
              <w:jc w:val="center"/>
              <w:rPr>
                <w:szCs w:val="24"/>
              </w:rPr>
            </w:pPr>
            <w:r w:rsidRPr="00213D93">
              <w:rPr>
                <w:noProof/>
                <w:szCs w:val="24"/>
              </w:rPr>
              <w:drawing>
                <wp:inline distT="0" distB="0" distL="0" distR="0" wp14:anchorId="1DC70B0B" wp14:editId="77FF57DF">
                  <wp:extent cx="1259840" cy="1129665"/>
                  <wp:effectExtent l="0" t="0" r="0" b="0"/>
                  <wp:docPr id="53" name="Picture 53" descr="45函审前图修改-波状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45函审前图修改-波状强"/>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59840" cy="1129665"/>
                          </a:xfrm>
                          <a:prstGeom prst="rect">
                            <a:avLst/>
                          </a:prstGeom>
                          <a:noFill/>
                          <a:ln>
                            <a:noFill/>
                          </a:ln>
                        </pic:spPr>
                      </pic:pic>
                    </a:graphicData>
                  </a:graphic>
                </wp:inline>
              </w:drawing>
            </w:r>
          </w:p>
        </w:tc>
      </w:tr>
      <w:tr w:rsidR="00DF2464" w:rsidRPr="00213D93" w:rsidTr="00A838B1">
        <w:tc>
          <w:tcPr>
            <w:tcW w:w="2002" w:type="dxa"/>
            <w:tcMar>
              <w:left w:w="28" w:type="dxa"/>
              <w:right w:w="28" w:type="dxa"/>
            </w:tcMar>
          </w:tcPr>
          <w:p w:rsidR="00DF2464" w:rsidRPr="00213D93" w:rsidRDefault="00DF2464" w:rsidP="00213D93">
            <w:pPr>
              <w:tabs>
                <w:tab w:val="left" w:pos="360"/>
              </w:tabs>
              <w:spacing w:beforeLines="30" w:before="72"/>
              <w:jc w:val="center"/>
            </w:pPr>
            <w:r w:rsidRPr="00213D93">
              <w:rPr>
                <w:rFonts w:hint="eastAsia"/>
                <w:lang w:eastAsia="zh-CN"/>
              </w:rPr>
              <w:t>1</w:t>
            </w:r>
          </w:p>
        </w:tc>
        <w:tc>
          <w:tcPr>
            <w:tcW w:w="2126" w:type="dxa"/>
          </w:tcPr>
          <w:p w:rsidR="00DF2464" w:rsidRPr="00213D93" w:rsidRDefault="00DF2464" w:rsidP="00213D93">
            <w:pPr>
              <w:tabs>
                <w:tab w:val="left" w:pos="360"/>
              </w:tabs>
              <w:spacing w:beforeLines="30" w:before="72"/>
              <w:jc w:val="center"/>
              <w:rPr>
                <w:lang w:eastAsia="zh-CN"/>
              </w:rPr>
            </w:pPr>
            <w:r w:rsidRPr="00213D93">
              <w:rPr>
                <w:rFonts w:hint="eastAsia"/>
                <w:lang w:eastAsia="zh-CN"/>
              </w:rPr>
              <w:t>2</w:t>
            </w:r>
          </w:p>
        </w:tc>
        <w:tc>
          <w:tcPr>
            <w:tcW w:w="2127" w:type="dxa"/>
          </w:tcPr>
          <w:p w:rsidR="00DF2464" w:rsidRPr="00213D93" w:rsidRDefault="00DF2464" w:rsidP="00213D93">
            <w:pPr>
              <w:tabs>
                <w:tab w:val="left" w:pos="360"/>
              </w:tabs>
              <w:spacing w:beforeLines="30" w:before="72"/>
              <w:jc w:val="center"/>
              <w:rPr>
                <w:lang w:eastAsia="zh-CN"/>
              </w:rPr>
            </w:pPr>
            <w:r w:rsidRPr="00213D93">
              <w:rPr>
                <w:rFonts w:hint="eastAsia"/>
                <w:lang w:eastAsia="zh-CN"/>
              </w:rPr>
              <w:t>3</w:t>
            </w:r>
          </w:p>
        </w:tc>
      </w:tr>
      <w:tr w:rsidR="00DF2464" w:rsidRPr="00213D93" w:rsidTr="00A838B1">
        <w:tc>
          <w:tcPr>
            <w:tcW w:w="2002" w:type="dxa"/>
            <w:tcMar>
              <w:left w:w="28" w:type="dxa"/>
              <w:right w:w="28" w:type="dxa"/>
            </w:tcMar>
          </w:tcPr>
          <w:p w:rsidR="00DF2464" w:rsidRPr="00213D93" w:rsidRDefault="00DF2464" w:rsidP="00213D93">
            <w:pPr>
              <w:tabs>
                <w:tab w:val="left" w:pos="360"/>
              </w:tabs>
              <w:jc w:val="center"/>
            </w:pPr>
            <w:r w:rsidRPr="00213D93">
              <w:rPr>
                <w:rFonts w:hint="eastAsia"/>
              </w:rPr>
              <w:t>absent</w:t>
            </w:r>
            <w:r w:rsidRPr="00213D93">
              <w:rPr>
                <w:rFonts w:hint="eastAsia"/>
                <w:color w:val="FF0000"/>
              </w:rPr>
              <w:t xml:space="preserve"> </w:t>
            </w:r>
            <w:r w:rsidRPr="00213D93">
              <w:rPr>
                <w:rFonts w:hint="eastAsia"/>
              </w:rPr>
              <w:t>or weak</w:t>
            </w:r>
          </w:p>
        </w:tc>
        <w:tc>
          <w:tcPr>
            <w:tcW w:w="2126" w:type="dxa"/>
          </w:tcPr>
          <w:p w:rsidR="00DF2464" w:rsidRPr="00213D93" w:rsidRDefault="00DF2464" w:rsidP="00213D93">
            <w:pPr>
              <w:tabs>
                <w:tab w:val="left" w:pos="360"/>
              </w:tabs>
              <w:jc w:val="center"/>
            </w:pPr>
            <w:r w:rsidRPr="00213D93">
              <w:rPr>
                <w:rFonts w:hint="eastAsia"/>
              </w:rPr>
              <w:t>medium</w:t>
            </w:r>
          </w:p>
        </w:tc>
        <w:tc>
          <w:tcPr>
            <w:tcW w:w="2127" w:type="dxa"/>
          </w:tcPr>
          <w:p w:rsidR="00DF2464" w:rsidRPr="00213D93" w:rsidRDefault="00DF2464" w:rsidP="00213D93">
            <w:pPr>
              <w:tabs>
                <w:tab w:val="left" w:pos="360"/>
              </w:tabs>
              <w:jc w:val="center"/>
            </w:pPr>
            <w:r w:rsidRPr="00213D93">
              <w:rPr>
                <w:rFonts w:hint="eastAsia"/>
              </w:rPr>
              <w:t>strong</w:t>
            </w:r>
          </w:p>
        </w:tc>
      </w:tr>
    </w:tbl>
    <w:p w:rsidR="00AF21C6" w:rsidRPr="00213D93" w:rsidRDefault="00AF21C6" w:rsidP="00213D93">
      <w:pPr>
        <w:pStyle w:val="Normalt"/>
        <w:spacing w:before="0" w:after="0"/>
        <w:rPr>
          <w:u w:val="single"/>
          <w:lang w:eastAsia="zh-CN"/>
        </w:rPr>
      </w:pPr>
    </w:p>
    <w:p w:rsidR="00DF2464" w:rsidRPr="00213D93" w:rsidRDefault="00DF2464" w:rsidP="00213D93">
      <w:pPr>
        <w:pStyle w:val="Normalt"/>
        <w:spacing w:before="0" w:after="0"/>
        <w:rPr>
          <w:lang w:eastAsia="zh-CN"/>
        </w:rPr>
      </w:pPr>
    </w:p>
    <w:p w:rsidR="00AF21C6" w:rsidRPr="00213D93" w:rsidRDefault="00AF21C6" w:rsidP="00213D93">
      <w:pPr>
        <w:pStyle w:val="Normalt"/>
        <w:spacing w:before="0" w:after="0"/>
        <w:rPr>
          <w:rFonts w:cs="Arial"/>
          <w:u w:val="single"/>
        </w:rPr>
      </w:pPr>
      <w:r w:rsidRPr="00213D93">
        <w:rPr>
          <w:rFonts w:cs="Arial"/>
          <w:u w:val="single"/>
        </w:rPr>
        <w:t>Ad.</w:t>
      </w:r>
      <w:r w:rsidR="00FB7D17" w:rsidRPr="00213D93">
        <w:rPr>
          <w:rFonts w:cs="Arial"/>
          <w:u w:val="single"/>
        </w:rPr>
        <w:t xml:space="preserve"> </w:t>
      </w:r>
      <w:r w:rsidRPr="00213D93">
        <w:rPr>
          <w:rFonts w:cs="Arial" w:hint="eastAsia"/>
          <w:u w:val="single"/>
        </w:rPr>
        <w:t>2</w:t>
      </w:r>
      <w:r w:rsidR="0073707F" w:rsidRPr="00213D93">
        <w:rPr>
          <w:rFonts w:cs="Arial"/>
          <w:u w:val="single"/>
        </w:rPr>
        <w:t xml:space="preserve">7: </w:t>
      </w:r>
      <w:r w:rsidRPr="00213D93">
        <w:rPr>
          <w:rFonts w:cs="Arial" w:hint="eastAsia"/>
          <w:u w:val="single"/>
        </w:rPr>
        <w:t xml:space="preserve"> </w:t>
      </w:r>
      <w:r w:rsidRPr="00213D93">
        <w:rPr>
          <w:rFonts w:cs="Arial"/>
          <w:u w:val="single"/>
        </w:rPr>
        <w:t>Corolla lobe</w:t>
      </w:r>
      <w:r w:rsidRPr="00213D93">
        <w:rPr>
          <w:rFonts w:cs="Arial" w:hint="eastAsia"/>
          <w:u w:val="single"/>
        </w:rPr>
        <w:t xml:space="preserve">: </w:t>
      </w:r>
      <w:r w:rsidRPr="00213D93">
        <w:rPr>
          <w:rFonts w:cs="Arial"/>
          <w:u w:val="single"/>
        </w:rPr>
        <w:t>incurv</w:t>
      </w:r>
      <w:r w:rsidRPr="00213D93">
        <w:rPr>
          <w:rFonts w:cs="Arial" w:hint="eastAsia"/>
          <w:u w:val="single"/>
        </w:rPr>
        <w:t>ing</w:t>
      </w:r>
      <w:r w:rsidRPr="00213D93">
        <w:rPr>
          <w:rFonts w:cs="Arial"/>
          <w:u w:val="single"/>
        </w:rPr>
        <w:t xml:space="preserve"> </w:t>
      </w:r>
      <w:r w:rsidRPr="00213D93">
        <w:rPr>
          <w:rFonts w:cs="Arial" w:hint="eastAsia"/>
          <w:u w:val="single"/>
        </w:rPr>
        <w:t>of margin</w:t>
      </w:r>
    </w:p>
    <w:p w:rsidR="00AF21C6" w:rsidRPr="00213D93" w:rsidRDefault="00AF21C6" w:rsidP="00213D93">
      <w:pPr>
        <w:pStyle w:val="Normalt"/>
        <w:spacing w:before="0" w:after="0"/>
        <w:rPr>
          <w:u w:val="single"/>
        </w:rPr>
      </w:pPr>
    </w:p>
    <w:p w:rsidR="00AF21C6" w:rsidRPr="00213D93" w:rsidRDefault="00AF21C6" w:rsidP="00213D93">
      <w:pPr>
        <w:pStyle w:val="Normalt"/>
        <w:keepNext/>
        <w:spacing w:before="0" w:after="0"/>
        <w:rPr>
          <w:snapToGrid w:val="0"/>
          <w:color w:val="000000"/>
          <w:w w:val="0"/>
          <w:sz w:val="0"/>
          <w:szCs w:val="0"/>
          <w:u w:color="000000"/>
          <w:bdr w:val="none" w:sz="0" w:space="0" w:color="000000"/>
          <w:lang w:val="x-none" w:bidi="x-none"/>
        </w:rPr>
      </w:pPr>
      <w:r w:rsidRPr="00213D93">
        <w:rPr>
          <w:rFonts w:hint="eastAsia"/>
          <w:snapToGrid w:val="0"/>
          <w:color w:val="000000"/>
          <w:w w:val="0"/>
          <w:sz w:val="0"/>
          <w:szCs w:val="0"/>
          <w:u w:color="000000"/>
          <w:bdr w:val="none" w:sz="0" w:space="0" w:color="000000"/>
          <w:lang w:val="x-none" w:bidi="x-none"/>
        </w:rPr>
        <w:t xml:space="preserve">         </w:t>
      </w:r>
    </w:p>
    <w:p w:rsidR="00AF21C6" w:rsidRPr="00213D93" w:rsidRDefault="00AF21C6" w:rsidP="00213D93">
      <w:pPr>
        <w:pStyle w:val="Normaltg"/>
        <w:ind w:leftChars="294" w:left="588" w:firstLineChars="4750" w:firstLine="475"/>
        <w:jc w:val="left"/>
        <w:rPr>
          <w:snapToGrid w:val="0"/>
          <w:color w:val="000000"/>
          <w:w w:val="0"/>
          <w:sz w:val="0"/>
          <w:szCs w:val="0"/>
          <w:u w:color="000000"/>
          <w:bdr w:val="none" w:sz="0" w:space="0" w:color="000000"/>
          <w:lang w:val="x-none" w:bidi="x-none"/>
        </w:rPr>
      </w:pPr>
    </w:p>
    <w:tbl>
      <w:tblPr>
        <w:tblW w:w="8862" w:type="dxa"/>
        <w:tblLayout w:type="fixed"/>
        <w:tblLook w:val="0000" w:firstRow="0" w:lastRow="0" w:firstColumn="0" w:lastColumn="0" w:noHBand="0" w:noVBand="0"/>
      </w:tblPr>
      <w:tblGrid>
        <w:gridCol w:w="2198"/>
        <w:gridCol w:w="2198"/>
        <w:gridCol w:w="2198"/>
        <w:gridCol w:w="2268"/>
      </w:tblGrid>
      <w:tr w:rsidR="00AF21C6" w:rsidRPr="00213D93" w:rsidTr="00B65FB6">
        <w:tc>
          <w:tcPr>
            <w:tcW w:w="2198" w:type="dxa"/>
          </w:tcPr>
          <w:p w:rsidR="00AF21C6" w:rsidRPr="00213D93" w:rsidRDefault="00A9439E" w:rsidP="00213D93">
            <w:pPr>
              <w:tabs>
                <w:tab w:val="left" w:pos="360"/>
              </w:tabs>
              <w:rPr>
                <w:rFonts w:ascii="SimSun" w:hAnsi="SimSun"/>
                <w:b/>
                <w:color w:val="FF00FF"/>
                <w:kern w:val="2"/>
                <w:szCs w:val="24"/>
              </w:rPr>
            </w:pPr>
            <w:r w:rsidRPr="00213D93">
              <w:rPr>
                <w:rFonts w:ascii="SimSun" w:hAnsi="SimSun"/>
                <w:b/>
                <w:noProof/>
                <w:color w:val="FF00FF"/>
                <w:kern w:val="2"/>
                <w:szCs w:val="24"/>
              </w:rPr>
              <w:drawing>
                <wp:inline distT="0" distB="0" distL="0" distR="0" wp14:anchorId="19DAECAB" wp14:editId="7EB609E6">
                  <wp:extent cx="1299845" cy="1299845"/>
                  <wp:effectExtent l="0" t="0" r="0" b="0"/>
                  <wp:docPr id="54" name="Picture 54"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99845" cy="1299845"/>
                          </a:xfrm>
                          <a:prstGeom prst="rect">
                            <a:avLst/>
                          </a:prstGeom>
                          <a:noFill/>
                          <a:ln>
                            <a:noFill/>
                          </a:ln>
                        </pic:spPr>
                      </pic:pic>
                    </a:graphicData>
                  </a:graphic>
                </wp:inline>
              </w:drawing>
            </w:r>
          </w:p>
        </w:tc>
        <w:tc>
          <w:tcPr>
            <w:tcW w:w="2198" w:type="dxa"/>
          </w:tcPr>
          <w:p w:rsidR="00AF21C6" w:rsidRPr="00213D93" w:rsidRDefault="00A9439E" w:rsidP="00213D93">
            <w:pPr>
              <w:tabs>
                <w:tab w:val="left" w:pos="360"/>
              </w:tabs>
              <w:rPr>
                <w:rFonts w:ascii="SimSun" w:hAnsi="SimSun"/>
                <w:b/>
                <w:color w:val="FF00FF"/>
                <w:kern w:val="2"/>
                <w:szCs w:val="24"/>
              </w:rPr>
            </w:pPr>
            <w:r w:rsidRPr="00213D93">
              <w:rPr>
                <w:rFonts w:ascii="SimSun" w:hAnsi="SimSun"/>
                <w:b/>
                <w:noProof/>
                <w:color w:val="FF00FF"/>
                <w:kern w:val="2"/>
                <w:szCs w:val="24"/>
              </w:rPr>
              <w:drawing>
                <wp:inline distT="0" distB="0" distL="0" distR="0" wp14:anchorId="28A6BC16" wp14:editId="1F8A5177">
                  <wp:extent cx="1273175" cy="1196975"/>
                  <wp:effectExtent l="0" t="0" r="3175" b="3175"/>
                  <wp:docPr id="55" name="Picture 55" descr="45函审前图修改-顶部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45函审前图修改-顶部匙"/>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73175" cy="1196975"/>
                          </a:xfrm>
                          <a:prstGeom prst="rect">
                            <a:avLst/>
                          </a:prstGeom>
                          <a:noFill/>
                          <a:ln>
                            <a:noFill/>
                          </a:ln>
                        </pic:spPr>
                      </pic:pic>
                    </a:graphicData>
                  </a:graphic>
                </wp:inline>
              </w:drawing>
            </w:r>
          </w:p>
        </w:tc>
        <w:tc>
          <w:tcPr>
            <w:tcW w:w="2198" w:type="dxa"/>
            <w:tcMar>
              <w:left w:w="28" w:type="dxa"/>
              <w:right w:w="28" w:type="dxa"/>
            </w:tcMar>
          </w:tcPr>
          <w:p w:rsidR="00AF21C6" w:rsidRPr="00213D93" w:rsidRDefault="00A9439E" w:rsidP="00213D93">
            <w:pPr>
              <w:tabs>
                <w:tab w:val="left" w:pos="360"/>
              </w:tabs>
              <w:jc w:val="center"/>
              <w:rPr>
                <w:szCs w:val="24"/>
              </w:rPr>
            </w:pPr>
            <w:r w:rsidRPr="00213D93">
              <w:rPr>
                <w:noProof/>
              </w:rPr>
              <w:drawing>
                <wp:inline distT="0" distB="0" distL="0" distR="0" wp14:anchorId="186401EC" wp14:editId="4FAA7D58">
                  <wp:extent cx="1228090" cy="1250315"/>
                  <wp:effectExtent l="0" t="0" r="0" b="6985"/>
                  <wp:docPr id="56" name="Picture 56" descr="45函审前图修改-中部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45函审前图修改-中部匙"/>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28090" cy="1250315"/>
                          </a:xfrm>
                          <a:prstGeom prst="rect">
                            <a:avLst/>
                          </a:prstGeom>
                          <a:noFill/>
                          <a:ln>
                            <a:noFill/>
                          </a:ln>
                        </pic:spPr>
                      </pic:pic>
                    </a:graphicData>
                  </a:graphic>
                </wp:inline>
              </w:drawing>
            </w:r>
            <w:r w:rsidR="00AF21C6" w:rsidRPr="00213D93">
              <w:rPr>
                <w:rFonts w:hint="eastAsia"/>
              </w:rPr>
              <w:t xml:space="preserve">          </w:t>
            </w:r>
          </w:p>
        </w:tc>
        <w:tc>
          <w:tcPr>
            <w:tcW w:w="2268" w:type="dxa"/>
          </w:tcPr>
          <w:p w:rsidR="00AF21C6" w:rsidRPr="00213D93" w:rsidRDefault="00A9439E" w:rsidP="00213D93">
            <w:pPr>
              <w:tabs>
                <w:tab w:val="left" w:pos="360"/>
              </w:tabs>
              <w:ind w:rightChars="-104" w:right="-208"/>
              <w:jc w:val="center"/>
              <w:rPr>
                <w:szCs w:val="24"/>
              </w:rPr>
            </w:pPr>
            <w:r w:rsidRPr="00213D93">
              <w:rPr>
                <w:noProof/>
                <w:szCs w:val="24"/>
              </w:rPr>
              <w:drawing>
                <wp:inline distT="0" distB="0" distL="0" distR="0" wp14:anchorId="5A97852A" wp14:editId="01DC8131">
                  <wp:extent cx="1290955" cy="1362710"/>
                  <wp:effectExtent l="0" t="0" r="4445" b="8890"/>
                  <wp:docPr id="57" name="Picture 57" descr="45函审前图修改-周缘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45函审前图修改-周缘匙"/>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90955" cy="1362710"/>
                          </a:xfrm>
                          <a:prstGeom prst="rect">
                            <a:avLst/>
                          </a:prstGeom>
                          <a:noFill/>
                          <a:ln>
                            <a:noFill/>
                          </a:ln>
                        </pic:spPr>
                      </pic:pic>
                    </a:graphicData>
                  </a:graphic>
                </wp:inline>
              </w:drawing>
            </w:r>
          </w:p>
        </w:tc>
      </w:tr>
      <w:tr w:rsidR="00AF21C6" w:rsidRPr="00213D93" w:rsidTr="00B65FB6">
        <w:tc>
          <w:tcPr>
            <w:tcW w:w="2198" w:type="dxa"/>
          </w:tcPr>
          <w:p w:rsidR="00AF21C6" w:rsidRPr="00213D93" w:rsidRDefault="00AF21C6" w:rsidP="00213D93">
            <w:pPr>
              <w:tabs>
                <w:tab w:val="left" w:pos="360"/>
              </w:tabs>
              <w:jc w:val="center"/>
            </w:pPr>
            <w:r w:rsidRPr="00213D93">
              <w:rPr>
                <w:rFonts w:hint="eastAsia"/>
              </w:rPr>
              <w:t>1</w:t>
            </w:r>
          </w:p>
        </w:tc>
        <w:tc>
          <w:tcPr>
            <w:tcW w:w="2198" w:type="dxa"/>
          </w:tcPr>
          <w:p w:rsidR="00AF21C6" w:rsidRPr="00213D93" w:rsidRDefault="00AF21C6" w:rsidP="00213D93">
            <w:pPr>
              <w:tabs>
                <w:tab w:val="left" w:pos="360"/>
              </w:tabs>
              <w:jc w:val="center"/>
            </w:pPr>
            <w:r w:rsidRPr="00213D93">
              <w:rPr>
                <w:rFonts w:hint="eastAsia"/>
              </w:rPr>
              <w:t>2</w:t>
            </w:r>
          </w:p>
        </w:tc>
        <w:tc>
          <w:tcPr>
            <w:tcW w:w="2198" w:type="dxa"/>
            <w:tcMar>
              <w:left w:w="28" w:type="dxa"/>
              <w:right w:w="28" w:type="dxa"/>
            </w:tcMar>
          </w:tcPr>
          <w:p w:rsidR="00AF21C6" w:rsidRPr="00213D93" w:rsidRDefault="00AF21C6" w:rsidP="00213D93">
            <w:pPr>
              <w:tabs>
                <w:tab w:val="left" w:pos="360"/>
              </w:tabs>
              <w:jc w:val="center"/>
            </w:pPr>
            <w:r w:rsidRPr="00213D93">
              <w:rPr>
                <w:rFonts w:hint="eastAsia"/>
              </w:rPr>
              <w:t>3</w:t>
            </w:r>
          </w:p>
        </w:tc>
        <w:tc>
          <w:tcPr>
            <w:tcW w:w="2268" w:type="dxa"/>
          </w:tcPr>
          <w:p w:rsidR="00AF21C6" w:rsidRPr="00213D93" w:rsidRDefault="00AF21C6" w:rsidP="00213D93">
            <w:pPr>
              <w:tabs>
                <w:tab w:val="left" w:pos="360"/>
              </w:tabs>
              <w:jc w:val="center"/>
            </w:pPr>
            <w:r w:rsidRPr="00213D93">
              <w:rPr>
                <w:rFonts w:hint="eastAsia"/>
              </w:rPr>
              <w:t>4</w:t>
            </w:r>
          </w:p>
        </w:tc>
      </w:tr>
      <w:tr w:rsidR="00AF21C6" w:rsidRPr="00213D93" w:rsidTr="00B65FB6">
        <w:tc>
          <w:tcPr>
            <w:tcW w:w="2198" w:type="dxa"/>
          </w:tcPr>
          <w:p w:rsidR="00AF21C6" w:rsidRPr="00213D93" w:rsidRDefault="00F010E4" w:rsidP="00213D93">
            <w:pPr>
              <w:tabs>
                <w:tab w:val="left" w:pos="360"/>
              </w:tabs>
              <w:jc w:val="center"/>
              <w:rPr>
                <w:lang w:eastAsia="zh-CN"/>
              </w:rPr>
            </w:pPr>
            <w:r w:rsidRPr="00213D93">
              <w:rPr>
                <w:rFonts w:hint="eastAsia"/>
                <w:lang w:eastAsia="zh-CN"/>
              </w:rPr>
              <w:t>a</w:t>
            </w:r>
            <w:r w:rsidR="00AF21C6" w:rsidRPr="00213D93">
              <w:rPr>
                <w:rFonts w:hint="eastAsia"/>
              </w:rPr>
              <w:t>bsent</w:t>
            </w:r>
            <w:r w:rsidR="005C12DF" w:rsidRPr="00213D93">
              <w:rPr>
                <w:rFonts w:hint="eastAsia"/>
                <w:lang w:eastAsia="zh-CN"/>
              </w:rPr>
              <w:t xml:space="preserve"> or very weak</w:t>
            </w:r>
          </w:p>
        </w:tc>
        <w:tc>
          <w:tcPr>
            <w:tcW w:w="2198" w:type="dxa"/>
          </w:tcPr>
          <w:p w:rsidR="00AF21C6" w:rsidRPr="00213D93" w:rsidRDefault="005C12DF" w:rsidP="00213D93">
            <w:pPr>
              <w:tabs>
                <w:tab w:val="left" w:pos="360"/>
              </w:tabs>
              <w:jc w:val="center"/>
              <w:rPr>
                <w:rFonts w:cs="Arial"/>
                <w:lang w:eastAsia="zh-CN"/>
              </w:rPr>
            </w:pPr>
            <w:r w:rsidRPr="00213D93">
              <w:rPr>
                <w:rFonts w:cs="Arial" w:hint="eastAsia"/>
                <w:lang w:eastAsia="zh-CN"/>
              </w:rPr>
              <w:t>weak</w:t>
            </w:r>
          </w:p>
        </w:tc>
        <w:tc>
          <w:tcPr>
            <w:tcW w:w="2198" w:type="dxa"/>
            <w:tcMar>
              <w:left w:w="28" w:type="dxa"/>
              <w:right w:w="28" w:type="dxa"/>
            </w:tcMar>
          </w:tcPr>
          <w:p w:rsidR="00AF21C6" w:rsidRPr="00213D93" w:rsidRDefault="005C12DF" w:rsidP="00213D93">
            <w:pPr>
              <w:tabs>
                <w:tab w:val="left" w:pos="360"/>
              </w:tabs>
              <w:jc w:val="center"/>
              <w:rPr>
                <w:lang w:eastAsia="zh-CN"/>
              </w:rPr>
            </w:pPr>
            <w:r w:rsidRPr="00213D93">
              <w:rPr>
                <w:rFonts w:hint="eastAsia"/>
                <w:lang w:eastAsia="zh-CN"/>
              </w:rPr>
              <w:t>medium</w:t>
            </w:r>
          </w:p>
        </w:tc>
        <w:tc>
          <w:tcPr>
            <w:tcW w:w="2268" w:type="dxa"/>
          </w:tcPr>
          <w:p w:rsidR="00AF21C6" w:rsidRPr="00213D93" w:rsidRDefault="005C12DF" w:rsidP="00213D93">
            <w:pPr>
              <w:tabs>
                <w:tab w:val="left" w:pos="360"/>
              </w:tabs>
              <w:jc w:val="center"/>
              <w:rPr>
                <w:lang w:eastAsia="zh-CN"/>
              </w:rPr>
            </w:pPr>
            <w:r w:rsidRPr="00213D93">
              <w:rPr>
                <w:rFonts w:hint="eastAsia"/>
                <w:lang w:eastAsia="zh-CN"/>
              </w:rPr>
              <w:t>strong</w:t>
            </w:r>
          </w:p>
        </w:tc>
      </w:tr>
    </w:tbl>
    <w:p w:rsidR="00AF21C6" w:rsidRPr="00213D93" w:rsidRDefault="00AF21C6" w:rsidP="00213D93">
      <w:pPr>
        <w:pStyle w:val="Normalt"/>
        <w:spacing w:before="0" w:after="0"/>
        <w:rPr>
          <w:rFonts w:cs="Arial"/>
        </w:rPr>
      </w:pPr>
    </w:p>
    <w:p w:rsidR="00790BE0" w:rsidRPr="00213D93" w:rsidRDefault="00790BE0" w:rsidP="00213D93">
      <w:pPr>
        <w:pStyle w:val="Normalt"/>
        <w:spacing w:before="0" w:after="0"/>
        <w:rPr>
          <w:rFonts w:cs="Arial"/>
        </w:rPr>
      </w:pPr>
    </w:p>
    <w:p w:rsidR="0048595C" w:rsidRPr="00213D93" w:rsidRDefault="0048595C" w:rsidP="00213D93">
      <w:pPr>
        <w:jc w:val="left"/>
        <w:rPr>
          <w:rFonts w:cs="Arial"/>
          <w:u w:val="single"/>
        </w:rPr>
      </w:pPr>
      <w:r w:rsidRPr="00213D93">
        <w:rPr>
          <w:rFonts w:cs="Arial"/>
          <w:u w:val="single"/>
        </w:rPr>
        <w:br w:type="page"/>
      </w:r>
    </w:p>
    <w:p w:rsidR="00790BE0" w:rsidRPr="00213D93" w:rsidRDefault="00790BE0" w:rsidP="00213D93">
      <w:pPr>
        <w:pStyle w:val="Normalt"/>
        <w:spacing w:before="0" w:after="0"/>
        <w:rPr>
          <w:rFonts w:cs="Arial"/>
          <w:u w:val="single"/>
        </w:rPr>
      </w:pPr>
      <w:r w:rsidRPr="00213D93">
        <w:rPr>
          <w:rFonts w:cs="Arial"/>
          <w:u w:val="single"/>
        </w:rPr>
        <w:lastRenderedPageBreak/>
        <w:t xml:space="preserve">Ad. </w:t>
      </w:r>
      <w:r w:rsidR="0073707F" w:rsidRPr="00213D93">
        <w:rPr>
          <w:rFonts w:cs="Arial"/>
          <w:u w:val="single"/>
        </w:rPr>
        <w:t>28</w:t>
      </w:r>
      <w:r w:rsidRPr="00213D93">
        <w:rPr>
          <w:rFonts w:cs="Arial"/>
          <w:u w:val="single"/>
        </w:rPr>
        <w:t xml:space="preserve">: </w:t>
      </w:r>
      <w:r w:rsidRPr="00213D93">
        <w:rPr>
          <w:rFonts w:cs="Arial" w:hint="eastAsia"/>
          <w:u w:val="single"/>
        </w:rPr>
        <w:t xml:space="preserve"> </w:t>
      </w:r>
      <w:r w:rsidR="003E3467" w:rsidRPr="00213D93">
        <w:rPr>
          <w:rFonts w:cs="Arial"/>
          <w:u w:val="single"/>
        </w:rPr>
        <w:t>O</w:t>
      </w:r>
      <w:r w:rsidR="003E3467" w:rsidRPr="00213D93">
        <w:rPr>
          <w:rFonts w:cs="Arial" w:hint="eastAsia"/>
          <w:u w:val="single"/>
        </w:rPr>
        <w:t>nly varieties with c</w:t>
      </w:r>
      <w:r w:rsidR="003E3467" w:rsidRPr="00213D93">
        <w:rPr>
          <w:rFonts w:cs="Arial"/>
          <w:u w:val="single"/>
        </w:rPr>
        <w:t>orolla lobe: incurving of margin</w:t>
      </w:r>
      <w:r w:rsidR="003E3467" w:rsidRPr="00213D93">
        <w:rPr>
          <w:rFonts w:cs="Arial" w:hint="eastAsia"/>
          <w:u w:val="single"/>
        </w:rPr>
        <w:t xml:space="preserve"> a</w:t>
      </w:r>
      <w:r w:rsidR="003E3467" w:rsidRPr="00213D93">
        <w:rPr>
          <w:rFonts w:cs="Arial"/>
          <w:u w:val="single"/>
        </w:rPr>
        <w:t>bsent</w:t>
      </w:r>
      <w:r w:rsidR="003E3467" w:rsidRPr="00213D93">
        <w:rPr>
          <w:rFonts w:cs="Arial" w:hint="eastAsia"/>
          <w:u w:val="single"/>
        </w:rPr>
        <w:t xml:space="preserve"> or very weak:</w:t>
      </w:r>
      <w:r w:rsidR="00AF21C6" w:rsidRPr="00213D93">
        <w:rPr>
          <w:rFonts w:cs="Arial"/>
          <w:u w:val="single"/>
        </w:rPr>
        <w:t xml:space="preserve"> </w:t>
      </w:r>
      <w:r w:rsidR="00FB7D17" w:rsidRPr="00213D93">
        <w:rPr>
          <w:rFonts w:cs="Arial"/>
          <w:u w:val="single"/>
        </w:rPr>
        <w:t>C</w:t>
      </w:r>
      <w:r w:rsidR="00AF21C6" w:rsidRPr="00213D93">
        <w:rPr>
          <w:rFonts w:cs="Arial"/>
          <w:u w:val="single"/>
        </w:rPr>
        <w:t>orolla lobe: shape of apex</w:t>
      </w:r>
    </w:p>
    <w:p w:rsidR="00790BE0" w:rsidRPr="00213D93" w:rsidRDefault="00790BE0" w:rsidP="00213D93">
      <w:pPr>
        <w:pStyle w:val="Normalt"/>
        <w:keepNext/>
        <w:spacing w:before="0" w:after="0"/>
        <w:rPr>
          <w:u w:val="single"/>
        </w:rPr>
      </w:pPr>
    </w:p>
    <w:tbl>
      <w:tblPr>
        <w:tblW w:w="7258" w:type="dxa"/>
        <w:tblLayout w:type="fixed"/>
        <w:tblLook w:val="0000" w:firstRow="0" w:lastRow="0" w:firstColumn="0" w:lastColumn="0" w:noHBand="0" w:noVBand="0"/>
      </w:tblPr>
      <w:tblGrid>
        <w:gridCol w:w="1729"/>
        <w:gridCol w:w="1985"/>
        <w:gridCol w:w="1701"/>
        <w:gridCol w:w="1843"/>
      </w:tblGrid>
      <w:tr w:rsidR="0073707F" w:rsidRPr="00213D93" w:rsidTr="0073707F">
        <w:tc>
          <w:tcPr>
            <w:tcW w:w="1729" w:type="dxa"/>
            <w:tcMar>
              <w:left w:w="28" w:type="dxa"/>
              <w:right w:w="28" w:type="dxa"/>
            </w:tcMar>
            <w:vAlign w:val="bottom"/>
          </w:tcPr>
          <w:p w:rsidR="0073707F" w:rsidRPr="00213D93" w:rsidRDefault="0073707F" w:rsidP="00213D93">
            <w:pPr>
              <w:tabs>
                <w:tab w:val="left" w:pos="360"/>
              </w:tabs>
              <w:jc w:val="center"/>
              <w:rPr>
                <w:szCs w:val="24"/>
              </w:rPr>
            </w:pPr>
            <w:r w:rsidRPr="00213D93">
              <w:rPr>
                <w:noProof/>
                <w:szCs w:val="24"/>
              </w:rPr>
              <w:drawing>
                <wp:inline distT="0" distB="0" distL="0" distR="0" wp14:anchorId="0354DB9E" wp14:editId="6979F352">
                  <wp:extent cx="1089025" cy="864870"/>
                  <wp:effectExtent l="0" t="0" r="0" b="0"/>
                  <wp:docPr id="58" name="Picture 58" descr="lobe to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obe top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89025" cy="864870"/>
                          </a:xfrm>
                          <a:prstGeom prst="rect">
                            <a:avLst/>
                          </a:prstGeom>
                          <a:noFill/>
                          <a:ln>
                            <a:noFill/>
                          </a:ln>
                        </pic:spPr>
                      </pic:pic>
                    </a:graphicData>
                  </a:graphic>
                </wp:inline>
              </w:drawing>
            </w:r>
          </w:p>
        </w:tc>
        <w:tc>
          <w:tcPr>
            <w:tcW w:w="1985" w:type="dxa"/>
            <w:vAlign w:val="bottom"/>
          </w:tcPr>
          <w:p w:rsidR="0073707F" w:rsidRPr="00213D93" w:rsidRDefault="0073707F" w:rsidP="00213D93">
            <w:pPr>
              <w:tabs>
                <w:tab w:val="left" w:pos="360"/>
              </w:tabs>
              <w:jc w:val="center"/>
              <w:rPr>
                <w:szCs w:val="24"/>
              </w:rPr>
            </w:pPr>
            <w:r w:rsidRPr="00213D93">
              <w:rPr>
                <w:noProof/>
                <w:szCs w:val="24"/>
              </w:rPr>
              <w:drawing>
                <wp:inline distT="0" distB="0" distL="0" distR="0" wp14:anchorId="0678871A" wp14:editId="58E39502">
                  <wp:extent cx="851535" cy="851535"/>
                  <wp:effectExtent l="0" t="0" r="5715" b="5715"/>
                  <wp:docPr id="60" name="Picture 60" descr="lobe to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obe top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51535" cy="851535"/>
                          </a:xfrm>
                          <a:prstGeom prst="rect">
                            <a:avLst/>
                          </a:prstGeom>
                          <a:noFill/>
                          <a:ln>
                            <a:noFill/>
                          </a:ln>
                        </pic:spPr>
                      </pic:pic>
                    </a:graphicData>
                  </a:graphic>
                </wp:inline>
              </w:drawing>
            </w:r>
          </w:p>
        </w:tc>
        <w:tc>
          <w:tcPr>
            <w:tcW w:w="1701" w:type="dxa"/>
            <w:tcMar>
              <w:left w:w="28" w:type="dxa"/>
              <w:right w:w="28" w:type="dxa"/>
            </w:tcMar>
            <w:vAlign w:val="bottom"/>
          </w:tcPr>
          <w:p w:rsidR="0073707F" w:rsidRPr="00213D93" w:rsidRDefault="0073707F" w:rsidP="00213D93">
            <w:pPr>
              <w:tabs>
                <w:tab w:val="left" w:pos="360"/>
              </w:tabs>
              <w:jc w:val="center"/>
              <w:rPr>
                <w:szCs w:val="24"/>
              </w:rPr>
            </w:pPr>
            <w:r w:rsidRPr="00213D93">
              <w:rPr>
                <w:noProof/>
                <w:szCs w:val="24"/>
              </w:rPr>
              <w:drawing>
                <wp:inline distT="0" distB="0" distL="0" distR="0" wp14:anchorId="2DD86025" wp14:editId="60ED2CED">
                  <wp:extent cx="963930" cy="668020"/>
                  <wp:effectExtent l="0" t="0" r="7620" b="0"/>
                  <wp:docPr id="61" name="Picture 61" descr="lobe to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obe top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63930" cy="668020"/>
                          </a:xfrm>
                          <a:prstGeom prst="rect">
                            <a:avLst/>
                          </a:prstGeom>
                          <a:noFill/>
                          <a:ln>
                            <a:noFill/>
                          </a:ln>
                        </pic:spPr>
                      </pic:pic>
                    </a:graphicData>
                  </a:graphic>
                </wp:inline>
              </w:drawing>
            </w:r>
          </w:p>
        </w:tc>
        <w:tc>
          <w:tcPr>
            <w:tcW w:w="1843" w:type="dxa"/>
            <w:vAlign w:val="bottom"/>
          </w:tcPr>
          <w:p w:rsidR="0073707F" w:rsidRPr="00213D93" w:rsidRDefault="0073707F" w:rsidP="00213D93">
            <w:pPr>
              <w:tabs>
                <w:tab w:val="left" w:pos="360"/>
              </w:tabs>
              <w:jc w:val="center"/>
              <w:rPr>
                <w:szCs w:val="24"/>
              </w:rPr>
            </w:pPr>
            <w:r w:rsidRPr="00213D93">
              <w:rPr>
                <w:noProof/>
                <w:szCs w:val="24"/>
              </w:rPr>
              <w:drawing>
                <wp:inline distT="0" distB="0" distL="0" distR="0" wp14:anchorId="05E176DD" wp14:editId="3599ABF1">
                  <wp:extent cx="1026160" cy="645160"/>
                  <wp:effectExtent l="0" t="0" r="2540" b="2540"/>
                  <wp:docPr id="62" name="Picture 62" descr="lobe to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obe top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26160" cy="645160"/>
                          </a:xfrm>
                          <a:prstGeom prst="rect">
                            <a:avLst/>
                          </a:prstGeom>
                          <a:noFill/>
                          <a:ln>
                            <a:noFill/>
                          </a:ln>
                        </pic:spPr>
                      </pic:pic>
                    </a:graphicData>
                  </a:graphic>
                </wp:inline>
              </w:drawing>
            </w:r>
          </w:p>
        </w:tc>
      </w:tr>
      <w:tr w:rsidR="0073707F" w:rsidRPr="00213D93" w:rsidTr="0073707F">
        <w:tc>
          <w:tcPr>
            <w:tcW w:w="1729" w:type="dxa"/>
            <w:tcMar>
              <w:left w:w="28" w:type="dxa"/>
              <w:right w:w="28" w:type="dxa"/>
            </w:tcMar>
          </w:tcPr>
          <w:p w:rsidR="0073707F" w:rsidRPr="00213D93" w:rsidRDefault="0073707F" w:rsidP="00213D93">
            <w:pPr>
              <w:tabs>
                <w:tab w:val="left" w:pos="360"/>
              </w:tabs>
              <w:jc w:val="center"/>
            </w:pPr>
            <w:r w:rsidRPr="00213D93">
              <w:rPr>
                <w:rFonts w:hint="eastAsia"/>
              </w:rPr>
              <w:t xml:space="preserve">1 </w:t>
            </w:r>
          </w:p>
        </w:tc>
        <w:tc>
          <w:tcPr>
            <w:tcW w:w="1985" w:type="dxa"/>
          </w:tcPr>
          <w:p w:rsidR="0073707F" w:rsidRPr="00213D93" w:rsidRDefault="0073707F" w:rsidP="00213D93">
            <w:pPr>
              <w:tabs>
                <w:tab w:val="left" w:pos="360"/>
              </w:tabs>
              <w:jc w:val="center"/>
            </w:pPr>
            <w:r w:rsidRPr="00213D93">
              <w:t>2</w:t>
            </w:r>
          </w:p>
        </w:tc>
        <w:tc>
          <w:tcPr>
            <w:tcW w:w="1701" w:type="dxa"/>
            <w:tcMar>
              <w:left w:w="28" w:type="dxa"/>
              <w:right w:w="28" w:type="dxa"/>
            </w:tcMar>
          </w:tcPr>
          <w:p w:rsidR="0073707F" w:rsidRPr="00213D93" w:rsidRDefault="0073707F" w:rsidP="00213D93">
            <w:pPr>
              <w:tabs>
                <w:tab w:val="left" w:pos="360"/>
              </w:tabs>
              <w:jc w:val="center"/>
            </w:pPr>
            <w:r w:rsidRPr="00213D93">
              <w:t>3</w:t>
            </w:r>
          </w:p>
        </w:tc>
        <w:tc>
          <w:tcPr>
            <w:tcW w:w="1843" w:type="dxa"/>
          </w:tcPr>
          <w:p w:rsidR="0073707F" w:rsidRPr="00213D93" w:rsidRDefault="00EA318F" w:rsidP="00213D93">
            <w:pPr>
              <w:tabs>
                <w:tab w:val="left" w:pos="360"/>
              </w:tabs>
              <w:jc w:val="center"/>
            </w:pPr>
            <w:r w:rsidRPr="00213D93">
              <w:t>4</w:t>
            </w:r>
          </w:p>
        </w:tc>
      </w:tr>
      <w:tr w:rsidR="0073707F" w:rsidRPr="00213D93" w:rsidTr="0073707F">
        <w:tc>
          <w:tcPr>
            <w:tcW w:w="1729" w:type="dxa"/>
            <w:tcMar>
              <w:left w:w="28" w:type="dxa"/>
              <w:right w:w="28" w:type="dxa"/>
            </w:tcMar>
          </w:tcPr>
          <w:p w:rsidR="0073707F" w:rsidRPr="00213D93" w:rsidRDefault="0073707F" w:rsidP="00213D93">
            <w:pPr>
              <w:tabs>
                <w:tab w:val="left" w:pos="360"/>
              </w:tabs>
              <w:jc w:val="center"/>
            </w:pPr>
            <w:r w:rsidRPr="00213D93">
              <w:rPr>
                <w:rFonts w:hint="eastAsia"/>
              </w:rPr>
              <w:t>acuminate</w:t>
            </w:r>
          </w:p>
        </w:tc>
        <w:tc>
          <w:tcPr>
            <w:tcW w:w="1985" w:type="dxa"/>
          </w:tcPr>
          <w:p w:rsidR="0073707F" w:rsidRPr="00213D93" w:rsidRDefault="0073707F" w:rsidP="00213D93">
            <w:pPr>
              <w:tabs>
                <w:tab w:val="left" w:pos="360"/>
              </w:tabs>
              <w:jc w:val="center"/>
            </w:pPr>
            <w:r w:rsidRPr="00213D93">
              <w:rPr>
                <w:rFonts w:hint="eastAsia"/>
              </w:rPr>
              <w:t>acute</w:t>
            </w:r>
          </w:p>
        </w:tc>
        <w:tc>
          <w:tcPr>
            <w:tcW w:w="1701" w:type="dxa"/>
            <w:tcMar>
              <w:left w:w="28" w:type="dxa"/>
              <w:right w:w="28" w:type="dxa"/>
            </w:tcMar>
          </w:tcPr>
          <w:p w:rsidR="0073707F" w:rsidRPr="00213D93" w:rsidRDefault="0073707F" w:rsidP="00213D93">
            <w:pPr>
              <w:tabs>
                <w:tab w:val="left" w:pos="360"/>
              </w:tabs>
              <w:jc w:val="center"/>
            </w:pPr>
            <w:r w:rsidRPr="00213D93">
              <w:rPr>
                <w:rFonts w:hint="eastAsia"/>
              </w:rPr>
              <w:t>rounded</w:t>
            </w:r>
          </w:p>
        </w:tc>
        <w:tc>
          <w:tcPr>
            <w:tcW w:w="1843" w:type="dxa"/>
          </w:tcPr>
          <w:p w:rsidR="0073707F" w:rsidRPr="00213D93" w:rsidRDefault="0073707F" w:rsidP="00213D93">
            <w:pPr>
              <w:tabs>
                <w:tab w:val="left" w:pos="360"/>
              </w:tabs>
              <w:jc w:val="center"/>
            </w:pPr>
            <w:proofErr w:type="spellStart"/>
            <w:r w:rsidRPr="00213D93">
              <w:rPr>
                <w:rFonts w:hint="eastAsia"/>
              </w:rPr>
              <w:t>emarginate</w:t>
            </w:r>
            <w:proofErr w:type="spellEnd"/>
          </w:p>
        </w:tc>
      </w:tr>
    </w:tbl>
    <w:p w:rsidR="00790BE0" w:rsidRPr="00213D93" w:rsidRDefault="00790BE0" w:rsidP="00213D93">
      <w:pPr>
        <w:pStyle w:val="Normalt"/>
        <w:spacing w:before="0" w:after="0"/>
      </w:pPr>
    </w:p>
    <w:p w:rsidR="00790BE0" w:rsidRPr="00213D93" w:rsidRDefault="00790BE0" w:rsidP="00213D93">
      <w:pPr>
        <w:pStyle w:val="Normalt"/>
        <w:spacing w:before="0" w:after="0"/>
      </w:pPr>
    </w:p>
    <w:p w:rsidR="00790BE0" w:rsidRPr="00213D93" w:rsidRDefault="00790BE0" w:rsidP="00213D93">
      <w:pPr>
        <w:pStyle w:val="Normalt"/>
        <w:spacing w:before="0" w:after="0"/>
        <w:rPr>
          <w:rFonts w:cs="Arial"/>
          <w:u w:val="single"/>
        </w:rPr>
      </w:pPr>
      <w:r w:rsidRPr="00213D93">
        <w:rPr>
          <w:rFonts w:cs="Arial"/>
          <w:u w:val="single"/>
        </w:rPr>
        <w:t xml:space="preserve">Ad. </w:t>
      </w:r>
      <w:r w:rsidR="0048595C" w:rsidRPr="00213D93">
        <w:rPr>
          <w:rFonts w:cs="Arial"/>
          <w:u w:val="single"/>
        </w:rPr>
        <w:t>29</w:t>
      </w:r>
      <w:r w:rsidRPr="00213D93">
        <w:rPr>
          <w:rFonts w:cs="Arial"/>
          <w:u w:val="single"/>
        </w:rPr>
        <w:t xml:space="preserve">: </w:t>
      </w:r>
      <w:r w:rsidRPr="00213D93">
        <w:rPr>
          <w:rFonts w:cs="Arial" w:hint="eastAsia"/>
          <w:u w:val="single"/>
        </w:rPr>
        <w:t xml:space="preserve"> C</w:t>
      </w:r>
      <w:r w:rsidRPr="00213D93">
        <w:rPr>
          <w:rFonts w:cs="Arial"/>
          <w:u w:val="single"/>
        </w:rPr>
        <w:t xml:space="preserve">orolla lobe: main color of </w:t>
      </w:r>
      <w:r w:rsidRPr="00213D93">
        <w:rPr>
          <w:rFonts w:cs="Arial" w:hint="eastAsia"/>
          <w:u w:val="single"/>
        </w:rPr>
        <w:t>inner</w:t>
      </w:r>
      <w:r w:rsidRPr="00213D93">
        <w:rPr>
          <w:rFonts w:cs="Arial"/>
          <w:u w:val="single"/>
        </w:rPr>
        <w:t xml:space="preserve"> side</w:t>
      </w:r>
    </w:p>
    <w:p w:rsidR="00790BE0" w:rsidRPr="00213D93" w:rsidRDefault="00790BE0" w:rsidP="00213D93">
      <w:pPr>
        <w:pStyle w:val="Normalt"/>
        <w:spacing w:before="0" w:after="0"/>
        <w:jc w:val="both"/>
        <w:rPr>
          <w:u w:val="single"/>
        </w:rPr>
      </w:pPr>
    </w:p>
    <w:p w:rsidR="0073707F" w:rsidRPr="00213D93" w:rsidRDefault="00C467FE" w:rsidP="00213D93">
      <w:pPr>
        <w:ind w:firstLine="709"/>
      </w:pPr>
      <w:r w:rsidRPr="00213D93">
        <w:rPr>
          <w:rFonts w:cs="Arial"/>
          <w:color w:val="000000"/>
          <w:szCs w:val="24"/>
        </w:rPr>
        <w:t xml:space="preserve">The main color is the color with the largest surface area.  </w:t>
      </w:r>
      <w:r w:rsidRPr="00213D93">
        <w:rPr>
          <w:rFonts w:cs="Arial"/>
        </w:rPr>
        <w:t xml:space="preserve">  </w:t>
      </w:r>
      <w:r w:rsidR="0073707F" w:rsidRPr="00213D93">
        <w:rPr>
          <w:rFonts w:cs="Arial"/>
          <w:szCs w:val="24"/>
        </w:rPr>
        <w:t>In cases where the areas of the main and secondary color are too similar to reliably decide which color has the largest area, the darker color is considered to be the main color.</w:t>
      </w:r>
    </w:p>
    <w:p w:rsidR="00C467FE" w:rsidRPr="00213D93" w:rsidRDefault="00C467FE" w:rsidP="00213D93">
      <w:pPr>
        <w:ind w:firstLine="709"/>
        <w:rPr>
          <w:rFonts w:cs="Arial"/>
        </w:rPr>
      </w:pPr>
    </w:p>
    <w:p w:rsidR="0073707F" w:rsidRPr="00213D93" w:rsidRDefault="0073707F" w:rsidP="00213D93">
      <w:pPr>
        <w:ind w:firstLine="709"/>
        <w:rPr>
          <w:rFonts w:cs="Arial"/>
          <w:szCs w:val="24"/>
        </w:rPr>
      </w:pPr>
    </w:p>
    <w:p w:rsidR="0073707F" w:rsidRPr="00213D93" w:rsidRDefault="0073707F" w:rsidP="00213D93">
      <w:pPr>
        <w:pStyle w:val="Normalt"/>
        <w:keepNext/>
        <w:spacing w:before="0" w:after="0"/>
        <w:rPr>
          <w:rFonts w:cs="Arial"/>
          <w:u w:val="single"/>
        </w:rPr>
      </w:pPr>
      <w:r w:rsidRPr="00213D93">
        <w:rPr>
          <w:rFonts w:cs="Arial"/>
          <w:u w:val="single"/>
        </w:rPr>
        <w:t xml:space="preserve">Ad. </w:t>
      </w:r>
      <w:r w:rsidRPr="00213D93">
        <w:rPr>
          <w:rFonts w:cs="Arial" w:hint="eastAsia"/>
          <w:u w:val="single"/>
        </w:rPr>
        <w:t>3</w:t>
      </w:r>
      <w:r w:rsidR="0048595C" w:rsidRPr="00213D93">
        <w:rPr>
          <w:rFonts w:cs="Arial"/>
          <w:u w:val="single"/>
        </w:rPr>
        <w:t>0</w:t>
      </w:r>
      <w:r w:rsidRPr="00213D93">
        <w:rPr>
          <w:rFonts w:cs="Arial"/>
          <w:u w:val="single"/>
        </w:rPr>
        <w:t xml:space="preserve">: </w:t>
      </w:r>
      <w:r w:rsidRPr="00213D93">
        <w:rPr>
          <w:rFonts w:cs="Arial" w:hint="eastAsia"/>
          <w:u w:val="single"/>
        </w:rPr>
        <w:t xml:space="preserve"> C</w:t>
      </w:r>
      <w:r w:rsidRPr="00213D93">
        <w:rPr>
          <w:rFonts w:cs="Arial"/>
          <w:u w:val="single"/>
        </w:rPr>
        <w:t xml:space="preserve">orolla lobe: secondary color of </w:t>
      </w:r>
      <w:r w:rsidRPr="00213D93">
        <w:rPr>
          <w:rFonts w:cs="Arial" w:hint="eastAsia"/>
          <w:u w:val="single"/>
        </w:rPr>
        <w:t xml:space="preserve">inner </w:t>
      </w:r>
      <w:r w:rsidRPr="00213D93">
        <w:rPr>
          <w:rFonts w:cs="Arial"/>
          <w:u w:val="single"/>
        </w:rPr>
        <w:t>side</w:t>
      </w:r>
    </w:p>
    <w:p w:rsidR="0073707F" w:rsidRPr="00213D93" w:rsidRDefault="0073707F" w:rsidP="00213D93">
      <w:pPr>
        <w:rPr>
          <w:rFonts w:cs="Arial"/>
          <w:szCs w:val="24"/>
        </w:rPr>
      </w:pPr>
    </w:p>
    <w:p w:rsidR="0073707F" w:rsidRPr="00213D93" w:rsidRDefault="0073707F" w:rsidP="00213D93">
      <w:pPr>
        <w:ind w:firstLineChars="200" w:firstLine="400"/>
        <w:rPr>
          <w:rFonts w:eastAsia="MS Mincho" w:cs="Arial"/>
          <w:lang w:eastAsia="ja-JP" w:bidi="th-TH"/>
        </w:rPr>
      </w:pPr>
      <w:r w:rsidRPr="00213D93">
        <w:rPr>
          <w:rFonts w:cs="Arial" w:hint="eastAsia"/>
        </w:rPr>
        <w:t>T</w:t>
      </w:r>
      <w:r w:rsidRPr="00213D93">
        <w:rPr>
          <w:rFonts w:cs="Arial"/>
        </w:rPr>
        <w:t>he secondary color (if present) is</w:t>
      </w:r>
      <w:r w:rsidRPr="00213D93">
        <w:rPr>
          <w:rFonts w:cs="Arial" w:hint="eastAsia"/>
        </w:rPr>
        <w:t xml:space="preserve"> </w:t>
      </w:r>
      <w:r w:rsidRPr="00213D93">
        <w:rPr>
          <w:rFonts w:cs="Arial"/>
        </w:rPr>
        <w:t xml:space="preserve">the color with the second largest surface area.  </w:t>
      </w:r>
      <w:r w:rsidRPr="00213D93">
        <w:rPr>
          <w:rFonts w:eastAsia="MS Mincho" w:cs="Arial"/>
          <w:lang w:eastAsia="ja-JP" w:bidi="th-TH"/>
        </w:rPr>
        <w:t>In cases where the area of the main and secondary color are too similar to reliably decide which color has the largest area, the lighter color is considered to be the secondary color.</w:t>
      </w:r>
    </w:p>
    <w:p w:rsidR="0073707F" w:rsidRPr="00213D93" w:rsidRDefault="0073707F" w:rsidP="00213D93">
      <w:pPr>
        <w:ind w:firstLine="709"/>
        <w:rPr>
          <w:rFonts w:cs="Arial"/>
          <w:szCs w:val="24"/>
        </w:rPr>
      </w:pPr>
    </w:p>
    <w:p w:rsidR="00924F6D" w:rsidRPr="00213D93" w:rsidRDefault="00924F6D" w:rsidP="00213D93">
      <w:pPr>
        <w:pStyle w:val="Normalt"/>
        <w:spacing w:before="0" w:after="0"/>
        <w:jc w:val="both"/>
        <w:rPr>
          <w:rFonts w:cs="Arial"/>
        </w:rPr>
      </w:pPr>
    </w:p>
    <w:p w:rsidR="005A14E2" w:rsidRPr="00213D93" w:rsidRDefault="005A14E2" w:rsidP="00213D93">
      <w:pPr>
        <w:pStyle w:val="Normalt"/>
        <w:spacing w:before="0" w:after="0"/>
        <w:rPr>
          <w:rFonts w:cs="Arial"/>
          <w:u w:val="single"/>
        </w:rPr>
      </w:pPr>
      <w:r w:rsidRPr="00213D93">
        <w:rPr>
          <w:rFonts w:cs="Arial"/>
          <w:u w:val="single"/>
        </w:rPr>
        <w:t xml:space="preserve">Ad. </w:t>
      </w:r>
      <w:r w:rsidRPr="00213D93">
        <w:rPr>
          <w:rFonts w:cs="Arial" w:hint="eastAsia"/>
          <w:u w:val="single"/>
        </w:rPr>
        <w:t>3</w:t>
      </w:r>
      <w:r w:rsidR="00A85259" w:rsidRPr="00213D93">
        <w:rPr>
          <w:rFonts w:cs="Arial"/>
          <w:u w:val="single"/>
        </w:rPr>
        <w:t>3</w:t>
      </w:r>
      <w:r w:rsidRPr="00213D93">
        <w:rPr>
          <w:rFonts w:cs="Arial"/>
          <w:u w:val="single"/>
        </w:rPr>
        <w:t xml:space="preserve">: </w:t>
      </w:r>
      <w:r w:rsidR="00A85259" w:rsidRPr="00213D93">
        <w:rPr>
          <w:rFonts w:cs="Arial"/>
          <w:u w:val="single"/>
        </w:rPr>
        <w:t>T</w:t>
      </w:r>
      <w:r w:rsidRPr="00213D93">
        <w:rPr>
          <w:rFonts w:cs="Arial"/>
          <w:u w:val="single"/>
        </w:rPr>
        <w:t>ime of beginning of flowering</w:t>
      </w:r>
    </w:p>
    <w:p w:rsidR="005A14E2" w:rsidRPr="00213D93" w:rsidRDefault="005A14E2" w:rsidP="00213D93">
      <w:pPr>
        <w:pStyle w:val="Normalt"/>
        <w:spacing w:before="0" w:after="0"/>
        <w:rPr>
          <w:rFonts w:cs="Arial"/>
          <w:u w:val="single"/>
          <w:lang w:eastAsia="zh-CN"/>
        </w:rPr>
      </w:pPr>
    </w:p>
    <w:p w:rsidR="005A14E2" w:rsidRPr="00213D93" w:rsidRDefault="0068231D" w:rsidP="00213D93">
      <w:pPr>
        <w:pStyle w:val="Normalt"/>
        <w:spacing w:before="0" w:after="0"/>
        <w:ind w:firstLine="709"/>
        <w:rPr>
          <w:rFonts w:cs="Arial"/>
          <w:lang w:eastAsia="zh-CN"/>
        </w:rPr>
      </w:pPr>
      <w:r w:rsidRPr="00213D93">
        <w:rPr>
          <w:rFonts w:cs="Arial"/>
        </w:rPr>
        <w:t>The time of beginning of flowering is when 5% of florets on all plants are open.</w:t>
      </w:r>
    </w:p>
    <w:p w:rsidR="00EF31F2" w:rsidRPr="00213D93" w:rsidRDefault="00790BE0" w:rsidP="00213D93">
      <w:pPr>
        <w:pStyle w:val="Normalt"/>
        <w:spacing w:before="0" w:after="0"/>
        <w:rPr>
          <w:rFonts w:cs="Arial"/>
          <w:lang w:eastAsia="zh-CN"/>
        </w:rPr>
      </w:pPr>
      <w:r w:rsidRPr="00213D93">
        <w:rPr>
          <w:rFonts w:cs="Arial"/>
        </w:rPr>
        <w:br w:type="page"/>
      </w:r>
    </w:p>
    <w:p w:rsidR="003A6B6A" w:rsidRPr="00213D93" w:rsidRDefault="003A6B6A" w:rsidP="00213D93">
      <w:pPr>
        <w:pStyle w:val="Heading1"/>
      </w:pPr>
      <w:bookmarkStart w:id="178" w:name="_Toc27819234"/>
      <w:bookmarkStart w:id="179" w:name="_Toc27819415"/>
      <w:bookmarkStart w:id="180" w:name="_Toc27819596"/>
      <w:bookmarkStart w:id="181" w:name="_Toc27976645"/>
      <w:bookmarkStart w:id="182" w:name="_Toc66250547"/>
      <w:bookmarkStart w:id="183" w:name="_Toc273520650"/>
      <w:bookmarkStart w:id="184" w:name="_Toc328649182"/>
      <w:r w:rsidRPr="00213D93">
        <w:lastRenderedPageBreak/>
        <w:t>Literature</w:t>
      </w:r>
      <w:bookmarkEnd w:id="178"/>
      <w:bookmarkEnd w:id="179"/>
      <w:bookmarkEnd w:id="180"/>
      <w:bookmarkEnd w:id="181"/>
      <w:bookmarkEnd w:id="182"/>
      <w:bookmarkEnd w:id="183"/>
      <w:bookmarkEnd w:id="184"/>
    </w:p>
    <w:p w:rsidR="00F41E99" w:rsidRPr="00213D93" w:rsidRDefault="00F41E99" w:rsidP="00213D93">
      <w:pPr>
        <w:pStyle w:val="Normaltg"/>
        <w:jc w:val="left"/>
      </w:pPr>
    </w:p>
    <w:p w:rsidR="00790BE0" w:rsidRPr="00213D93" w:rsidRDefault="00790BE0" w:rsidP="00213D93">
      <w:pPr>
        <w:jc w:val="left"/>
        <w:rPr>
          <w:szCs w:val="24"/>
          <w:lang w:eastAsia="zh-CN"/>
        </w:rPr>
      </w:pPr>
      <w:proofErr w:type="spellStart"/>
      <w:r w:rsidRPr="00213D93">
        <w:rPr>
          <w:szCs w:val="24"/>
        </w:rPr>
        <w:t>Jone</w:t>
      </w:r>
      <w:proofErr w:type="spellEnd"/>
      <w:r w:rsidRPr="00213D93">
        <w:rPr>
          <w:szCs w:val="24"/>
        </w:rPr>
        <w:t xml:space="preserve">, FR., </w:t>
      </w:r>
      <w:proofErr w:type="spellStart"/>
      <w:r w:rsidRPr="00213D93">
        <w:rPr>
          <w:szCs w:val="24"/>
        </w:rPr>
        <w:t>Fiala</w:t>
      </w:r>
      <w:proofErr w:type="spellEnd"/>
      <w:r w:rsidRPr="00213D93">
        <w:rPr>
          <w:szCs w:val="24"/>
        </w:rPr>
        <w:t xml:space="preserve">, L., 1988: Lilacs- The Genus </w:t>
      </w:r>
      <w:proofErr w:type="spellStart"/>
      <w:r w:rsidRPr="00213D93">
        <w:rPr>
          <w:i/>
          <w:szCs w:val="24"/>
        </w:rPr>
        <w:t>Syringa</w:t>
      </w:r>
      <w:proofErr w:type="spellEnd"/>
      <w:r w:rsidRPr="00213D93">
        <w:rPr>
          <w:szCs w:val="24"/>
        </w:rPr>
        <w:t>. Timber Press, Inc. Oregon, US</w:t>
      </w:r>
    </w:p>
    <w:p w:rsidR="00790BE0" w:rsidRPr="00213D93" w:rsidRDefault="00790BE0" w:rsidP="00213D93">
      <w:pPr>
        <w:jc w:val="left"/>
        <w:rPr>
          <w:szCs w:val="24"/>
        </w:rPr>
      </w:pPr>
    </w:p>
    <w:p w:rsidR="003A6B6A" w:rsidRPr="00213D93" w:rsidRDefault="00790BE0" w:rsidP="00213D93">
      <w:pPr>
        <w:pStyle w:val="Normaltg"/>
        <w:jc w:val="left"/>
      </w:pPr>
      <w:r w:rsidRPr="00213D93">
        <w:t xml:space="preserve">Harris, J. F., Woolf Harris, M., 1994: Plant identification terminology: An Illustrated Glossary. Spring </w:t>
      </w:r>
      <w:smartTag w:uri="urn:schemas-microsoft-com:office:smarttags" w:element="place">
        <w:smartTag w:uri="urn:schemas-microsoft-com:office:smarttags" w:element="PlaceType">
          <w:r w:rsidRPr="00213D93">
            <w:t>Lake</w:t>
          </w:r>
        </w:smartTag>
        <w:r w:rsidRPr="00213D93">
          <w:t xml:space="preserve"> </w:t>
        </w:r>
        <w:smartTag w:uri="urn:schemas-microsoft-com:office:smarttags" w:element="PlaceName">
          <w:r w:rsidRPr="00213D93">
            <w:t>Publishing</w:t>
          </w:r>
        </w:smartTag>
      </w:smartTag>
      <w:r w:rsidRPr="00213D93">
        <w:t>. Payson, Arizona, US</w:t>
      </w:r>
    </w:p>
    <w:p w:rsidR="0068231D" w:rsidRPr="00213D93" w:rsidRDefault="0068231D" w:rsidP="00213D93">
      <w:pPr>
        <w:pStyle w:val="Normaltg"/>
        <w:jc w:val="left"/>
      </w:pPr>
    </w:p>
    <w:p w:rsidR="0068231D" w:rsidRPr="00213D93" w:rsidRDefault="007C2590" w:rsidP="00213D93">
      <w:pPr>
        <w:pStyle w:val="Normaltg"/>
        <w:jc w:val="left"/>
        <w:rPr>
          <w:lang w:eastAsia="zh-CN"/>
        </w:rPr>
      </w:pPr>
      <w:proofErr w:type="spellStart"/>
      <w:r w:rsidRPr="00213D93">
        <w:rPr>
          <w:lang w:eastAsia="zh-CN"/>
        </w:rPr>
        <w:t>P</w:t>
      </w:r>
      <w:r w:rsidR="0068231D" w:rsidRPr="00213D93">
        <w:rPr>
          <w:rFonts w:hint="eastAsia"/>
          <w:lang w:eastAsia="zh-CN"/>
        </w:rPr>
        <w:t>eart</w:t>
      </w:r>
      <w:proofErr w:type="spellEnd"/>
      <w:r w:rsidR="00E11CF5" w:rsidRPr="00213D93">
        <w:rPr>
          <w:lang w:eastAsia="zh-CN"/>
        </w:rPr>
        <w:t>, B</w:t>
      </w:r>
      <w:r w:rsidR="0068231D" w:rsidRPr="00213D93">
        <w:rPr>
          <w:rFonts w:hint="eastAsia"/>
          <w:lang w:eastAsia="zh-CN"/>
        </w:rPr>
        <w:t>.</w:t>
      </w:r>
      <w:r w:rsidR="00E11CF5" w:rsidRPr="00213D93">
        <w:rPr>
          <w:lang w:eastAsia="zh-CN"/>
        </w:rPr>
        <w:t>:</w:t>
      </w:r>
      <w:r w:rsidR="0068231D" w:rsidRPr="00213D93">
        <w:rPr>
          <w:rFonts w:hint="eastAsia"/>
          <w:lang w:eastAsia="zh-CN"/>
        </w:rPr>
        <w:t xml:space="preserve"> Database of Lilac Photographs </w:t>
      </w:r>
    </w:p>
    <w:p w:rsidR="0068231D" w:rsidRPr="00213D93" w:rsidRDefault="0068231D" w:rsidP="00213D93">
      <w:pPr>
        <w:pStyle w:val="Normaltg"/>
        <w:jc w:val="left"/>
        <w:rPr>
          <w:lang w:eastAsia="zh-CN"/>
        </w:rPr>
      </w:pPr>
    </w:p>
    <w:p w:rsidR="003A6B6A" w:rsidRPr="00213D93" w:rsidRDefault="003A6B6A" w:rsidP="00213D93">
      <w:pPr>
        <w:pStyle w:val="Heading1"/>
      </w:pPr>
      <w:r w:rsidRPr="00213D93">
        <w:br w:type="page"/>
      </w:r>
      <w:bookmarkStart w:id="185" w:name="_Toc27819235"/>
      <w:bookmarkStart w:id="186" w:name="_Toc27819416"/>
      <w:bookmarkStart w:id="187" w:name="_Toc27819597"/>
      <w:bookmarkStart w:id="188" w:name="_Toc27976646"/>
      <w:bookmarkStart w:id="189" w:name="_Toc66250548"/>
      <w:bookmarkStart w:id="190" w:name="_Toc273520651"/>
      <w:bookmarkStart w:id="191" w:name="_Toc328649183"/>
      <w:r w:rsidRPr="00213D93">
        <w:lastRenderedPageBreak/>
        <w:t>Technical Questionnaire</w:t>
      </w:r>
      <w:bookmarkEnd w:id="185"/>
      <w:bookmarkEnd w:id="186"/>
      <w:bookmarkEnd w:id="187"/>
      <w:bookmarkEnd w:id="188"/>
      <w:bookmarkEnd w:id="189"/>
      <w:bookmarkEnd w:id="190"/>
      <w:bookmarkEnd w:id="191"/>
    </w:p>
    <w:p w:rsidR="00F41E99" w:rsidRPr="00213D93" w:rsidRDefault="00F41E99" w:rsidP="00213D93"/>
    <w:tbl>
      <w:tblPr>
        <w:tblW w:w="9499" w:type="dxa"/>
        <w:jc w:val="center"/>
        <w:tblInd w:w="107" w:type="dxa"/>
        <w:tblLayout w:type="fixed"/>
        <w:tblCellMar>
          <w:left w:w="107" w:type="dxa"/>
          <w:right w:w="107" w:type="dxa"/>
        </w:tblCellMar>
        <w:tblLook w:val="0000" w:firstRow="0" w:lastRow="0" w:firstColumn="0" w:lastColumn="0" w:noHBand="0" w:noVBand="0"/>
      </w:tblPr>
      <w:tblGrid>
        <w:gridCol w:w="709"/>
        <w:gridCol w:w="1701"/>
        <w:gridCol w:w="851"/>
        <w:gridCol w:w="425"/>
        <w:gridCol w:w="1134"/>
        <w:gridCol w:w="993"/>
        <w:gridCol w:w="213"/>
        <w:gridCol w:w="1204"/>
        <w:gridCol w:w="1417"/>
        <w:gridCol w:w="142"/>
        <w:gridCol w:w="142"/>
        <w:gridCol w:w="568"/>
      </w:tblGrid>
      <w:tr w:rsidR="003A6B6A" w:rsidRPr="00213D93" w:rsidTr="00B45B39">
        <w:trPr>
          <w:cantSplit/>
          <w:tblHeader/>
          <w:jc w:val="center"/>
        </w:trPr>
        <w:tc>
          <w:tcPr>
            <w:tcW w:w="3686" w:type="dxa"/>
            <w:gridSpan w:val="4"/>
            <w:tcBorders>
              <w:top w:val="single" w:sz="6" w:space="0" w:color="auto"/>
              <w:left w:val="single" w:sz="6" w:space="0" w:color="auto"/>
              <w:bottom w:val="single" w:sz="6" w:space="0" w:color="auto"/>
              <w:right w:val="single" w:sz="6" w:space="0" w:color="auto"/>
            </w:tcBorders>
          </w:tcPr>
          <w:p w:rsidR="003A6B6A" w:rsidRPr="00213D93" w:rsidRDefault="003A6B6A" w:rsidP="00213D93">
            <w:pPr>
              <w:tabs>
                <w:tab w:val="left" w:pos="480"/>
                <w:tab w:val="left" w:pos="1056"/>
                <w:tab w:val="left" w:pos="2976"/>
                <w:tab w:val="left" w:pos="5856"/>
                <w:tab w:val="left" w:pos="7296"/>
              </w:tabs>
              <w:jc w:val="left"/>
              <w:rPr>
                <w:sz w:val="18"/>
              </w:rPr>
            </w:pPr>
          </w:p>
          <w:p w:rsidR="003A6B6A" w:rsidRPr="00213D93" w:rsidRDefault="003A6B6A" w:rsidP="00213D93">
            <w:pPr>
              <w:tabs>
                <w:tab w:val="left" w:pos="480"/>
                <w:tab w:val="left" w:pos="1056"/>
                <w:tab w:val="left" w:pos="2976"/>
                <w:tab w:val="left" w:pos="5856"/>
                <w:tab w:val="left" w:pos="7296"/>
              </w:tabs>
              <w:jc w:val="left"/>
              <w:rPr>
                <w:sz w:val="18"/>
              </w:rPr>
            </w:pPr>
            <w:r w:rsidRPr="00213D93">
              <w:rPr>
                <w:sz w:val="18"/>
              </w:rPr>
              <w:t>TECHNICAL QUESTIONNAIRE</w:t>
            </w:r>
          </w:p>
        </w:tc>
        <w:tc>
          <w:tcPr>
            <w:tcW w:w="2127" w:type="dxa"/>
            <w:gridSpan w:val="2"/>
            <w:tcBorders>
              <w:top w:val="single" w:sz="6" w:space="0" w:color="auto"/>
              <w:left w:val="single" w:sz="6" w:space="0" w:color="auto"/>
              <w:bottom w:val="single" w:sz="6" w:space="0" w:color="auto"/>
            </w:tcBorders>
          </w:tcPr>
          <w:p w:rsidR="003A6B6A" w:rsidRPr="00213D93" w:rsidRDefault="003A6B6A" w:rsidP="00213D93">
            <w:pPr>
              <w:tabs>
                <w:tab w:val="left" w:pos="480"/>
                <w:tab w:val="left" w:pos="1056"/>
                <w:tab w:val="left" w:pos="2976"/>
                <w:tab w:val="left" w:pos="5856"/>
                <w:tab w:val="left" w:pos="7296"/>
              </w:tabs>
              <w:jc w:val="left"/>
              <w:rPr>
                <w:sz w:val="18"/>
              </w:rPr>
            </w:pPr>
          </w:p>
          <w:p w:rsidR="003A6B6A" w:rsidRPr="00213D93" w:rsidRDefault="003A6B6A" w:rsidP="00213D93">
            <w:pPr>
              <w:tabs>
                <w:tab w:val="left" w:pos="480"/>
                <w:tab w:val="left" w:pos="1056"/>
                <w:tab w:val="left" w:pos="2976"/>
                <w:tab w:val="left" w:pos="5856"/>
                <w:tab w:val="left" w:pos="7296"/>
              </w:tabs>
              <w:jc w:val="left"/>
              <w:rPr>
                <w:sz w:val="18"/>
              </w:rPr>
            </w:pPr>
            <w:r w:rsidRPr="00213D93">
              <w:rPr>
                <w:sz w:val="18"/>
              </w:rPr>
              <w:t>Page {x} of {y}</w:t>
            </w:r>
          </w:p>
        </w:tc>
        <w:tc>
          <w:tcPr>
            <w:tcW w:w="3686" w:type="dxa"/>
            <w:gridSpan w:val="6"/>
            <w:tcBorders>
              <w:top w:val="single" w:sz="6" w:space="0" w:color="auto"/>
              <w:left w:val="single" w:sz="6" w:space="0" w:color="auto"/>
              <w:bottom w:val="single" w:sz="6" w:space="0" w:color="auto"/>
              <w:right w:val="single" w:sz="6" w:space="0" w:color="auto"/>
            </w:tcBorders>
            <w:shd w:val="pct5" w:color="auto" w:fill="auto"/>
          </w:tcPr>
          <w:p w:rsidR="003A6B6A" w:rsidRPr="00213D93" w:rsidRDefault="003A6B6A" w:rsidP="00213D93">
            <w:pPr>
              <w:tabs>
                <w:tab w:val="left" w:pos="480"/>
                <w:tab w:val="left" w:pos="1056"/>
                <w:tab w:val="left" w:pos="2976"/>
                <w:tab w:val="left" w:pos="5856"/>
                <w:tab w:val="left" w:pos="7296"/>
              </w:tabs>
              <w:jc w:val="left"/>
              <w:rPr>
                <w:sz w:val="18"/>
              </w:rPr>
            </w:pPr>
          </w:p>
          <w:p w:rsidR="003A6B6A" w:rsidRPr="00213D93" w:rsidRDefault="003A6B6A" w:rsidP="00213D93">
            <w:pPr>
              <w:tabs>
                <w:tab w:val="left" w:pos="480"/>
                <w:tab w:val="left" w:pos="1056"/>
                <w:tab w:val="left" w:pos="2976"/>
                <w:tab w:val="left" w:pos="5856"/>
                <w:tab w:val="left" w:pos="7296"/>
              </w:tabs>
              <w:jc w:val="left"/>
              <w:rPr>
                <w:sz w:val="18"/>
              </w:rPr>
            </w:pPr>
            <w:r w:rsidRPr="00213D93">
              <w:rPr>
                <w:sz w:val="18"/>
              </w:rPr>
              <w:t>Reference Number:</w:t>
            </w:r>
          </w:p>
        </w:tc>
      </w:tr>
      <w:tr w:rsidR="003A6B6A" w:rsidRPr="00213D93" w:rsidTr="00B45B39">
        <w:trPr>
          <w:cantSplit/>
          <w:tblHeader/>
          <w:jc w:val="center"/>
        </w:trPr>
        <w:tc>
          <w:tcPr>
            <w:tcW w:w="3686" w:type="dxa"/>
            <w:gridSpan w:val="4"/>
            <w:shd w:val="clear" w:color="auto" w:fill="FFFFFF"/>
          </w:tcPr>
          <w:p w:rsidR="003A6B6A" w:rsidRPr="00213D93" w:rsidRDefault="003A6B6A" w:rsidP="00213D93">
            <w:pPr>
              <w:tabs>
                <w:tab w:val="left" w:pos="480"/>
                <w:tab w:val="left" w:pos="1056"/>
                <w:tab w:val="left" w:pos="2976"/>
                <w:tab w:val="left" w:pos="5856"/>
                <w:tab w:val="left" w:pos="7296"/>
              </w:tabs>
              <w:jc w:val="left"/>
              <w:rPr>
                <w:sz w:val="18"/>
              </w:rPr>
            </w:pPr>
          </w:p>
        </w:tc>
        <w:tc>
          <w:tcPr>
            <w:tcW w:w="2127" w:type="dxa"/>
            <w:gridSpan w:val="2"/>
            <w:shd w:val="clear" w:color="auto" w:fill="FFFFFF"/>
          </w:tcPr>
          <w:p w:rsidR="003A6B6A" w:rsidRPr="00213D93" w:rsidRDefault="003A6B6A" w:rsidP="00213D93">
            <w:pPr>
              <w:tabs>
                <w:tab w:val="left" w:pos="480"/>
                <w:tab w:val="left" w:pos="1056"/>
                <w:tab w:val="left" w:pos="2976"/>
                <w:tab w:val="left" w:pos="5856"/>
                <w:tab w:val="left" w:pos="7296"/>
              </w:tabs>
              <w:jc w:val="left"/>
              <w:rPr>
                <w:sz w:val="18"/>
              </w:rPr>
            </w:pPr>
          </w:p>
        </w:tc>
        <w:tc>
          <w:tcPr>
            <w:tcW w:w="3686" w:type="dxa"/>
            <w:gridSpan w:val="6"/>
            <w:shd w:val="clear" w:color="auto" w:fill="FFFFFF"/>
          </w:tcPr>
          <w:p w:rsidR="003A6B6A" w:rsidRPr="00213D93" w:rsidRDefault="003A6B6A" w:rsidP="00213D93">
            <w:pPr>
              <w:tabs>
                <w:tab w:val="left" w:pos="480"/>
                <w:tab w:val="left" w:pos="1056"/>
                <w:tab w:val="left" w:pos="2976"/>
                <w:tab w:val="left" w:pos="5856"/>
                <w:tab w:val="left" w:pos="7296"/>
              </w:tabs>
              <w:jc w:val="left"/>
              <w:rPr>
                <w:sz w:val="18"/>
              </w:rPr>
            </w:pPr>
          </w:p>
        </w:tc>
      </w:tr>
      <w:tr w:rsidR="003A6B6A" w:rsidRPr="00213D93" w:rsidTr="00B45B39">
        <w:trPr>
          <w:cantSplit/>
          <w:jc w:val="center"/>
        </w:trPr>
        <w:tc>
          <w:tcPr>
            <w:tcW w:w="3686" w:type="dxa"/>
            <w:gridSpan w:val="4"/>
            <w:tcBorders>
              <w:top w:val="single" w:sz="6" w:space="0" w:color="auto"/>
              <w:left w:val="single" w:sz="6" w:space="0" w:color="auto"/>
            </w:tcBorders>
          </w:tcPr>
          <w:p w:rsidR="003A6B6A" w:rsidRPr="00213D93" w:rsidRDefault="003A6B6A" w:rsidP="00213D93">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3A6B6A" w:rsidRPr="00213D93" w:rsidRDefault="003A6B6A" w:rsidP="00213D93">
            <w:pPr>
              <w:tabs>
                <w:tab w:val="left" w:pos="480"/>
                <w:tab w:val="left" w:pos="1056"/>
                <w:tab w:val="left" w:pos="2976"/>
                <w:tab w:val="left" w:pos="5856"/>
                <w:tab w:val="left" w:pos="7296"/>
              </w:tabs>
              <w:jc w:val="left"/>
              <w:rPr>
                <w:sz w:val="18"/>
              </w:rPr>
            </w:pPr>
          </w:p>
        </w:tc>
        <w:tc>
          <w:tcPr>
            <w:tcW w:w="3686" w:type="dxa"/>
            <w:gridSpan w:val="6"/>
            <w:tcBorders>
              <w:top w:val="single" w:sz="6" w:space="0" w:color="auto"/>
              <w:left w:val="single" w:sz="6" w:space="0" w:color="auto"/>
              <w:right w:val="single" w:sz="6" w:space="0" w:color="auto"/>
            </w:tcBorders>
            <w:shd w:val="pct5" w:color="auto" w:fill="auto"/>
          </w:tcPr>
          <w:p w:rsidR="003A6B6A" w:rsidRPr="00213D93" w:rsidRDefault="003A6B6A" w:rsidP="00213D93">
            <w:pPr>
              <w:tabs>
                <w:tab w:val="left" w:pos="480"/>
                <w:tab w:val="left" w:pos="1056"/>
                <w:tab w:val="left" w:pos="2976"/>
                <w:tab w:val="left" w:pos="5856"/>
                <w:tab w:val="left" w:pos="7296"/>
              </w:tabs>
              <w:jc w:val="left"/>
              <w:rPr>
                <w:sz w:val="18"/>
              </w:rPr>
            </w:pPr>
          </w:p>
          <w:p w:rsidR="003A6B6A" w:rsidRPr="00213D93" w:rsidRDefault="003A6B6A" w:rsidP="00213D93">
            <w:pPr>
              <w:tabs>
                <w:tab w:val="left" w:pos="480"/>
                <w:tab w:val="left" w:pos="1056"/>
                <w:tab w:val="left" w:pos="2976"/>
                <w:tab w:val="left" w:pos="5856"/>
                <w:tab w:val="left" w:pos="7296"/>
              </w:tabs>
              <w:jc w:val="left"/>
              <w:rPr>
                <w:sz w:val="18"/>
              </w:rPr>
            </w:pPr>
            <w:r w:rsidRPr="00213D93">
              <w:rPr>
                <w:sz w:val="18"/>
              </w:rPr>
              <w:t>Application date:</w:t>
            </w:r>
          </w:p>
        </w:tc>
      </w:tr>
      <w:tr w:rsidR="003A6B6A" w:rsidRPr="00213D93" w:rsidTr="00B45B39">
        <w:trPr>
          <w:cantSplit/>
          <w:jc w:val="center"/>
        </w:trPr>
        <w:tc>
          <w:tcPr>
            <w:tcW w:w="3686" w:type="dxa"/>
            <w:gridSpan w:val="4"/>
            <w:tcBorders>
              <w:left w:val="single" w:sz="6" w:space="0" w:color="auto"/>
              <w:bottom w:val="single" w:sz="6" w:space="0" w:color="auto"/>
            </w:tcBorders>
          </w:tcPr>
          <w:p w:rsidR="003A6B6A" w:rsidRPr="00213D93" w:rsidRDefault="003A6B6A" w:rsidP="00213D93">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3A6B6A" w:rsidRPr="00213D93" w:rsidRDefault="003A6B6A" w:rsidP="00213D93">
            <w:pPr>
              <w:tabs>
                <w:tab w:val="left" w:pos="480"/>
                <w:tab w:val="left" w:pos="1056"/>
                <w:tab w:val="left" w:pos="2976"/>
                <w:tab w:val="left" w:pos="5856"/>
                <w:tab w:val="left" w:pos="7296"/>
              </w:tabs>
              <w:jc w:val="left"/>
              <w:rPr>
                <w:sz w:val="18"/>
              </w:rPr>
            </w:pPr>
          </w:p>
        </w:tc>
        <w:tc>
          <w:tcPr>
            <w:tcW w:w="3686" w:type="dxa"/>
            <w:gridSpan w:val="6"/>
            <w:tcBorders>
              <w:left w:val="single" w:sz="6" w:space="0" w:color="auto"/>
              <w:bottom w:val="single" w:sz="6" w:space="0" w:color="auto"/>
              <w:right w:val="single" w:sz="6" w:space="0" w:color="auto"/>
            </w:tcBorders>
            <w:shd w:val="pct5" w:color="auto" w:fill="auto"/>
          </w:tcPr>
          <w:p w:rsidR="003A6B6A" w:rsidRPr="00213D93" w:rsidRDefault="003A6B6A" w:rsidP="00213D93">
            <w:pPr>
              <w:tabs>
                <w:tab w:val="left" w:pos="480"/>
                <w:tab w:val="left" w:pos="1056"/>
                <w:tab w:val="left" w:pos="2976"/>
                <w:tab w:val="left" w:pos="5856"/>
                <w:tab w:val="left" w:pos="7296"/>
              </w:tabs>
              <w:jc w:val="left"/>
              <w:rPr>
                <w:sz w:val="18"/>
              </w:rPr>
            </w:pPr>
            <w:r w:rsidRPr="00213D93">
              <w:rPr>
                <w:sz w:val="18"/>
              </w:rPr>
              <w:t>(not to be filled in by the applicant)</w:t>
            </w:r>
          </w:p>
        </w:tc>
      </w:tr>
      <w:tr w:rsidR="003A6B6A" w:rsidRPr="00213D93" w:rsidTr="00B45B39">
        <w:tblPrEx>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3A6B6A" w:rsidRPr="00213D93" w:rsidRDefault="003A6B6A" w:rsidP="00213D93">
            <w:pPr>
              <w:tabs>
                <w:tab w:val="left" w:pos="480"/>
                <w:tab w:val="left" w:pos="1056"/>
                <w:tab w:val="left" w:pos="2976"/>
                <w:tab w:val="left" w:pos="5856"/>
                <w:tab w:val="left" w:pos="7296"/>
              </w:tabs>
              <w:jc w:val="left"/>
              <w:rPr>
                <w:sz w:val="18"/>
              </w:rPr>
            </w:pPr>
          </w:p>
          <w:p w:rsidR="003A6B6A" w:rsidRPr="00213D93" w:rsidRDefault="003A6B6A" w:rsidP="00213D93">
            <w:pPr>
              <w:tabs>
                <w:tab w:val="left" w:pos="480"/>
                <w:tab w:val="left" w:pos="1056"/>
                <w:tab w:val="left" w:pos="2976"/>
                <w:tab w:val="left" w:pos="5856"/>
                <w:tab w:val="left" w:pos="6237"/>
                <w:tab w:val="left" w:pos="7296"/>
              </w:tabs>
              <w:jc w:val="center"/>
              <w:rPr>
                <w:sz w:val="18"/>
              </w:rPr>
            </w:pPr>
            <w:r w:rsidRPr="00213D93">
              <w:rPr>
                <w:sz w:val="18"/>
              </w:rPr>
              <w:t>TECHNICAL QUESTIONNAIRE</w:t>
            </w:r>
          </w:p>
          <w:p w:rsidR="003A6B6A" w:rsidRPr="00213D93" w:rsidRDefault="003A6B6A" w:rsidP="00213D93">
            <w:pPr>
              <w:tabs>
                <w:tab w:val="left" w:pos="480"/>
                <w:tab w:val="left" w:pos="1056"/>
                <w:tab w:val="left" w:pos="2976"/>
                <w:tab w:val="left" w:pos="5856"/>
                <w:tab w:val="left" w:pos="6237"/>
                <w:tab w:val="left" w:pos="7296"/>
              </w:tabs>
              <w:jc w:val="center"/>
              <w:rPr>
                <w:b/>
                <w:sz w:val="18"/>
              </w:rPr>
            </w:pPr>
            <w:r w:rsidRPr="00213D93">
              <w:rPr>
                <w:sz w:val="18"/>
              </w:rPr>
              <w:t>to be completed in connection with an application for plant breeders’ rights</w:t>
            </w:r>
          </w:p>
          <w:p w:rsidR="0022483A" w:rsidRPr="00213D93" w:rsidRDefault="0022483A" w:rsidP="00213D93">
            <w:pPr>
              <w:rPr>
                <w:color w:val="008000"/>
                <w:sz w:val="18"/>
              </w:rPr>
            </w:pPr>
            <w:r w:rsidRPr="00213D93">
              <w:rPr>
                <w:color w:val="008000"/>
                <w:sz w:val="18"/>
              </w:rPr>
              <w:t xml:space="preserve"> </w:t>
            </w:r>
          </w:p>
        </w:tc>
      </w:tr>
      <w:tr w:rsidR="003A6B6A" w:rsidRPr="00213D93"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3A6B6A" w:rsidRPr="00213D93" w:rsidRDefault="003A6B6A" w:rsidP="00213D93">
            <w:pPr>
              <w:tabs>
                <w:tab w:val="left" w:pos="567"/>
                <w:tab w:val="left" w:pos="1134"/>
                <w:tab w:val="left" w:pos="2976"/>
                <w:tab w:val="left" w:pos="5856"/>
                <w:tab w:val="left" w:pos="7296"/>
              </w:tabs>
              <w:jc w:val="left"/>
              <w:rPr>
                <w:sz w:val="18"/>
              </w:rPr>
            </w:pPr>
          </w:p>
        </w:tc>
        <w:tc>
          <w:tcPr>
            <w:tcW w:w="5386" w:type="dxa"/>
            <w:gridSpan w:val="6"/>
          </w:tcPr>
          <w:p w:rsidR="003A6B6A" w:rsidRPr="00213D93" w:rsidRDefault="003A6B6A" w:rsidP="00213D93">
            <w:pPr>
              <w:tabs>
                <w:tab w:val="left" w:pos="567"/>
                <w:tab w:val="left" w:pos="1134"/>
                <w:tab w:val="left" w:pos="2976"/>
                <w:tab w:val="left" w:pos="5856"/>
                <w:tab w:val="left" w:pos="7296"/>
              </w:tabs>
              <w:jc w:val="left"/>
              <w:rPr>
                <w:sz w:val="18"/>
              </w:rPr>
            </w:pPr>
          </w:p>
        </w:tc>
        <w:tc>
          <w:tcPr>
            <w:tcW w:w="852" w:type="dxa"/>
            <w:gridSpan w:val="3"/>
          </w:tcPr>
          <w:p w:rsidR="003A6B6A" w:rsidRPr="00213D93" w:rsidRDefault="003A6B6A" w:rsidP="00213D93">
            <w:pPr>
              <w:tabs>
                <w:tab w:val="left" w:pos="567"/>
                <w:tab w:val="left" w:pos="1134"/>
                <w:tab w:val="left" w:pos="2976"/>
                <w:tab w:val="left" w:pos="5856"/>
                <w:tab w:val="left" w:pos="7296"/>
              </w:tabs>
              <w:jc w:val="left"/>
              <w:rPr>
                <w:sz w:val="18"/>
              </w:rPr>
            </w:pPr>
          </w:p>
        </w:tc>
      </w:tr>
      <w:tr w:rsidR="003A6B6A" w:rsidRPr="00213D93"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Pr>
          <w:p w:rsidR="003A6B6A" w:rsidRPr="00213D93" w:rsidRDefault="003A6B6A" w:rsidP="00213D93">
            <w:pPr>
              <w:tabs>
                <w:tab w:val="left" w:pos="567"/>
                <w:tab w:val="left" w:pos="1134"/>
                <w:tab w:val="left" w:pos="2976"/>
                <w:tab w:val="left" w:pos="5856"/>
                <w:tab w:val="left" w:pos="7296"/>
              </w:tabs>
              <w:jc w:val="left"/>
              <w:rPr>
                <w:sz w:val="18"/>
              </w:rPr>
            </w:pPr>
            <w:r w:rsidRPr="00213D93">
              <w:rPr>
                <w:sz w:val="18"/>
              </w:rPr>
              <w:t>1.</w:t>
            </w:r>
            <w:r w:rsidRPr="00213D93">
              <w:rPr>
                <w:sz w:val="18"/>
              </w:rPr>
              <w:tab/>
              <w:t>Subject of the Technical Questionnaire</w:t>
            </w:r>
          </w:p>
        </w:tc>
      </w:tr>
      <w:tr w:rsidR="003A6B6A" w:rsidRPr="00213D93"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3A6B6A" w:rsidRPr="00213D93" w:rsidRDefault="003A6B6A" w:rsidP="00213D93">
            <w:pPr>
              <w:tabs>
                <w:tab w:val="left" w:pos="567"/>
                <w:tab w:val="left" w:pos="1134"/>
                <w:tab w:val="left" w:pos="2976"/>
                <w:tab w:val="left" w:pos="5856"/>
                <w:tab w:val="left" w:pos="7296"/>
              </w:tabs>
              <w:jc w:val="left"/>
              <w:rPr>
                <w:sz w:val="18"/>
              </w:rPr>
            </w:pPr>
          </w:p>
        </w:tc>
        <w:tc>
          <w:tcPr>
            <w:tcW w:w="5386" w:type="dxa"/>
            <w:gridSpan w:val="6"/>
            <w:tcBorders>
              <w:bottom w:val="nil"/>
            </w:tcBorders>
          </w:tcPr>
          <w:p w:rsidR="003A6B6A" w:rsidRPr="00213D93" w:rsidRDefault="003A6B6A" w:rsidP="00213D93">
            <w:pPr>
              <w:tabs>
                <w:tab w:val="left" w:pos="567"/>
                <w:tab w:val="left" w:pos="1134"/>
                <w:tab w:val="left" w:pos="2976"/>
                <w:tab w:val="left" w:pos="5856"/>
                <w:tab w:val="left" w:pos="7296"/>
              </w:tabs>
              <w:jc w:val="left"/>
              <w:rPr>
                <w:sz w:val="18"/>
              </w:rPr>
            </w:pPr>
          </w:p>
        </w:tc>
        <w:tc>
          <w:tcPr>
            <w:tcW w:w="852" w:type="dxa"/>
            <w:gridSpan w:val="3"/>
          </w:tcPr>
          <w:p w:rsidR="003A6B6A" w:rsidRPr="00213D93" w:rsidRDefault="003A6B6A" w:rsidP="00213D93">
            <w:pPr>
              <w:tabs>
                <w:tab w:val="left" w:pos="567"/>
                <w:tab w:val="left" w:pos="1134"/>
                <w:tab w:val="left" w:pos="2976"/>
                <w:tab w:val="left" w:pos="5856"/>
                <w:tab w:val="left" w:pos="7296"/>
              </w:tabs>
              <w:jc w:val="left"/>
              <w:rPr>
                <w:sz w:val="18"/>
              </w:rPr>
            </w:pPr>
          </w:p>
        </w:tc>
      </w:tr>
      <w:tr w:rsidR="003A6B6A" w:rsidRPr="00213D93"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213D93" w:rsidRDefault="003A6B6A" w:rsidP="00213D93">
            <w:pPr>
              <w:pStyle w:val="tqparabox"/>
              <w:rPr>
                <w:i/>
                <w:sz w:val="18"/>
              </w:rPr>
            </w:pPr>
            <w:r w:rsidRPr="00213D93">
              <w:rPr>
                <w:sz w:val="18"/>
              </w:rPr>
              <w:t>1.1</w:t>
            </w:r>
            <w:r w:rsidRPr="00213D93">
              <w:rPr>
                <w:sz w:val="18"/>
              </w:rPr>
              <w:tab/>
            </w:r>
            <w:r w:rsidR="004C2F2B" w:rsidRPr="00213D93">
              <w:rPr>
                <w:sz w:val="18"/>
              </w:rPr>
              <w:t xml:space="preserve">Genus </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3A6B6A" w:rsidRPr="00213D93" w:rsidRDefault="007C2590" w:rsidP="00213D93">
            <w:pPr>
              <w:jc w:val="left"/>
              <w:rPr>
                <w:sz w:val="18"/>
              </w:rPr>
            </w:pPr>
            <w:proofErr w:type="spellStart"/>
            <w:r w:rsidRPr="00213D93">
              <w:rPr>
                <w:rFonts w:hint="eastAsia"/>
                <w:i/>
                <w:sz w:val="18"/>
                <w:lang w:eastAsia="zh-CN"/>
              </w:rPr>
              <w:t>Syringa</w:t>
            </w:r>
            <w:proofErr w:type="spellEnd"/>
            <w:r w:rsidRPr="00213D93">
              <w:rPr>
                <w:i/>
                <w:sz w:val="18"/>
                <w:lang w:eastAsia="zh-CN"/>
              </w:rPr>
              <w:t xml:space="preserve"> </w:t>
            </w:r>
            <w:r w:rsidRPr="00213D93">
              <w:rPr>
                <w:sz w:val="18"/>
                <w:lang w:eastAsia="zh-CN"/>
              </w:rPr>
              <w:t>L.</w:t>
            </w:r>
          </w:p>
        </w:tc>
        <w:tc>
          <w:tcPr>
            <w:tcW w:w="852" w:type="dxa"/>
            <w:gridSpan w:val="3"/>
            <w:tcBorders>
              <w:left w:val="nil"/>
            </w:tcBorders>
          </w:tcPr>
          <w:p w:rsidR="003A6B6A" w:rsidRPr="00213D93" w:rsidRDefault="003A6B6A" w:rsidP="00213D93">
            <w:pPr>
              <w:jc w:val="left"/>
              <w:rPr>
                <w:sz w:val="18"/>
              </w:rPr>
            </w:pPr>
          </w:p>
        </w:tc>
      </w:tr>
      <w:tr w:rsidR="003A6B6A" w:rsidRPr="00213D93"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213D93" w:rsidRDefault="003A6B6A" w:rsidP="00213D93">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vAlign w:val="center"/>
          </w:tcPr>
          <w:p w:rsidR="003A6B6A" w:rsidRPr="00213D93" w:rsidRDefault="003A6B6A" w:rsidP="00213D93">
            <w:pPr>
              <w:tabs>
                <w:tab w:val="left" w:pos="567"/>
                <w:tab w:val="left" w:pos="1134"/>
                <w:tab w:val="left" w:pos="2976"/>
                <w:tab w:val="left" w:pos="5856"/>
                <w:tab w:val="left" w:pos="7296"/>
              </w:tabs>
              <w:jc w:val="left"/>
              <w:rPr>
                <w:sz w:val="18"/>
              </w:rPr>
            </w:pPr>
          </w:p>
        </w:tc>
        <w:tc>
          <w:tcPr>
            <w:tcW w:w="852" w:type="dxa"/>
            <w:gridSpan w:val="3"/>
          </w:tcPr>
          <w:p w:rsidR="003A6B6A" w:rsidRPr="00213D93" w:rsidRDefault="003A6B6A" w:rsidP="00213D93">
            <w:pPr>
              <w:tabs>
                <w:tab w:val="left" w:pos="567"/>
                <w:tab w:val="left" w:pos="1134"/>
                <w:tab w:val="left" w:pos="2976"/>
                <w:tab w:val="left" w:pos="5856"/>
                <w:tab w:val="left" w:pos="7296"/>
              </w:tabs>
              <w:jc w:val="left"/>
              <w:rPr>
                <w:sz w:val="18"/>
              </w:rPr>
            </w:pPr>
          </w:p>
        </w:tc>
      </w:tr>
      <w:tr w:rsidR="003A6B6A" w:rsidRPr="00213D93" w:rsidTr="0048063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213D93" w:rsidRDefault="003A6B6A" w:rsidP="00213D93">
            <w:pPr>
              <w:pStyle w:val="tqparabox"/>
              <w:rPr>
                <w:sz w:val="18"/>
              </w:rPr>
            </w:pPr>
            <w:r w:rsidRPr="00213D93">
              <w:rPr>
                <w:sz w:val="18"/>
              </w:rPr>
              <w:t>1.2</w:t>
            </w:r>
            <w:r w:rsidRPr="00213D93">
              <w:rPr>
                <w:sz w:val="18"/>
              </w:rPr>
              <w:tab/>
            </w:r>
            <w:r w:rsidR="004C2F2B" w:rsidRPr="00213D93">
              <w:rPr>
                <w:sz w:val="18"/>
              </w:rPr>
              <w:t>Botanical name</w:t>
            </w:r>
            <w:r w:rsidR="006360E0" w:rsidRPr="00213D93">
              <w:rPr>
                <w:sz w:val="18"/>
              </w:rPr>
              <w:br/>
              <w:t>(please complete)</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3A6B6A" w:rsidRPr="00213D93" w:rsidRDefault="003A6B6A" w:rsidP="00213D93">
            <w:pPr>
              <w:jc w:val="left"/>
              <w:rPr>
                <w:sz w:val="18"/>
              </w:rPr>
            </w:pPr>
          </w:p>
        </w:tc>
        <w:tc>
          <w:tcPr>
            <w:tcW w:w="852" w:type="dxa"/>
            <w:gridSpan w:val="3"/>
            <w:tcBorders>
              <w:left w:val="nil"/>
            </w:tcBorders>
          </w:tcPr>
          <w:p w:rsidR="003A6B6A" w:rsidRPr="00213D93" w:rsidRDefault="003A6B6A" w:rsidP="00213D93">
            <w:pPr>
              <w:pStyle w:val="tqparabox"/>
              <w:ind w:left="0"/>
              <w:rPr>
                <w:sz w:val="18"/>
              </w:rPr>
            </w:pPr>
          </w:p>
        </w:tc>
      </w:tr>
      <w:tr w:rsidR="00480638" w:rsidRPr="00213D93" w:rsidTr="0048063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480638" w:rsidRPr="00213D93" w:rsidRDefault="00480638" w:rsidP="00213D93">
            <w:pPr>
              <w:pStyle w:val="tqparabox"/>
              <w:rPr>
                <w:sz w:val="8"/>
                <w:szCs w:val="8"/>
              </w:rPr>
            </w:pPr>
          </w:p>
        </w:tc>
        <w:tc>
          <w:tcPr>
            <w:tcW w:w="5386" w:type="dxa"/>
            <w:gridSpan w:val="6"/>
            <w:tcBorders>
              <w:top w:val="single" w:sz="6" w:space="0" w:color="auto"/>
              <w:left w:val="nil"/>
              <w:bottom w:val="single" w:sz="6" w:space="0" w:color="auto"/>
              <w:right w:val="nil"/>
            </w:tcBorders>
            <w:vAlign w:val="center"/>
          </w:tcPr>
          <w:p w:rsidR="00480638" w:rsidRPr="00213D93" w:rsidRDefault="00480638" w:rsidP="00213D93">
            <w:pPr>
              <w:jc w:val="left"/>
              <w:rPr>
                <w:sz w:val="8"/>
                <w:szCs w:val="8"/>
              </w:rPr>
            </w:pPr>
          </w:p>
        </w:tc>
        <w:tc>
          <w:tcPr>
            <w:tcW w:w="852" w:type="dxa"/>
            <w:gridSpan w:val="3"/>
            <w:tcBorders>
              <w:left w:val="nil"/>
            </w:tcBorders>
          </w:tcPr>
          <w:p w:rsidR="00480638" w:rsidRPr="00213D93" w:rsidRDefault="00480638" w:rsidP="00213D93">
            <w:pPr>
              <w:pStyle w:val="tqparabox"/>
              <w:ind w:left="0"/>
              <w:rPr>
                <w:sz w:val="8"/>
                <w:szCs w:val="8"/>
              </w:rPr>
            </w:pPr>
          </w:p>
        </w:tc>
      </w:tr>
      <w:tr w:rsidR="00480638" w:rsidRPr="00213D93"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480638" w:rsidRPr="00213D93" w:rsidRDefault="00480638" w:rsidP="00213D93">
            <w:pPr>
              <w:pStyle w:val="tqparabox"/>
              <w:rPr>
                <w:sz w:val="18"/>
              </w:rPr>
            </w:pPr>
            <w:r w:rsidRPr="00213D93">
              <w:rPr>
                <w:sz w:val="18"/>
              </w:rPr>
              <w:t>1.3</w:t>
            </w:r>
            <w:r w:rsidRPr="00213D93">
              <w:rPr>
                <w:sz w:val="18"/>
              </w:rPr>
              <w:tab/>
            </w:r>
            <w:r w:rsidR="004C2F2B" w:rsidRPr="00213D93">
              <w:rPr>
                <w:sz w:val="18"/>
              </w:rPr>
              <w:t>Common name</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480638" w:rsidRPr="00213D93" w:rsidRDefault="004C2F2B" w:rsidP="00213D93">
            <w:pPr>
              <w:jc w:val="left"/>
              <w:rPr>
                <w:i/>
                <w:sz w:val="18"/>
                <w:lang w:eastAsia="zh-CN"/>
              </w:rPr>
            </w:pPr>
            <w:r w:rsidRPr="00213D93">
              <w:rPr>
                <w:sz w:val="18"/>
              </w:rPr>
              <w:t>Lilac</w:t>
            </w:r>
          </w:p>
        </w:tc>
        <w:tc>
          <w:tcPr>
            <w:tcW w:w="852" w:type="dxa"/>
            <w:gridSpan w:val="3"/>
            <w:tcBorders>
              <w:left w:val="nil"/>
            </w:tcBorders>
          </w:tcPr>
          <w:p w:rsidR="00480638" w:rsidRPr="00213D93" w:rsidRDefault="00480638" w:rsidP="00213D93">
            <w:pPr>
              <w:pStyle w:val="tqparabox"/>
              <w:ind w:left="0"/>
              <w:rPr>
                <w:sz w:val="18"/>
              </w:rPr>
            </w:pPr>
          </w:p>
        </w:tc>
      </w:tr>
      <w:tr w:rsidR="003A6B6A" w:rsidRPr="00213D93"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6" w:space="0" w:color="auto"/>
            </w:tcBorders>
          </w:tcPr>
          <w:p w:rsidR="003A6B6A" w:rsidRPr="00213D93" w:rsidRDefault="003A6B6A" w:rsidP="00213D93">
            <w:pPr>
              <w:tabs>
                <w:tab w:val="left" w:pos="567"/>
                <w:tab w:val="left" w:pos="1134"/>
                <w:tab w:val="left" w:pos="2976"/>
                <w:tab w:val="left" w:pos="5856"/>
                <w:tab w:val="left" w:pos="7296"/>
              </w:tabs>
              <w:ind w:left="601"/>
              <w:jc w:val="left"/>
              <w:rPr>
                <w:sz w:val="18"/>
              </w:rPr>
            </w:pPr>
          </w:p>
        </w:tc>
        <w:tc>
          <w:tcPr>
            <w:tcW w:w="5670" w:type="dxa"/>
            <w:gridSpan w:val="8"/>
            <w:tcBorders>
              <w:top w:val="nil"/>
              <w:bottom w:val="single" w:sz="6" w:space="0" w:color="auto"/>
            </w:tcBorders>
          </w:tcPr>
          <w:p w:rsidR="003A6B6A" w:rsidRPr="00213D93" w:rsidRDefault="003A6B6A" w:rsidP="00213D93">
            <w:pPr>
              <w:tabs>
                <w:tab w:val="left" w:pos="567"/>
                <w:tab w:val="left" w:pos="1134"/>
                <w:tab w:val="left" w:pos="2976"/>
                <w:tab w:val="left" w:pos="5856"/>
                <w:tab w:val="left" w:pos="7296"/>
              </w:tabs>
              <w:jc w:val="left"/>
              <w:rPr>
                <w:sz w:val="18"/>
              </w:rPr>
            </w:pPr>
          </w:p>
        </w:tc>
        <w:tc>
          <w:tcPr>
            <w:tcW w:w="568" w:type="dxa"/>
            <w:tcBorders>
              <w:bottom w:val="single" w:sz="6" w:space="0" w:color="auto"/>
            </w:tcBorders>
          </w:tcPr>
          <w:p w:rsidR="003A6B6A" w:rsidRPr="00213D93" w:rsidRDefault="003A6B6A" w:rsidP="00213D93">
            <w:pPr>
              <w:tabs>
                <w:tab w:val="left" w:pos="567"/>
                <w:tab w:val="left" w:pos="1134"/>
                <w:tab w:val="left" w:pos="2976"/>
                <w:tab w:val="left" w:pos="5856"/>
                <w:tab w:val="left" w:pos="7296"/>
              </w:tabs>
              <w:jc w:val="left"/>
              <w:rPr>
                <w:sz w:val="18"/>
              </w:rPr>
            </w:pPr>
          </w:p>
        </w:tc>
      </w:tr>
      <w:tr w:rsidR="003A6B6A" w:rsidRPr="00213D93"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nil"/>
            </w:tcBorders>
          </w:tcPr>
          <w:p w:rsidR="003A6B6A" w:rsidRPr="00213D93" w:rsidRDefault="003A6B6A" w:rsidP="00213D93">
            <w:pPr>
              <w:tabs>
                <w:tab w:val="left" w:pos="567"/>
                <w:tab w:val="left" w:pos="1134"/>
                <w:tab w:val="left" w:pos="2976"/>
                <w:tab w:val="left" w:pos="5856"/>
                <w:tab w:val="left" w:pos="7296"/>
              </w:tabs>
              <w:jc w:val="left"/>
              <w:rPr>
                <w:sz w:val="18"/>
              </w:rPr>
            </w:pPr>
          </w:p>
        </w:tc>
        <w:tc>
          <w:tcPr>
            <w:tcW w:w="5386" w:type="dxa"/>
            <w:gridSpan w:val="6"/>
            <w:tcBorders>
              <w:top w:val="nil"/>
            </w:tcBorders>
          </w:tcPr>
          <w:p w:rsidR="003A6B6A" w:rsidRPr="00213D93" w:rsidRDefault="003A6B6A" w:rsidP="00213D93">
            <w:pPr>
              <w:tabs>
                <w:tab w:val="left" w:pos="567"/>
                <w:tab w:val="left" w:pos="1134"/>
                <w:tab w:val="left" w:pos="2976"/>
                <w:tab w:val="left" w:pos="5856"/>
                <w:tab w:val="left" w:pos="7296"/>
              </w:tabs>
              <w:jc w:val="left"/>
              <w:rPr>
                <w:sz w:val="18"/>
              </w:rPr>
            </w:pPr>
          </w:p>
        </w:tc>
        <w:tc>
          <w:tcPr>
            <w:tcW w:w="852" w:type="dxa"/>
            <w:gridSpan w:val="3"/>
            <w:tcBorders>
              <w:top w:val="nil"/>
            </w:tcBorders>
          </w:tcPr>
          <w:p w:rsidR="003A6B6A" w:rsidRPr="00213D93" w:rsidRDefault="003A6B6A" w:rsidP="00213D93">
            <w:pPr>
              <w:tabs>
                <w:tab w:val="left" w:pos="567"/>
                <w:tab w:val="left" w:pos="1134"/>
                <w:tab w:val="left" w:pos="2976"/>
                <w:tab w:val="left" w:pos="5856"/>
                <w:tab w:val="left" w:pos="7296"/>
              </w:tabs>
              <w:jc w:val="left"/>
              <w:rPr>
                <w:sz w:val="18"/>
              </w:rPr>
            </w:pPr>
          </w:p>
        </w:tc>
      </w:tr>
      <w:tr w:rsidR="003A6B6A" w:rsidRPr="00213D93"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Pr>
          <w:p w:rsidR="003A6B6A" w:rsidRPr="00213D93" w:rsidRDefault="003A6B6A" w:rsidP="00213D93">
            <w:pPr>
              <w:tabs>
                <w:tab w:val="left" w:pos="567"/>
                <w:tab w:val="left" w:pos="1134"/>
                <w:tab w:val="left" w:pos="2976"/>
                <w:tab w:val="left" w:pos="5856"/>
                <w:tab w:val="left" w:pos="7296"/>
              </w:tabs>
              <w:jc w:val="left"/>
              <w:rPr>
                <w:sz w:val="18"/>
              </w:rPr>
            </w:pPr>
            <w:r w:rsidRPr="00213D93">
              <w:rPr>
                <w:sz w:val="18"/>
              </w:rPr>
              <w:t>2.</w:t>
            </w:r>
            <w:r w:rsidRPr="00213D93">
              <w:rPr>
                <w:sz w:val="18"/>
              </w:rPr>
              <w:tab/>
              <w:t>Applicant</w:t>
            </w:r>
          </w:p>
        </w:tc>
      </w:tr>
      <w:tr w:rsidR="003A6B6A" w:rsidRPr="00213D93"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3A6B6A" w:rsidRPr="00213D93" w:rsidRDefault="003A6B6A" w:rsidP="00213D93">
            <w:pPr>
              <w:tabs>
                <w:tab w:val="left" w:pos="567"/>
                <w:tab w:val="left" w:pos="1134"/>
                <w:tab w:val="left" w:pos="2976"/>
                <w:tab w:val="left" w:pos="5856"/>
                <w:tab w:val="left" w:pos="7296"/>
              </w:tabs>
              <w:jc w:val="left"/>
              <w:rPr>
                <w:sz w:val="18"/>
              </w:rPr>
            </w:pPr>
          </w:p>
        </w:tc>
        <w:tc>
          <w:tcPr>
            <w:tcW w:w="5386" w:type="dxa"/>
            <w:gridSpan w:val="6"/>
            <w:tcBorders>
              <w:bottom w:val="nil"/>
            </w:tcBorders>
          </w:tcPr>
          <w:p w:rsidR="003A6B6A" w:rsidRPr="00213D93" w:rsidRDefault="003A6B6A" w:rsidP="00213D93">
            <w:pPr>
              <w:tabs>
                <w:tab w:val="left" w:pos="567"/>
                <w:tab w:val="left" w:pos="1134"/>
                <w:tab w:val="left" w:pos="2976"/>
                <w:tab w:val="left" w:pos="5856"/>
                <w:tab w:val="left" w:pos="7296"/>
              </w:tabs>
              <w:jc w:val="left"/>
              <w:rPr>
                <w:sz w:val="18"/>
              </w:rPr>
            </w:pPr>
          </w:p>
        </w:tc>
        <w:tc>
          <w:tcPr>
            <w:tcW w:w="852" w:type="dxa"/>
            <w:gridSpan w:val="3"/>
          </w:tcPr>
          <w:p w:rsidR="003A6B6A" w:rsidRPr="00213D93" w:rsidRDefault="003A6B6A" w:rsidP="00213D93">
            <w:pPr>
              <w:tabs>
                <w:tab w:val="left" w:pos="567"/>
                <w:tab w:val="left" w:pos="1134"/>
                <w:tab w:val="left" w:pos="2976"/>
                <w:tab w:val="left" w:pos="5856"/>
                <w:tab w:val="left" w:pos="7296"/>
              </w:tabs>
              <w:jc w:val="left"/>
              <w:rPr>
                <w:sz w:val="18"/>
              </w:rPr>
            </w:pPr>
          </w:p>
        </w:tc>
      </w:tr>
      <w:tr w:rsidR="003A6B6A" w:rsidRPr="00213D93"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213D93" w:rsidRDefault="003A6B6A" w:rsidP="00213D93">
            <w:pPr>
              <w:pStyle w:val="tqparabox"/>
              <w:rPr>
                <w:sz w:val="18"/>
              </w:rPr>
            </w:pPr>
            <w:r w:rsidRPr="00213D93">
              <w:rPr>
                <w:sz w:val="18"/>
              </w:rPr>
              <w:t>Name</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213D93" w:rsidRDefault="003A6B6A" w:rsidP="00213D93">
            <w:pPr>
              <w:jc w:val="left"/>
              <w:rPr>
                <w:sz w:val="18"/>
              </w:rPr>
            </w:pPr>
          </w:p>
        </w:tc>
        <w:tc>
          <w:tcPr>
            <w:tcW w:w="852" w:type="dxa"/>
            <w:gridSpan w:val="3"/>
            <w:tcBorders>
              <w:left w:val="nil"/>
            </w:tcBorders>
          </w:tcPr>
          <w:p w:rsidR="003A6B6A" w:rsidRPr="00213D93" w:rsidRDefault="003A6B6A" w:rsidP="00213D93">
            <w:pPr>
              <w:jc w:val="left"/>
              <w:rPr>
                <w:sz w:val="18"/>
              </w:rPr>
            </w:pPr>
          </w:p>
        </w:tc>
      </w:tr>
      <w:tr w:rsidR="003A6B6A" w:rsidRPr="00213D93"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213D93" w:rsidRDefault="003A6B6A" w:rsidP="00213D93">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3A6B6A" w:rsidRPr="00213D93" w:rsidRDefault="003A6B6A" w:rsidP="00213D93">
            <w:pPr>
              <w:tabs>
                <w:tab w:val="left" w:pos="567"/>
                <w:tab w:val="left" w:pos="1134"/>
                <w:tab w:val="left" w:pos="2976"/>
                <w:tab w:val="left" w:pos="5856"/>
                <w:tab w:val="left" w:pos="7296"/>
              </w:tabs>
              <w:jc w:val="left"/>
              <w:rPr>
                <w:sz w:val="18"/>
              </w:rPr>
            </w:pPr>
          </w:p>
        </w:tc>
        <w:tc>
          <w:tcPr>
            <w:tcW w:w="852" w:type="dxa"/>
            <w:gridSpan w:val="3"/>
          </w:tcPr>
          <w:p w:rsidR="003A6B6A" w:rsidRPr="00213D93" w:rsidRDefault="003A6B6A" w:rsidP="00213D93">
            <w:pPr>
              <w:tabs>
                <w:tab w:val="left" w:pos="567"/>
                <w:tab w:val="left" w:pos="1134"/>
                <w:tab w:val="left" w:pos="2976"/>
                <w:tab w:val="left" w:pos="5856"/>
                <w:tab w:val="left" w:pos="7296"/>
              </w:tabs>
              <w:jc w:val="left"/>
              <w:rPr>
                <w:sz w:val="18"/>
              </w:rPr>
            </w:pPr>
          </w:p>
        </w:tc>
      </w:tr>
      <w:tr w:rsidR="003A6B6A" w:rsidRPr="00213D93"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val="1440"/>
          <w:jc w:val="center"/>
        </w:trPr>
        <w:tc>
          <w:tcPr>
            <w:tcW w:w="3261" w:type="dxa"/>
            <w:gridSpan w:val="3"/>
            <w:tcBorders>
              <w:right w:val="nil"/>
            </w:tcBorders>
          </w:tcPr>
          <w:p w:rsidR="003A6B6A" w:rsidRPr="00213D93" w:rsidRDefault="003A6B6A" w:rsidP="00213D93">
            <w:pPr>
              <w:pStyle w:val="tqparabox"/>
              <w:rPr>
                <w:sz w:val="18"/>
              </w:rPr>
            </w:pPr>
            <w:r w:rsidRPr="00213D93">
              <w:rPr>
                <w:sz w:val="18"/>
              </w:rPr>
              <w:t>Address</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213D93" w:rsidRDefault="003A6B6A" w:rsidP="00213D93">
            <w:pPr>
              <w:jc w:val="left"/>
              <w:rPr>
                <w:sz w:val="18"/>
              </w:rPr>
            </w:pPr>
            <w:r w:rsidRPr="00213D93">
              <w:rPr>
                <w:sz w:val="18"/>
              </w:rPr>
              <w:br/>
            </w:r>
            <w:r w:rsidRPr="00213D93">
              <w:rPr>
                <w:sz w:val="18"/>
              </w:rPr>
              <w:br/>
            </w:r>
            <w:r w:rsidRPr="00213D93">
              <w:rPr>
                <w:sz w:val="18"/>
              </w:rPr>
              <w:br/>
            </w:r>
          </w:p>
        </w:tc>
        <w:tc>
          <w:tcPr>
            <w:tcW w:w="852" w:type="dxa"/>
            <w:gridSpan w:val="3"/>
            <w:tcBorders>
              <w:left w:val="nil"/>
            </w:tcBorders>
          </w:tcPr>
          <w:p w:rsidR="003A6B6A" w:rsidRPr="00213D93" w:rsidRDefault="003A6B6A" w:rsidP="00213D93">
            <w:pPr>
              <w:pStyle w:val="tqparabox"/>
              <w:ind w:left="0"/>
              <w:rPr>
                <w:sz w:val="18"/>
              </w:rPr>
            </w:pPr>
          </w:p>
        </w:tc>
      </w:tr>
      <w:tr w:rsidR="003A6B6A" w:rsidRPr="00213D93"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213D93" w:rsidRDefault="003A6B6A" w:rsidP="00213D93">
            <w:pPr>
              <w:jc w:val="left"/>
              <w:rPr>
                <w:sz w:val="18"/>
              </w:rPr>
            </w:pPr>
          </w:p>
        </w:tc>
        <w:tc>
          <w:tcPr>
            <w:tcW w:w="5386" w:type="dxa"/>
            <w:gridSpan w:val="6"/>
            <w:tcBorders>
              <w:top w:val="nil"/>
              <w:bottom w:val="nil"/>
            </w:tcBorders>
          </w:tcPr>
          <w:p w:rsidR="003A6B6A" w:rsidRPr="00213D93" w:rsidRDefault="003A6B6A" w:rsidP="00213D93">
            <w:pPr>
              <w:jc w:val="left"/>
              <w:rPr>
                <w:sz w:val="18"/>
              </w:rPr>
            </w:pPr>
          </w:p>
        </w:tc>
        <w:tc>
          <w:tcPr>
            <w:tcW w:w="852" w:type="dxa"/>
            <w:gridSpan w:val="3"/>
          </w:tcPr>
          <w:p w:rsidR="003A6B6A" w:rsidRPr="00213D93" w:rsidRDefault="003A6B6A" w:rsidP="00213D93">
            <w:pPr>
              <w:jc w:val="left"/>
              <w:rPr>
                <w:sz w:val="18"/>
              </w:rPr>
            </w:pPr>
          </w:p>
        </w:tc>
      </w:tr>
      <w:tr w:rsidR="003A6B6A" w:rsidRPr="00213D93"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213D93" w:rsidRDefault="003A6B6A" w:rsidP="00213D93">
            <w:pPr>
              <w:pStyle w:val="tqparabox"/>
              <w:rPr>
                <w:sz w:val="18"/>
              </w:rPr>
            </w:pPr>
            <w:r w:rsidRPr="00213D93">
              <w:rPr>
                <w:sz w:val="18"/>
              </w:rPr>
              <w:t>Telephone No.</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213D93" w:rsidRDefault="003A6B6A" w:rsidP="00213D93">
            <w:pPr>
              <w:jc w:val="left"/>
              <w:rPr>
                <w:sz w:val="18"/>
              </w:rPr>
            </w:pPr>
          </w:p>
        </w:tc>
        <w:tc>
          <w:tcPr>
            <w:tcW w:w="852" w:type="dxa"/>
            <w:gridSpan w:val="3"/>
            <w:tcBorders>
              <w:left w:val="nil"/>
            </w:tcBorders>
          </w:tcPr>
          <w:p w:rsidR="003A6B6A" w:rsidRPr="00213D93" w:rsidRDefault="003A6B6A" w:rsidP="00213D93">
            <w:pPr>
              <w:jc w:val="left"/>
              <w:rPr>
                <w:sz w:val="18"/>
              </w:rPr>
            </w:pPr>
          </w:p>
        </w:tc>
      </w:tr>
      <w:tr w:rsidR="003A6B6A" w:rsidRPr="00213D93"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213D93" w:rsidRDefault="003A6B6A" w:rsidP="00213D93">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3A6B6A" w:rsidRPr="00213D93" w:rsidRDefault="003A6B6A" w:rsidP="00213D93">
            <w:pPr>
              <w:tabs>
                <w:tab w:val="left" w:pos="567"/>
                <w:tab w:val="left" w:pos="1134"/>
                <w:tab w:val="left" w:pos="2976"/>
                <w:tab w:val="left" w:pos="5856"/>
                <w:tab w:val="left" w:pos="7296"/>
              </w:tabs>
              <w:jc w:val="left"/>
              <w:rPr>
                <w:sz w:val="18"/>
              </w:rPr>
            </w:pPr>
          </w:p>
        </w:tc>
        <w:tc>
          <w:tcPr>
            <w:tcW w:w="852" w:type="dxa"/>
            <w:gridSpan w:val="3"/>
          </w:tcPr>
          <w:p w:rsidR="003A6B6A" w:rsidRPr="00213D93" w:rsidRDefault="003A6B6A" w:rsidP="00213D93">
            <w:pPr>
              <w:tabs>
                <w:tab w:val="left" w:pos="567"/>
                <w:tab w:val="left" w:pos="1134"/>
                <w:tab w:val="left" w:pos="2976"/>
                <w:tab w:val="left" w:pos="5856"/>
                <w:tab w:val="left" w:pos="7296"/>
              </w:tabs>
              <w:jc w:val="left"/>
              <w:rPr>
                <w:sz w:val="18"/>
              </w:rPr>
            </w:pPr>
          </w:p>
        </w:tc>
      </w:tr>
      <w:tr w:rsidR="003A6B6A" w:rsidRPr="00213D93"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213D93" w:rsidRDefault="003A6B6A" w:rsidP="00213D93">
            <w:pPr>
              <w:pStyle w:val="tqparabox"/>
              <w:rPr>
                <w:sz w:val="18"/>
              </w:rPr>
            </w:pPr>
            <w:r w:rsidRPr="00213D93">
              <w:rPr>
                <w:sz w:val="18"/>
              </w:rPr>
              <w:t>Fax No.</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213D93" w:rsidRDefault="003A6B6A" w:rsidP="00213D93">
            <w:pPr>
              <w:jc w:val="left"/>
              <w:rPr>
                <w:sz w:val="18"/>
              </w:rPr>
            </w:pPr>
          </w:p>
        </w:tc>
        <w:tc>
          <w:tcPr>
            <w:tcW w:w="852" w:type="dxa"/>
            <w:gridSpan w:val="3"/>
            <w:tcBorders>
              <w:left w:val="nil"/>
            </w:tcBorders>
          </w:tcPr>
          <w:p w:rsidR="003A6B6A" w:rsidRPr="00213D93" w:rsidRDefault="003A6B6A" w:rsidP="00213D93">
            <w:pPr>
              <w:jc w:val="left"/>
              <w:rPr>
                <w:sz w:val="18"/>
              </w:rPr>
            </w:pPr>
          </w:p>
        </w:tc>
      </w:tr>
      <w:tr w:rsidR="003A6B6A" w:rsidRPr="00213D93"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213D93" w:rsidRDefault="003A6B6A" w:rsidP="00213D93">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3A6B6A" w:rsidRPr="00213D93" w:rsidRDefault="003A6B6A" w:rsidP="00213D93">
            <w:pPr>
              <w:tabs>
                <w:tab w:val="left" w:pos="567"/>
                <w:tab w:val="left" w:pos="1134"/>
                <w:tab w:val="left" w:pos="2976"/>
                <w:tab w:val="left" w:pos="5856"/>
                <w:tab w:val="left" w:pos="7296"/>
              </w:tabs>
              <w:jc w:val="left"/>
              <w:rPr>
                <w:sz w:val="18"/>
              </w:rPr>
            </w:pPr>
          </w:p>
        </w:tc>
        <w:tc>
          <w:tcPr>
            <w:tcW w:w="852" w:type="dxa"/>
            <w:gridSpan w:val="3"/>
          </w:tcPr>
          <w:p w:rsidR="003A6B6A" w:rsidRPr="00213D93" w:rsidRDefault="003A6B6A" w:rsidP="00213D93">
            <w:pPr>
              <w:tabs>
                <w:tab w:val="left" w:pos="567"/>
                <w:tab w:val="left" w:pos="1134"/>
                <w:tab w:val="left" w:pos="2976"/>
                <w:tab w:val="left" w:pos="5856"/>
                <w:tab w:val="left" w:pos="7296"/>
              </w:tabs>
              <w:jc w:val="left"/>
              <w:rPr>
                <w:sz w:val="18"/>
              </w:rPr>
            </w:pPr>
          </w:p>
        </w:tc>
      </w:tr>
      <w:tr w:rsidR="003A6B6A" w:rsidRPr="00213D93"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213D93" w:rsidRDefault="003A6B6A" w:rsidP="00213D93">
            <w:pPr>
              <w:pStyle w:val="tqparabox"/>
              <w:rPr>
                <w:sz w:val="18"/>
              </w:rPr>
            </w:pPr>
            <w:r w:rsidRPr="00213D93">
              <w:rPr>
                <w:sz w:val="18"/>
              </w:rPr>
              <w:t>E-mail address</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213D93" w:rsidRDefault="003A6B6A" w:rsidP="00213D93">
            <w:pPr>
              <w:jc w:val="left"/>
              <w:rPr>
                <w:sz w:val="18"/>
              </w:rPr>
            </w:pPr>
          </w:p>
        </w:tc>
        <w:tc>
          <w:tcPr>
            <w:tcW w:w="852" w:type="dxa"/>
            <w:gridSpan w:val="3"/>
            <w:tcBorders>
              <w:left w:val="nil"/>
            </w:tcBorders>
          </w:tcPr>
          <w:p w:rsidR="003A6B6A" w:rsidRPr="00213D93" w:rsidRDefault="003A6B6A" w:rsidP="00213D93">
            <w:pPr>
              <w:jc w:val="left"/>
              <w:rPr>
                <w:sz w:val="18"/>
              </w:rPr>
            </w:pPr>
          </w:p>
        </w:tc>
      </w:tr>
      <w:tr w:rsidR="003A6B6A" w:rsidRPr="00213D93"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213D93" w:rsidRDefault="003A6B6A" w:rsidP="00213D93">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3A6B6A" w:rsidRPr="00213D93" w:rsidRDefault="003A6B6A" w:rsidP="00213D93">
            <w:pPr>
              <w:tabs>
                <w:tab w:val="left" w:pos="567"/>
                <w:tab w:val="left" w:pos="1134"/>
                <w:tab w:val="left" w:pos="2976"/>
                <w:tab w:val="left" w:pos="5856"/>
                <w:tab w:val="left" w:pos="7296"/>
              </w:tabs>
              <w:jc w:val="left"/>
              <w:rPr>
                <w:sz w:val="18"/>
              </w:rPr>
            </w:pPr>
          </w:p>
        </w:tc>
        <w:tc>
          <w:tcPr>
            <w:tcW w:w="852" w:type="dxa"/>
            <w:gridSpan w:val="3"/>
          </w:tcPr>
          <w:p w:rsidR="003A6B6A" w:rsidRPr="00213D93" w:rsidRDefault="003A6B6A" w:rsidP="00213D93">
            <w:pPr>
              <w:tabs>
                <w:tab w:val="left" w:pos="567"/>
                <w:tab w:val="left" w:pos="1134"/>
                <w:tab w:val="left" w:pos="2976"/>
                <w:tab w:val="left" w:pos="5856"/>
                <w:tab w:val="left" w:pos="7296"/>
              </w:tabs>
              <w:jc w:val="left"/>
              <w:rPr>
                <w:sz w:val="18"/>
              </w:rPr>
            </w:pPr>
          </w:p>
        </w:tc>
      </w:tr>
      <w:tr w:rsidR="003A6B6A" w:rsidRPr="00213D93"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8647" w:type="dxa"/>
            <w:gridSpan w:val="9"/>
          </w:tcPr>
          <w:p w:rsidR="003A6B6A" w:rsidRPr="00213D93" w:rsidRDefault="003A6B6A" w:rsidP="00213D93">
            <w:pPr>
              <w:pStyle w:val="tqparabox"/>
              <w:rPr>
                <w:sz w:val="18"/>
              </w:rPr>
            </w:pPr>
            <w:r w:rsidRPr="00213D93">
              <w:rPr>
                <w:sz w:val="18"/>
              </w:rPr>
              <w:t>Breeder (if different from applicant)</w:t>
            </w:r>
          </w:p>
        </w:tc>
        <w:tc>
          <w:tcPr>
            <w:tcW w:w="852" w:type="dxa"/>
            <w:gridSpan w:val="3"/>
          </w:tcPr>
          <w:p w:rsidR="003A6B6A" w:rsidRPr="00213D93" w:rsidRDefault="003A6B6A" w:rsidP="00213D93">
            <w:pPr>
              <w:tabs>
                <w:tab w:val="left" w:pos="567"/>
                <w:tab w:val="left" w:pos="1134"/>
                <w:tab w:val="left" w:pos="2976"/>
                <w:tab w:val="left" w:pos="5856"/>
                <w:tab w:val="left" w:pos="7296"/>
              </w:tabs>
              <w:jc w:val="left"/>
              <w:rPr>
                <w:sz w:val="18"/>
              </w:rPr>
            </w:pPr>
          </w:p>
        </w:tc>
      </w:tr>
      <w:tr w:rsidR="003A6B6A" w:rsidRPr="00213D93"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213D93" w:rsidRDefault="003A6B6A" w:rsidP="00213D93">
            <w:pPr>
              <w:jc w:val="left"/>
              <w:rPr>
                <w:sz w:val="18"/>
              </w:rPr>
            </w:pPr>
          </w:p>
        </w:tc>
        <w:tc>
          <w:tcPr>
            <w:tcW w:w="5386" w:type="dxa"/>
            <w:gridSpan w:val="6"/>
            <w:tcBorders>
              <w:top w:val="single" w:sz="6" w:space="0" w:color="auto"/>
              <w:left w:val="single" w:sz="6" w:space="0" w:color="auto"/>
              <w:bottom w:val="single" w:sz="6" w:space="0" w:color="auto"/>
              <w:right w:val="single" w:sz="6" w:space="0" w:color="auto"/>
            </w:tcBorders>
          </w:tcPr>
          <w:p w:rsidR="003A6B6A" w:rsidRPr="00213D93" w:rsidRDefault="003A6B6A" w:rsidP="00213D93">
            <w:pPr>
              <w:jc w:val="left"/>
              <w:rPr>
                <w:sz w:val="18"/>
              </w:rPr>
            </w:pPr>
          </w:p>
        </w:tc>
        <w:tc>
          <w:tcPr>
            <w:tcW w:w="852" w:type="dxa"/>
            <w:gridSpan w:val="3"/>
            <w:tcBorders>
              <w:left w:val="nil"/>
            </w:tcBorders>
          </w:tcPr>
          <w:p w:rsidR="003A6B6A" w:rsidRPr="00213D93" w:rsidRDefault="003A6B6A" w:rsidP="00213D93">
            <w:pPr>
              <w:jc w:val="left"/>
              <w:rPr>
                <w:sz w:val="18"/>
              </w:rPr>
            </w:pPr>
          </w:p>
        </w:tc>
      </w:tr>
      <w:tr w:rsidR="003A6B6A" w:rsidRPr="00213D93"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4" w:space="0" w:color="auto"/>
            </w:tcBorders>
          </w:tcPr>
          <w:p w:rsidR="003A6B6A" w:rsidRPr="00213D93" w:rsidRDefault="003A6B6A" w:rsidP="00213D93">
            <w:pPr>
              <w:tabs>
                <w:tab w:val="left" w:pos="567"/>
                <w:tab w:val="left" w:pos="1134"/>
                <w:tab w:val="left" w:pos="2976"/>
                <w:tab w:val="left" w:pos="5856"/>
                <w:tab w:val="left" w:pos="7296"/>
              </w:tabs>
              <w:jc w:val="left"/>
              <w:rPr>
                <w:sz w:val="18"/>
              </w:rPr>
            </w:pPr>
          </w:p>
        </w:tc>
        <w:tc>
          <w:tcPr>
            <w:tcW w:w="5386" w:type="dxa"/>
            <w:gridSpan w:val="6"/>
            <w:tcBorders>
              <w:top w:val="nil"/>
              <w:bottom w:val="single" w:sz="4" w:space="0" w:color="auto"/>
            </w:tcBorders>
          </w:tcPr>
          <w:p w:rsidR="003A6B6A" w:rsidRPr="00213D93" w:rsidRDefault="003A6B6A" w:rsidP="00213D93">
            <w:pPr>
              <w:tabs>
                <w:tab w:val="left" w:pos="567"/>
                <w:tab w:val="left" w:pos="1134"/>
                <w:tab w:val="left" w:pos="2976"/>
                <w:tab w:val="left" w:pos="5856"/>
                <w:tab w:val="left" w:pos="7296"/>
              </w:tabs>
              <w:jc w:val="left"/>
              <w:rPr>
                <w:sz w:val="18"/>
              </w:rPr>
            </w:pPr>
          </w:p>
        </w:tc>
        <w:tc>
          <w:tcPr>
            <w:tcW w:w="852" w:type="dxa"/>
            <w:gridSpan w:val="3"/>
            <w:tcBorders>
              <w:bottom w:val="single" w:sz="4" w:space="0" w:color="auto"/>
            </w:tcBorders>
          </w:tcPr>
          <w:p w:rsidR="003A6B6A" w:rsidRPr="00213D93" w:rsidRDefault="003A6B6A" w:rsidP="00213D93">
            <w:pPr>
              <w:tabs>
                <w:tab w:val="left" w:pos="567"/>
                <w:tab w:val="left" w:pos="1134"/>
                <w:tab w:val="left" w:pos="2976"/>
                <w:tab w:val="left" w:pos="5856"/>
                <w:tab w:val="left" w:pos="7296"/>
              </w:tabs>
              <w:jc w:val="left"/>
              <w:rPr>
                <w:sz w:val="18"/>
              </w:rPr>
            </w:pPr>
          </w:p>
        </w:tc>
      </w:tr>
      <w:tr w:rsidR="003A6B6A" w:rsidRPr="00213D93"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single" w:sz="4" w:space="0" w:color="auto"/>
              <w:bottom w:val="nil"/>
            </w:tcBorders>
          </w:tcPr>
          <w:p w:rsidR="003A6B6A" w:rsidRPr="00213D93" w:rsidRDefault="003A6B6A" w:rsidP="00213D93">
            <w:pPr>
              <w:tabs>
                <w:tab w:val="left" w:pos="567"/>
                <w:tab w:val="left" w:pos="1134"/>
                <w:tab w:val="left" w:pos="2976"/>
                <w:tab w:val="left" w:pos="5856"/>
                <w:tab w:val="left" w:pos="7296"/>
              </w:tabs>
              <w:jc w:val="left"/>
              <w:rPr>
                <w:sz w:val="18"/>
              </w:rPr>
            </w:pPr>
          </w:p>
        </w:tc>
        <w:tc>
          <w:tcPr>
            <w:tcW w:w="5386" w:type="dxa"/>
            <w:gridSpan w:val="6"/>
            <w:tcBorders>
              <w:top w:val="single" w:sz="4" w:space="0" w:color="auto"/>
              <w:bottom w:val="nil"/>
            </w:tcBorders>
          </w:tcPr>
          <w:p w:rsidR="003A6B6A" w:rsidRPr="00213D93" w:rsidRDefault="003A6B6A" w:rsidP="00213D93">
            <w:pPr>
              <w:keepNext/>
              <w:tabs>
                <w:tab w:val="left" w:pos="567"/>
                <w:tab w:val="left" w:pos="1134"/>
                <w:tab w:val="left" w:pos="2976"/>
                <w:tab w:val="left" w:pos="5856"/>
                <w:tab w:val="left" w:pos="7296"/>
              </w:tabs>
              <w:jc w:val="left"/>
              <w:rPr>
                <w:sz w:val="18"/>
              </w:rPr>
            </w:pPr>
          </w:p>
        </w:tc>
        <w:tc>
          <w:tcPr>
            <w:tcW w:w="852" w:type="dxa"/>
            <w:gridSpan w:val="3"/>
            <w:tcBorders>
              <w:top w:val="single" w:sz="4" w:space="0" w:color="auto"/>
              <w:bottom w:val="nil"/>
            </w:tcBorders>
          </w:tcPr>
          <w:p w:rsidR="003A6B6A" w:rsidRPr="00213D93" w:rsidRDefault="003A6B6A" w:rsidP="00213D93">
            <w:pPr>
              <w:keepNext/>
              <w:tabs>
                <w:tab w:val="left" w:pos="567"/>
                <w:tab w:val="left" w:pos="1134"/>
                <w:tab w:val="left" w:pos="2976"/>
                <w:tab w:val="left" w:pos="5856"/>
                <w:tab w:val="left" w:pos="7296"/>
              </w:tabs>
              <w:jc w:val="left"/>
              <w:rPr>
                <w:sz w:val="18"/>
              </w:rPr>
            </w:pPr>
          </w:p>
        </w:tc>
      </w:tr>
      <w:tr w:rsidR="003A6B6A" w:rsidRPr="00213D93"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Borders>
              <w:top w:val="nil"/>
            </w:tcBorders>
          </w:tcPr>
          <w:p w:rsidR="003A6B6A" w:rsidRPr="00213D93" w:rsidRDefault="003A6B6A" w:rsidP="00213D93">
            <w:pPr>
              <w:tabs>
                <w:tab w:val="left" w:pos="567"/>
                <w:tab w:val="left" w:pos="1134"/>
                <w:tab w:val="left" w:pos="2976"/>
                <w:tab w:val="left" w:pos="5856"/>
                <w:tab w:val="left" w:pos="7296"/>
              </w:tabs>
              <w:jc w:val="left"/>
              <w:rPr>
                <w:sz w:val="18"/>
              </w:rPr>
            </w:pPr>
            <w:r w:rsidRPr="00213D93">
              <w:rPr>
                <w:sz w:val="18"/>
              </w:rPr>
              <w:t>3.</w:t>
            </w:r>
            <w:r w:rsidRPr="00213D93">
              <w:rPr>
                <w:sz w:val="18"/>
              </w:rPr>
              <w:tab/>
              <w:t>Proposed denomination and breeder’s reference</w:t>
            </w:r>
          </w:p>
        </w:tc>
      </w:tr>
      <w:tr w:rsidR="003A6B6A" w:rsidRPr="00213D93"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3A6B6A" w:rsidRPr="00213D93" w:rsidRDefault="003A6B6A" w:rsidP="00213D93">
            <w:pPr>
              <w:tabs>
                <w:tab w:val="left" w:pos="567"/>
                <w:tab w:val="left" w:pos="1134"/>
                <w:tab w:val="left" w:pos="2976"/>
                <w:tab w:val="left" w:pos="5856"/>
                <w:tab w:val="left" w:pos="7296"/>
              </w:tabs>
              <w:jc w:val="left"/>
              <w:rPr>
                <w:sz w:val="18"/>
              </w:rPr>
            </w:pPr>
          </w:p>
        </w:tc>
        <w:tc>
          <w:tcPr>
            <w:tcW w:w="5386" w:type="dxa"/>
            <w:gridSpan w:val="6"/>
            <w:tcBorders>
              <w:bottom w:val="nil"/>
            </w:tcBorders>
          </w:tcPr>
          <w:p w:rsidR="003A6B6A" w:rsidRPr="00213D93" w:rsidRDefault="003A6B6A" w:rsidP="00213D93">
            <w:pPr>
              <w:keepNext/>
              <w:tabs>
                <w:tab w:val="left" w:pos="567"/>
                <w:tab w:val="left" w:pos="1134"/>
                <w:tab w:val="left" w:pos="2976"/>
                <w:tab w:val="left" w:pos="5856"/>
                <w:tab w:val="left" w:pos="7296"/>
              </w:tabs>
              <w:jc w:val="left"/>
              <w:rPr>
                <w:sz w:val="18"/>
              </w:rPr>
            </w:pPr>
          </w:p>
        </w:tc>
        <w:tc>
          <w:tcPr>
            <w:tcW w:w="852" w:type="dxa"/>
            <w:gridSpan w:val="3"/>
          </w:tcPr>
          <w:p w:rsidR="003A6B6A" w:rsidRPr="00213D93" w:rsidRDefault="003A6B6A" w:rsidP="00213D93">
            <w:pPr>
              <w:keepNext/>
              <w:tabs>
                <w:tab w:val="left" w:pos="567"/>
                <w:tab w:val="left" w:pos="1134"/>
                <w:tab w:val="left" w:pos="2976"/>
                <w:tab w:val="left" w:pos="5856"/>
                <w:tab w:val="left" w:pos="7296"/>
              </w:tabs>
              <w:jc w:val="left"/>
              <w:rPr>
                <w:sz w:val="18"/>
              </w:rPr>
            </w:pPr>
          </w:p>
        </w:tc>
      </w:tr>
      <w:tr w:rsidR="003A6B6A" w:rsidRPr="00213D93"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213D93" w:rsidRDefault="003A6B6A" w:rsidP="00213D93">
            <w:pPr>
              <w:pStyle w:val="tqparabox"/>
              <w:rPr>
                <w:sz w:val="18"/>
              </w:rPr>
            </w:pPr>
            <w:r w:rsidRPr="00213D93">
              <w:rPr>
                <w:sz w:val="18"/>
              </w:rPr>
              <w:t>Proposed denomination</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213D93" w:rsidRDefault="003A6B6A" w:rsidP="00213D93">
            <w:pPr>
              <w:keepNext/>
              <w:jc w:val="left"/>
              <w:rPr>
                <w:sz w:val="18"/>
              </w:rPr>
            </w:pPr>
          </w:p>
        </w:tc>
        <w:tc>
          <w:tcPr>
            <w:tcW w:w="852" w:type="dxa"/>
            <w:gridSpan w:val="3"/>
            <w:tcBorders>
              <w:left w:val="nil"/>
            </w:tcBorders>
          </w:tcPr>
          <w:p w:rsidR="003A6B6A" w:rsidRPr="00213D93" w:rsidRDefault="003A6B6A" w:rsidP="00213D93">
            <w:pPr>
              <w:keepNext/>
              <w:jc w:val="left"/>
              <w:rPr>
                <w:sz w:val="18"/>
              </w:rPr>
            </w:pPr>
          </w:p>
        </w:tc>
      </w:tr>
      <w:tr w:rsidR="003A6B6A" w:rsidRPr="00213D93"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213D93" w:rsidRDefault="003A6B6A" w:rsidP="00213D93">
            <w:pPr>
              <w:tabs>
                <w:tab w:val="left" w:pos="567"/>
                <w:tab w:val="left" w:pos="1134"/>
                <w:tab w:val="left" w:pos="2976"/>
                <w:tab w:val="left" w:pos="5856"/>
                <w:tab w:val="left" w:pos="7296"/>
              </w:tabs>
              <w:jc w:val="left"/>
              <w:rPr>
                <w:sz w:val="18"/>
              </w:rPr>
            </w:pPr>
            <w:r w:rsidRPr="00213D93">
              <w:rPr>
                <w:sz w:val="18"/>
              </w:rPr>
              <w:tab/>
              <w:t>(if available)</w:t>
            </w:r>
          </w:p>
          <w:p w:rsidR="003A6B6A" w:rsidRPr="00213D93" w:rsidRDefault="003A6B6A" w:rsidP="00213D93">
            <w:pPr>
              <w:tabs>
                <w:tab w:val="left" w:pos="567"/>
                <w:tab w:val="left" w:pos="1134"/>
                <w:tab w:val="left" w:pos="2976"/>
                <w:tab w:val="left" w:pos="5856"/>
                <w:tab w:val="left" w:pos="7296"/>
              </w:tabs>
              <w:jc w:val="left"/>
              <w:rPr>
                <w:sz w:val="18"/>
              </w:rPr>
            </w:pPr>
          </w:p>
        </w:tc>
        <w:tc>
          <w:tcPr>
            <w:tcW w:w="5386" w:type="dxa"/>
            <w:gridSpan w:val="6"/>
            <w:tcBorders>
              <w:top w:val="single" w:sz="6" w:space="0" w:color="auto"/>
              <w:left w:val="nil"/>
              <w:bottom w:val="single" w:sz="6" w:space="0" w:color="auto"/>
              <w:right w:val="nil"/>
            </w:tcBorders>
          </w:tcPr>
          <w:p w:rsidR="003A6B6A" w:rsidRPr="00213D93" w:rsidRDefault="003A6B6A" w:rsidP="00213D93">
            <w:pPr>
              <w:keepNext/>
              <w:tabs>
                <w:tab w:val="left" w:pos="567"/>
                <w:tab w:val="left" w:pos="1134"/>
                <w:tab w:val="left" w:pos="2976"/>
                <w:tab w:val="left" w:pos="5856"/>
                <w:tab w:val="left" w:pos="7296"/>
              </w:tabs>
              <w:jc w:val="left"/>
              <w:rPr>
                <w:sz w:val="18"/>
              </w:rPr>
            </w:pPr>
          </w:p>
        </w:tc>
        <w:tc>
          <w:tcPr>
            <w:tcW w:w="852" w:type="dxa"/>
            <w:gridSpan w:val="3"/>
            <w:tcBorders>
              <w:left w:val="nil"/>
            </w:tcBorders>
          </w:tcPr>
          <w:p w:rsidR="003A6B6A" w:rsidRPr="00213D93" w:rsidRDefault="003A6B6A" w:rsidP="00213D93">
            <w:pPr>
              <w:keepNext/>
              <w:tabs>
                <w:tab w:val="left" w:pos="567"/>
                <w:tab w:val="left" w:pos="1134"/>
                <w:tab w:val="left" w:pos="2976"/>
                <w:tab w:val="left" w:pos="5856"/>
                <w:tab w:val="left" w:pos="7296"/>
              </w:tabs>
              <w:jc w:val="left"/>
              <w:rPr>
                <w:sz w:val="18"/>
              </w:rPr>
            </w:pPr>
          </w:p>
        </w:tc>
      </w:tr>
      <w:tr w:rsidR="003A6B6A" w:rsidRPr="00213D93"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213D93" w:rsidRDefault="003A6B6A" w:rsidP="00213D93">
            <w:pPr>
              <w:pStyle w:val="tqparabox"/>
              <w:rPr>
                <w:sz w:val="18"/>
              </w:rPr>
            </w:pPr>
            <w:r w:rsidRPr="00213D93">
              <w:rPr>
                <w:sz w:val="18"/>
              </w:rPr>
              <w:t>Breeder’s reference</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213D93" w:rsidRDefault="003A6B6A" w:rsidP="00213D93">
            <w:pPr>
              <w:keepNext/>
              <w:jc w:val="left"/>
              <w:rPr>
                <w:sz w:val="18"/>
              </w:rPr>
            </w:pPr>
          </w:p>
        </w:tc>
        <w:tc>
          <w:tcPr>
            <w:tcW w:w="852" w:type="dxa"/>
            <w:gridSpan w:val="3"/>
            <w:tcBorders>
              <w:left w:val="nil"/>
            </w:tcBorders>
          </w:tcPr>
          <w:p w:rsidR="003A6B6A" w:rsidRPr="00213D93" w:rsidRDefault="003A6B6A" w:rsidP="00213D93">
            <w:pPr>
              <w:keepNext/>
              <w:jc w:val="left"/>
              <w:rPr>
                <w:sz w:val="18"/>
              </w:rPr>
            </w:pPr>
          </w:p>
        </w:tc>
      </w:tr>
      <w:tr w:rsidR="003A6B6A" w:rsidRPr="00213D93"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213D93" w:rsidRDefault="003A6B6A" w:rsidP="00213D93">
            <w:pPr>
              <w:tabs>
                <w:tab w:val="left" w:pos="567"/>
                <w:tab w:val="left" w:pos="1134"/>
                <w:tab w:val="left" w:pos="2976"/>
                <w:tab w:val="left" w:pos="5856"/>
                <w:tab w:val="left" w:pos="7296"/>
              </w:tabs>
              <w:jc w:val="left"/>
              <w:rPr>
                <w:sz w:val="18"/>
              </w:rPr>
            </w:pPr>
          </w:p>
        </w:tc>
        <w:tc>
          <w:tcPr>
            <w:tcW w:w="5386" w:type="dxa"/>
            <w:gridSpan w:val="6"/>
            <w:tcBorders>
              <w:top w:val="single" w:sz="6" w:space="0" w:color="auto"/>
              <w:left w:val="nil"/>
              <w:bottom w:val="single" w:sz="6" w:space="0" w:color="auto"/>
              <w:right w:val="nil"/>
            </w:tcBorders>
          </w:tcPr>
          <w:p w:rsidR="003A6B6A" w:rsidRPr="00213D93" w:rsidRDefault="003A6B6A" w:rsidP="00213D93">
            <w:pPr>
              <w:tabs>
                <w:tab w:val="left" w:pos="567"/>
                <w:tab w:val="left" w:pos="1134"/>
                <w:tab w:val="left" w:pos="2976"/>
                <w:tab w:val="left" w:pos="5856"/>
                <w:tab w:val="left" w:pos="7296"/>
              </w:tabs>
              <w:jc w:val="left"/>
              <w:rPr>
                <w:sz w:val="18"/>
              </w:rPr>
            </w:pPr>
          </w:p>
        </w:tc>
        <w:tc>
          <w:tcPr>
            <w:tcW w:w="852" w:type="dxa"/>
            <w:gridSpan w:val="3"/>
            <w:tcBorders>
              <w:left w:val="nil"/>
            </w:tcBorders>
          </w:tcPr>
          <w:p w:rsidR="003A6B6A" w:rsidRPr="00213D93" w:rsidRDefault="003A6B6A" w:rsidP="00213D93">
            <w:pPr>
              <w:tabs>
                <w:tab w:val="left" w:pos="567"/>
                <w:tab w:val="left" w:pos="1134"/>
                <w:tab w:val="left" w:pos="2976"/>
                <w:tab w:val="left" w:pos="5856"/>
                <w:tab w:val="left" w:pos="7296"/>
              </w:tabs>
              <w:jc w:val="left"/>
              <w:rPr>
                <w:sz w:val="18"/>
              </w:rPr>
            </w:pPr>
          </w:p>
        </w:tc>
      </w:tr>
      <w:tr w:rsidR="00314869" w:rsidRPr="00213D93"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314869" w:rsidRPr="00213D93" w:rsidRDefault="00314869" w:rsidP="00213D93">
            <w:pPr>
              <w:keepNext/>
              <w:tabs>
                <w:tab w:val="left" w:pos="567"/>
                <w:tab w:val="left" w:pos="1106"/>
                <w:tab w:val="left" w:pos="2976"/>
                <w:tab w:val="left" w:pos="5856"/>
                <w:tab w:val="left" w:pos="7296"/>
                <w:tab w:val="left" w:pos="7910"/>
              </w:tabs>
              <w:ind w:left="113" w:right="255"/>
              <w:jc w:val="left"/>
              <w:rPr>
                <w:sz w:val="18"/>
              </w:rPr>
            </w:pPr>
          </w:p>
          <w:p w:rsidR="00314869" w:rsidRPr="00213D93" w:rsidRDefault="00314869" w:rsidP="00213D93">
            <w:pPr>
              <w:keepNext/>
              <w:tabs>
                <w:tab w:val="left" w:pos="567"/>
                <w:tab w:val="left" w:pos="1106"/>
                <w:tab w:val="left" w:pos="2976"/>
                <w:tab w:val="left" w:pos="5856"/>
                <w:tab w:val="left" w:pos="7296"/>
                <w:tab w:val="left" w:pos="7910"/>
              </w:tabs>
              <w:ind w:left="113" w:right="255"/>
              <w:jc w:val="left"/>
              <w:rPr>
                <w:sz w:val="18"/>
              </w:rPr>
            </w:pPr>
            <w:r w:rsidRPr="00213D93">
              <w:rPr>
                <w:rStyle w:val="FootnoteReference"/>
                <w:sz w:val="18"/>
              </w:rPr>
              <w:footnoteReference w:customMarkFollows="1" w:id="2"/>
              <w:t>#</w:t>
            </w:r>
            <w:r w:rsidRPr="00213D93">
              <w:rPr>
                <w:sz w:val="18"/>
              </w:rPr>
              <w:t>4.</w:t>
            </w:r>
            <w:r w:rsidRPr="00213D93">
              <w:rPr>
                <w:sz w:val="18"/>
              </w:rPr>
              <w:tab/>
              <w:t xml:space="preserve">Information on the breeding scheme and propagation of the variety </w:t>
            </w:r>
          </w:p>
          <w:p w:rsidR="00314869" w:rsidRPr="00213D93" w:rsidRDefault="00314869" w:rsidP="00213D93">
            <w:pPr>
              <w:keepNext/>
              <w:tabs>
                <w:tab w:val="left" w:pos="567"/>
                <w:tab w:val="left" w:pos="1106"/>
                <w:tab w:val="left" w:pos="2976"/>
                <w:tab w:val="left" w:pos="5856"/>
                <w:tab w:val="left" w:pos="7296"/>
                <w:tab w:val="left" w:pos="7910"/>
              </w:tabs>
              <w:ind w:left="113" w:right="255"/>
              <w:jc w:val="left"/>
              <w:rPr>
                <w:sz w:val="18"/>
              </w:rPr>
            </w:pPr>
          </w:p>
          <w:p w:rsidR="00314869" w:rsidRPr="00213D93" w:rsidRDefault="00314869" w:rsidP="00213D93">
            <w:pPr>
              <w:keepNext/>
              <w:tabs>
                <w:tab w:val="left" w:pos="567"/>
                <w:tab w:val="left" w:pos="1106"/>
                <w:tab w:val="left" w:pos="2976"/>
                <w:tab w:val="left" w:pos="5856"/>
                <w:tab w:val="left" w:pos="7296"/>
                <w:tab w:val="left" w:pos="7910"/>
              </w:tabs>
              <w:ind w:left="113" w:right="255"/>
              <w:jc w:val="left"/>
              <w:rPr>
                <w:sz w:val="18"/>
              </w:rPr>
            </w:pPr>
            <w:r w:rsidRPr="00213D93">
              <w:rPr>
                <w:sz w:val="18"/>
              </w:rPr>
              <w:tab/>
              <w:t xml:space="preserve">4.1 </w:t>
            </w:r>
            <w:r w:rsidRPr="00213D93">
              <w:rPr>
                <w:sz w:val="18"/>
              </w:rPr>
              <w:tab/>
              <w:t>Breeding scheme</w:t>
            </w:r>
          </w:p>
          <w:p w:rsidR="00314869" w:rsidRPr="00213D93" w:rsidRDefault="00314869" w:rsidP="00213D93">
            <w:pPr>
              <w:keepNext/>
              <w:tabs>
                <w:tab w:val="left" w:pos="567"/>
                <w:tab w:val="left" w:pos="1106"/>
                <w:tab w:val="left" w:pos="2976"/>
                <w:tab w:val="left" w:pos="5856"/>
                <w:tab w:val="left" w:pos="7296"/>
                <w:tab w:val="left" w:pos="7910"/>
              </w:tabs>
              <w:ind w:left="113" w:right="255"/>
              <w:jc w:val="left"/>
              <w:rPr>
                <w:sz w:val="18"/>
              </w:rPr>
            </w:pPr>
          </w:p>
          <w:p w:rsidR="00314869" w:rsidRPr="00213D93" w:rsidRDefault="00314869" w:rsidP="00213D93">
            <w:pPr>
              <w:keepNext/>
              <w:tabs>
                <w:tab w:val="left" w:pos="1871"/>
                <w:tab w:val="left" w:pos="2438"/>
                <w:tab w:val="left" w:pos="7371"/>
              </w:tabs>
              <w:ind w:left="1134" w:right="255"/>
              <w:rPr>
                <w:sz w:val="18"/>
                <w:szCs w:val="24"/>
              </w:rPr>
            </w:pPr>
            <w:r w:rsidRPr="00213D93">
              <w:rPr>
                <w:sz w:val="18"/>
                <w:szCs w:val="24"/>
              </w:rPr>
              <w:t>Variety resulting from:</w:t>
            </w:r>
          </w:p>
          <w:p w:rsidR="00314869" w:rsidRPr="00213D93" w:rsidRDefault="00314869" w:rsidP="00213D93">
            <w:pPr>
              <w:keepNext/>
              <w:tabs>
                <w:tab w:val="left" w:pos="1871"/>
                <w:tab w:val="left" w:pos="2438"/>
                <w:tab w:val="left" w:pos="7371"/>
              </w:tabs>
              <w:ind w:left="1134" w:right="255"/>
              <w:rPr>
                <w:sz w:val="18"/>
                <w:szCs w:val="24"/>
              </w:rPr>
            </w:pPr>
          </w:p>
          <w:p w:rsidR="00314869" w:rsidRPr="00213D93" w:rsidRDefault="00314869" w:rsidP="00213D93">
            <w:pPr>
              <w:keepNext/>
              <w:tabs>
                <w:tab w:val="left" w:pos="1871"/>
                <w:tab w:val="left" w:pos="2438"/>
                <w:tab w:val="left" w:pos="7371"/>
              </w:tabs>
              <w:ind w:left="1134" w:right="255"/>
              <w:rPr>
                <w:sz w:val="18"/>
                <w:szCs w:val="24"/>
              </w:rPr>
            </w:pPr>
            <w:r w:rsidRPr="00213D93">
              <w:rPr>
                <w:sz w:val="18"/>
                <w:szCs w:val="24"/>
              </w:rPr>
              <w:t>4.1.1</w:t>
            </w:r>
            <w:r w:rsidRPr="00213D93">
              <w:rPr>
                <w:sz w:val="18"/>
                <w:szCs w:val="24"/>
              </w:rPr>
              <w:tab/>
              <w:t>Crossing</w:t>
            </w:r>
          </w:p>
          <w:p w:rsidR="00314869" w:rsidRPr="00213D93" w:rsidRDefault="00314869" w:rsidP="00213D93">
            <w:pPr>
              <w:keepNext/>
              <w:tabs>
                <w:tab w:val="left" w:pos="1871"/>
                <w:tab w:val="left" w:pos="2438"/>
                <w:tab w:val="left" w:pos="7371"/>
              </w:tabs>
              <w:ind w:left="1134" w:right="255"/>
              <w:rPr>
                <w:sz w:val="18"/>
                <w:szCs w:val="24"/>
              </w:rPr>
            </w:pPr>
          </w:p>
          <w:p w:rsidR="00314869" w:rsidRPr="00213D93" w:rsidRDefault="00314869" w:rsidP="00213D93">
            <w:pPr>
              <w:keepNext/>
              <w:tabs>
                <w:tab w:val="left" w:pos="1871"/>
                <w:tab w:val="left" w:pos="2438"/>
                <w:tab w:val="left" w:pos="7371"/>
              </w:tabs>
              <w:ind w:left="1871" w:right="255"/>
              <w:rPr>
                <w:sz w:val="18"/>
                <w:szCs w:val="24"/>
              </w:rPr>
            </w:pPr>
            <w:r w:rsidRPr="00213D93">
              <w:rPr>
                <w:sz w:val="18"/>
                <w:szCs w:val="24"/>
              </w:rPr>
              <w:t>(a)</w:t>
            </w:r>
            <w:r w:rsidRPr="00213D93">
              <w:rPr>
                <w:sz w:val="18"/>
                <w:szCs w:val="24"/>
              </w:rPr>
              <w:tab/>
              <w:t>controlled cross</w:t>
            </w:r>
            <w:r w:rsidRPr="00213D93">
              <w:rPr>
                <w:sz w:val="18"/>
                <w:szCs w:val="24"/>
              </w:rPr>
              <w:tab/>
              <w:t>[    ]</w:t>
            </w:r>
          </w:p>
          <w:p w:rsidR="00314869" w:rsidRPr="00213D93" w:rsidRDefault="00314869" w:rsidP="00213D93">
            <w:pPr>
              <w:keepNext/>
              <w:tabs>
                <w:tab w:val="left" w:pos="1871"/>
                <w:tab w:val="left" w:pos="2438"/>
                <w:tab w:val="left" w:pos="7371"/>
              </w:tabs>
              <w:ind w:left="1871" w:right="255"/>
              <w:rPr>
                <w:sz w:val="18"/>
                <w:szCs w:val="24"/>
              </w:rPr>
            </w:pPr>
            <w:r w:rsidRPr="00213D93">
              <w:rPr>
                <w:sz w:val="18"/>
                <w:szCs w:val="24"/>
              </w:rPr>
              <w:tab/>
              <w:t>(please state parent varieties)</w:t>
            </w:r>
          </w:p>
          <w:p w:rsidR="00314869" w:rsidRPr="00213D93" w:rsidRDefault="00314869" w:rsidP="00213D93">
            <w:pPr>
              <w:keepNext/>
              <w:tabs>
                <w:tab w:val="left" w:pos="1871"/>
                <w:tab w:val="left" w:pos="2438"/>
                <w:tab w:val="left" w:pos="7371"/>
              </w:tabs>
              <w:ind w:left="1871" w:right="255"/>
              <w:rPr>
                <w:sz w:val="18"/>
                <w:szCs w:val="24"/>
              </w:rPr>
            </w:pPr>
          </w:p>
          <w:p w:rsidR="004D7843" w:rsidRPr="00213D93" w:rsidRDefault="004D7843" w:rsidP="00213D93">
            <w:pPr>
              <w:tabs>
                <w:tab w:val="left" w:pos="4757"/>
                <w:tab w:val="left" w:pos="5183"/>
              </w:tabs>
              <w:ind w:left="930" w:right="-2"/>
              <w:jc w:val="left"/>
              <w:rPr>
                <w:sz w:val="18"/>
                <w:szCs w:val="24"/>
              </w:rPr>
            </w:pPr>
            <w:r w:rsidRPr="00213D93">
              <w:rPr>
                <w:sz w:val="18"/>
                <w:szCs w:val="24"/>
              </w:rPr>
              <w:t>(…………………..……………..…)</w:t>
            </w:r>
            <w:r w:rsidRPr="00213D93">
              <w:rPr>
                <w:sz w:val="18"/>
                <w:szCs w:val="24"/>
              </w:rPr>
              <w:tab/>
              <w:t>x</w:t>
            </w:r>
            <w:r w:rsidRPr="00213D93">
              <w:rPr>
                <w:sz w:val="18"/>
                <w:szCs w:val="24"/>
              </w:rPr>
              <w:tab/>
              <w:t>(……………..…………………..…)</w:t>
            </w:r>
          </w:p>
          <w:p w:rsidR="004D7843" w:rsidRPr="00213D93" w:rsidRDefault="004D7843" w:rsidP="00213D93">
            <w:pPr>
              <w:tabs>
                <w:tab w:val="left" w:pos="4757"/>
                <w:tab w:val="left" w:pos="5183"/>
              </w:tabs>
              <w:ind w:left="930" w:right="-2"/>
              <w:jc w:val="left"/>
              <w:rPr>
                <w:sz w:val="18"/>
                <w:szCs w:val="24"/>
              </w:rPr>
            </w:pPr>
            <w:r w:rsidRPr="00213D93">
              <w:rPr>
                <w:sz w:val="18"/>
                <w:szCs w:val="24"/>
              </w:rPr>
              <w:t>female parent</w:t>
            </w:r>
            <w:r w:rsidRPr="00213D93">
              <w:rPr>
                <w:sz w:val="18"/>
                <w:szCs w:val="24"/>
              </w:rPr>
              <w:tab/>
            </w:r>
            <w:r w:rsidRPr="00213D93">
              <w:rPr>
                <w:sz w:val="18"/>
                <w:szCs w:val="24"/>
              </w:rPr>
              <w:tab/>
              <w:t>male parent</w:t>
            </w:r>
          </w:p>
          <w:p w:rsidR="00314869" w:rsidRPr="00213D93" w:rsidRDefault="00314869" w:rsidP="00213D93">
            <w:pPr>
              <w:keepNext/>
              <w:tabs>
                <w:tab w:val="left" w:pos="1871"/>
                <w:tab w:val="left" w:pos="2438"/>
                <w:tab w:val="left" w:pos="7371"/>
              </w:tabs>
              <w:ind w:left="1871" w:right="255"/>
              <w:rPr>
                <w:sz w:val="18"/>
                <w:szCs w:val="24"/>
              </w:rPr>
            </w:pPr>
          </w:p>
          <w:p w:rsidR="00314869" w:rsidRPr="00213D93" w:rsidRDefault="00314869" w:rsidP="00213D93">
            <w:pPr>
              <w:keepNext/>
              <w:tabs>
                <w:tab w:val="left" w:pos="1871"/>
                <w:tab w:val="left" w:pos="2438"/>
                <w:tab w:val="left" w:pos="7371"/>
              </w:tabs>
              <w:ind w:left="1871" w:right="255"/>
              <w:rPr>
                <w:sz w:val="18"/>
                <w:szCs w:val="24"/>
              </w:rPr>
            </w:pPr>
            <w:r w:rsidRPr="00213D93">
              <w:rPr>
                <w:sz w:val="18"/>
                <w:szCs w:val="24"/>
              </w:rPr>
              <w:t>(b)</w:t>
            </w:r>
            <w:r w:rsidRPr="00213D93">
              <w:rPr>
                <w:sz w:val="18"/>
                <w:szCs w:val="24"/>
              </w:rPr>
              <w:tab/>
              <w:t>partially known cross</w:t>
            </w:r>
            <w:r w:rsidRPr="00213D93">
              <w:rPr>
                <w:sz w:val="18"/>
                <w:szCs w:val="24"/>
              </w:rPr>
              <w:tab/>
              <w:t>[    ]</w:t>
            </w:r>
          </w:p>
          <w:p w:rsidR="00314869" w:rsidRPr="00213D93" w:rsidRDefault="00314869" w:rsidP="00213D93">
            <w:pPr>
              <w:keepNext/>
              <w:tabs>
                <w:tab w:val="left" w:pos="1871"/>
                <w:tab w:val="left" w:pos="2438"/>
                <w:tab w:val="left" w:pos="7371"/>
              </w:tabs>
              <w:ind w:left="1871" w:right="255"/>
              <w:rPr>
                <w:sz w:val="18"/>
                <w:szCs w:val="24"/>
              </w:rPr>
            </w:pPr>
            <w:r w:rsidRPr="00213D93">
              <w:rPr>
                <w:sz w:val="18"/>
                <w:szCs w:val="24"/>
              </w:rPr>
              <w:tab/>
              <w:t>(please state known parent variety(</w:t>
            </w:r>
            <w:proofErr w:type="spellStart"/>
            <w:r w:rsidRPr="00213D93">
              <w:rPr>
                <w:sz w:val="18"/>
                <w:szCs w:val="24"/>
              </w:rPr>
              <w:t>ies</w:t>
            </w:r>
            <w:proofErr w:type="spellEnd"/>
            <w:r w:rsidRPr="00213D93">
              <w:rPr>
                <w:sz w:val="18"/>
                <w:szCs w:val="24"/>
              </w:rPr>
              <w:t>))</w:t>
            </w:r>
          </w:p>
          <w:p w:rsidR="00314869" w:rsidRPr="00213D93" w:rsidRDefault="00314869" w:rsidP="00213D93">
            <w:pPr>
              <w:keepNext/>
              <w:tabs>
                <w:tab w:val="left" w:pos="1871"/>
                <w:tab w:val="left" w:pos="2438"/>
                <w:tab w:val="left" w:pos="7371"/>
              </w:tabs>
              <w:ind w:left="1871" w:right="255"/>
              <w:rPr>
                <w:sz w:val="18"/>
                <w:szCs w:val="24"/>
              </w:rPr>
            </w:pPr>
          </w:p>
          <w:p w:rsidR="004D7843" w:rsidRPr="00213D93" w:rsidRDefault="004D7843" w:rsidP="00213D93">
            <w:pPr>
              <w:tabs>
                <w:tab w:val="left" w:pos="4757"/>
                <w:tab w:val="left" w:pos="5183"/>
              </w:tabs>
              <w:ind w:left="930" w:right="-2"/>
              <w:jc w:val="left"/>
              <w:rPr>
                <w:sz w:val="18"/>
                <w:szCs w:val="24"/>
              </w:rPr>
            </w:pPr>
            <w:r w:rsidRPr="00213D93">
              <w:rPr>
                <w:sz w:val="18"/>
                <w:szCs w:val="24"/>
              </w:rPr>
              <w:t>(…………………..……………..…)</w:t>
            </w:r>
            <w:r w:rsidRPr="00213D93">
              <w:rPr>
                <w:sz w:val="18"/>
                <w:szCs w:val="24"/>
              </w:rPr>
              <w:tab/>
              <w:t>x</w:t>
            </w:r>
            <w:r w:rsidRPr="00213D93">
              <w:rPr>
                <w:sz w:val="18"/>
                <w:szCs w:val="24"/>
              </w:rPr>
              <w:tab/>
              <w:t>(……………..…………………..…)</w:t>
            </w:r>
          </w:p>
          <w:p w:rsidR="004D7843" w:rsidRPr="00213D93" w:rsidRDefault="004D7843" w:rsidP="00213D93">
            <w:pPr>
              <w:tabs>
                <w:tab w:val="left" w:pos="4757"/>
                <w:tab w:val="left" w:pos="5183"/>
              </w:tabs>
              <w:ind w:left="930" w:right="-2"/>
              <w:jc w:val="left"/>
              <w:rPr>
                <w:sz w:val="18"/>
                <w:szCs w:val="24"/>
              </w:rPr>
            </w:pPr>
            <w:r w:rsidRPr="00213D93">
              <w:rPr>
                <w:sz w:val="18"/>
                <w:szCs w:val="24"/>
              </w:rPr>
              <w:t>female parent</w:t>
            </w:r>
            <w:r w:rsidRPr="00213D93">
              <w:rPr>
                <w:sz w:val="18"/>
                <w:szCs w:val="24"/>
              </w:rPr>
              <w:tab/>
            </w:r>
            <w:r w:rsidRPr="00213D93">
              <w:rPr>
                <w:sz w:val="18"/>
                <w:szCs w:val="24"/>
              </w:rPr>
              <w:tab/>
              <w:t>male parent</w:t>
            </w:r>
          </w:p>
          <w:p w:rsidR="00314869" w:rsidRPr="00213D93" w:rsidRDefault="00314869" w:rsidP="00213D93">
            <w:pPr>
              <w:keepNext/>
              <w:tabs>
                <w:tab w:val="left" w:pos="1871"/>
                <w:tab w:val="left" w:pos="2438"/>
                <w:tab w:val="left" w:pos="7371"/>
              </w:tabs>
              <w:ind w:left="1871" w:right="255"/>
              <w:rPr>
                <w:sz w:val="18"/>
                <w:szCs w:val="24"/>
              </w:rPr>
            </w:pPr>
          </w:p>
          <w:p w:rsidR="00314869" w:rsidRPr="00213D93" w:rsidRDefault="00314869" w:rsidP="00213D93">
            <w:pPr>
              <w:keepNext/>
              <w:tabs>
                <w:tab w:val="left" w:pos="1871"/>
                <w:tab w:val="left" w:pos="2438"/>
                <w:tab w:val="left" w:pos="7371"/>
              </w:tabs>
              <w:ind w:left="1871" w:right="255"/>
              <w:rPr>
                <w:sz w:val="18"/>
                <w:szCs w:val="24"/>
              </w:rPr>
            </w:pPr>
            <w:r w:rsidRPr="00213D93">
              <w:rPr>
                <w:sz w:val="18"/>
                <w:szCs w:val="24"/>
              </w:rPr>
              <w:t>(c)</w:t>
            </w:r>
            <w:r w:rsidRPr="00213D93">
              <w:rPr>
                <w:sz w:val="18"/>
                <w:szCs w:val="24"/>
              </w:rPr>
              <w:tab/>
              <w:t>unknown cross</w:t>
            </w:r>
            <w:r w:rsidRPr="00213D93">
              <w:rPr>
                <w:sz w:val="18"/>
                <w:szCs w:val="24"/>
              </w:rPr>
              <w:tab/>
              <w:t>[    ]</w:t>
            </w:r>
          </w:p>
          <w:p w:rsidR="00314869" w:rsidRPr="00213D93" w:rsidRDefault="00314869" w:rsidP="00213D93">
            <w:pPr>
              <w:keepNext/>
              <w:tabs>
                <w:tab w:val="left" w:pos="1871"/>
                <w:tab w:val="left" w:pos="2438"/>
                <w:tab w:val="left" w:pos="7371"/>
              </w:tabs>
              <w:ind w:left="1134" w:right="255"/>
              <w:rPr>
                <w:sz w:val="18"/>
                <w:szCs w:val="24"/>
              </w:rPr>
            </w:pPr>
          </w:p>
          <w:p w:rsidR="00314869" w:rsidRPr="00213D93" w:rsidRDefault="00314869" w:rsidP="00213D93">
            <w:pPr>
              <w:keepNext/>
              <w:tabs>
                <w:tab w:val="left" w:pos="1871"/>
                <w:tab w:val="left" w:pos="2438"/>
                <w:tab w:val="left" w:pos="7371"/>
              </w:tabs>
              <w:ind w:left="1134" w:right="255"/>
              <w:rPr>
                <w:sz w:val="18"/>
                <w:szCs w:val="24"/>
              </w:rPr>
            </w:pPr>
            <w:r w:rsidRPr="00213D93">
              <w:rPr>
                <w:sz w:val="18"/>
                <w:szCs w:val="24"/>
              </w:rPr>
              <w:t>4.1.2</w:t>
            </w:r>
            <w:r w:rsidRPr="00213D93">
              <w:rPr>
                <w:sz w:val="18"/>
                <w:szCs w:val="24"/>
              </w:rPr>
              <w:tab/>
              <w:t>Mutation</w:t>
            </w:r>
            <w:r w:rsidRPr="00213D93">
              <w:rPr>
                <w:sz w:val="18"/>
                <w:szCs w:val="24"/>
              </w:rPr>
              <w:tab/>
              <w:t>[    ]</w:t>
            </w:r>
          </w:p>
          <w:p w:rsidR="00314869" w:rsidRPr="00213D93" w:rsidRDefault="00314869" w:rsidP="00213D93">
            <w:pPr>
              <w:keepNext/>
              <w:tabs>
                <w:tab w:val="left" w:pos="1871"/>
                <w:tab w:val="left" w:pos="2438"/>
                <w:tab w:val="left" w:pos="7371"/>
              </w:tabs>
              <w:ind w:left="1871" w:right="255"/>
              <w:rPr>
                <w:sz w:val="18"/>
                <w:szCs w:val="24"/>
              </w:rPr>
            </w:pPr>
            <w:r w:rsidRPr="00213D93">
              <w:rPr>
                <w:sz w:val="18"/>
                <w:szCs w:val="24"/>
              </w:rPr>
              <w:t>(please state parent variety)</w:t>
            </w:r>
            <w:r w:rsidRPr="00213D93">
              <w:rPr>
                <w:b/>
                <w:sz w:val="18"/>
                <w:szCs w:val="24"/>
              </w:rPr>
              <w:t xml:space="preserve"> </w:t>
            </w:r>
            <w:r w:rsidRPr="00213D93">
              <w:rPr>
                <w:b/>
                <w:sz w:val="18"/>
                <w:szCs w:val="24"/>
              </w:rPr>
              <w:tab/>
            </w:r>
          </w:p>
          <w:p w:rsidR="00F05C80" w:rsidRPr="00213D93" w:rsidRDefault="00F05C80" w:rsidP="00213D93">
            <w:pPr>
              <w:keepNext/>
              <w:tabs>
                <w:tab w:val="left" w:pos="1871"/>
                <w:tab w:val="left" w:pos="2438"/>
                <w:tab w:val="left" w:pos="7371"/>
              </w:tabs>
              <w:ind w:left="1134" w:right="255"/>
              <w:rPr>
                <w:sz w:val="18"/>
                <w:szCs w:val="24"/>
              </w:rPr>
            </w:pPr>
            <w:bookmarkStart w:id="192"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213D93">
              <w:tc>
                <w:tcPr>
                  <w:tcW w:w="7655" w:type="dxa"/>
                </w:tcPr>
                <w:p w:rsidR="00F05C80" w:rsidRPr="00213D93" w:rsidRDefault="00F05C80" w:rsidP="00213D93">
                  <w:pPr>
                    <w:tabs>
                      <w:tab w:val="left" w:pos="1871"/>
                      <w:tab w:val="left" w:pos="2438"/>
                      <w:tab w:val="left" w:pos="7371"/>
                    </w:tabs>
                    <w:ind w:right="255"/>
                    <w:rPr>
                      <w:sz w:val="18"/>
                      <w:szCs w:val="24"/>
                    </w:rPr>
                  </w:pPr>
                </w:p>
                <w:p w:rsidR="00FB7D17" w:rsidRPr="00213D93" w:rsidRDefault="00FB7D17" w:rsidP="00213D93">
                  <w:pPr>
                    <w:tabs>
                      <w:tab w:val="left" w:pos="1871"/>
                      <w:tab w:val="left" w:pos="2438"/>
                      <w:tab w:val="left" w:pos="7371"/>
                    </w:tabs>
                    <w:ind w:right="255"/>
                    <w:rPr>
                      <w:sz w:val="18"/>
                      <w:szCs w:val="24"/>
                    </w:rPr>
                  </w:pPr>
                </w:p>
                <w:p w:rsidR="00F05C80" w:rsidRPr="00213D93" w:rsidRDefault="00F05C80" w:rsidP="00213D93">
                  <w:pPr>
                    <w:tabs>
                      <w:tab w:val="left" w:pos="1871"/>
                      <w:tab w:val="left" w:pos="2438"/>
                      <w:tab w:val="left" w:pos="7371"/>
                    </w:tabs>
                    <w:ind w:right="255"/>
                    <w:rPr>
                      <w:sz w:val="18"/>
                      <w:szCs w:val="24"/>
                    </w:rPr>
                  </w:pPr>
                </w:p>
              </w:tc>
            </w:tr>
          </w:tbl>
          <w:p w:rsidR="00314869" w:rsidRPr="00213D93" w:rsidRDefault="00314869" w:rsidP="00213D93">
            <w:pPr>
              <w:keepNext/>
              <w:tabs>
                <w:tab w:val="left" w:pos="1871"/>
                <w:tab w:val="left" w:pos="2438"/>
                <w:tab w:val="left" w:pos="7371"/>
              </w:tabs>
              <w:ind w:left="1134" w:right="255"/>
              <w:rPr>
                <w:sz w:val="18"/>
                <w:szCs w:val="24"/>
              </w:rPr>
            </w:pPr>
          </w:p>
          <w:bookmarkEnd w:id="192"/>
          <w:p w:rsidR="00314869" w:rsidRPr="00213D93" w:rsidRDefault="00314869" w:rsidP="00213D93">
            <w:pPr>
              <w:keepNext/>
              <w:tabs>
                <w:tab w:val="left" w:pos="1871"/>
                <w:tab w:val="left" w:pos="2438"/>
                <w:tab w:val="left" w:pos="7371"/>
              </w:tabs>
              <w:ind w:left="1134" w:right="255"/>
              <w:rPr>
                <w:sz w:val="18"/>
                <w:szCs w:val="24"/>
              </w:rPr>
            </w:pPr>
            <w:r w:rsidRPr="00213D93">
              <w:rPr>
                <w:sz w:val="18"/>
                <w:szCs w:val="24"/>
              </w:rPr>
              <w:t>4.1.3</w:t>
            </w:r>
            <w:r w:rsidRPr="00213D93">
              <w:rPr>
                <w:sz w:val="18"/>
                <w:szCs w:val="24"/>
              </w:rPr>
              <w:tab/>
              <w:t>Discovery and development</w:t>
            </w:r>
            <w:r w:rsidRPr="00213D93">
              <w:rPr>
                <w:sz w:val="18"/>
                <w:szCs w:val="24"/>
              </w:rPr>
              <w:tab/>
              <w:t>[    ]</w:t>
            </w:r>
          </w:p>
          <w:p w:rsidR="00314869" w:rsidRPr="00213D93" w:rsidRDefault="00314869" w:rsidP="00213D93">
            <w:pPr>
              <w:keepNext/>
              <w:tabs>
                <w:tab w:val="left" w:pos="1871"/>
                <w:tab w:val="left" w:pos="2438"/>
                <w:tab w:val="left" w:pos="7371"/>
              </w:tabs>
              <w:ind w:left="1871" w:right="255"/>
              <w:rPr>
                <w:sz w:val="18"/>
                <w:szCs w:val="24"/>
              </w:rPr>
            </w:pPr>
            <w:r w:rsidRPr="00213D93">
              <w:rPr>
                <w:sz w:val="18"/>
                <w:szCs w:val="24"/>
              </w:rPr>
              <w:t>(please state where and when discovered and how developed)</w:t>
            </w:r>
          </w:p>
          <w:p w:rsidR="00314869" w:rsidRPr="00213D93" w:rsidRDefault="00314869" w:rsidP="00213D93">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213D93">
              <w:tc>
                <w:tcPr>
                  <w:tcW w:w="7655" w:type="dxa"/>
                </w:tcPr>
                <w:p w:rsidR="00F05C80" w:rsidRPr="00213D93" w:rsidRDefault="00F05C80" w:rsidP="00213D93">
                  <w:pPr>
                    <w:tabs>
                      <w:tab w:val="left" w:pos="1871"/>
                      <w:tab w:val="left" w:pos="2438"/>
                      <w:tab w:val="left" w:pos="7371"/>
                    </w:tabs>
                    <w:ind w:right="255"/>
                    <w:rPr>
                      <w:sz w:val="18"/>
                      <w:szCs w:val="24"/>
                    </w:rPr>
                  </w:pPr>
                </w:p>
                <w:p w:rsidR="00F05C80" w:rsidRPr="00213D93" w:rsidRDefault="00F05C80" w:rsidP="00213D93">
                  <w:pPr>
                    <w:keepNext/>
                    <w:tabs>
                      <w:tab w:val="left" w:pos="1871"/>
                      <w:tab w:val="left" w:pos="2438"/>
                      <w:tab w:val="left" w:pos="7371"/>
                    </w:tabs>
                    <w:ind w:right="255"/>
                    <w:rPr>
                      <w:sz w:val="18"/>
                      <w:szCs w:val="24"/>
                    </w:rPr>
                  </w:pPr>
                </w:p>
                <w:p w:rsidR="00F05C80" w:rsidRPr="00213D93" w:rsidRDefault="00F05C80" w:rsidP="00213D93">
                  <w:pPr>
                    <w:keepNext/>
                    <w:tabs>
                      <w:tab w:val="left" w:pos="1871"/>
                      <w:tab w:val="left" w:pos="2438"/>
                      <w:tab w:val="left" w:pos="7371"/>
                    </w:tabs>
                    <w:ind w:right="255"/>
                    <w:rPr>
                      <w:sz w:val="18"/>
                      <w:szCs w:val="24"/>
                    </w:rPr>
                  </w:pPr>
                </w:p>
              </w:tc>
            </w:tr>
          </w:tbl>
          <w:p w:rsidR="00314869" w:rsidRPr="00213D93" w:rsidRDefault="00314869" w:rsidP="00213D93">
            <w:pPr>
              <w:keepNext/>
              <w:tabs>
                <w:tab w:val="left" w:pos="1871"/>
                <w:tab w:val="left" w:pos="2438"/>
                <w:tab w:val="left" w:pos="7371"/>
              </w:tabs>
              <w:ind w:left="1134" w:right="255"/>
              <w:rPr>
                <w:sz w:val="18"/>
                <w:szCs w:val="24"/>
              </w:rPr>
            </w:pPr>
          </w:p>
          <w:p w:rsidR="00314869" w:rsidRPr="00213D93" w:rsidRDefault="00D702EC" w:rsidP="00213D93">
            <w:pPr>
              <w:keepNext/>
              <w:tabs>
                <w:tab w:val="left" w:pos="1871"/>
                <w:tab w:val="left" w:pos="7371"/>
              </w:tabs>
              <w:ind w:left="1134" w:right="255"/>
              <w:jc w:val="left"/>
              <w:rPr>
                <w:sz w:val="18"/>
                <w:szCs w:val="24"/>
              </w:rPr>
            </w:pPr>
            <w:r w:rsidRPr="00213D93">
              <w:rPr>
                <w:sz w:val="18"/>
                <w:szCs w:val="24"/>
              </w:rPr>
              <w:t>4.1.4</w:t>
            </w:r>
            <w:r w:rsidRPr="00213D93">
              <w:rPr>
                <w:sz w:val="18"/>
                <w:szCs w:val="24"/>
              </w:rPr>
              <w:tab/>
              <w:t>Other</w:t>
            </w:r>
            <w:r w:rsidRPr="00213D93">
              <w:rPr>
                <w:sz w:val="18"/>
                <w:szCs w:val="24"/>
              </w:rPr>
              <w:tab/>
              <w:t>[    ]</w:t>
            </w:r>
          </w:p>
          <w:p w:rsidR="00314869" w:rsidRPr="00213D93" w:rsidRDefault="00D702EC" w:rsidP="00213D93">
            <w:pPr>
              <w:tabs>
                <w:tab w:val="left" w:pos="1871"/>
                <w:tab w:val="left" w:pos="2438"/>
                <w:tab w:val="left" w:pos="7371"/>
              </w:tabs>
              <w:ind w:left="1871" w:right="255"/>
              <w:jc w:val="left"/>
              <w:rPr>
                <w:sz w:val="18"/>
                <w:szCs w:val="24"/>
              </w:rPr>
            </w:pPr>
            <w:r w:rsidRPr="00213D93">
              <w:rPr>
                <w:sz w:val="18"/>
                <w:szCs w:val="24"/>
              </w:rPr>
              <w:t>(please provide details)</w:t>
            </w:r>
          </w:p>
          <w:p w:rsidR="00F05C80" w:rsidRPr="00213D93" w:rsidRDefault="00F05C80" w:rsidP="00213D93">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213D93">
              <w:tc>
                <w:tcPr>
                  <w:tcW w:w="7655" w:type="dxa"/>
                </w:tcPr>
                <w:p w:rsidR="00F05C80" w:rsidRPr="00213D93" w:rsidRDefault="00F05C80" w:rsidP="00213D93">
                  <w:pPr>
                    <w:tabs>
                      <w:tab w:val="left" w:pos="1871"/>
                      <w:tab w:val="left" w:pos="2438"/>
                      <w:tab w:val="left" w:pos="7371"/>
                    </w:tabs>
                    <w:ind w:right="255"/>
                    <w:rPr>
                      <w:sz w:val="18"/>
                      <w:szCs w:val="24"/>
                    </w:rPr>
                  </w:pPr>
                </w:p>
                <w:p w:rsidR="00F05C80" w:rsidRPr="00213D93" w:rsidRDefault="00F05C80" w:rsidP="00213D93">
                  <w:pPr>
                    <w:keepNext/>
                    <w:tabs>
                      <w:tab w:val="left" w:pos="1871"/>
                      <w:tab w:val="left" w:pos="2438"/>
                      <w:tab w:val="left" w:pos="7371"/>
                    </w:tabs>
                    <w:ind w:right="255"/>
                    <w:rPr>
                      <w:sz w:val="18"/>
                      <w:szCs w:val="24"/>
                    </w:rPr>
                  </w:pPr>
                </w:p>
                <w:p w:rsidR="00F05C80" w:rsidRPr="00213D93" w:rsidRDefault="00F05C80" w:rsidP="00213D93">
                  <w:pPr>
                    <w:keepNext/>
                    <w:tabs>
                      <w:tab w:val="left" w:pos="1871"/>
                      <w:tab w:val="left" w:pos="2438"/>
                      <w:tab w:val="left" w:pos="7371"/>
                    </w:tabs>
                    <w:ind w:right="255"/>
                    <w:rPr>
                      <w:sz w:val="18"/>
                      <w:szCs w:val="24"/>
                    </w:rPr>
                  </w:pPr>
                </w:p>
              </w:tc>
            </w:tr>
          </w:tbl>
          <w:p w:rsidR="00314869" w:rsidRPr="00213D93" w:rsidRDefault="00314869" w:rsidP="00213D93">
            <w:pPr>
              <w:keepNext/>
              <w:tabs>
                <w:tab w:val="left" w:pos="567"/>
                <w:tab w:val="left" w:pos="1106"/>
                <w:tab w:val="left" w:pos="1673"/>
                <w:tab w:val="left" w:pos="5856"/>
                <w:tab w:val="left" w:pos="7296"/>
                <w:tab w:val="left" w:pos="7910"/>
              </w:tabs>
              <w:ind w:right="255"/>
              <w:jc w:val="left"/>
              <w:rPr>
                <w:sz w:val="18"/>
              </w:rPr>
            </w:pPr>
          </w:p>
          <w:p w:rsidR="00F05C80" w:rsidRPr="00213D93" w:rsidRDefault="00F05C80" w:rsidP="00213D93">
            <w:pPr>
              <w:keepNext/>
              <w:tabs>
                <w:tab w:val="left" w:pos="567"/>
                <w:tab w:val="left" w:pos="1106"/>
                <w:tab w:val="left" w:pos="1673"/>
                <w:tab w:val="left" w:pos="5856"/>
                <w:tab w:val="left" w:pos="7296"/>
                <w:tab w:val="left" w:pos="7910"/>
              </w:tabs>
              <w:ind w:right="255"/>
              <w:jc w:val="left"/>
              <w:rPr>
                <w:sz w:val="18"/>
              </w:rPr>
            </w:pPr>
          </w:p>
        </w:tc>
      </w:tr>
      <w:tr w:rsidR="00D702EC" w:rsidRPr="00213D93" w:rsidTr="00D702E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6006"/>
          <w:jc w:val="center"/>
        </w:trPr>
        <w:tc>
          <w:tcPr>
            <w:tcW w:w="9499" w:type="dxa"/>
            <w:gridSpan w:val="12"/>
            <w:tcBorders>
              <w:top w:val="single" w:sz="6" w:space="0" w:color="auto"/>
              <w:left w:val="single" w:sz="6" w:space="0" w:color="auto"/>
              <w:right w:val="single" w:sz="6" w:space="0" w:color="000000"/>
            </w:tcBorders>
          </w:tcPr>
          <w:p w:rsidR="00D702EC" w:rsidRPr="00213D93" w:rsidRDefault="00D702EC" w:rsidP="00213D93">
            <w:pPr>
              <w:keepNext/>
              <w:tabs>
                <w:tab w:val="left" w:pos="567"/>
                <w:tab w:val="left" w:pos="812"/>
                <w:tab w:val="left" w:pos="1106"/>
                <w:tab w:val="left" w:pos="2976"/>
                <w:tab w:val="left" w:pos="5856"/>
                <w:tab w:val="left" w:pos="7296"/>
                <w:tab w:val="left" w:pos="7910"/>
              </w:tabs>
              <w:ind w:left="113" w:right="255"/>
              <w:jc w:val="left"/>
              <w:rPr>
                <w:sz w:val="18"/>
              </w:rPr>
            </w:pPr>
          </w:p>
          <w:p w:rsidR="00D702EC" w:rsidRPr="00213D93" w:rsidRDefault="00D702EC" w:rsidP="00213D93">
            <w:pPr>
              <w:keepNext/>
              <w:tabs>
                <w:tab w:val="left" w:pos="567"/>
                <w:tab w:val="left" w:pos="1106"/>
                <w:tab w:val="left" w:pos="2976"/>
                <w:tab w:val="left" w:pos="5856"/>
                <w:tab w:val="left" w:pos="7296"/>
                <w:tab w:val="left" w:pos="7910"/>
              </w:tabs>
              <w:ind w:left="113" w:right="255"/>
              <w:jc w:val="left"/>
              <w:rPr>
                <w:sz w:val="18"/>
              </w:rPr>
            </w:pPr>
            <w:r w:rsidRPr="00213D93">
              <w:rPr>
                <w:sz w:val="18"/>
              </w:rPr>
              <w:tab/>
              <w:t>4.2</w:t>
            </w:r>
            <w:r w:rsidRPr="00213D93">
              <w:rPr>
                <w:sz w:val="18"/>
              </w:rPr>
              <w:tab/>
              <w:t>Method of propagating the variety</w:t>
            </w:r>
          </w:p>
          <w:p w:rsidR="00D702EC" w:rsidRPr="00213D93" w:rsidRDefault="00D702EC" w:rsidP="00213D93">
            <w:pPr>
              <w:keepNext/>
              <w:tabs>
                <w:tab w:val="left" w:pos="1843"/>
                <w:tab w:val="left" w:pos="7343"/>
              </w:tabs>
              <w:spacing w:line="240" w:lineRule="atLeast"/>
              <w:ind w:left="1106"/>
              <w:rPr>
                <w:sz w:val="18"/>
              </w:rPr>
            </w:pPr>
          </w:p>
          <w:p w:rsidR="00D702EC" w:rsidRPr="00213D93" w:rsidRDefault="00D702EC" w:rsidP="00213D93">
            <w:pPr>
              <w:keepNext/>
              <w:tabs>
                <w:tab w:val="left" w:pos="1843"/>
                <w:tab w:val="left" w:pos="7343"/>
              </w:tabs>
              <w:spacing w:line="240" w:lineRule="atLeast"/>
              <w:ind w:left="1106"/>
              <w:rPr>
                <w:sz w:val="18"/>
                <w:lang w:val="it-IT"/>
              </w:rPr>
            </w:pPr>
            <w:r w:rsidRPr="00213D93">
              <w:rPr>
                <w:sz w:val="18"/>
                <w:lang w:val="it-IT"/>
              </w:rPr>
              <w:t>4.2.1</w:t>
            </w:r>
            <w:r w:rsidRPr="00213D93">
              <w:rPr>
                <w:sz w:val="18"/>
                <w:lang w:val="it-IT"/>
              </w:rPr>
              <w:tab/>
              <w:t xml:space="preserve">Vegetative </w:t>
            </w:r>
            <w:proofErr w:type="spellStart"/>
            <w:r w:rsidRPr="00213D93">
              <w:rPr>
                <w:sz w:val="18"/>
                <w:lang w:val="it-IT"/>
              </w:rPr>
              <w:t>propagation</w:t>
            </w:r>
            <w:proofErr w:type="spellEnd"/>
          </w:p>
          <w:p w:rsidR="00D702EC" w:rsidRPr="00213D93" w:rsidRDefault="00D702EC" w:rsidP="00213D93">
            <w:pPr>
              <w:keepNext/>
              <w:tabs>
                <w:tab w:val="left" w:pos="1673"/>
                <w:tab w:val="left" w:pos="7343"/>
              </w:tabs>
              <w:spacing w:line="240" w:lineRule="atLeast"/>
              <w:ind w:left="1134"/>
              <w:rPr>
                <w:sz w:val="18"/>
                <w:lang w:val="it-IT"/>
              </w:rPr>
            </w:pPr>
          </w:p>
          <w:p w:rsidR="00D702EC" w:rsidRPr="00213D93" w:rsidRDefault="00D702EC" w:rsidP="00213D93">
            <w:pPr>
              <w:keepNext/>
              <w:tabs>
                <w:tab w:val="left" w:pos="2240"/>
                <w:tab w:val="left" w:pos="7343"/>
              </w:tabs>
              <w:spacing w:line="240" w:lineRule="atLeast"/>
              <w:ind w:left="1673"/>
              <w:rPr>
                <w:sz w:val="18"/>
                <w:lang w:val="it-IT"/>
              </w:rPr>
            </w:pPr>
            <w:r w:rsidRPr="00213D93">
              <w:rPr>
                <w:sz w:val="18"/>
                <w:lang w:val="it-IT"/>
              </w:rPr>
              <w:t>(a)</w:t>
            </w:r>
            <w:r w:rsidRPr="00213D93">
              <w:rPr>
                <w:sz w:val="18"/>
                <w:lang w:val="it-IT"/>
              </w:rPr>
              <w:tab/>
            </w:r>
            <w:proofErr w:type="spellStart"/>
            <w:r w:rsidRPr="00213D93">
              <w:rPr>
                <w:sz w:val="18"/>
                <w:lang w:val="it-IT"/>
              </w:rPr>
              <w:t>cuttings</w:t>
            </w:r>
            <w:proofErr w:type="spellEnd"/>
            <w:r w:rsidRPr="00213D93">
              <w:rPr>
                <w:sz w:val="18"/>
                <w:lang w:val="it-IT"/>
              </w:rPr>
              <w:tab/>
              <w:t>[   ]</w:t>
            </w:r>
          </w:p>
          <w:p w:rsidR="00D702EC" w:rsidRPr="00213D93" w:rsidRDefault="00D702EC" w:rsidP="00213D93">
            <w:pPr>
              <w:keepNext/>
              <w:tabs>
                <w:tab w:val="left" w:pos="567"/>
                <w:tab w:val="left" w:pos="602"/>
                <w:tab w:val="left" w:pos="2240"/>
                <w:tab w:val="left" w:pos="2976"/>
                <w:tab w:val="left" w:pos="5856"/>
                <w:tab w:val="left" w:pos="6237"/>
                <w:tab w:val="left" w:pos="7296"/>
                <w:tab w:val="right" w:pos="8540"/>
              </w:tabs>
              <w:spacing w:line="240" w:lineRule="atLeast"/>
              <w:ind w:left="1673"/>
              <w:rPr>
                <w:sz w:val="18"/>
                <w:lang w:val="it-IT"/>
              </w:rPr>
            </w:pPr>
          </w:p>
          <w:p w:rsidR="00D702EC" w:rsidRPr="00213D93" w:rsidRDefault="00D702EC" w:rsidP="00213D93">
            <w:pPr>
              <w:keepNext/>
              <w:tabs>
                <w:tab w:val="left" w:pos="2240"/>
                <w:tab w:val="left" w:pos="2976"/>
                <w:tab w:val="left" w:pos="7343"/>
                <w:tab w:val="right" w:pos="7627"/>
              </w:tabs>
              <w:spacing w:line="240" w:lineRule="atLeast"/>
              <w:ind w:left="1673"/>
              <w:rPr>
                <w:sz w:val="18"/>
                <w:lang w:val="it-IT"/>
              </w:rPr>
            </w:pPr>
            <w:r w:rsidRPr="00213D93">
              <w:rPr>
                <w:sz w:val="18"/>
                <w:lang w:val="it-IT"/>
              </w:rPr>
              <w:t>(b)</w:t>
            </w:r>
            <w:r w:rsidRPr="00213D93">
              <w:rPr>
                <w:i/>
                <w:sz w:val="18"/>
                <w:lang w:val="it-IT"/>
              </w:rPr>
              <w:tab/>
              <w:t>in vitro</w:t>
            </w:r>
            <w:r w:rsidRPr="00213D93">
              <w:rPr>
                <w:sz w:val="18"/>
                <w:lang w:val="it-IT"/>
              </w:rPr>
              <w:t xml:space="preserve"> </w:t>
            </w:r>
            <w:proofErr w:type="spellStart"/>
            <w:r w:rsidRPr="00213D93">
              <w:rPr>
                <w:sz w:val="18"/>
                <w:lang w:val="it-IT"/>
              </w:rPr>
              <w:t>propagation</w:t>
            </w:r>
            <w:proofErr w:type="spellEnd"/>
            <w:r w:rsidRPr="00213D93">
              <w:rPr>
                <w:sz w:val="18"/>
                <w:lang w:val="it-IT"/>
              </w:rPr>
              <w:tab/>
            </w:r>
            <w:r w:rsidRPr="00213D93">
              <w:rPr>
                <w:sz w:val="18"/>
                <w:lang w:val="it-IT"/>
              </w:rPr>
              <w:tab/>
              <w:t>[   ]</w:t>
            </w:r>
          </w:p>
          <w:p w:rsidR="00D702EC" w:rsidRPr="00213D93" w:rsidRDefault="00D702EC" w:rsidP="00213D93">
            <w:pPr>
              <w:keepNext/>
              <w:numPr>
                <w:ilvl w:val="12"/>
                <w:numId w:val="0"/>
              </w:numPr>
              <w:tabs>
                <w:tab w:val="left" w:pos="2240"/>
                <w:tab w:val="left" w:pos="2976"/>
                <w:tab w:val="left" w:pos="8256"/>
                <w:tab w:val="right" w:pos="8540"/>
              </w:tabs>
              <w:spacing w:line="240" w:lineRule="atLeast"/>
              <w:ind w:left="1673"/>
              <w:rPr>
                <w:sz w:val="18"/>
                <w:lang w:val="it-IT"/>
              </w:rPr>
            </w:pPr>
          </w:p>
          <w:p w:rsidR="00D702EC" w:rsidRPr="00213D93" w:rsidRDefault="00D702EC" w:rsidP="00213D93">
            <w:pPr>
              <w:tabs>
                <w:tab w:val="left" w:pos="2240"/>
                <w:tab w:val="left" w:pos="7343"/>
              </w:tabs>
              <w:spacing w:line="240" w:lineRule="atLeast"/>
              <w:ind w:left="1673"/>
              <w:rPr>
                <w:sz w:val="18"/>
              </w:rPr>
            </w:pPr>
            <w:r w:rsidRPr="00213D93">
              <w:rPr>
                <w:sz w:val="18"/>
              </w:rPr>
              <w:t>(c)</w:t>
            </w:r>
            <w:r w:rsidRPr="00213D93">
              <w:rPr>
                <w:sz w:val="18"/>
              </w:rPr>
              <w:tab/>
              <w:t>other (state method)</w:t>
            </w:r>
            <w:r w:rsidRPr="00213D93">
              <w:rPr>
                <w:sz w:val="18"/>
              </w:rPr>
              <w:tab/>
              <w:t>[   ]</w:t>
            </w:r>
          </w:p>
          <w:p w:rsidR="00D702EC" w:rsidRPr="00213D93" w:rsidRDefault="00D702EC" w:rsidP="00213D93">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702EC" w:rsidRPr="00213D93">
              <w:tc>
                <w:tcPr>
                  <w:tcW w:w="7655" w:type="dxa"/>
                </w:tcPr>
                <w:p w:rsidR="00D702EC" w:rsidRPr="00213D93" w:rsidRDefault="00D702EC" w:rsidP="00213D93">
                  <w:pPr>
                    <w:tabs>
                      <w:tab w:val="left" w:pos="1871"/>
                      <w:tab w:val="left" w:pos="2438"/>
                      <w:tab w:val="left" w:pos="7371"/>
                    </w:tabs>
                    <w:ind w:right="255"/>
                    <w:rPr>
                      <w:sz w:val="18"/>
                      <w:szCs w:val="24"/>
                    </w:rPr>
                  </w:pPr>
                </w:p>
                <w:p w:rsidR="00D702EC" w:rsidRPr="00213D93" w:rsidRDefault="00D702EC" w:rsidP="00213D93">
                  <w:pPr>
                    <w:tabs>
                      <w:tab w:val="left" w:pos="1871"/>
                      <w:tab w:val="left" w:pos="2438"/>
                      <w:tab w:val="left" w:pos="7371"/>
                    </w:tabs>
                    <w:ind w:right="255"/>
                    <w:rPr>
                      <w:sz w:val="18"/>
                      <w:szCs w:val="24"/>
                    </w:rPr>
                  </w:pPr>
                </w:p>
                <w:p w:rsidR="00D702EC" w:rsidRPr="00213D93" w:rsidRDefault="00D702EC" w:rsidP="00213D93">
                  <w:pPr>
                    <w:keepNext/>
                    <w:tabs>
                      <w:tab w:val="left" w:pos="1871"/>
                      <w:tab w:val="left" w:pos="2438"/>
                      <w:tab w:val="left" w:pos="7371"/>
                    </w:tabs>
                    <w:ind w:right="255"/>
                    <w:rPr>
                      <w:sz w:val="18"/>
                      <w:szCs w:val="24"/>
                    </w:rPr>
                  </w:pPr>
                </w:p>
              </w:tc>
            </w:tr>
          </w:tbl>
          <w:p w:rsidR="00D702EC" w:rsidRPr="00213D93" w:rsidRDefault="00D702EC" w:rsidP="00213D93">
            <w:pPr>
              <w:keepNext/>
              <w:tabs>
                <w:tab w:val="left" w:pos="1871"/>
                <w:tab w:val="left" w:pos="2438"/>
                <w:tab w:val="left" w:pos="7371"/>
              </w:tabs>
              <w:ind w:left="1134" w:right="255"/>
              <w:rPr>
                <w:sz w:val="18"/>
                <w:szCs w:val="24"/>
              </w:rPr>
            </w:pPr>
          </w:p>
          <w:p w:rsidR="00D702EC" w:rsidRPr="00213D93" w:rsidRDefault="00D702EC" w:rsidP="00213D93">
            <w:pPr>
              <w:keepNext/>
              <w:tabs>
                <w:tab w:val="left" w:pos="567"/>
                <w:tab w:val="left" w:pos="1056"/>
                <w:tab w:val="left" w:pos="1673"/>
                <w:tab w:val="left" w:pos="2098"/>
                <w:tab w:val="left" w:pos="2665"/>
                <w:tab w:val="left" w:pos="7343"/>
              </w:tabs>
              <w:ind w:left="1056" w:right="255"/>
              <w:rPr>
                <w:sz w:val="18"/>
              </w:rPr>
            </w:pPr>
          </w:p>
          <w:p w:rsidR="00D702EC" w:rsidRPr="00213D93" w:rsidRDefault="00D702EC" w:rsidP="00213D93">
            <w:pPr>
              <w:keepNext/>
              <w:tabs>
                <w:tab w:val="left" w:pos="1843"/>
                <w:tab w:val="left" w:pos="7343"/>
              </w:tabs>
              <w:spacing w:line="240" w:lineRule="atLeast"/>
              <w:ind w:left="1106"/>
              <w:rPr>
                <w:sz w:val="18"/>
              </w:rPr>
            </w:pPr>
            <w:r w:rsidRPr="00213D93">
              <w:rPr>
                <w:sz w:val="18"/>
              </w:rPr>
              <w:t>4.2.2</w:t>
            </w:r>
            <w:r w:rsidRPr="00213D93">
              <w:rPr>
                <w:sz w:val="18"/>
              </w:rPr>
              <w:tab/>
              <w:t>Other</w:t>
            </w:r>
            <w:r w:rsidRPr="00213D93">
              <w:rPr>
                <w:sz w:val="18"/>
              </w:rPr>
              <w:tab/>
              <w:t>[   ]</w:t>
            </w:r>
          </w:p>
          <w:p w:rsidR="00D702EC" w:rsidRPr="00213D93" w:rsidRDefault="00D702EC" w:rsidP="00213D93">
            <w:pPr>
              <w:keepNext/>
              <w:tabs>
                <w:tab w:val="left" w:pos="1843"/>
                <w:tab w:val="left" w:pos="7343"/>
              </w:tabs>
              <w:spacing w:line="240" w:lineRule="atLeast"/>
              <w:ind w:left="1134"/>
              <w:rPr>
                <w:sz w:val="18"/>
              </w:rPr>
            </w:pPr>
            <w:r w:rsidRPr="00213D93">
              <w:rPr>
                <w:sz w:val="18"/>
              </w:rPr>
              <w:tab/>
              <w:t>(please provide details)</w:t>
            </w:r>
          </w:p>
          <w:p w:rsidR="00D702EC" w:rsidRPr="00213D93" w:rsidRDefault="00D702EC" w:rsidP="00213D93">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702EC" w:rsidRPr="00213D93">
              <w:tc>
                <w:tcPr>
                  <w:tcW w:w="7655" w:type="dxa"/>
                </w:tcPr>
                <w:p w:rsidR="00D702EC" w:rsidRPr="00213D93" w:rsidRDefault="00D702EC" w:rsidP="00213D93">
                  <w:pPr>
                    <w:tabs>
                      <w:tab w:val="left" w:pos="1871"/>
                      <w:tab w:val="left" w:pos="2438"/>
                      <w:tab w:val="left" w:pos="7371"/>
                    </w:tabs>
                    <w:ind w:right="255"/>
                    <w:rPr>
                      <w:sz w:val="18"/>
                      <w:szCs w:val="24"/>
                    </w:rPr>
                  </w:pPr>
                </w:p>
                <w:p w:rsidR="00D702EC" w:rsidRPr="00213D93" w:rsidRDefault="00D702EC" w:rsidP="00213D93">
                  <w:pPr>
                    <w:keepNext/>
                    <w:tabs>
                      <w:tab w:val="left" w:pos="1871"/>
                      <w:tab w:val="left" w:pos="2438"/>
                      <w:tab w:val="left" w:pos="7371"/>
                    </w:tabs>
                    <w:ind w:right="255"/>
                    <w:rPr>
                      <w:sz w:val="18"/>
                      <w:szCs w:val="24"/>
                    </w:rPr>
                  </w:pPr>
                </w:p>
                <w:p w:rsidR="00D702EC" w:rsidRPr="00213D93" w:rsidRDefault="00D702EC" w:rsidP="00213D93">
                  <w:pPr>
                    <w:keepNext/>
                    <w:tabs>
                      <w:tab w:val="left" w:pos="1871"/>
                      <w:tab w:val="left" w:pos="2438"/>
                      <w:tab w:val="left" w:pos="7371"/>
                    </w:tabs>
                    <w:ind w:right="255"/>
                    <w:rPr>
                      <w:sz w:val="18"/>
                      <w:szCs w:val="24"/>
                    </w:rPr>
                  </w:pPr>
                </w:p>
              </w:tc>
            </w:tr>
          </w:tbl>
          <w:p w:rsidR="00D702EC" w:rsidRPr="00213D93" w:rsidRDefault="00D702EC" w:rsidP="00213D93">
            <w:pPr>
              <w:keepNext/>
              <w:tabs>
                <w:tab w:val="left" w:pos="1871"/>
                <w:tab w:val="left" w:pos="2438"/>
                <w:tab w:val="left" w:pos="7371"/>
              </w:tabs>
              <w:ind w:left="1134" w:right="255"/>
              <w:rPr>
                <w:sz w:val="18"/>
                <w:szCs w:val="24"/>
              </w:rPr>
            </w:pPr>
          </w:p>
          <w:p w:rsidR="00D702EC" w:rsidRPr="00213D93" w:rsidRDefault="00D702EC" w:rsidP="00213D93">
            <w:pPr>
              <w:tabs>
                <w:tab w:val="left" w:pos="1134"/>
              </w:tabs>
              <w:spacing w:after="120"/>
              <w:ind w:left="113" w:right="113"/>
              <w:rPr>
                <w:sz w:val="18"/>
              </w:rPr>
            </w:pPr>
          </w:p>
        </w:tc>
      </w:tr>
      <w:tr w:rsidR="003A6B6A" w:rsidRPr="00213D93"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000000"/>
            </w:tcBorders>
          </w:tcPr>
          <w:p w:rsidR="003A6B6A" w:rsidRPr="00213D93" w:rsidRDefault="003A6B6A" w:rsidP="00213D93">
            <w:pPr>
              <w:keepNext/>
              <w:pageBreakBefore/>
              <w:tabs>
                <w:tab w:val="left" w:pos="539"/>
                <w:tab w:val="left" w:pos="1106"/>
                <w:tab w:val="left" w:pos="2976"/>
                <w:tab w:val="left" w:pos="5856"/>
                <w:tab w:val="left" w:pos="7296"/>
                <w:tab w:val="left" w:pos="7910"/>
              </w:tabs>
              <w:ind w:left="113" w:right="255"/>
              <w:jc w:val="left"/>
              <w:rPr>
                <w:sz w:val="18"/>
              </w:rPr>
            </w:pPr>
            <w:r w:rsidRPr="00213D93">
              <w:rPr>
                <w:sz w:val="18"/>
              </w:rPr>
              <w:lastRenderedPageBreak/>
              <w:br w:type="page"/>
            </w:r>
            <w:r w:rsidRPr="00213D93">
              <w:rPr>
                <w:sz w:val="18"/>
              </w:rPr>
              <w:br w:type="page"/>
            </w:r>
          </w:p>
          <w:p w:rsidR="003A6B6A" w:rsidRPr="00213D93" w:rsidRDefault="003A6B6A" w:rsidP="00213D93">
            <w:pPr>
              <w:keepNext/>
              <w:keepLines/>
              <w:tabs>
                <w:tab w:val="left" w:pos="681"/>
                <w:tab w:val="left" w:pos="1248"/>
              </w:tabs>
              <w:ind w:left="113" w:right="113"/>
              <w:rPr>
                <w:sz w:val="18"/>
              </w:rPr>
            </w:pPr>
            <w:r w:rsidRPr="00213D93">
              <w:rPr>
                <w:sz w:val="18"/>
              </w:rPr>
              <w:t>5.</w:t>
            </w:r>
            <w:r w:rsidRPr="00213D93">
              <w:rPr>
                <w:sz w:val="18"/>
              </w:rPr>
              <w:tab/>
              <w:t>Characteristics of the variety to be indicated (the number in brackets refers to the corresponding characteristic in Test Guidelines;  please mark the note which best corresponds).</w:t>
            </w:r>
          </w:p>
          <w:p w:rsidR="003A6B6A" w:rsidRPr="00213D93" w:rsidRDefault="003A6B6A" w:rsidP="00213D93">
            <w:pPr>
              <w:keepNext/>
              <w:keepLines/>
              <w:tabs>
                <w:tab w:val="left" w:pos="681"/>
                <w:tab w:val="left" w:pos="1248"/>
              </w:tabs>
              <w:ind w:left="113" w:right="113"/>
              <w:jc w:val="left"/>
              <w:rPr>
                <w:sz w:val="18"/>
              </w:rPr>
            </w:pPr>
          </w:p>
        </w:tc>
      </w:tr>
      <w:tr w:rsidR="003A6B6A" w:rsidRPr="00213D93" w:rsidTr="002D288A">
        <w:tblPrEx>
          <w:tblCellMar>
            <w:left w:w="28" w:type="dxa"/>
            <w:right w:w="28" w:type="dxa"/>
          </w:tblCellMar>
        </w:tblPrEx>
        <w:trPr>
          <w:cantSplit/>
          <w:trHeight w:val="218"/>
          <w:tblHeader/>
          <w:jc w:val="center"/>
        </w:trPr>
        <w:tc>
          <w:tcPr>
            <w:tcW w:w="709" w:type="dxa"/>
            <w:tcBorders>
              <w:top w:val="single" w:sz="6" w:space="0" w:color="auto"/>
              <w:left w:val="single" w:sz="6" w:space="0" w:color="auto"/>
              <w:bottom w:val="single" w:sz="6" w:space="0" w:color="auto"/>
            </w:tcBorders>
            <w:shd w:val="pct5" w:color="auto" w:fill="auto"/>
          </w:tcPr>
          <w:p w:rsidR="003A6B6A" w:rsidRPr="00213D93" w:rsidRDefault="003A6B6A" w:rsidP="00213D93">
            <w:pPr>
              <w:keepNext/>
              <w:spacing w:before="80" w:after="80"/>
              <w:jc w:val="left"/>
              <w:rPr>
                <w:b/>
                <w:sz w:val="18"/>
              </w:rPr>
            </w:pPr>
          </w:p>
        </w:tc>
        <w:tc>
          <w:tcPr>
            <w:tcW w:w="5317" w:type="dxa"/>
            <w:gridSpan w:val="6"/>
            <w:tcBorders>
              <w:top w:val="single" w:sz="6" w:space="0" w:color="auto"/>
              <w:left w:val="nil"/>
              <w:bottom w:val="single" w:sz="6" w:space="0" w:color="auto"/>
            </w:tcBorders>
            <w:shd w:val="pct5" w:color="auto" w:fill="auto"/>
          </w:tcPr>
          <w:p w:rsidR="003A6B6A" w:rsidRPr="00213D93" w:rsidRDefault="003A6B6A" w:rsidP="00213D93">
            <w:pPr>
              <w:keepNext/>
              <w:keepLines/>
              <w:spacing w:before="80" w:after="80"/>
              <w:jc w:val="left"/>
              <w:rPr>
                <w:sz w:val="18"/>
              </w:rPr>
            </w:pPr>
            <w:r w:rsidRPr="00213D93">
              <w:rPr>
                <w:sz w:val="18"/>
              </w:rPr>
              <w:t>Characteristics</w:t>
            </w:r>
          </w:p>
        </w:tc>
        <w:tc>
          <w:tcPr>
            <w:tcW w:w="2763" w:type="dxa"/>
            <w:gridSpan w:val="3"/>
            <w:tcBorders>
              <w:top w:val="single" w:sz="6" w:space="0" w:color="auto"/>
              <w:bottom w:val="single" w:sz="6" w:space="0" w:color="auto"/>
            </w:tcBorders>
            <w:shd w:val="pct5" w:color="auto" w:fill="auto"/>
          </w:tcPr>
          <w:p w:rsidR="003A6B6A" w:rsidRPr="00213D93" w:rsidRDefault="003A6B6A" w:rsidP="00213D93">
            <w:pPr>
              <w:keepNext/>
              <w:spacing w:before="80" w:after="80"/>
              <w:jc w:val="left"/>
              <w:rPr>
                <w:sz w:val="18"/>
              </w:rPr>
            </w:pPr>
            <w:r w:rsidRPr="00213D93">
              <w:rPr>
                <w:sz w:val="18"/>
              </w:rPr>
              <w:t>Example Varieties</w:t>
            </w:r>
          </w:p>
        </w:tc>
        <w:tc>
          <w:tcPr>
            <w:tcW w:w="710" w:type="dxa"/>
            <w:gridSpan w:val="2"/>
            <w:tcBorders>
              <w:top w:val="single" w:sz="6" w:space="0" w:color="auto"/>
              <w:bottom w:val="single" w:sz="6" w:space="0" w:color="auto"/>
              <w:right w:val="single" w:sz="6" w:space="0" w:color="auto"/>
            </w:tcBorders>
            <w:shd w:val="pct5" w:color="auto" w:fill="auto"/>
          </w:tcPr>
          <w:p w:rsidR="003A6B6A" w:rsidRPr="00213D93" w:rsidRDefault="003A6B6A" w:rsidP="00213D93">
            <w:pPr>
              <w:keepNext/>
              <w:spacing w:before="80" w:after="80"/>
              <w:jc w:val="center"/>
              <w:rPr>
                <w:sz w:val="18"/>
              </w:rPr>
            </w:pPr>
            <w:r w:rsidRPr="00213D93">
              <w:rPr>
                <w:sz w:val="18"/>
              </w:rPr>
              <w:t>Note</w:t>
            </w:r>
          </w:p>
        </w:tc>
      </w:tr>
      <w:tr w:rsidR="00A0001A" w:rsidRPr="00213D93" w:rsidTr="00A552E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single" w:sz="6" w:space="0" w:color="auto"/>
              <w:left w:val="single" w:sz="6" w:space="0" w:color="auto"/>
              <w:bottom w:val="nil"/>
            </w:tcBorders>
          </w:tcPr>
          <w:p w:rsidR="00A0001A" w:rsidRPr="00213D93" w:rsidRDefault="00A0001A" w:rsidP="00213D93">
            <w:pPr>
              <w:keepNext/>
              <w:keepLines/>
              <w:spacing w:before="120" w:after="120"/>
              <w:ind w:left="-29"/>
              <w:jc w:val="center"/>
              <w:rPr>
                <w:b/>
                <w:sz w:val="16"/>
                <w:szCs w:val="16"/>
              </w:rPr>
            </w:pPr>
            <w:r w:rsidRPr="00213D93">
              <w:rPr>
                <w:b/>
                <w:sz w:val="16"/>
                <w:szCs w:val="16"/>
              </w:rPr>
              <w:t>5.1</w:t>
            </w:r>
            <w:r w:rsidRPr="00213D93">
              <w:rPr>
                <w:b/>
                <w:sz w:val="16"/>
                <w:szCs w:val="16"/>
              </w:rPr>
              <w:br/>
              <w:t>(</w:t>
            </w:r>
            <w:r w:rsidR="0075174F" w:rsidRPr="00213D93">
              <w:rPr>
                <w:b/>
                <w:sz w:val="16"/>
                <w:szCs w:val="16"/>
              </w:rPr>
              <w:t>4</w:t>
            </w:r>
            <w:r w:rsidRPr="00213D93">
              <w:rPr>
                <w:b/>
                <w:sz w:val="16"/>
                <w:szCs w:val="16"/>
              </w:rPr>
              <w:t>)</w:t>
            </w:r>
          </w:p>
        </w:tc>
        <w:tc>
          <w:tcPr>
            <w:tcW w:w="5317" w:type="dxa"/>
            <w:gridSpan w:val="6"/>
            <w:tcBorders>
              <w:top w:val="single" w:sz="6" w:space="0" w:color="auto"/>
              <w:bottom w:val="nil"/>
            </w:tcBorders>
          </w:tcPr>
          <w:p w:rsidR="00A0001A" w:rsidRPr="00213D93" w:rsidRDefault="00A0001A" w:rsidP="00213D93">
            <w:pPr>
              <w:pStyle w:val="Normalt"/>
              <w:rPr>
                <w:rFonts w:cs="Arial"/>
                <w:snapToGrid w:val="0"/>
                <w:sz w:val="16"/>
                <w:szCs w:val="16"/>
              </w:rPr>
            </w:pPr>
            <w:r w:rsidRPr="00213D93">
              <w:rPr>
                <w:rFonts w:cs="Arial"/>
                <w:b/>
                <w:sz w:val="16"/>
                <w:szCs w:val="16"/>
              </w:rPr>
              <w:t>Plant: number of inflorescences</w:t>
            </w:r>
          </w:p>
        </w:tc>
        <w:tc>
          <w:tcPr>
            <w:tcW w:w="2763" w:type="dxa"/>
            <w:gridSpan w:val="3"/>
            <w:tcBorders>
              <w:top w:val="single" w:sz="6" w:space="0" w:color="auto"/>
              <w:bottom w:val="nil"/>
            </w:tcBorders>
          </w:tcPr>
          <w:p w:rsidR="00A0001A" w:rsidRPr="00213D93" w:rsidRDefault="00A0001A" w:rsidP="00213D93">
            <w:pPr>
              <w:keepNext/>
              <w:spacing w:before="120" w:after="120"/>
              <w:jc w:val="left"/>
              <w:rPr>
                <w:sz w:val="18"/>
              </w:rPr>
            </w:pPr>
          </w:p>
        </w:tc>
        <w:tc>
          <w:tcPr>
            <w:tcW w:w="710" w:type="dxa"/>
            <w:gridSpan w:val="2"/>
            <w:tcBorders>
              <w:top w:val="single" w:sz="6" w:space="0" w:color="auto"/>
              <w:bottom w:val="nil"/>
            </w:tcBorders>
          </w:tcPr>
          <w:p w:rsidR="00A0001A" w:rsidRPr="00213D93" w:rsidRDefault="00A0001A" w:rsidP="00213D93">
            <w:pPr>
              <w:keepNext/>
              <w:spacing w:before="120" w:after="120"/>
              <w:jc w:val="left"/>
              <w:rPr>
                <w:sz w:val="18"/>
              </w:rPr>
            </w:pPr>
          </w:p>
        </w:tc>
      </w:tr>
      <w:tr w:rsidR="0075174F" w:rsidRPr="00213D93" w:rsidTr="00A552E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213D93" w:rsidRDefault="0075174F" w:rsidP="00213D93">
            <w:pPr>
              <w:keepLines/>
              <w:spacing w:before="120" w:after="120"/>
              <w:ind w:left="-28" w:firstLine="28"/>
              <w:jc w:val="left"/>
              <w:rPr>
                <w:b/>
                <w:sz w:val="18"/>
              </w:rPr>
            </w:pPr>
          </w:p>
        </w:tc>
        <w:tc>
          <w:tcPr>
            <w:tcW w:w="5317" w:type="dxa"/>
            <w:gridSpan w:val="6"/>
            <w:tcBorders>
              <w:top w:val="nil"/>
              <w:bottom w:val="nil"/>
            </w:tcBorders>
          </w:tcPr>
          <w:p w:rsidR="0075174F" w:rsidRPr="00213D93" w:rsidRDefault="0075174F" w:rsidP="00213D93">
            <w:pPr>
              <w:pStyle w:val="Normalt"/>
              <w:tabs>
                <w:tab w:val="left" w:pos="1850"/>
              </w:tabs>
              <w:rPr>
                <w:snapToGrid w:val="0"/>
                <w:sz w:val="16"/>
                <w:szCs w:val="16"/>
              </w:rPr>
            </w:pPr>
            <w:r w:rsidRPr="00213D93">
              <w:rPr>
                <w:snapToGrid w:val="0"/>
                <w:sz w:val="16"/>
                <w:szCs w:val="16"/>
              </w:rPr>
              <w:t>very few</w:t>
            </w:r>
          </w:p>
        </w:tc>
        <w:tc>
          <w:tcPr>
            <w:tcW w:w="2763" w:type="dxa"/>
            <w:gridSpan w:val="3"/>
            <w:tcBorders>
              <w:top w:val="nil"/>
              <w:bottom w:val="nil"/>
            </w:tcBorders>
          </w:tcPr>
          <w:p w:rsidR="0075174F" w:rsidRPr="00213D93" w:rsidRDefault="0075174F" w:rsidP="00213D93">
            <w:pPr>
              <w:pStyle w:val="Normalt"/>
              <w:rPr>
                <w:sz w:val="16"/>
                <w:szCs w:val="16"/>
              </w:rPr>
            </w:pPr>
          </w:p>
        </w:tc>
        <w:tc>
          <w:tcPr>
            <w:tcW w:w="710" w:type="dxa"/>
            <w:gridSpan w:val="2"/>
            <w:tcBorders>
              <w:top w:val="nil"/>
              <w:bottom w:val="nil"/>
            </w:tcBorders>
          </w:tcPr>
          <w:p w:rsidR="0075174F" w:rsidRPr="00213D93" w:rsidRDefault="0075174F" w:rsidP="00213D93">
            <w:pPr>
              <w:spacing w:before="120" w:after="120"/>
              <w:jc w:val="center"/>
              <w:rPr>
                <w:sz w:val="16"/>
                <w:szCs w:val="16"/>
              </w:rPr>
            </w:pPr>
            <w:r w:rsidRPr="00213D93">
              <w:rPr>
                <w:sz w:val="16"/>
                <w:szCs w:val="16"/>
              </w:rPr>
              <w:t>1[   ]</w:t>
            </w:r>
          </w:p>
        </w:tc>
      </w:tr>
      <w:tr w:rsidR="0075174F" w:rsidRPr="00213D93" w:rsidTr="00A552E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213D93" w:rsidRDefault="0075174F" w:rsidP="00213D93">
            <w:pPr>
              <w:keepLines/>
              <w:spacing w:before="120" w:after="120"/>
              <w:ind w:left="-28" w:firstLine="28"/>
              <w:jc w:val="left"/>
              <w:rPr>
                <w:b/>
                <w:sz w:val="18"/>
              </w:rPr>
            </w:pPr>
          </w:p>
        </w:tc>
        <w:tc>
          <w:tcPr>
            <w:tcW w:w="5317" w:type="dxa"/>
            <w:gridSpan w:val="6"/>
            <w:tcBorders>
              <w:top w:val="nil"/>
              <w:bottom w:val="nil"/>
            </w:tcBorders>
          </w:tcPr>
          <w:p w:rsidR="0075174F" w:rsidRPr="00213D93" w:rsidRDefault="0075174F" w:rsidP="00213D93">
            <w:pPr>
              <w:pStyle w:val="Normalt"/>
              <w:tabs>
                <w:tab w:val="left" w:pos="1850"/>
              </w:tabs>
              <w:rPr>
                <w:snapToGrid w:val="0"/>
                <w:sz w:val="16"/>
                <w:szCs w:val="16"/>
              </w:rPr>
            </w:pPr>
            <w:r w:rsidRPr="00213D93">
              <w:rPr>
                <w:snapToGrid w:val="0"/>
                <w:sz w:val="16"/>
                <w:szCs w:val="16"/>
              </w:rPr>
              <w:t>very few to few</w:t>
            </w:r>
          </w:p>
        </w:tc>
        <w:tc>
          <w:tcPr>
            <w:tcW w:w="2763" w:type="dxa"/>
            <w:gridSpan w:val="3"/>
            <w:tcBorders>
              <w:top w:val="nil"/>
              <w:bottom w:val="nil"/>
            </w:tcBorders>
          </w:tcPr>
          <w:p w:rsidR="0075174F" w:rsidRPr="00213D93" w:rsidRDefault="0075174F" w:rsidP="00213D93">
            <w:pPr>
              <w:pStyle w:val="Normalt"/>
              <w:rPr>
                <w:sz w:val="16"/>
                <w:szCs w:val="16"/>
              </w:rPr>
            </w:pPr>
          </w:p>
        </w:tc>
        <w:tc>
          <w:tcPr>
            <w:tcW w:w="710" w:type="dxa"/>
            <w:gridSpan w:val="2"/>
            <w:tcBorders>
              <w:top w:val="nil"/>
              <w:bottom w:val="nil"/>
            </w:tcBorders>
          </w:tcPr>
          <w:p w:rsidR="0075174F" w:rsidRPr="00213D93" w:rsidRDefault="0075174F" w:rsidP="00213D93">
            <w:pPr>
              <w:spacing w:before="120" w:after="120"/>
              <w:jc w:val="center"/>
              <w:rPr>
                <w:sz w:val="16"/>
                <w:szCs w:val="16"/>
              </w:rPr>
            </w:pPr>
            <w:r w:rsidRPr="00213D93">
              <w:rPr>
                <w:sz w:val="16"/>
                <w:szCs w:val="16"/>
              </w:rPr>
              <w:t>2[   ]</w:t>
            </w:r>
          </w:p>
        </w:tc>
      </w:tr>
      <w:tr w:rsidR="0075174F" w:rsidRPr="00213D93" w:rsidTr="00A552E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213D93" w:rsidRDefault="0075174F" w:rsidP="00213D93">
            <w:pPr>
              <w:keepLines/>
              <w:spacing w:before="120" w:after="120"/>
              <w:ind w:left="-28" w:firstLine="28"/>
              <w:jc w:val="left"/>
              <w:rPr>
                <w:b/>
                <w:sz w:val="18"/>
              </w:rPr>
            </w:pPr>
          </w:p>
        </w:tc>
        <w:tc>
          <w:tcPr>
            <w:tcW w:w="5317" w:type="dxa"/>
            <w:gridSpan w:val="6"/>
            <w:tcBorders>
              <w:top w:val="nil"/>
              <w:bottom w:val="nil"/>
            </w:tcBorders>
          </w:tcPr>
          <w:p w:rsidR="0075174F" w:rsidRPr="00213D93" w:rsidRDefault="0075174F" w:rsidP="00213D93">
            <w:pPr>
              <w:pStyle w:val="Normalt"/>
              <w:tabs>
                <w:tab w:val="left" w:pos="1850"/>
              </w:tabs>
              <w:rPr>
                <w:snapToGrid w:val="0"/>
                <w:sz w:val="16"/>
                <w:szCs w:val="16"/>
              </w:rPr>
            </w:pPr>
            <w:r w:rsidRPr="00213D93">
              <w:rPr>
                <w:snapToGrid w:val="0"/>
                <w:sz w:val="16"/>
                <w:szCs w:val="16"/>
              </w:rPr>
              <w:t xml:space="preserve">few </w:t>
            </w:r>
          </w:p>
        </w:tc>
        <w:tc>
          <w:tcPr>
            <w:tcW w:w="2763" w:type="dxa"/>
            <w:gridSpan w:val="3"/>
            <w:tcBorders>
              <w:top w:val="nil"/>
              <w:bottom w:val="nil"/>
            </w:tcBorders>
          </w:tcPr>
          <w:p w:rsidR="0075174F" w:rsidRPr="00213D93" w:rsidRDefault="0075174F" w:rsidP="00213D93">
            <w:pPr>
              <w:pStyle w:val="Normalt"/>
              <w:rPr>
                <w:sz w:val="16"/>
                <w:szCs w:val="16"/>
              </w:rPr>
            </w:pPr>
            <w:r w:rsidRPr="00213D93">
              <w:rPr>
                <w:sz w:val="16"/>
                <w:szCs w:val="16"/>
              </w:rPr>
              <w:t xml:space="preserve">Chang Tong </w:t>
            </w:r>
            <w:proofErr w:type="spellStart"/>
            <w:r w:rsidRPr="00213D93">
              <w:rPr>
                <w:sz w:val="16"/>
                <w:szCs w:val="16"/>
              </w:rPr>
              <w:t>Bai</w:t>
            </w:r>
            <w:proofErr w:type="spellEnd"/>
            <w:r w:rsidRPr="00213D93">
              <w:rPr>
                <w:sz w:val="16"/>
                <w:szCs w:val="16"/>
              </w:rPr>
              <w:t xml:space="preserve">, </w:t>
            </w:r>
            <w:proofErr w:type="spellStart"/>
            <w:r w:rsidRPr="00213D93">
              <w:rPr>
                <w:sz w:val="16"/>
                <w:szCs w:val="16"/>
              </w:rPr>
              <w:t>Zi</w:t>
            </w:r>
            <w:proofErr w:type="spellEnd"/>
            <w:r w:rsidRPr="00213D93">
              <w:rPr>
                <w:sz w:val="16"/>
                <w:szCs w:val="16"/>
              </w:rPr>
              <w:t xml:space="preserve"> Yun</w:t>
            </w:r>
          </w:p>
        </w:tc>
        <w:tc>
          <w:tcPr>
            <w:tcW w:w="710" w:type="dxa"/>
            <w:gridSpan w:val="2"/>
            <w:tcBorders>
              <w:top w:val="nil"/>
              <w:bottom w:val="nil"/>
            </w:tcBorders>
          </w:tcPr>
          <w:p w:rsidR="0075174F" w:rsidRPr="00213D93" w:rsidRDefault="0075174F" w:rsidP="00213D93">
            <w:pPr>
              <w:spacing w:before="120" w:after="120"/>
              <w:jc w:val="center"/>
              <w:rPr>
                <w:sz w:val="16"/>
                <w:szCs w:val="16"/>
              </w:rPr>
            </w:pPr>
            <w:r w:rsidRPr="00213D93">
              <w:rPr>
                <w:sz w:val="16"/>
                <w:szCs w:val="16"/>
              </w:rPr>
              <w:t>3[   ]</w:t>
            </w:r>
          </w:p>
        </w:tc>
      </w:tr>
      <w:tr w:rsidR="0075174F" w:rsidRPr="00213D93" w:rsidTr="00A552E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213D93" w:rsidRDefault="0075174F" w:rsidP="00213D93">
            <w:pPr>
              <w:keepLines/>
              <w:spacing w:before="120" w:after="120"/>
              <w:ind w:left="-28" w:firstLine="28"/>
              <w:jc w:val="left"/>
              <w:rPr>
                <w:b/>
                <w:sz w:val="18"/>
              </w:rPr>
            </w:pPr>
          </w:p>
        </w:tc>
        <w:tc>
          <w:tcPr>
            <w:tcW w:w="5317" w:type="dxa"/>
            <w:gridSpan w:val="6"/>
            <w:tcBorders>
              <w:top w:val="nil"/>
              <w:bottom w:val="nil"/>
            </w:tcBorders>
          </w:tcPr>
          <w:p w:rsidR="0075174F" w:rsidRPr="00213D93" w:rsidRDefault="0075174F" w:rsidP="00213D93">
            <w:pPr>
              <w:pStyle w:val="Normalt"/>
              <w:tabs>
                <w:tab w:val="left" w:pos="1850"/>
              </w:tabs>
              <w:rPr>
                <w:snapToGrid w:val="0"/>
                <w:sz w:val="16"/>
                <w:szCs w:val="16"/>
              </w:rPr>
            </w:pPr>
            <w:r w:rsidRPr="00213D93">
              <w:rPr>
                <w:snapToGrid w:val="0"/>
                <w:sz w:val="16"/>
                <w:szCs w:val="16"/>
              </w:rPr>
              <w:t>few to medium</w:t>
            </w:r>
          </w:p>
        </w:tc>
        <w:tc>
          <w:tcPr>
            <w:tcW w:w="2763" w:type="dxa"/>
            <w:gridSpan w:val="3"/>
            <w:tcBorders>
              <w:top w:val="nil"/>
              <w:bottom w:val="nil"/>
            </w:tcBorders>
          </w:tcPr>
          <w:p w:rsidR="0075174F" w:rsidRPr="00213D93" w:rsidRDefault="0075174F" w:rsidP="00213D93">
            <w:pPr>
              <w:pStyle w:val="Normalt"/>
              <w:rPr>
                <w:sz w:val="16"/>
                <w:szCs w:val="16"/>
              </w:rPr>
            </w:pPr>
          </w:p>
        </w:tc>
        <w:tc>
          <w:tcPr>
            <w:tcW w:w="710" w:type="dxa"/>
            <w:gridSpan w:val="2"/>
            <w:tcBorders>
              <w:top w:val="nil"/>
              <w:bottom w:val="nil"/>
            </w:tcBorders>
          </w:tcPr>
          <w:p w:rsidR="0075174F" w:rsidRPr="00213D93" w:rsidRDefault="0075174F" w:rsidP="00213D93">
            <w:pPr>
              <w:spacing w:before="120" w:after="120"/>
              <w:jc w:val="center"/>
              <w:rPr>
                <w:sz w:val="16"/>
                <w:szCs w:val="16"/>
              </w:rPr>
            </w:pPr>
            <w:r w:rsidRPr="00213D93">
              <w:rPr>
                <w:sz w:val="16"/>
                <w:szCs w:val="16"/>
              </w:rPr>
              <w:t>4[   ]</w:t>
            </w:r>
          </w:p>
        </w:tc>
      </w:tr>
      <w:tr w:rsidR="0075174F" w:rsidRPr="00213D93" w:rsidTr="00A552E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213D93" w:rsidRDefault="0075174F" w:rsidP="00213D93">
            <w:pPr>
              <w:keepLines/>
              <w:spacing w:before="120" w:after="120"/>
              <w:ind w:left="-28" w:firstLine="28"/>
              <w:jc w:val="left"/>
              <w:rPr>
                <w:b/>
                <w:sz w:val="18"/>
              </w:rPr>
            </w:pPr>
          </w:p>
        </w:tc>
        <w:tc>
          <w:tcPr>
            <w:tcW w:w="5317" w:type="dxa"/>
            <w:gridSpan w:val="6"/>
            <w:tcBorders>
              <w:top w:val="nil"/>
              <w:bottom w:val="nil"/>
            </w:tcBorders>
          </w:tcPr>
          <w:p w:rsidR="0075174F" w:rsidRPr="00213D93" w:rsidRDefault="0075174F" w:rsidP="00213D93">
            <w:pPr>
              <w:pStyle w:val="Normalt"/>
              <w:rPr>
                <w:snapToGrid w:val="0"/>
                <w:sz w:val="16"/>
                <w:szCs w:val="16"/>
              </w:rPr>
            </w:pPr>
            <w:r w:rsidRPr="00213D93">
              <w:rPr>
                <w:snapToGrid w:val="0"/>
                <w:sz w:val="16"/>
                <w:szCs w:val="16"/>
              </w:rPr>
              <w:t>medium</w:t>
            </w:r>
          </w:p>
        </w:tc>
        <w:tc>
          <w:tcPr>
            <w:tcW w:w="2763" w:type="dxa"/>
            <w:gridSpan w:val="3"/>
            <w:tcBorders>
              <w:top w:val="nil"/>
              <w:bottom w:val="nil"/>
            </w:tcBorders>
          </w:tcPr>
          <w:p w:rsidR="0075174F" w:rsidRPr="00213D93" w:rsidRDefault="0075174F" w:rsidP="00213D93">
            <w:pPr>
              <w:pStyle w:val="Normalt"/>
              <w:rPr>
                <w:sz w:val="16"/>
                <w:szCs w:val="16"/>
                <w:lang w:val="de-DE"/>
              </w:rPr>
            </w:pPr>
            <w:r w:rsidRPr="00213D93">
              <w:rPr>
                <w:sz w:val="16"/>
                <w:szCs w:val="16"/>
                <w:lang w:val="de-DE"/>
              </w:rPr>
              <w:t xml:space="preserve">Luo </w:t>
            </w:r>
            <w:proofErr w:type="spellStart"/>
            <w:r w:rsidRPr="00213D93">
              <w:rPr>
                <w:sz w:val="16"/>
                <w:szCs w:val="16"/>
                <w:lang w:val="de-DE"/>
              </w:rPr>
              <w:t>Lan</w:t>
            </w:r>
            <w:proofErr w:type="spellEnd"/>
            <w:r w:rsidRPr="00213D93">
              <w:rPr>
                <w:sz w:val="16"/>
                <w:szCs w:val="16"/>
                <w:lang w:val="de-DE"/>
              </w:rPr>
              <w:t xml:space="preserve"> </w:t>
            </w:r>
            <w:proofErr w:type="spellStart"/>
            <w:r w:rsidRPr="00213D93">
              <w:rPr>
                <w:sz w:val="16"/>
                <w:szCs w:val="16"/>
                <w:lang w:val="de-DE"/>
              </w:rPr>
              <w:t>Zi</w:t>
            </w:r>
            <w:proofErr w:type="spellEnd"/>
          </w:p>
        </w:tc>
        <w:tc>
          <w:tcPr>
            <w:tcW w:w="710" w:type="dxa"/>
            <w:gridSpan w:val="2"/>
            <w:tcBorders>
              <w:top w:val="nil"/>
              <w:bottom w:val="nil"/>
            </w:tcBorders>
          </w:tcPr>
          <w:p w:rsidR="0075174F" w:rsidRPr="00213D93" w:rsidRDefault="0075174F" w:rsidP="00213D93">
            <w:pPr>
              <w:spacing w:before="120" w:after="120"/>
              <w:jc w:val="center"/>
              <w:rPr>
                <w:sz w:val="16"/>
                <w:szCs w:val="16"/>
              </w:rPr>
            </w:pPr>
            <w:r w:rsidRPr="00213D93">
              <w:rPr>
                <w:sz w:val="16"/>
                <w:szCs w:val="16"/>
              </w:rPr>
              <w:t>5[   ]</w:t>
            </w:r>
          </w:p>
        </w:tc>
      </w:tr>
      <w:tr w:rsidR="0075174F" w:rsidRPr="00213D93" w:rsidTr="00A552E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213D93" w:rsidRDefault="0075174F" w:rsidP="00213D93">
            <w:pPr>
              <w:keepLines/>
              <w:spacing w:before="120" w:after="120"/>
              <w:ind w:left="-28" w:firstLine="28"/>
              <w:jc w:val="left"/>
              <w:rPr>
                <w:b/>
                <w:sz w:val="18"/>
              </w:rPr>
            </w:pPr>
          </w:p>
        </w:tc>
        <w:tc>
          <w:tcPr>
            <w:tcW w:w="5317" w:type="dxa"/>
            <w:gridSpan w:val="6"/>
            <w:tcBorders>
              <w:top w:val="nil"/>
              <w:bottom w:val="nil"/>
            </w:tcBorders>
          </w:tcPr>
          <w:p w:rsidR="0075174F" w:rsidRPr="00213D93" w:rsidRDefault="0075174F" w:rsidP="00213D93">
            <w:pPr>
              <w:pStyle w:val="Normalt"/>
              <w:rPr>
                <w:snapToGrid w:val="0"/>
                <w:sz w:val="16"/>
                <w:szCs w:val="16"/>
              </w:rPr>
            </w:pPr>
            <w:r w:rsidRPr="00213D93">
              <w:rPr>
                <w:snapToGrid w:val="0"/>
                <w:sz w:val="16"/>
                <w:szCs w:val="16"/>
              </w:rPr>
              <w:t>medium to many</w:t>
            </w:r>
          </w:p>
        </w:tc>
        <w:tc>
          <w:tcPr>
            <w:tcW w:w="2763" w:type="dxa"/>
            <w:gridSpan w:val="3"/>
            <w:tcBorders>
              <w:top w:val="nil"/>
              <w:bottom w:val="nil"/>
            </w:tcBorders>
          </w:tcPr>
          <w:p w:rsidR="0075174F" w:rsidRPr="00213D93" w:rsidRDefault="0075174F" w:rsidP="00213D93">
            <w:pPr>
              <w:pStyle w:val="Normalt"/>
              <w:rPr>
                <w:sz w:val="16"/>
                <w:szCs w:val="16"/>
                <w:lang w:val="de-DE"/>
              </w:rPr>
            </w:pPr>
          </w:p>
        </w:tc>
        <w:tc>
          <w:tcPr>
            <w:tcW w:w="710" w:type="dxa"/>
            <w:gridSpan w:val="2"/>
            <w:tcBorders>
              <w:top w:val="nil"/>
              <w:bottom w:val="nil"/>
            </w:tcBorders>
          </w:tcPr>
          <w:p w:rsidR="0075174F" w:rsidRPr="00213D93" w:rsidRDefault="0075174F" w:rsidP="00213D93">
            <w:pPr>
              <w:spacing w:before="120" w:after="120"/>
              <w:jc w:val="center"/>
              <w:rPr>
                <w:sz w:val="16"/>
                <w:szCs w:val="16"/>
              </w:rPr>
            </w:pPr>
            <w:r w:rsidRPr="00213D93">
              <w:rPr>
                <w:sz w:val="16"/>
                <w:szCs w:val="16"/>
              </w:rPr>
              <w:t>6[   ]</w:t>
            </w:r>
          </w:p>
        </w:tc>
      </w:tr>
      <w:tr w:rsidR="0075174F" w:rsidRPr="00213D93" w:rsidTr="00A552E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213D93" w:rsidRDefault="0075174F" w:rsidP="00213D93">
            <w:pPr>
              <w:keepLines/>
              <w:spacing w:before="120" w:after="120"/>
              <w:ind w:left="-28" w:firstLine="28"/>
              <w:jc w:val="left"/>
              <w:rPr>
                <w:b/>
                <w:sz w:val="18"/>
              </w:rPr>
            </w:pPr>
          </w:p>
        </w:tc>
        <w:tc>
          <w:tcPr>
            <w:tcW w:w="5317" w:type="dxa"/>
            <w:gridSpan w:val="6"/>
            <w:tcBorders>
              <w:top w:val="nil"/>
              <w:bottom w:val="nil"/>
            </w:tcBorders>
          </w:tcPr>
          <w:p w:rsidR="0075174F" w:rsidRPr="00213D93" w:rsidRDefault="0075174F" w:rsidP="00213D93">
            <w:pPr>
              <w:pStyle w:val="Normalt"/>
              <w:rPr>
                <w:snapToGrid w:val="0"/>
                <w:sz w:val="16"/>
                <w:szCs w:val="16"/>
              </w:rPr>
            </w:pPr>
            <w:r w:rsidRPr="00213D93">
              <w:rPr>
                <w:snapToGrid w:val="0"/>
                <w:sz w:val="16"/>
                <w:szCs w:val="16"/>
              </w:rPr>
              <w:t>many</w:t>
            </w:r>
          </w:p>
        </w:tc>
        <w:tc>
          <w:tcPr>
            <w:tcW w:w="2763" w:type="dxa"/>
            <w:gridSpan w:val="3"/>
            <w:tcBorders>
              <w:top w:val="nil"/>
              <w:bottom w:val="nil"/>
            </w:tcBorders>
          </w:tcPr>
          <w:p w:rsidR="0075174F" w:rsidRPr="00213D93" w:rsidRDefault="0075174F" w:rsidP="00213D93">
            <w:pPr>
              <w:pStyle w:val="Normalt"/>
              <w:rPr>
                <w:snapToGrid w:val="0"/>
                <w:sz w:val="16"/>
                <w:szCs w:val="16"/>
              </w:rPr>
            </w:pPr>
            <w:r w:rsidRPr="00213D93">
              <w:rPr>
                <w:sz w:val="16"/>
                <w:szCs w:val="16"/>
              </w:rPr>
              <w:t xml:space="preserve">Si </w:t>
            </w:r>
            <w:proofErr w:type="spellStart"/>
            <w:r w:rsidRPr="00213D93">
              <w:rPr>
                <w:sz w:val="16"/>
                <w:szCs w:val="16"/>
              </w:rPr>
              <w:t>Ji</w:t>
            </w:r>
            <w:proofErr w:type="spellEnd"/>
            <w:r w:rsidRPr="00213D93">
              <w:rPr>
                <w:sz w:val="16"/>
                <w:szCs w:val="16"/>
              </w:rPr>
              <w:t xml:space="preserve"> </w:t>
            </w:r>
            <w:proofErr w:type="spellStart"/>
            <w:r w:rsidRPr="00213D93">
              <w:rPr>
                <w:sz w:val="16"/>
                <w:szCs w:val="16"/>
              </w:rPr>
              <w:t>Lan</w:t>
            </w:r>
            <w:proofErr w:type="spellEnd"/>
          </w:p>
        </w:tc>
        <w:tc>
          <w:tcPr>
            <w:tcW w:w="710" w:type="dxa"/>
            <w:gridSpan w:val="2"/>
            <w:tcBorders>
              <w:top w:val="nil"/>
              <w:bottom w:val="nil"/>
            </w:tcBorders>
          </w:tcPr>
          <w:p w:rsidR="0075174F" w:rsidRPr="00213D93" w:rsidRDefault="0075174F" w:rsidP="00213D93">
            <w:pPr>
              <w:spacing w:before="120" w:after="120"/>
              <w:jc w:val="center"/>
              <w:rPr>
                <w:sz w:val="16"/>
                <w:szCs w:val="16"/>
              </w:rPr>
            </w:pPr>
            <w:r w:rsidRPr="00213D93">
              <w:rPr>
                <w:sz w:val="16"/>
                <w:szCs w:val="16"/>
              </w:rPr>
              <w:t>7[   ]</w:t>
            </w:r>
          </w:p>
        </w:tc>
      </w:tr>
      <w:tr w:rsidR="0075174F" w:rsidRPr="00213D93" w:rsidTr="00A552E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213D93" w:rsidRDefault="0075174F" w:rsidP="00213D93">
            <w:pPr>
              <w:keepLines/>
              <w:spacing w:before="120" w:after="120"/>
              <w:ind w:left="-28" w:firstLine="28"/>
              <w:jc w:val="left"/>
              <w:rPr>
                <w:b/>
                <w:sz w:val="18"/>
              </w:rPr>
            </w:pPr>
          </w:p>
        </w:tc>
        <w:tc>
          <w:tcPr>
            <w:tcW w:w="5317" w:type="dxa"/>
            <w:gridSpan w:val="6"/>
            <w:tcBorders>
              <w:top w:val="nil"/>
              <w:bottom w:val="nil"/>
            </w:tcBorders>
          </w:tcPr>
          <w:p w:rsidR="0075174F" w:rsidRPr="00213D93" w:rsidRDefault="0075174F" w:rsidP="00213D93">
            <w:pPr>
              <w:pStyle w:val="Normalt"/>
              <w:rPr>
                <w:snapToGrid w:val="0"/>
                <w:sz w:val="16"/>
                <w:szCs w:val="16"/>
              </w:rPr>
            </w:pPr>
            <w:r w:rsidRPr="00213D93">
              <w:rPr>
                <w:snapToGrid w:val="0"/>
                <w:sz w:val="16"/>
                <w:szCs w:val="16"/>
              </w:rPr>
              <w:t>many to very many</w:t>
            </w:r>
          </w:p>
        </w:tc>
        <w:tc>
          <w:tcPr>
            <w:tcW w:w="2763" w:type="dxa"/>
            <w:gridSpan w:val="3"/>
            <w:tcBorders>
              <w:top w:val="nil"/>
              <w:bottom w:val="nil"/>
            </w:tcBorders>
          </w:tcPr>
          <w:p w:rsidR="0075174F" w:rsidRPr="00213D93" w:rsidRDefault="0075174F" w:rsidP="00213D93">
            <w:pPr>
              <w:pStyle w:val="Normalt"/>
              <w:rPr>
                <w:sz w:val="16"/>
                <w:szCs w:val="16"/>
              </w:rPr>
            </w:pPr>
          </w:p>
        </w:tc>
        <w:tc>
          <w:tcPr>
            <w:tcW w:w="710" w:type="dxa"/>
            <w:gridSpan w:val="2"/>
            <w:tcBorders>
              <w:top w:val="nil"/>
              <w:bottom w:val="nil"/>
            </w:tcBorders>
          </w:tcPr>
          <w:p w:rsidR="0075174F" w:rsidRPr="00213D93" w:rsidRDefault="0075174F" w:rsidP="00213D93">
            <w:pPr>
              <w:spacing w:before="120" w:after="120"/>
              <w:jc w:val="center"/>
              <w:rPr>
                <w:sz w:val="16"/>
                <w:szCs w:val="16"/>
              </w:rPr>
            </w:pPr>
            <w:r w:rsidRPr="00213D93">
              <w:rPr>
                <w:sz w:val="16"/>
                <w:szCs w:val="16"/>
              </w:rPr>
              <w:t>8[   ]</w:t>
            </w:r>
          </w:p>
        </w:tc>
      </w:tr>
      <w:tr w:rsidR="0075174F" w:rsidRPr="00213D93" w:rsidTr="00A552E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213D93" w:rsidRDefault="0075174F" w:rsidP="00213D93">
            <w:pPr>
              <w:keepLines/>
              <w:spacing w:before="120" w:after="120"/>
              <w:ind w:left="-28" w:firstLine="28"/>
              <w:jc w:val="left"/>
              <w:rPr>
                <w:b/>
                <w:sz w:val="18"/>
              </w:rPr>
            </w:pPr>
          </w:p>
        </w:tc>
        <w:tc>
          <w:tcPr>
            <w:tcW w:w="5317" w:type="dxa"/>
            <w:gridSpan w:val="6"/>
            <w:tcBorders>
              <w:top w:val="nil"/>
              <w:bottom w:val="nil"/>
            </w:tcBorders>
          </w:tcPr>
          <w:p w:rsidR="0075174F" w:rsidRPr="00213D93" w:rsidRDefault="0075174F" w:rsidP="00213D93">
            <w:pPr>
              <w:pStyle w:val="Normalt"/>
              <w:rPr>
                <w:snapToGrid w:val="0"/>
                <w:sz w:val="16"/>
                <w:szCs w:val="16"/>
              </w:rPr>
            </w:pPr>
            <w:r w:rsidRPr="00213D93">
              <w:rPr>
                <w:snapToGrid w:val="0"/>
                <w:sz w:val="16"/>
                <w:szCs w:val="16"/>
              </w:rPr>
              <w:t>very many</w:t>
            </w:r>
          </w:p>
        </w:tc>
        <w:tc>
          <w:tcPr>
            <w:tcW w:w="2763" w:type="dxa"/>
            <w:gridSpan w:val="3"/>
            <w:tcBorders>
              <w:top w:val="nil"/>
              <w:bottom w:val="nil"/>
            </w:tcBorders>
          </w:tcPr>
          <w:p w:rsidR="0075174F" w:rsidRPr="00213D93" w:rsidRDefault="0075174F" w:rsidP="00213D93">
            <w:pPr>
              <w:pStyle w:val="Normalt"/>
              <w:rPr>
                <w:sz w:val="16"/>
                <w:szCs w:val="16"/>
              </w:rPr>
            </w:pPr>
          </w:p>
        </w:tc>
        <w:tc>
          <w:tcPr>
            <w:tcW w:w="710" w:type="dxa"/>
            <w:gridSpan w:val="2"/>
            <w:tcBorders>
              <w:top w:val="nil"/>
              <w:bottom w:val="nil"/>
            </w:tcBorders>
          </w:tcPr>
          <w:p w:rsidR="0075174F" w:rsidRPr="00213D93" w:rsidRDefault="0075174F" w:rsidP="00213D93">
            <w:pPr>
              <w:spacing w:before="120" w:after="120"/>
              <w:jc w:val="center"/>
              <w:rPr>
                <w:sz w:val="16"/>
                <w:szCs w:val="16"/>
              </w:rPr>
            </w:pPr>
            <w:r w:rsidRPr="00213D93">
              <w:rPr>
                <w:sz w:val="16"/>
                <w:szCs w:val="16"/>
              </w:rPr>
              <w:t>9[   ]</w:t>
            </w:r>
          </w:p>
        </w:tc>
      </w:tr>
      <w:tr w:rsidR="0075174F" w:rsidRPr="00213D93" w:rsidTr="00A552E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213D93" w:rsidRDefault="0075174F" w:rsidP="00213D93">
            <w:pPr>
              <w:keepLines/>
              <w:spacing w:before="120" w:after="120"/>
              <w:ind w:left="-28"/>
              <w:jc w:val="center"/>
              <w:rPr>
                <w:b/>
                <w:sz w:val="16"/>
                <w:szCs w:val="16"/>
              </w:rPr>
            </w:pPr>
            <w:r w:rsidRPr="00213D93">
              <w:rPr>
                <w:b/>
                <w:sz w:val="16"/>
                <w:szCs w:val="16"/>
              </w:rPr>
              <w:t>5.</w:t>
            </w:r>
            <w:r w:rsidRPr="00213D93">
              <w:rPr>
                <w:rFonts w:hint="eastAsia"/>
                <w:b/>
                <w:sz w:val="16"/>
                <w:szCs w:val="16"/>
                <w:lang w:eastAsia="zh-CN"/>
              </w:rPr>
              <w:t>2</w:t>
            </w:r>
            <w:r w:rsidRPr="00213D93">
              <w:rPr>
                <w:b/>
                <w:sz w:val="16"/>
                <w:szCs w:val="16"/>
              </w:rPr>
              <w:br/>
              <w:t>(</w:t>
            </w:r>
            <w:r w:rsidR="002D288A" w:rsidRPr="00213D93">
              <w:rPr>
                <w:b/>
                <w:sz w:val="16"/>
                <w:szCs w:val="16"/>
                <w:lang w:eastAsia="zh-CN"/>
              </w:rPr>
              <w:t>9</w:t>
            </w:r>
            <w:r w:rsidRPr="00213D93">
              <w:rPr>
                <w:b/>
                <w:sz w:val="16"/>
                <w:szCs w:val="16"/>
              </w:rPr>
              <w:t>)</w:t>
            </w:r>
          </w:p>
        </w:tc>
        <w:tc>
          <w:tcPr>
            <w:tcW w:w="5317" w:type="dxa"/>
            <w:gridSpan w:val="6"/>
            <w:tcBorders>
              <w:top w:val="nil"/>
              <w:bottom w:val="nil"/>
            </w:tcBorders>
          </w:tcPr>
          <w:p w:rsidR="0075174F" w:rsidRPr="00213D93" w:rsidRDefault="0075174F" w:rsidP="00213D93">
            <w:pPr>
              <w:pStyle w:val="Normalt"/>
              <w:spacing w:beforeLines="50" w:afterLines="50"/>
              <w:rPr>
                <w:rFonts w:cs="Arial"/>
                <w:b/>
                <w:sz w:val="16"/>
                <w:szCs w:val="16"/>
                <w:lang w:eastAsia="zh-CN"/>
              </w:rPr>
            </w:pPr>
            <w:r w:rsidRPr="00213D93">
              <w:rPr>
                <w:rFonts w:cs="Arial"/>
                <w:b/>
                <w:sz w:val="16"/>
                <w:szCs w:val="16"/>
              </w:rPr>
              <w:t>Leaf: shape</w:t>
            </w:r>
          </w:p>
        </w:tc>
        <w:tc>
          <w:tcPr>
            <w:tcW w:w="2763" w:type="dxa"/>
            <w:gridSpan w:val="3"/>
            <w:tcBorders>
              <w:top w:val="nil"/>
              <w:bottom w:val="nil"/>
            </w:tcBorders>
          </w:tcPr>
          <w:p w:rsidR="0075174F" w:rsidRPr="00213D93" w:rsidRDefault="0075174F" w:rsidP="00213D93">
            <w:pPr>
              <w:spacing w:before="120" w:after="120"/>
              <w:jc w:val="left"/>
              <w:rPr>
                <w:sz w:val="18"/>
              </w:rPr>
            </w:pPr>
          </w:p>
        </w:tc>
        <w:tc>
          <w:tcPr>
            <w:tcW w:w="710" w:type="dxa"/>
            <w:gridSpan w:val="2"/>
            <w:tcBorders>
              <w:top w:val="nil"/>
              <w:bottom w:val="nil"/>
            </w:tcBorders>
          </w:tcPr>
          <w:p w:rsidR="0075174F" w:rsidRPr="00213D93" w:rsidRDefault="0075174F" w:rsidP="00213D93">
            <w:pPr>
              <w:spacing w:before="120" w:after="120"/>
              <w:jc w:val="left"/>
              <w:rPr>
                <w:sz w:val="18"/>
              </w:rPr>
            </w:pPr>
          </w:p>
        </w:tc>
      </w:tr>
      <w:tr w:rsidR="0073467D" w:rsidRPr="00213D93" w:rsidTr="00A552E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3467D" w:rsidRPr="00213D93" w:rsidRDefault="0073467D" w:rsidP="00213D93">
            <w:pPr>
              <w:keepLines/>
              <w:spacing w:before="120" w:after="120"/>
              <w:ind w:left="-28" w:firstLine="28"/>
              <w:jc w:val="center"/>
              <w:rPr>
                <w:b/>
                <w:sz w:val="16"/>
                <w:szCs w:val="16"/>
              </w:rPr>
            </w:pPr>
          </w:p>
        </w:tc>
        <w:tc>
          <w:tcPr>
            <w:tcW w:w="5317" w:type="dxa"/>
            <w:gridSpan w:val="6"/>
            <w:tcBorders>
              <w:top w:val="nil"/>
              <w:bottom w:val="nil"/>
            </w:tcBorders>
          </w:tcPr>
          <w:p w:rsidR="0073467D" w:rsidRPr="00213D93" w:rsidRDefault="0073467D" w:rsidP="00213D93">
            <w:pPr>
              <w:pStyle w:val="Normalt"/>
              <w:rPr>
                <w:snapToGrid w:val="0"/>
                <w:sz w:val="16"/>
                <w:szCs w:val="16"/>
              </w:rPr>
            </w:pPr>
            <w:r w:rsidRPr="00213D93">
              <w:rPr>
                <w:snapToGrid w:val="0"/>
                <w:sz w:val="16"/>
                <w:szCs w:val="16"/>
              </w:rPr>
              <w:t>broad ovate</w:t>
            </w:r>
          </w:p>
        </w:tc>
        <w:tc>
          <w:tcPr>
            <w:tcW w:w="2763" w:type="dxa"/>
            <w:gridSpan w:val="3"/>
            <w:tcBorders>
              <w:top w:val="nil"/>
              <w:bottom w:val="nil"/>
            </w:tcBorders>
          </w:tcPr>
          <w:p w:rsidR="0073467D" w:rsidRPr="00213D93" w:rsidRDefault="0073467D" w:rsidP="00213D93">
            <w:pPr>
              <w:spacing w:before="120" w:after="120"/>
              <w:jc w:val="left"/>
              <w:rPr>
                <w:sz w:val="18"/>
              </w:rPr>
            </w:pPr>
          </w:p>
        </w:tc>
        <w:tc>
          <w:tcPr>
            <w:tcW w:w="710" w:type="dxa"/>
            <w:gridSpan w:val="2"/>
            <w:tcBorders>
              <w:top w:val="nil"/>
              <w:bottom w:val="nil"/>
            </w:tcBorders>
          </w:tcPr>
          <w:p w:rsidR="0073467D" w:rsidRPr="00213D93" w:rsidRDefault="0073467D" w:rsidP="00213D93">
            <w:pPr>
              <w:spacing w:before="120" w:after="120"/>
              <w:jc w:val="center"/>
              <w:rPr>
                <w:sz w:val="16"/>
                <w:szCs w:val="16"/>
              </w:rPr>
            </w:pPr>
            <w:r w:rsidRPr="00213D93">
              <w:rPr>
                <w:sz w:val="16"/>
                <w:szCs w:val="16"/>
              </w:rPr>
              <w:t>1[   ]</w:t>
            </w:r>
          </w:p>
        </w:tc>
      </w:tr>
      <w:tr w:rsidR="0073467D" w:rsidRPr="00213D93" w:rsidTr="00A552E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3467D" w:rsidRPr="00213D93" w:rsidRDefault="0073467D" w:rsidP="00213D93">
            <w:pPr>
              <w:keepLines/>
              <w:spacing w:before="120" w:after="120"/>
              <w:ind w:left="-28" w:firstLine="28"/>
              <w:jc w:val="center"/>
              <w:rPr>
                <w:b/>
                <w:sz w:val="16"/>
                <w:szCs w:val="16"/>
              </w:rPr>
            </w:pPr>
          </w:p>
        </w:tc>
        <w:tc>
          <w:tcPr>
            <w:tcW w:w="5317" w:type="dxa"/>
            <w:gridSpan w:val="6"/>
            <w:tcBorders>
              <w:top w:val="nil"/>
              <w:bottom w:val="nil"/>
            </w:tcBorders>
          </w:tcPr>
          <w:p w:rsidR="0073467D" w:rsidRPr="00213D93" w:rsidRDefault="007C2590" w:rsidP="00213D93">
            <w:pPr>
              <w:pStyle w:val="Normalt"/>
              <w:rPr>
                <w:snapToGrid w:val="0"/>
                <w:sz w:val="16"/>
                <w:szCs w:val="16"/>
              </w:rPr>
            </w:pPr>
            <w:r w:rsidRPr="00213D93">
              <w:rPr>
                <w:snapToGrid w:val="0"/>
                <w:sz w:val="16"/>
                <w:szCs w:val="16"/>
              </w:rPr>
              <w:t xml:space="preserve">medium </w:t>
            </w:r>
            <w:r w:rsidR="0073467D" w:rsidRPr="00213D93">
              <w:rPr>
                <w:snapToGrid w:val="0"/>
                <w:sz w:val="16"/>
                <w:szCs w:val="16"/>
              </w:rPr>
              <w:t>ovate</w:t>
            </w:r>
          </w:p>
        </w:tc>
        <w:tc>
          <w:tcPr>
            <w:tcW w:w="2763" w:type="dxa"/>
            <w:gridSpan w:val="3"/>
            <w:tcBorders>
              <w:top w:val="nil"/>
              <w:bottom w:val="nil"/>
            </w:tcBorders>
          </w:tcPr>
          <w:p w:rsidR="0073467D" w:rsidRPr="00213D93" w:rsidRDefault="0073467D" w:rsidP="00213D93">
            <w:pPr>
              <w:spacing w:before="120" w:after="120"/>
              <w:jc w:val="left"/>
              <w:rPr>
                <w:sz w:val="18"/>
              </w:rPr>
            </w:pPr>
          </w:p>
        </w:tc>
        <w:tc>
          <w:tcPr>
            <w:tcW w:w="710" w:type="dxa"/>
            <w:gridSpan w:val="2"/>
            <w:tcBorders>
              <w:top w:val="nil"/>
              <w:bottom w:val="nil"/>
            </w:tcBorders>
          </w:tcPr>
          <w:p w:rsidR="0073467D" w:rsidRPr="00213D93" w:rsidRDefault="0073467D" w:rsidP="00213D93">
            <w:pPr>
              <w:spacing w:before="120" w:after="120"/>
              <w:jc w:val="center"/>
              <w:rPr>
                <w:sz w:val="16"/>
                <w:szCs w:val="16"/>
              </w:rPr>
            </w:pPr>
            <w:r w:rsidRPr="00213D93">
              <w:rPr>
                <w:sz w:val="16"/>
                <w:szCs w:val="16"/>
              </w:rPr>
              <w:t>2[   ]</w:t>
            </w:r>
          </w:p>
        </w:tc>
      </w:tr>
      <w:tr w:rsidR="0073467D" w:rsidRPr="00213D93" w:rsidTr="00A552E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3467D" w:rsidRPr="00213D93" w:rsidRDefault="0073467D" w:rsidP="00213D93">
            <w:pPr>
              <w:keepLines/>
              <w:spacing w:before="120" w:after="120"/>
              <w:ind w:left="-28" w:firstLine="28"/>
              <w:jc w:val="center"/>
              <w:rPr>
                <w:b/>
                <w:sz w:val="16"/>
                <w:szCs w:val="16"/>
              </w:rPr>
            </w:pPr>
          </w:p>
        </w:tc>
        <w:tc>
          <w:tcPr>
            <w:tcW w:w="5317" w:type="dxa"/>
            <w:gridSpan w:val="6"/>
            <w:tcBorders>
              <w:top w:val="nil"/>
              <w:bottom w:val="nil"/>
            </w:tcBorders>
          </w:tcPr>
          <w:p w:rsidR="0073467D" w:rsidRPr="00213D93" w:rsidRDefault="0073467D" w:rsidP="00213D93">
            <w:pPr>
              <w:pStyle w:val="Normalt"/>
              <w:rPr>
                <w:snapToGrid w:val="0"/>
                <w:sz w:val="16"/>
                <w:szCs w:val="16"/>
              </w:rPr>
            </w:pPr>
            <w:r w:rsidRPr="00213D93">
              <w:rPr>
                <w:snapToGrid w:val="0"/>
                <w:sz w:val="16"/>
                <w:szCs w:val="16"/>
              </w:rPr>
              <w:t>narrow ovate</w:t>
            </w:r>
          </w:p>
        </w:tc>
        <w:tc>
          <w:tcPr>
            <w:tcW w:w="2763" w:type="dxa"/>
            <w:gridSpan w:val="3"/>
            <w:tcBorders>
              <w:top w:val="nil"/>
              <w:bottom w:val="nil"/>
            </w:tcBorders>
          </w:tcPr>
          <w:p w:rsidR="0073467D" w:rsidRPr="00213D93" w:rsidRDefault="0073467D" w:rsidP="00213D93">
            <w:pPr>
              <w:spacing w:before="120" w:after="120"/>
              <w:jc w:val="left"/>
              <w:rPr>
                <w:sz w:val="18"/>
              </w:rPr>
            </w:pPr>
          </w:p>
        </w:tc>
        <w:tc>
          <w:tcPr>
            <w:tcW w:w="710" w:type="dxa"/>
            <w:gridSpan w:val="2"/>
            <w:tcBorders>
              <w:top w:val="nil"/>
              <w:bottom w:val="nil"/>
            </w:tcBorders>
          </w:tcPr>
          <w:p w:rsidR="0073467D" w:rsidRPr="00213D93" w:rsidRDefault="0073467D" w:rsidP="00213D93">
            <w:pPr>
              <w:spacing w:before="120" w:after="120"/>
              <w:jc w:val="center"/>
              <w:rPr>
                <w:sz w:val="16"/>
                <w:szCs w:val="16"/>
              </w:rPr>
            </w:pPr>
            <w:r w:rsidRPr="00213D93">
              <w:rPr>
                <w:sz w:val="16"/>
                <w:szCs w:val="16"/>
              </w:rPr>
              <w:t>3[   ]</w:t>
            </w:r>
          </w:p>
        </w:tc>
      </w:tr>
      <w:tr w:rsidR="0073467D" w:rsidRPr="00213D93" w:rsidTr="00A552E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3467D" w:rsidRPr="00213D93" w:rsidRDefault="0073467D" w:rsidP="00213D93">
            <w:pPr>
              <w:keepLines/>
              <w:spacing w:before="120" w:after="120"/>
              <w:ind w:left="-28" w:firstLine="28"/>
              <w:jc w:val="center"/>
              <w:rPr>
                <w:b/>
                <w:sz w:val="16"/>
                <w:szCs w:val="16"/>
              </w:rPr>
            </w:pPr>
          </w:p>
        </w:tc>
        <w:tc>
          <w:tcPr>
            <w:tcW w:w="5317" w:type="dxa"/>
            <w:gridSpan w:val="6"/>
            <w:tcBorders>
              <w:top w:val="nil"/>
              <w:bottom w:val="nil"/>
            </w:tcBorders>
          </w:tcPr>
          <w:p w:rsidR="0073467D" w:rsidRPr="00213D93" w:rsidRDefault="0073467D" w:rsidP="00213D93">
            <w:pPr>
              <w:pStyle w:val="Normalt"/>
              <w:rPr>
                <w:snapToGrid w:val="0"/>
                <w:sz w:val="16"/>
                <w:szCs w:val="16"/>
              </w:rPr>
            </w:pPr>
            <w:r w:rsidRPr="00213D93">
              <w:rPr>
                <w:snapToGrid w:val="0"/>
                <w:sz w:val="16"/>
                <w:szCs w:val="16"/>
              </w:rPr>
              <w:t>medium elliptic</w:t>
            </w:r>
          </w:p>
        </w:tc>
        <w:tc>
          <w:tcPr>
            <w:tcW w:w="2763" w:type="dxa"/>
            <w:gridSpan w:val="3"/>
            <w:tcBorders>
              <w:top w:val="nil"/>
              <w:bottom w:val="nil"/>
            </w:tcBorders>
          </w:tcPr>
          <w:p w:rsidR="0073467D" w:rsidRPr="00213D93" w:rsidRDefault="0073467D" w:rsidP="00213D93">
            <w:pPr>
              <w:spacing w:before="120" w:after="120"/>
              <w:jc w:val="left"/>
              <w:rPr>
                <w:sz w:val="18"/>
              </w:rPr>
            </w:pPr>
          </w:p>
        </w:tc>
        <w:tc>
          <w:tcPr>
            <w:tcW w:w="710" w:type="dxa"/>
            <w:gridSpan w:val="2"/>
            <w:tcBorders>
              <w:top w:val="nil"/>
              <w:bottom w:val="nil"/>
            </w:tcBorders>
          </w:tcPr>
          <w:p w:rsidR="0073467D" w:rsidRPr="00213D93" w:rsidRDefault="0073467D" w:rsidP="00213D93">
            <w:pPr>
              <w:spacing w:before="120" w:after="120"/>
              <w:jc w:val="center"/>
              <w:rPr>
                <w:sz w:val="16"/>
                <w:szCs w:val="16"/>
              </w:rPr>
            </w:pPr>
            <w:r w:rsidRPr="00213D93">
              <w:rPr>
                <w:sz w:val="16"/>
                <w:szCs w:val="16"/>
              </w:rPr>
              <w:t>4[   ]</w:t>
            </w:r>
          </w:p>
        </w:tc>
      </w:tr>
      <w:tr w:rsidR="0073467D" w:rsidRPr="00213D93" w:rsidTr="00A552E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3467D" w:rsidRPr="00213D93" w:rsidRDefault="0073467D" w:rsidP="00213D93">
            <w:pPr>
              <w:keepLines/>
              <w:spacing w:before="120" w:after="120"/>
              <w:ind w:left="-28" w:firstLine="28"/>
              <w:jc w:val="center"/>
              <w:rPr>
                <w:b/>
                <w:sz w:val="16"/>
                <w:szCs w:val="16"/>
              </w:rPr>
            </w:pPr>
          </w:p>
        </w:tc>
        <w:tc>
          <w:tcPr>
            <w:tcW w:w="5317" w:type="dxa"/>
            <w:gridSpan w:val="6"/>
            <w:tcBorders>
              <w:top w:val="nil"/>
              <w:bottom w:val="nil"/>
            </w:tcBorders>
          </w:tcPr>
          <w:p w:rsidR="0073467D" w:rsidRPr="00213D93" w:rsidRDefault="0073467D" w:rsidP="00213D93">
            <w:pPr>
              <w:pStyle w:val="Normalt"/>
              <w:rPr>
                <w:snapToGrid w:val="0"/>
                <w:sz w:val="16"/>
                <w:szCs w:val="16"/>
              </w:rPr>
            </w:pPr>
            <w:r w:rsidRPr="00213D93">
              <w:rPr>
                <w:snapToGrid w:val="0"/>
                <w:sz w:val="16"/>
                <w:szCs w:val="16"/>
              </w:rPr>
              <w:t>narrow elliptic</w:t>
            </w:r>
          </w:p>
        </w:tc>
        <w:tc>
          <w:tcPr>
            <w:tcW w:w="2763" w:type="dxa"/>
            <w:gridSpan w:val="3"/>
            <w:tcBorders>
              <w:top w:val="nil"/>
              <w:bottom w:val="nil"/>
            </w:tcBorders>
          </w:tcPr>
          <w:p w:rsidR="0073467D" w:rsidRPr="00213D93" w:rsidRDefault="0073467D" w:rsidP="00213D93">
            <w:pPr>
              <w:spacing w:before="120" w:after="120"/>
              <w:jc w:val="left"/>
              <w:rPr>
                <w:sz w:val="18"/>
              </w:rPr>
            </w:pPr>
          </w:p>
        </w:tc>
        <w:tc>
          <w:tcPr>
            <w:tcW w:w="710" w:type="dxa"/>
            <w:gridSpan w:val="2"/>
            <w:tcBorders>
              <w:top w:val="nil"/>
              <w:bottom w:val="nil"/>
            </w:tcBorders>
          </w:tcPr>
          <w:p w:rsidR="0073467D" w:rsidRPr="00213D93" w:rsidRDefault="0073467D" w:rsidP="00213D93">
            <w:pPr>
              <w:spacing w:before="120" w:after="120"/>
              <w:jc w:val="center"/>
              <w:rPr>
                <w:sz w:val="16"/>
                <w:szCs w:val="16"/>
              </w:rPr>
            </w:pPr>
            <w:r w:rsidRPr="00213D93">
              <w:rPr>
                <w:sz w:val="16"/>
                <w:szCs w:val="16"/>
              </w:rPr>
              <w:t>5[   ]</w:t>
            </w:r>
          </w:p>
        </w:tc>
      </w:tr>
      <w:tr w:rsidR="0073467D" w:rsidRPr="00213D93" w:rsidTr="00A552E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3467D" w:rsidRPr="00213D93" w:rsidRDefault="0073467D" w:rsidP="00213D93">
            <w:pPr>
              <w:keepLines/>
              <w:spacing w:before="120" w:after="120"/>
              <w:ind w:left="-28" w:firstLine="28"/>
              <w:jc w:val="center"/>
              <w:rPr>
                <w:b/>
                <w:sz w:val="16"/>
                <w:szCs w:val="16"/>
              </w:rPr>
            </w:pPr>
          </w:p>
        </w:tc>
        <w:tc>
          <w:tcPr>
            <w:tcW w:w="5317" w:type="dxa"/>
            <w:gridSpan w:val="6"/>
            <w:tcBorders>
              <w:top w:val="nil"/>
              <w:bottom w:val="nil"/>
            </w:tcBorders>
          </w:tcPr>
          <w:p w:rsidR="0073467D" w:rsidRPr="00213D93" w:rsidRDefault="0073467D" w:rsidP="00213D93">
            <w:pPr>
              <w:pStyle w:val="Normalt"/>
              <w:rPr>
                <w:snapToGrid w:val="0"/>
                <w:sz w:val="16"/>
                <w:szCs w:val="16"/>
              </w:rPr>
            </w:pPr>
            <w:proofErr w:type="spellStart"/>
            <w:r w:rsidRPr="00213D93">
              <w:rPr>
                <w:snapToGrid w:val="0"/>
                <w:sz w:val="16"/>
                <w:szCs w:val="16"/>
              </w:rPr>
              <w:t>obovate</w:t>
            </w:r>
            <w:proofErr w:type="spellEnd"/>
          </w:p>
        </w:tc>
        <w:tc>
          <w:tcPr>
            <w:tcW w:w="2763" w:type="dxa"/>
            <w:gridSpan w:val="3"/>
            <w:tcBorders>
              <w:top w:val="nil"/>
              <w:bottom w:val="nil"/>
            </w:tcBorders>
          </w:tcPr>
          <w:p w:rsidR="0073467D" w:rsidRPr="00213D93" w:rsidRDefault="0073467D" w:rsidP="00213D93">
            <w:pPr>
              <w:spacing w:before="120" w:after="120"/>
              <w:jc w:val="left"/>
              <w:rPr>
                <w:sz w:val="18"/>
              </w:rPr>
            </w:pPr>
          </w:p>
        </w:tc>
        <w:tc>
          <w:tcPr>
            <w:tcW w:w="710" w:type="dxa"/>
            <w:gridSpan w:val="2"/>
            <w:tcBorders>
              <w:top w:val="nil"/>
              <w:bottom w:val="nil"/>
            </w:tcBorders>
          </w:tcPr>
          <w:p w:rsidR="0073467D" w:rsidRPr="00213D93" w:rsidRDefault="0073467D" w:rsidP="00213D93">
            <w:pPr>
              <w:spacing w:before="120" w:after="120"/>
              <w:jc w:val="center"/>
              <w:rPr>
                <w:sz w:val="16"/>
                <w:szCs w:val="16"/>
              </w:rPr>
            </w:pPr>
            <w:r w:rsidRPr="00213D93">
              <w:rPr>
                <w:sz w:val="16"/>
                <w:szCs w:val="16"/>
              </w:rPr>
              <w:t>6[   ]</w:t>
            </w:r>
          </w:p>
        </w:tc>
      </w:tr>
      <w:tr w:rsidR="0075174F" w:rsidRPr="00213D93" w:rsidTr="00A552E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213D93" w:rsidRDefault="0075174F" w:rsidP="00213D93">
            <w:pPr>
              <w:keepLines/>
              <w:spacing w:before="120" w:after="120"/>
              <w:ind w:left="-28" w:firstLine="28"/>
              <w:jc w:val="center"/>
              <w:rPr>
                <w:b/>
                <w:sz w:val="16"/>
                <w:szCs w:val="16"/>
              </w:rPr>
            </w:pPr>
            <w:r w:rsidRPr="00213D93">
              <w:rPr>
                <w:b/>
                <w:sz w:val="16"/>
                <w:szCs w:val="16"/>
              </w:rPr>
              <w:t>5.</w:t>
            </w:r>
            <w:r w:rsidRPr="00213D93">
              <w:rPr>
                <w:rFonts w:hint="eastAsia"/>
                <w:b/>
                <w:sz w:val="16"/>
                <w:szCs w:val="16"/>
                <w:lang w:eastAsia="zh-CN"/>
              </w:rPr>
              <w:t>3</w:t>
            </w:r>
            <w:r w:rsidRPr="00213D93">
              <w:rPr>
                <w:b/>
                <w:sz w:val="16"/>
                <w:szCs w:val="16"/>
              </w:rPr>
              <w:br/>
              <w:t>(1</w:t>
            </w:r>
            <w:r w:rsidR="002D288A" w:rsidRPr="00213D93">
              <w:rPr>
                <w:b/>
                <w:sz w:val="16"/>
                <w:szCs w:val="16"/>
                <w:lang w:eastAsia="zh-CN"/>
              </w:rPr>
              <w:t>5</w:t>
            </w:r>
            <w:r w:rsidRPr="00213D93">
              <w:rPr>
                <w:b/>
                <w:sz w:val="16"/>
                <w:szCs w:val="16"/>
              </w:rPr>
              <w:t>)</w:t>
            </w:r>
          </w:p>
        </w:tc>
        <w:tc>
          <w:tcPr>
            <w:tcW w:w="5317" w:type="dxa"/>
            <w:gridSpan w:val="6"/>
            <w:tcBorders>
              <w:top w:val="nil"/>
              <w:bottom w:val="nil"/>
            </w:tcBorders>
          </w:tcPr>
          <w:p w:rsidR="0075174F" w:rsidRPr="00213D93" w:rsidRDefault="0075174F" w:rsidP="00213D93">
            <w:pPr>
              <w:pStyle w:val="Normalt"/>
              <w:spacing w:beforeLines="50" w:afterLines="50"/>
              <w:rPr>
                <w:rFonts w:cs="Arial"/>
                <w:b/>
                <w:sz w:val="16"/>
                <w:szCs w:val="16"/>
              </w:rPr>
            </w:pPr>
            <w:r w:rsidRPr="00213D93">
              <w:rPr>
                <w:rFonts w:cs="Arial"/>
                <w:b/>
                <w:sz w:val="16"/>
                <w:szCs w:val="16"/>
              </w:rPr>
              <w:t xml:space="preserve">Inflorescence: length </w:t>
            </w:r>
          </w:p>
        </w:tc>
        <w:tc>
          <w:tcPr>
            <w:tcW w:w="2763" w:type="dxa"/>
            <w:gridSpan w:val="3"/>
            <w:tcBorders>
              <w:top w:val="nil"/>
              <w:bottom w:val="nil"/>
            </w:tcBorders>
          </w:tcPr>
          <w:p w:rsidR="0075174F" w:rsidRPr="00213D93" w:rsidRDefault="0075174F" w:rsidP="00213D93">
            <w:pPr>
              <w:spacing w:before="120" w:after="120"/>
              <w:jc w:val="left"/>
              <w:rPr>
                <w:sz w:val="18"/>
              </w:rPr>
            </w:pPr>
          </w:p>
        </w:tc>
        <w:tc>
          <w:tcPr>
            <w:tcW w:w="710" w:type="dxa"/>
            <w:gridSpan w:val="2"/>
            <w:tcBorders>
              <w:top w:val="nil"/>
              <w:bottom w:val="nil"/>
            </w:tcBorders>
          </w:tcPr>
          <w:p w:rsidR="0075174F" w:rsidRPr="00213D93" w:rsidRDefault="0075174F" w:rsidP="00213D93">
            <w:pPr>
              <w:spacing w:before="120" w:after="120"/>
              <w:jc w:val="left"/>
              <w:rPr>
                <w:sz w:val="18"/>
              </w:rPr>
            </w:pPr>
          </w:p>
        </w:tc>
      </w:tr>
      <w:tr w:rsidR="0075174F" w:rsidRPr="00213D93" w:rsidTr="00A552E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213D93" w:rsidRDefault="0075174F" w:rsidP="00213D93">
            <w:pPr>
              <w:keepLines/>
              <w:spacing w:before="120" w:after="120"/>
              <w:ind w:left="-28" w:firstLine="28"/>
              <w:jc w:val="left"/>
              <w:rPr>
                <w:b/>
                <w:sz w:val="18"/>
              </w:rPr>
            </w:pPr>
          </w:p>
        </w:tc>
        <w:tc>
          <w:tcPr>
            <w:tcW w:w="5317" w:type="dxa"/>
            <w:gridSpan w:val="6"/>
            <w:tcBorders>
              <w:top w:val="nil"/>
              <w:bottom w:val="nil"/>
            </w:tcBorders>
          </w:tcPr>
          <w:p w:rsidR="0075174F" w:rsidRPr="00213D93" w:rsidRDefault="0075174F" w:rsidP="00213D93">
            <w:pPr>
              <w:pStyle w:val="Normalt"/>
              <w:rPr>
                <w:snapToGrid w:val="0"/>
                <w:sz w:val="16"/>
                <w:szCs w:val="16"/>
              </w:rPr>
            </w:pPr>
            <w:r w:rsidRPr="00213D93">
              <w:rPr>
                <w:snapToGrid w:val="0"/>
                <w:sz w:val="16"/>
                <w:szCs w:val="16"/>
              </w:rPr>
              <w:t>very short</w:t>
            </w:r>
          </w:p>
        </w:tc>
        <w:tc>
          <w:tcPr>
            <w:tcW w:w="2763" w:type="dxa"/>
            <w:gridSpan w:val="3"/>
            <w:tcBorders>
              <w:top w:val="nil"/>
              <w:bottom w:val="nil"/>
            </w:tcBorders>
          </w:tcPr>
          <w:p w:rsidR="0075174F" w:rsidRPr="00213D93" w:rsidRDefault="0075174F" w:rsidP="00213D93">
            <w:pPr>
              <w:spacing w:beforeLines="50" w:before="120" w:afterLines="50" w:after="120"/>
              <w:rPr>
                <w:snapToGrid w:val="0"/>
                <w:sz w:val="16"/>
                <w:szCs w:val="16"/>
              </w:rPr>
            </w:pPr>
          </w:p>
        </w:tc>
        <w:tc>
          <w:tcPr>
            <w:tcW w:w="710" w:type="dxa"/>
            <w:gridSpan w:val="2"/>
            <w:tcBorders>
              <w:top w:val="nil"/>
              <w:bottom w:val="nil"/>
            </w:tcBorders>
          </w:tcPr>
          <w:p w:rsidR="0075174F" w:rsidRPr="00213D93" w:rsidRDefault="0075174F" w:rsidP="00213D93">
            <w:pPr>
              <w:spacing w:before="120" w:after="120"/>
              <w:jc w:val="center"/>
              <w:rPr>
                <w:sz w:val="16"/>
                <w:szCs w:val="16"/>
              </w:rPr>
            </w:pPr>
            <w:r w:rsidRPr="00213D93">
              <w:rPr>
                <w:sz w:val="16"/>
                <w:szCs w:val="16"/>
              </w:rPr>
              <w:t>1[   ]</w:t>
            </w:r>
          </w:p>
        </w:tc>
      </w:tr>
      <w:tr w:rsidR="0075174F" w:rsidRPr="00213D93" w:rsidTr="00A552E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213D93" w:rsidRDefault="0075174F" w:rsidP="00213D93">
            <w:pPr>
              <w:keepLines/>
              <w:spacing w:before="120" w:after="120"/>
              <w:ind w:left="-28" w:firstLine="28"/>
              <w:jc w:val="left"/>
              <w:rPr>
                <w:b/>
                <w:sz w:val="18"/>
              </w:rPr>
            </w:pPr>
          </w:p>
        </w:tc>
        <w:tc>
          <w:tcPr>
            <w:tcW w:w="5317" w:type="dxa"/>
            <w:gridSpan w:val="6"/>
            <w:tcBorders>
              <w:top w:val="nil"/>
              <w:bottom w:val="nil"/>
            </w:tcBorders>
          </w:tcPr>
          <w:p w:rsidR="0075174F" w:rsidRPr="00213D93" w:rsidRDefault="0075174F" w:rsidP="00213D93">
            <w:pPr>
              <w:pStyle w:val="Normalt"/>
              <w:rPr>
                <w:snapToGrid w:val="0"/>
                <w:sz w:val="16"/>
                <w:szCs w:val="16"/>
              </w:rPr>
            </w:pPr>
            <w:r w:rsidRPr="00213D93">
              <w:rPr>
                <w:snapToGrid w:val="0"/>
                <w:sz w:val="16"/>
                <w:szCs w:val="16"/>
              </w:rPr>
              <w:t>very short to short</w:t>
            </w:r>
          </w:p>
        </w:tc>
        <w:tc>
          <w:tcPr>
            <w:tcW w:w="2763" w:type="dxa"/>
            <w:gridSpan w:val="3"/>
            <w:tcBorders>
              <w:top w:val="nil"/>
              <w:bottom w:val="nil"/>
            </w:tcBorders>
          </w:tcPr>
          <w:p w:rsidR="0075174F" w:rsidRPr="00213D93" w:rsidRDefault="0075174F" w:rsidP="00213D93">
            <w:pPr>
              <w:spacing w:beforeLines="50" w:before="120" w:afterLines="50" w:after="120"/>
              <w:rPr>
                <w:snapToGrid w:val="0"/>
                <w:sz w:val="16"/>
                <w:szCs w:val="16"/>
              </w:rPr>
            </w:pPr>
          </w:p>
        </w:tc>
        <w:tc>
          <w:tcPr>
            <w:tcW w:w="710" w:type="dxa"/>
            <w:gridSpan w:val="2"/>
            <w:tcBorders>
              <w:top w:val="nil"/>
              <w:bottom w:val="nil"/>
            </w:tcBorders>
          </w:tcPr>
          <w:p w:rsidR="0075174F" w:rsidRPr="00213D93" w:rsidRDefault="0075174F" w:rsidP="00213D93">
            <w:pPr>
              <w:spacing w:before="120" w:after="120"/>
              <w:jc w:val="center"/>
              <w:rPr>
                <w:sz w:val="16"/>
                <w:szCs w:val="16"/>
              </w:rPr>
            </w:pPr>
            <w:r w:rsidRPr="00213D93">
              <w:rPr>
                <w:sz w:val="16"/>
                <w:szCs w:val="16"/>
              </w:rPr>
              <w:t>2[   ]</w:t>
            </w:r>
          </w:p>
        </w:tc>
      </w:tr>
      <w:tr w:rsidR="0075174F" w:rsidRPr="00213D93" w:rsidTr="00A552E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213D93" w:rsidRDefault="0075174F" w:rsidP="00213D93">
            <w:pPr>
              <w:keepLines/>
              <w:spacing w:before="120" w:after="120"/>
              <w:ind w:left="-28" w:firstLine="28"/>
              <w:jc w:val="left"/>
              <w:rPr>
                <w:b/>
                <w:sz w:val="18"/>
              </w:rPr>
            </w:pPr>
          </w:p>
        </w:tc>
        <w:tc>
          <w:tcPr>
            <w:tcW w:w="5317" w:type="dxa"/>
            <w:gridSpan w:val="6"/>
            <w:tcBorders>
              <w:top w:val="nil"/>
              <w:bottom w:val="nil"/>
            </w:tcBorders>
          </w:tcPr>
          <w:p w:rsidR="0075174F" w:rsidRPr="00213D93" w:rsidRDefault="0075174F" w:rsidP="00213D93">
            <w:pPr>
              <w:pStyle w:val="Normalt"/>
              <w:rPr>
                <w:snapToGrid w:val="0"/>
                <w:sz w:val="16"/>
                <w:szCs w:val="16"/>
              </w:rPr>
            </w:pPr>
            <w:r w:rsidRPr="00213D93">
              <w:rPr>
                <w:snapToGrid w:val="0"/>
                <w:sz w:val="16"/>
                <w:szCs w:val="16"/>
              </w:rPr>
              <w:t>short</w:t>
            </w:r>
          </w:p>
        </w:tc>
        <w:tc>
          <w:tcPr>
            <w:tcW w:w="2763" w:type="dxa"/>
            <w:gridSpan w:val="3"/>
            <w:tcBorders>
              <w:top w:val="nil"/>
              <w:bottom w:val="nil"/>
            </w:tcBorders>
          </w:tcPr>
          <w:p w:rsidR="0075174F" w:rsidRPr="00213D93" w:rsidRDefault="0075174F" w:rsidP="00213D93">
            <w:pPr>
              <w:spacing w:beforeLines="50" w:before="120" w:afterLines="50" w:after="120"/>
              <w:rPr>
                <w:snapToGrid w:val="0"/>
                <w:sz w:val="16"/>
                <w:szCs w:val="16"/>
              </w:rPr>
            </w:pPr>
            <w:r w:rsidRPr="00213D93">
              <w:rPr>
                <w:snapToGrid w:val="0"/>
                <w:sz w:val="16"/>
                <w:szCs w:val="16"/>
              </w:rPr>
              <w:t xml:space="preserve">Si </w:t>
            </w:r>
            <w:proofErr w:type="spellStart"/>
            <w:r w:rsidRPr="00213D93">
              <w:rPr>
                <w:snapToGrid w:val="0"/>
                <w:sz w:val="16"/>
                <w:szCs w:val="16"/>
              </w:rPr>
              <w:t>Ji</w:t>
            </w:r>
            <w:proofErr w:type="spellEnd"/>
            <w:r w:rsidRPr="00213D93">
              <w:rPr>
                <w:snapToGrid w:val="0"/>
                <w:sz w:val="16"/>
                <w:szCs w:val="16"/>
              </w:rPr>
              <w:t xml:space="preserve"> </w:t>
            </w:r>
            <w:proofErr w:type="spellStart"/>
            <w:r w:rsidRPr="00213D93">
              <w:rPr>
                <w:snapToGrid w:val="0"/>
                <w:sz w:val="16"/>
                <w:szCs w:val="16"/>
              </w:rPr>
              <w:t>Lan</w:t>
            </w:r>
            <w:proofErr w:type="spellEnd"/>
          </w:p>
        </w:tc>
        <w:tc>
          <w:tcPr>
            <w:tcW w:w="710" w:type="dxa"/>
            <w:gridSpan w:val="2"/>
            <w:tcBorders>
              <w:top w:val="nil"/>
              <w:bottom w:val="nil"/>
            </w:tcBorders>
          </w:tcPr>
          <w:p w:rsidR="0075174F" w:rsidRPr="00213D93" w:rsidRDefault="0075174F" w:rsidP="00213D93">
            <w:pPr>
              <w:spacing w:before="120" w:after="120"/>
              <w:jc w:val="center"/>
              <w:rPr>
                <w:sz w:val="16"/>
                <w:szCs w:val="16"/>
              </w:rPr>
            </w:pPr>
            <w:r w:rsidRPr="00213D93">
              <w:rPr>
                <w:sz w:val="16"/>
                <w:szCs w:val="16"/>
              </w:rPr>
              <w:t>3[   ]</w:t>
            </w:r>
          </w:p>
        </w:tc>
      </w:tr>
      <w:tr w:rsidR="0075174F" w:rsidRPr="00213D93" w:rsidTr="00A552E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213D93" w:rsidRDefault="0075174F" w:rsidP="00213D93">
            <w:pPr>
              <w:keepLines/>
              <w:spacing w:before="120" w:after="120"/>
              <w:ind w:left="-28" w:firstLine="28"/>
              <w:jc w:val="left"/>
              <w:rPr>
                <w:b/>
                <w:sz w:val="18"/>
              </w:rPr>
            </w:pPr>
          </w:p>
        </w:tc>
        <w:tc>
          <w:tcPr>
            <w:tcW w:w="5317" w:type="dxa"/>
            <w:gridSpan w:val="6"/>
            <w:tcBorders>
              <w:top w:val="nil"/>
              <w:bottom w:val="nil"/>
            </w:tcBorders>
          </w:tcPr>
          <w:p w:rsidR="0075174F" w:rsidRPr="00213D93" w:rsidRDefault="0075174F" w:rsidP="00213D93">
            <w:pPr>
              <w:pStyle w:val="Normalt"/>
              <w:rPr>
                <w:snapToGrid w:val="0"/>
                <w:sz w:val="16"/>
                <w:szCs w:val="16"/>
              </w:rPr>
            </w:pPr>
            <w:r w:rsidRPr="00213D93">
              <w:rPr>
                <w:snapToGrid w:val="0"/>
                <w:sz w:val="16"/>
                <w:szCs w:val="16"/>
              </w:rPr>
              <w:t>short to medium</w:t>
            </w:r>
          </w:p>
        </w:tc>
        <w:tc>
          <w:tcPr>
            <w:tcW w:w="2763" w:type="dxa"/>
            <w:gridSpan w:val="3"/>
            <w:tcBorders>
              <w:top w:val="nil"/>
              <w:bottom w:val="nil"/>
            </w:tcBorders>
          </w:tcPr>
          <w:p w:rsidR="0075174F" w:rsidRPr="00213D93" w:rsidRDefault="0075174F" w:rsidP="00213D93">
            <w:pPr>
              <w:spacing w:beforeLines="50" w:before="120" w:afterLines="50" w:after="120"/>
              <w:rPr>
                <w:snapToGrid w:val="0"/>
                <w:sz w:val="16"/>
                <w:szCs w:val="16"/>
              </w:rPr>
            </w:pPr>
          </w:p>
        </w:tc>
        <w:tc>
          <w:tcPr>
            <w:tcW w:w="710" w:type="dxa"/>
            <w:gridSpan w:val="2"/>
            <w:tcBorders>
              <w:top w:val="nil"/>
              <w:bottom w:val="nil"/>
            </w:tcBorders>
          </w:tcPr>
          <w:p w:rsidR="0075174F" w:rsidRPr="00213D93" w:rsidRDefault="0075174F" w:rsidP="00213D93">
            <w:pPr>
              <w:spacing w:before="120" w:after="120"/>
              <w:jc w:val="center"/>
              <w:rPr>
                <w:sz w:val="16"/>
                <w:szCs w:val="16"/>
              </w:rPr>
            </w:pPr>
            <w:r w:rsidRPr="00213D93">
              <w:rPr>
                <w:sz w:val="16"/>
                <w:szCs w:val="16"/>
              </w:rPr>
              <w:t>4[   ]</w:t>
            </w:r>
          </w:p>
        </w:tc>
      </w:tr>
      <w:tr w:rsidR="0075174F" w:rsidRPr="00213D93" w:rsidTr="00A552E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213D93" w:rsidRDefault="0075174F" w:rsidP="00213D93">
            <w:pPr>
              <w:keepLines/>
              <w:spacing w:before="120" w:after="120"/>
              <w:ind w:left="-28" w:firstLine="28"/>
              <w:jc w:val="left"/>
              <w:rPr>
                <w:b/>
                <w:sz w:val="18"/>
              </w:rPr>
            </w:pPr>
          </w:p>
        </w:tc>
        <w:tc>
          <w:tcPr>
            <w:tcW w:w="5317" w:type="dxa"/>
            <w:gridSpan w:val="6"/>
            <w:tcBorders>
              <w:top w:val="nil"/>
              <w:bottom w:val="nil"/>
            </w:tcBorders>
          </w:tcPr>
          <w:p w:rsidR="0075174F" w:rsidRPr="00213D93" w:rsidRDefault="0075174F" w:rsidP="00213D93">
            <w:pPr>
              <w:pStyle w:val="Normalt"/>
              <w:rPr>
                <w:snapToGrid w:val="0"/>
                <w:sz w:val="16"/>
                <w:szCs w:val="16"/>
              </w:rPr>
            </w:pPr>
            <w:r w:rsidRPr="00213D93">
              <w:rPr>
                <w:snapToGrid w:val="0"/>
                <w:sz w:val="16"/>
                <w:szCs w:val="16"/>
              </w:rPr>
              <w:t>medium</w:t>
            </w:r>
          </w:p>
        </w:tc>
        <w:tc>
          <w:tcPr>
            <w:tcW w:w="2763" w:type="dxa"/>
            <w:gridSpan w:val="3"/>
            <w:tcBorders>
              <w:top w:val="nil"/>
              <w:bottom w:val="nil"/>
            </w:tcBorders>
          </w:tcPr>
          <w:p w:rsidR="0075174F" w:rsidRPr="00213D93" w:rsidRDefault="0075174F" w:rsidP="00213D93">
            <w:pPr>
              <w:pStyle w:val="Normalt"/>
              <w:rPr>
                <w:snapToGrid w:val="0"/>
                <w:sz w:val="16"/>
                <w:szCs w:val="16"/>
              </w:rPr>
            </w:pPr>
            <w:smartTag w:uri="urn:schemas-microsoft-com:office:smarttags" w:element="place">
              <w:smartTag w:uri="urn:schemas-microsoft-com:office:smarttags" w:element="country-region">
                <w:r w:rsidRPr="00213D93">
                  <w:rPr>
                    <w:snapToGrid w:val="0"/>
                    <w:sz w:val="16"/>
                    <w:szCs w:val="16"/>
                  </w:rPr>
                  <w:t>Ethiopia</w:t>
                </w:r>
              </w:smartTag>
            </w:smartTag>
            <w:r w:rsidRPr="00213D93">
              <w:rPr>
                <w:snapToGrid w:val="0"/>
                <w:sz w:val="16"/>
                <w:szCs w:val="16"/>
              </w:rPr>
              <w:t xml:space="preserve">, Xiang </w:t>
            </w:r>
            <w:proofErr w:type="spellStart"/>
            <w:r w:rsidRPr="00213D93">
              <w:rPr>
                <w:snapToGrid w:val="0"/>
                <w:sz w:val="16"/>
                <w:szCs w:val="16"/>
              </w:rPr>
              <w:t>Xue</w:t>
            </w:r>
            <w:proofErr w:type="spellEnd"/>
            <w:r w:rsidRPr="00213D93">
              <w:rPr>
                <w:snapToGrid w:val="0"/>
                <w:sz w:val="16"/>
                <w:szCs w:val="16"/>
              </w:rPr>
              <w:t xml:space="preserve"> </w:t>
            </w:r>
          </w:p>
        </w:tc>
        <w:tc>
          <w:tcPr>
            <w:tcW w:w="710" w:type="dxa"/>
            <w:gridSpan w:val="2"/>
            <w:tcBorders>
              <w:top w:val="nil"/>
              <w:bottom w:val="nil"/>
            </w:tcBorders>
          </w:tcPr>
          <w:p w:rsidR="0075174F" w:rsidRPr="00213D93" w:rsidRDefault="0075174F" w:rsidP="00213D93">
            <w:pPr>
              <w:spacing w:before="120" w:after="120"/>
              <w:jc w:val="center"/>
              <w:rPr>
                <w:sz w:val="16"/>
                <w:szCs w:val="16"/>
              </w:rPr>
            </w:pPr>
            <w:r w:rsidRPr="00213D93">
              <w:rPr>
                <w:sz w:val="16"/>
                <w:szCs w:val="16"/>
              </w:rPr>
              <w:t>5[   ]</w:t>
            </w:r>
          </w:p>
        </w:tc>
      </w:tr>
      <w:tr w:rsidR="0075174F" w:rsidRPr="00213D93" w:rsidTr="00A552E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213D93" w:rsidRDefault="0075174F" w:rsidP="00213D93">
            <w:pPr>
              <w:keepLines/>
              <w:spacing w:before="120" w:after="120"/>
              <w:ind w:left="-28" w:firstLine="28"/>
              <w:jc w:val="left"/>
              <w:rPr>
                <w:b/>
                <w:sz w:val="18"/>
              </w:rPr>
            </w:pPr>
          </w:p>
        </w:tc>
        <w:tc>
          <w:tcPr>
            <w:tcW w:w="5317" w:type="dxa"/>
            <w:gridSpan w:val="6"/>
            <w:tcBorders>
              <w:top w:val="nil"/>
              <w:bottom w:val="nil"/>
            </w:tcBorders>
          </w:tcPr>
          <w:p w:rsidR="0075174F" w:rsidRPr="00213D93" w:rsidRDefault="0075174F" w:rsidP="00213D93">
            <w:pPr>
              <w:pStyle w:val="Normalt"/>
              <w:rPr>
                <w:snapToGrid w:val="0"/>
                <w:sz w:val="16"/>
                <w:szCs w:val="16"/>
              </w:rPr>
            </w:pPr>
            <w:r w:rsidRPr="00213D93">
              <w:rPr>
                <w:snapToGrid w:val="0"/>
                <w:sz w:val="16"/>
                <w:szCs w:val="16"/>
              </w:rPr>
              <w:t>medium to long</w:t>
            </w:r>
          </w:p>
        </w:tc>
        <w:tc>
          <w:tcPr>
            <w:tcW w:w="2763" w:type="dxa"/>
            <w:gridSpan w:val="3"/>
            <w:tcBorders>
              <w:top w:val="nil"/>
              <w:bottom w:val="nil"/>
            </w:tcBorders>
          </w:tcPr>
          <w:p w:rsidR="0075174F" w:rsidRPr="00213D93" w:rsidRDefault="0075174F" w:rsidP="00213D93">
            <w:pPr>
              <w:pStyle w:val="Normalt"/>
              <w:rPr>
                <w:snapToGrid w:val="0"/>
                <w:sz w:val="16"/>
                <w:szCs w:val="16"/>
              </w:rPr>
            </w:pPr>
          </w:p>
        </w:tc>
        <w:tc>
          <w:tcPr>
            <w:tcW w:w="710" w:type="dxa"/>
            <w:gridSpan w:val="2"/>
            <w:tcBorders>
              <w:top w:val="nil"/>
              <w:bottom w:val="nil"/>
            </w:tcBorders>
          </w:tcPr>
          <w:p w:rsidR="0075174F" w:rsidRPr="00213D93" w:rsidRDefault="0075174F" w:rsidP="00213D93">
            <w:pPr>
              <w:spacing w:before="120" w:after="120"/>
              <w:jc w:val="center"/>
              <w:rPr>
                <w:sz w:val="16"/>
                <w:szCs w:val="16"/>
              </w:rPr>
            </w:pPr>
            <w:r w:rsidRPr="00213D93">
              <w:rPr>
                <w:sz w:val="16"/>
                <w:szCs w:val="16"/>
              </w:rPr>
              <w:t>6[   ]</w:t>
            </w:r>
          </w:p>
        </w:tc>
      </w:tr>
      <w:tr w:rsidR="0075174F" w:rsidRPr="00213D93" w:rsidTr="00A552E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213D93" w:rsidRDefault="0075174F" w:rsidP="00213D93">
            <w:pPr>
              <w:keepLines/>
              <w:spacing w:before="120" w:after="120"/>
              <w:ind w:left="-28" w:firstLine="28"/>
              <w:jc w:val="left"/>
              <w:rPr>
                <w:b/>
                <w:sz w:val="18"/>
              </w:rPr>
            </w:pPr>
          </w:p>
        </w:tc>
        <w:tc>
          <w:tcPr>
            <w:tcW w:w="5317" w:type="dxa"/>
            <w:gridSpan w:val="6"/>
            <w:tcBorders>
              <w:top w:val="nil"/>
              <w:bottom w:val="nil"/>
            </w:tcBorders>
          </w:tcPr>
          <w:p w:rsidR="0075174F" w:rsidRPr="00213D93" w:rsidRDefault="0075174F" w:rsidP="00213D93">
            <w:pPr>
              <w:pStyle w:val="Normalt"/>
              <w:rPr>
                <w:snapToGrid w:val="0"/>
                <w:sz w:val="16"/>
                <w:szCs w:val="16"/>
              </w:rPr>
            </w:pPr>
            <w:r w:rsidRPr="00213D93">
              <w:rPr>
                <w:snapToGrid w:val="0"/>
                <w:sz w:val="16"/>
                <w:szCs w:val="16"/>
              </w:rPr>
              <w:t>long</w:t>
            </w:r>
          </w:p>
        </w:tc>
        <w:tc>
          <w:tcPr>
            <w:tcW w:w="2763" w:type="dxa"/>
            <w:gridSpan w:val="3"/>
            <w:tcBorders>
              <w:top w:val="nil"/>
              <w:bottom w:val="nil"/>
            </w:tcBorders>
          </w:tcPr>
          <w:p w:rsidR="0075174F" w:rsidRPr="00213D93" w:rsidRDefault="0075174F" w:rsidP="00213D93">
            <w:pPr>
              <w:pStyle w:val="Normalt"/>
              <w:rPr>
                <w:snapToGrid w:val="0"/>
                <w:sz w:val="16"/>
                <w:szCs w:val="16"/>
              </w:rPr>
            </w:pPr>
            <w:r w:rsidRPr="00213D93">
              <w:rPr>
                <w:rFonts w:hint="eastAsia"/>
                <w:snapToGrid w:val="0"/>
                <w:sz w:val="16"/>
                <w:szCs w:val="16"/>
              </w:rPr>
              <w:t xml:space="preserve">S. </w:t>
            </w:r>
            <w:proofErr w:type="spellStart"/>
            <w:r w:rsidRPr="00213D93">
              <w:rPr>
                <w:rFonts w:hint="eastAsia"/>
                <w:snapToGrid w:val="0"/>
                <w:sz w:val="16"/>
                <w:szCs w:val="16"/>
              </w:rPr>
              <w:t>chinensis</w:t>
            </w:r>
            <w:proofErr w:type="spellEnd"/>
          </w:p>
        </w:tc>
        <w:tc>
          <w:tcPr>
            <w:tcW w:w="710" w:type="dxa"/>
            <w:gridSpan w:val="2"/>
            <w:tcBorders>
              <w:top w:val="nil"/>
              <w:bottom w:val="nil"/>
            </w:tcBorders>
          </w:tcPr>
          <w:p w:rsidR="0075174F" w:rsidRPr="00213D93" w:rsidRDefault="0075174F" w:rsidP="00213D93">
            <w:pPr>
              <w:spacing w:before="120" w:after="120"/>
              <w:jc w:val="center"/>
              <w:rPr>
                <w:sz w:val="16"/>
                <w:szCs w:val="16"/>
              </w:rPr>
            </w:pPr>
            <w:r w:rsidRPr="00213D93">
              <w:rPr>
                <w:sz w:val="16"/>
                <w:szCs w:val="16"/>
              </w:rPr>
              <w:t>7[   ]</w:t>
            </w:r>
          </w:p>
        </w:tc>
      </w:tr>
      <w:tr w:rsidR="0075174F" w:rsidRPr="00213D93" w:rsidTr="002D288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213D93" w:rsidRDefault="0075174F" w:rsidP="00213D93">
            <w:pPr>
              <w:keepLines/>
              <w:spacing w:before="120" w:after="120"/>
              <w:ind w:left="-28" w:firstLine="28"/>
              <w:jc w:val="left"/>
              <w:rPr>
                <w:b/>
                <w:sz w:val="18"/>
              </w:rPr>
            </w:pPr>
          </w:p>
        </w:tc>
        <w:tc>
          <w:tcPr>
            <w:tcW w:w="5317" w:type="dxa"/>
            <w:gridSpan w:val="6"/>
            <w:tcBorders>
              <w:top w:val="nil"/>
              <w:bottom w:val="nil"/>
            </w:tcBorders>
          </w:tcPr>
          <w:p w:rsidR="0075174F" w:rsidRPr="00213D93" w:rsidRDefault="0075174F" w:rsidP="00213D93">
            <w:pPr>
              <w:pStyle w:val="Normalt"/>
              <w:rPr>
                <w:snapToGrid w:val="0"/>
                <w:sz w:val="16"/>
                <w:szCs w:val="16"/>
              </w:rPr>
            </w:pPr>
            <w:r w:rsidRPr="00213D93">
              <w:rPr>
                <w:snapToGrid w:val="0"/>
                <w:sz w:val="16"/>
                <w:szCs w:val="16"/>
              </w:rPr>
              <w:t>long to very long</w:t>
            </w:r>
          </w:p>
        </w:tc>
        <w:tc>
          <w:tcPr>
            <w:tcW w:w="2763" w:type="dxa"/>
            <w:gridSpan w:val="3"/>
            <w:tcBorders>
              <w:top w:val="nil"/>
              <w:bottom w:val="nil"/>
            </w:tcBorders>
          </w:tcPr>
          <w:p w:rsidR="0075174F" w:rsidRPr="00213D93" w:rsidRDefault="0075174F" w:rsidP="00213D93">
            <w:pPr>
              <w:pStyle w:val="Normalt"/>
              <w:rPr>
                <w:snapToGrid w:val="0"/>
                <w:sz w:val="16"/>
                <w:szCs w:val="16"/>
              </w:rPr>
            </w:pPr>
          </w:p>
        </w:tc>
        <w:tc>
          <w:tcPr>
            <w:tcW w:w="710" w:type="dxa"/>
            <w:gridSpan w:val="2"/>
            <w:tcBorders>
              <w:top w:val="nil"/>
              <w:bottom w:val="nil"/>
            </w:tcBorders>
          </w:tcPr>
          <w:p w:rsidR="0075174F" w:rsidRPr="00213D93" w:rsidRDefault="0075174F" w:rsidP="00213D93">
            <w:pPr>
              <w:spacing w:before="120" w:after="120"/>
              <w:jc w:val="center"/>
              <w:rPr>
                <w:sz w:val="16"/>
                <w:szCs w:val="16"/>
              </w:rPr>
            </w:pPr>
            <w:r w:rsidRPr="00213D93">
              <w:rPr>
                <w:sz w:val="16"/>
                <w:szCs w:val="16"/>
              </w:rPr>
              <w:t>8[   ]</w:t>
            </w:r>
          </w:p>
        </w:tc>
      </w:tr>
      <w:tr w:rsidR="0075174F" w:rsidRPr="00213D93" w:rsidTr="002D288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single" w:sz="4" w:space="0" w:color="auto"/>
            </w:tcBorders>
          </w:tcPr>
          <w:p w:rsidR="0075174F" w:rsidRPr="00213D93" w:rsidRDefault="0075174F" w:rsidP="00213D93">
            <w:pPr>
              <w:keepLines/>
              <w:spacing w:before="120" w:after="120"/>
              <w:ind w:left="-28" w:firstLine="28"/>
              <w:jc w:val="left"/>
              <w:rPr>
                <w:b/>
                <w:sz w:val="18"/>
              </w:rPr>
            </w:pPr>
          </w:p>
        </w:tc>
        <w:tc>
          <w:tcPr>
            <w:tcW w:w="5317" w:type="dxa"/>
            <w:gridSpan w:val="6"/>
            <w:tcBorders>
              <w:top w:val="nil"/>
              <w:bottom w:val="single" w:sz="4" w:space="0" w:color="auto"/>
            </w:tcBorders>
          </w:tcPr>
          <w:p w:rsidR="0075174F" w:rsidRPr="00213D93" w:rsidRDefault="0075174F" w:rsidP="00213D93">
            <w:pPr>
              <w:pStyle w:val="Normalt"/>
              <w:rPr>
                <w:snapToGrid w:val="0"/>
                <w:sz w:val="16"/>
                <w:szCs w:val="16"/>
              </w:rPr>
            </w:pPr>
            <w:r w:rsidRPr="00213D93">
              <w:rPr>
                <w:snapToGrid w:val="0"/>
                <w:sz w:val="16"/>
                <w:szCs w:val="16"/>
              </w:rPr>
              <w:t>very long</w:t>
            </w:r>
          </w:p>
        </w:tc>
        <w:tc>
          <w:tcPr>
            <w:tcW w:w="2763" w:type="dxa"/>
            <w:gridSpan w:val="3"/>
            <w:tcBorders>
              <w:top w:val="nil"/>
              <w:bottom w:val="single" w:sz="4" w:space="0" w:color="auto"/>
            </w:tcBorders>
          </w:tcPr>
          <w:p w:rsidR="0075174F" w:rsidRPr="00213D93" w:rsidRDefault="0075174F" w:rsidP="00213D93">
            <w:pPr>
              <w:pStyle w:val="Normalt"/>
              <w:rPr>
                <w:snapToGrid w:val="0"/>
                <w:sz w:val="16"/>
                <w:szCs w:val="16"/>
              </w:rPr>
            </w:pPr>
          </w:p>
        </w:tc>
        <w:tc>
          <w:tcPr>
            <w:tcW w:w="710" w:type="dxa"/>
            <w:gridSpan w:val="2"/>
            <w:tcBorders>
              <w:top w:val="nil"/>
              <w:bottom w:val="single" w:sz="4" w:space="0" w:color="auto"/>
            </w:tcBorders>
          </w:tcPr>
          <w:p w:rsidR="0075174F" w:rsidRPr="00213D93" w:rsidRDefault="0075174F" w:rsidP="00213D93">
            <w:pPr>
              <w:spacing w:before="120" w:after="120"/>
              <w:jc w:val="center"/>
              <w:rPr>
                <w:sz w:val="16"/>
                <w:szCs w:val="16"/>
              </w:rPr>
            </w:pPr>
            <w:r w:rsidRPr="00213D93">
              <w:rPr>
                <w:sz w:val="16"/>
                <w:szCs w:val="16"/>
              </w:rPr>
              <w:t>9[   ]</w:t>
            </w:r>
          </w:p>
        </w:tc>
      </w:tr>
      <w:tr w:rsidR="002D288A" w:rsidRPr="00213D93" w:rsidTr="002D288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single" w:sz="4" w:space="0" w:color="auto"/>
              <w:left w:val="single" w:sz="6" w:space="0" w:color="auto"/>
              <w:bottom w:val="single" w:sz="4" w:space="0" w:color="auto"/>
            </w:tcBorders>
            <w:shd w:val="clear" w:color="auto" w:fill="F2F2F2" w:themeFill="background1" w:themeFillShade="F2"/>
          </w:tcPr>
          <w:p w:rsidR="002D288A" w:rsidRPr="00213D93" w:rsidRDefault="002D288A" w:rsidP="00213D93">
            <w:pPr>
              <w:keepNext/>
              <w:spacing w:before="120" w:after="120"/>
              <w:jc w:val="left"/>
              <w:rPr>
                <w:b/>
                <w:sz w:val="18"/>
              </w:rPr>
            </w:pPr>
          </w:p>
        </w:tc>
        <w:tc>
          <w:tcPr>
            <w:tcW w:w="5317" w:type="dxa"/>
            <w:gridSpan w:val="6"/>
            <w:tcBorders>
              <w:top w:val="single" w:sz="4" w:space="0" w:color="auto"/>
              <w:bottom w:val="single" w:sz="4" w:space="0" w:color="auto"/>
            </w:tcBorders>
            <w:shd w:val="clear" w:color="auto" w:fill="F2F2F2" w:themeFill="background1" w:themeFillShade="F2"/>
          </w:tcPr>
          <w:p w:rsidR="002D288A" w:rsidRPr="00213D93" w:rsidRDefault="002D288A" w:rsidP="00213D93">
            <w:pPr>
              <w:keepNext/>
              <w:keepLines/>
              <w:spacing w:before="120" w:after="120"/>
              <w:jc w:val="left"/>
              <w:rPr>
                <w:sz w:val="18"/>
              </w:rPr>
            </w:pPr>
            <w:r w:rsidRPr="00213D93">
              <w:rPr>
                <w:sz w:val="18"/>
              </w:rPr>
              <w:t>Characteristics</w:t>
            </w:r>
          </w:p>
        </w:tc>
        <w:tc>
          <w:tcPr>
            <w:tcW w:w="2763" w:type="dxa"/>
            <w:gridSpan w:val="3"/>
            <w:tcBorders>
              <w:top w:val="single" w:sz="4" w:space="0" w:color="auto"/>
              <w:bottom w:val="single" w:sz="4" w:space="0" w:color="auto"/>
            </w:tcBorders>
            <w:shd w:val="clear" w:color="auto" w:fill="F2F2F2" w:themeFill="background1" w:themeFillShade="F2"/>
          </w:tcPr>
          <w:p w:rsidR="002D288A" w:rsidRPr="00213D93" w:rsidRDefault="002D288A" w:rsidP="00213D93">
            <w:pPr>
              <w:keepNext/>
              <w:spacing w:before="120" w:after="120"/>
              <w:jc w:val="left"/>
              <w:rPr>
                <w:sz w:val="18"/>
              </w:rPr>
            </w:pPr>
            <w:r w:rsidRPr="00213D93">
              <w:rPr>
                <w:sz w:val="18"/>
              </w:rPr>
              <w:t>Example Varieties</w:t>
            </w:r>
          </w:p>
        </w:tc>
        <w:tc>
          <w:tcPr>
            <w:tcW w:w="710" w:type="dxa"/>
            <w:gridSpan w:val="2"/>
            <w:tcBorders>
              <w:top w:val="single" w:sz="4" w:space="0" w:color="auto"/>
              <w:bottom w:val="single" w:sz="4" w:space="0" w:color="auto"/>
            </w:tcBorders>
            <w:shd w:val="clear" w:color="auto" w:fill="F2F2F2" w:themeFill="background1" w:themeFillShade="F2"/>
          </w:tcPr>
          <w:p w:rsidR="002D288A" w:rsidRPr="00213D93" w:rsidRDefault="002D288A" w:rsidP="00213D93">
            <w:pPr>
              <w:keepNext/>
              <w:spacing w:before="120" w:after="120"/>
              <w:jc w:val="center"/>
              <w:rPr>
                <w:sz w:val="18"/>
              </w:rPr>
            </w:pPr>
            <w:r w:rsidRPr="00213D93">
              <w:rPr>
                <w:sz w:val="18"/>
              </w:rPr>
              <w:t>Note</w:t>
            </w:r>
          </w:p>
        </w:tc>
      </w:tr>
      <w:tr w:rsidR="0075174F" w:rsidRPr="00213D93" w:rsidTr="002D288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single" w:sz="4" w:space="0" w:color="auto"/>
              <w:left w:val="single" w:sz="6" w:space="0" w:color="auto"/>
              <w:bottom w:val="nil"/>
            </w:tcBorders>
          </w:tcPr>
          <w:p w:rsidR="0075174F" w:rsidRPr="00213D93" w:rsidRDefault="0075174F" w:rsidP="00213D93">
            <w:pPr>
              <w:keepLines/>
              <w:spacing w:before="120" w:after="120"/>
              <w:ind w:left="-28" w:firstLine="28"/>
              <w:jc w:val="center"/>
              <w:rPr>
                <w:b/>
                <w:sz w:val="18"/>
              </w:rPr>
            </w:pPr>
            <w:r w:rsidRPr="00213D93">
              <w:rPr>
                <w:b/>
                <w:sz w:val="16"/>
                <w:szCs w:val="16"/>
              </w:rPr>
              <w:t>5.</w:t>
            </w:r>
            <w:r w:rsidRPr="00213D93">
              <w:rPr>
                <w:rFonts w:hint="eastAsia"/>
                <w:b/>
                <w:sz w:val="16"/>
                <w:szCs w:val="16"/>
                <w:lang w:eastAsia="zh-CN"/>
              </w:rPr>
              <w:t>4</w:t>
            </w:r>
            <w:r w:rsidRPr="00213D93">
              <w:rPr>
                <w:b/>
                <w:sz w:val="16"/>
                <w:szCs w:val="16"/>
              </w:rPr>
              <w:br/>
              <w:t>(</w:t>
            </w:r>
            <w:r w:rsidRPr="00213D93">
              <w:rPr>
                <w:rFonts w:hint="eastAsia"/>
                <w:b/>
                <w:sz w:val="16"/>
                <w:szCs w:val="16"/>
                <w:lang w:eastAsia="zh-CN"/>
              </w:rPr>
              <w:t>1</w:t>
            </w:r>
            <w:r w:rsidR="009E0D08" w:rsidRPr="00213D93">
              <w:rPr>
                <w:b/>
                <w:sz w:val="16"/>
                <w:szCs w:val="16"/>
                <w:lang w:eastAsia="zh-CN"/>
              </w:rPr>
              <w:t>6</w:t>
            </w:r>
            <w:r w:rsidRPr="00213D93">
              <w:rPr>
                <w:b/>
                <w:sz w:val="16"/>
                <w:szCs w:val="16"/>
              </w:rPr>
              <w:t>)</w:t>
            </w:r>
          </w:p>
        </w:tc>
        <w:tc>
          <w:tcPr>
            <w:tcW w:w="5317" w:type="dxa"/>
            <w:gridSpan w:val="6"/>
            <w:tcBorders>
              <w:top w:val="single" w:sz="4" w:space="0" w:color="auto"/>
              <w:bottom w:val="nil"/>
            </w:tcBorders>
          </w:tcPr>
          <w:p w:rsidR="0075174F" w:rsidRPr="00213D93" w:rsidRDefault="0075174F" w:rsidP="00213D93">
            <w:pPr>
              <w:pStyle w:val="Normalt"/>
              <w:keepNext/>
              <w:spacing w:beforeLines="50" w:afterLines="50"/>
              <w:rPr>
                <w:rFonts w:cs="Arial"/>
                <w:b/>
                <w:sz w:val="16"/>
                <w:szCs w:val="16"/>
              </w:rPr>
            </w:pPr>
            <w:r w:rsidRPr="00213D93">
              <w:rPr>
                <w:rFonts w:cs="Arial"/>
                <w:b/>
                <w:sz w:val="16"/>
                <w:szCs w:val="16"/>
              </w:rPr>
              <w:t xml:space="preserve">Inflorescence: shape </w:t>
            </w:r>
          </w:p>
        </w:tc>
        <w:tc>
          <w:tcPr>
            <w:tcW w:w="2763" w:type="dxa"/>
            <w:gridSpan w:val="3"/>
            <w:tcBorders>
              <w:top w:val="single" w:sz="4" w:space="0" w:color="auto"/>
              <w:bottom w:val="nil"/>
            </w:tcBorders>
          </w:tcPr>
          <w:p w:rsidR="0075174F" w:rsidRPr="00213D93" w:rsidRDefault="0075174F" w:rsidP="00213D93">
            <w:pPr>
              <w:spacing w:before="120" w:after="120"/>
              <w:jc w:val="left"/>
              <w:rPr>
                <w:sz w:val="18"/>
              </w:rPr>
            </w:pPr>
          </w:p>
        </w:tc>
        <w:tc>
          <w:tcPr>
            <w:tcW w:w="710" w:type="dxa"/>
            <w:gridSpan w:val="2"/>
            <w:tcBorders>
              <w:top w:val="single" w:sz="4" w:space="0" w:color="auto"/>
              <w:bottom w:val="nil"/>
            </w:tcBorders>
          </w:tcPr>
          <w:p w:rsidR="0075174F" w:rsidRPr="00213D93" w:rsidRDefault="0075174F" w:rsidP="00213D93">
            <w:pPr>
              <w:spacing w:before="120" w:after="120"/>
              <w:jc w:val="left"/>
              <w:rPr>
                <w:sz w:val="18"/>
              </w:rPr>
            </w:pPr>
          </w:p>
        </w:tc>
      </w:tr>
      <w:tr w:rsidR="0075174F" w:rsidRPr="00213D93" w:rsidTr="00A552E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213D93" w:rsidRDefault="0075174F" w:rsidP="00213D93">
            <w:pPr>
              <w:keepLines/>
              <w:spacing w:before="120" w:after="120"/>
              <w:ind w:left="-28" w:firstLine="28"/>
              <w:jc w:val="left"/>
              <w:rPr>
                <w:b/>
                <w:sz w:val="18"/>
              </w:rPr>
            </w:pPr>
          </w:p>
        </w:tc>
        <w:tc>
          <w:tcPr>
            <w:tcW w:w="5317" w:type="dxa"/>
            <w:gridSpan w:val="6"/>
            <w:tcBorders>
              <w:top w:val="nil"/>
              <w:bottom w:val="nil"/>
            </w:tcBorders>
          </w:tcPr>
          <w:p w:rsidR="0075174F" w:rsidRPr="00213D93" w:rsidRDefault="0075174F" w:rsidP="00213D93">
            <w:pPr>
              <w:pStyle w:val="Normalt"/>
              <w:keepNext/>
              <w:rPr>
                <w:rFonts w:cs="Arial"/>
                <w:snapToGrid w:val="0"/>
                <w:sz w:val="16"/>
                <w:szCs w:val="16"/>
              </w:rPr>
            </w:pPr>
            <w:r w:rsidRPr="00213D93">
              <w:rPr>
                <w:rFonts w:cs="Arial"/>
                <w:snapToGrid w:val="0"/>
                <w:sz w:val="16"/>
                <w:szCs w:val="16"/>
              </w:rPr>
              <w:t>conic</w:t>
            </w:r>
          </w:p>
        </w:tc>
        <w:tc>
          <w:tcPr>
            <w:tcW w:w="2763" w:type="dxa"/>
            <w:gridSpan w:val="3"/>
            <w:tcBorders>
              <w:top w:val="nil"/>
              <w:bottom w:val="nil"/>
            </w:tcBorders>
          </w:tcPr>
          <w:p w:rsidR="0075174F" w:rsidRPr="00213D93" w:rsidRDefault="0075174F" w:rsidP="00213D93">
            <w:pPr>
              <w:pStyle w:val="Normalt"/>
              <w:spacing w:before="80" w:after="80"/>
              <w:rPr>
                <w:rFonts w:cs="Arial"/>
                <w:sz w:val="16"/>
                <w:szCs w:val="16"/>
              </w:rPr>
            </w:pPr>
            <w:r w:rsidRPr="00213D93">
              <w:rPr>
                <w:rFonts w:cs="Arial"/>
                <w:snapToGrid w:val="0"/>
                <w:sz w:val="16"/>
                <w:szCs w:val="16"/>
              </w:rPr>
              <w:t xml:space="preserve">Chang Tong </w:t>
            </w:r>
            <w:proofErr w:type="spellStart"/>
            <w:r w:rsidRPr="00213D93">
              <w:rPr>
                <w:rFonts w:cs="Arial"/>
                <w:snapToGrid w:val="0"/>
                <w:sz w:val="16"/>
                <w:szCs w:val="16"/>
              </w:rPr>
              <w:t>Bai</w:t>
            </w:r>
            <w:proofErr w:type="spellEnd"/>
            <w:r w:rsidRPr="00213D93">
              <w:rPr>
                <w:rFonts w:cs="Arial"/>
                <w:snapToGrid w:val="0"/>
                <w:sz w:val="16"/>
                <w:szCs w:val="16"/>
              </w:rPr>
              <w:t xml:space="preserve">, </w:t>
            </w:r>
            <w:proofErr w:type="spellStart"/>
            <w:r w:rsidRPr="00213D93">
              <w:rPr>
                <w:rFonts w:cs="Arial"/>
                <w:snapToGrid w:val="0"/>
                <w:sz w:val="16"/>
                <w:szCs w:val="16"/>
              </w:rPr>
              <w:t>Erzherzog</w:t>
            </w:r>
            <w:proofErr w:type="spellEnd"/>
            <w:r w:rsidRPr="00213D93">
              <w:rPr>
                <w:rFonts w:cs="Arial"/>
                <w:snapToGrid w:val="0"/>
                <w:sz w:val="16"/>
                <w:szCs w:val="16"/>
              </w:rPr>
              <w:t xml:space="preserve"> Johann</w:t>
            </w:r>
          </w:p>
        </w:tc>
        <w:tc>
          <w:tcPr>
            <w:tcW w:w="710" w:type="dxa"/>
            <w:gridSpan w:val="2"/>
            <w:tcBorders>
              <w:top w:val="nil"/>
              <w:bottom w:val="nil"/>
            </w:tcBorders>
          </w:tcPr>
          <w:p w:rsidR="0075174F" w:rsidRPr="00213D93" w:rsidRDefault="0075174F" w:rsidP="00213D93">
            <w:pPr>
              <w:spacing w:before="120" w:after="120"/>
              <w:jc w:val="center"/>
              <w:rPr>
                <w:sz w:val="16"/>
                <w:szCs w:val="16"/>
              </w:rPr>
            </w:pPr>
            <w:r w:rsidRPr="00213D93">
              <w:rPr>
                <w:rFonts w:hint="eastAsia"/>
                <w:sz w:val="16"/>
                <w:szCs w:val="16"/>
                <w:lang w:eastAsia="zh-CN"/>
              </w:rPr>
              <w:t>1</w:t>
            </w:r>
            <w:r w:rsidRPr="00213D93">
              <w:rPr>
                <w:sz w:val="16"/>
                <w:szCs w:val="16"/>
              </w:rPr>
              <w:t>[   ]</w:t>
            </w:r>
          </w:p>
        </w:tc>
      </w:tr>
      <w:tr w:rsidR="0075174F" w:rsidRPr="00213D93" w:rsidTr="002D288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213D93" w:rsidRDefault="0075174F" w:rsidP="00213D93">
            <w:pPr>
              <w:keepLines/>
              <w:spacing w:before="120" w:after="120"/>
              <w:ind w:left="-28" w:firstLine="28"/>
              <w:jc w:val="left"/>
              <w:rPr>
                <w:b/>
                <w:sz w:val="18"/>
              </w:rPr>
            </w:pPr>
          </w:p>
        </w:tc>
        <w:tc>
          <w:tcPr>
            <w:tcW w:w="5317" w:type="dxa"/>
            <w:gridSpan w:val="6"/>
            <w:tcBorders>
              <w:top w:val="nil"/>
              <w:bottom w:val="nil"/>
            </w:tcBorders>
          </w:tcPr>
          <w:p w:rsidR="0075174F" w:rsidRPr="00213D93" w:rsidRDefault="0075174F" w:rsidP="00213D93">
            <w:pPr>
              <w:pStyle w:val="Normalt"/>
              <w:keepNext/>
              <w:rPr>
                <w:rFonts w:cs="Arial"/>
                <w:snapToGrid w:val="0"/>
                <w:sz w:val="16"/>
                <w:szCs w:val="16"/>
              </w:rPr>
            </w:pPr>
            <w:r w:rsidRPr="00213D93">
              <w:rPr>
                <w:rFonts w:cs="Arial"/>
                <w:snapToGrid w:val="0"/>
                <w:sz w:val="16"/>
                <w:szCs w:val="16"/>
              </w:rPr>
              <w:t xml:space="preserve">conic to </w:t>
            </w:r>
            <w:proofErr w:type="spellStart"/>
            <w:r w:rsidRPr="00213D93">
              <w:rPr>
                <w:rFonts w:cs="Arial"/>
                <w:snapToGrid w:val="0"/>
                <w:sz w:val="16"/>
                <w:szCs w:val="16"/>
              </w:rPr>
              <w:t>columniform</w:t>
            </w:r>
            <w:proofErr w:type="spellEnd"/>
          </w:p>
        </w:tc>
        <w:tc>
          <w:tcPr>
            <w:tcW w:w="2763" w:type="dxa"/>
            <w:gridSpan w:val="3"/>
            <w:tcBorders>
              <w:top w:val="nil"/>
              <w:bottom w:val="nil"/>
            </w:tcBorders>
          </w:tcPr>
          <w:p w:rsidR="0075174F" w:rsidRPr="00213D93" w:rsidRDefault="0075174F" w:rsidP="00213D93">
            <w:pPr>
              <w:pStyle w:val="Normalt"/>
              <w:keepNext/>
              <w:spacing w:before="80" w:after="80"/>
              <w:rPr>
                <w:rFonts w:cs="Arial"/>
                <w:snapToGrid w:val="0"/>
                <w:sz w:val="16"/>
                <w:szCs w:val="16"/>
              </w:rPr>
            </w:pPr>
          </w:p>
        </w:tc>
        <w:tc>
          <w:tcPr>
            <w:tcW w:w="710" w:type="dxa"/>
            <w:gridSpan w:val="2"/>
            <w:tcBorders>
              <w:top w:val="nil"/>
              <w:bottom w:val="nil"/>
            </w:tcBorders>
          </w:tcPr>
          <w:p w:rsidR="0075174F" w:rsidRPr="00213D93" w:rsidRDefault="0075174F" w:rsidP="00213D93">
            <w:pPr>
              <w:spacing w:before="120" w:after="120"/>
              <w:jc w:val="center"/>
              <w:rPr>
                <w:sz w:val="16"/>
                <w:szCs w:val="16"/>
              </w:rPr>
            </w:pPr>
            <w:r w:rsidRPr="00213D93">
              <w:rPr>
                <w:rFonts w:hint="eastAsia"/>
                <w:sz w:val="16"/>
                <w:szCs w:val="16"/>
                <w:lang w:eastAsia="zh-CN"/>
              </w:rPr>
              <w:t>2</w:t>
            </w:r>
            <w:r w:rsidRPr="00213D93">
              <w:rPr>
                <w:sz w:val="16"/>
                <w:szCs w:val="16"/>
              </w:rPr>
              <w:t>[   ]</w:t>
            </w:r>
          </w:p>
        </w:tc>
      </w:tr>
      <w:tr w:rsidR="0075174F" w:rsidRPr="00213D93" w:rsidTr="002D288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213D93" w:rsidRDefault="0075174F" w:rsidP="00213D93">
            <w:pPr>
              <w:keepLines/>
              <w:spacing w:before="120" w:after="120"/>
              <w:ind w:left="-28" w:firstLine="28"/>
              <w:jc w:val="left"/>
              <w:rPr>
                <w:b/>
                <w:sz w:val="18"/>
              </w:rPr>
            </w:pPr>
          </w:p>
        </w:tc>
        <w:tc>
          <w:tcPr>
            <w:tcW w:w="5317" w:type="dxa"/>
            <w:gridSpan w:val="6"/>
            <w:tcBorders>
              <w:top w:val="nil"/>
              <w:bottom w:val="nil"/>
            </w:tcBorders>
          </w:tcPr>
          <w:p w:rsidR="0075174F" w:rsidRPr="00213D93" w:rsidRDefault="0075174F" w:rsidP="00213D93">
            <w:pPr>
              <w:pStyle w:val="Normalt"/>
              <w:keepNext/>
              <w:rPr>
                <w:rFonts w:cs="Arial"/>
                <w:snapToGrid w:val="0"/>
                <w:sz w:val="16"/>
                <w:szCs w:val="16"/>
              </w:rPr>
            </w:pPr>
            <w:proofErr w:type="spellStart"/>
            <w:r w:rsidRPr="00213D93">
              <w:rPr>
                <w:rFonts w:cs="Arial"/>
                <w:snapToGrid w:val="0"/>
                <w:sz w:val="16"/>
                <w:szCs w:val="16"/>
              </w:rPr>
              <w:t>columniform</w:t>
            </w:r>
            <w:proofErr w:type="spellEnd"/>
          </w:p>
        </w:tc>
        <w:tc>
          <w:tcPr>
            <w:tcW w:w="2763" w:type="dxa"/>
            <w:gridSpan w:val="3"/>
            <w:tcBorders>
              <w:top w:val="nil"/>
              <w:bottom w:val="nil"/>
            </w:tcBorders>
          </w:tcPr>
          <w:p w:rsidR="0075174F" w:rsidRPr="00213D93" w:rsidRDefault="0075174F" w:rsidP="00213D93">
            <w:pPr>
              <w:pStyle w:val="Normalt"/>
              <w:spacing w:before="80" w:after="80"/>
              <w:rPr>
                <w:rFonts w:cs="Arial"/>
                <w:snapToGrid w:val="0"/>
                <w:sz w:val="16"/>
                <w:szCs w:val="16"/>
              </w:rPr>
            </w:pPr>
            <w:r w:rsidRPr="00213D93">
              <w:rPr>
                <w:rFonts w:cs="Arial"/>
                <w:snapToGrid w:val="0"/>
                <w:sz w:val="16"/>
                <w:szCs w:val="16"/>
              </w:rPr>
              <w:t>Night</w:t>
            </w:r>
          </w:p>
        </w:tc>
        <w:tc>
          <w:tcPr>
            <w:tcW w:w="710" w:type="dxa"/>
            <w:gridSpan w:val="2"/>
            <w:tcBorders>
              <w:top w:val="nil"/>
              <w:bottom w:val="nil"/>
            </w:tcBorders>
          </w:tcPr>
          <w:p w:rsidR="0075174F" w:rsidRPr="00213D93" w:rsidRDefault="0075174F" w:rsidP="00213D93">
            <w:pPr>
              <w:spacing w:before="120" w:after="120"/>
              <w:jc w:val="center"/>
              <w:rPr>
                <w:sz w:val="16"/>
                <w:szCs w:val="16"/>
              </w:rPr>
            </w:pPr>
            <w:r w:rsidRPr="00213D93">
              <w:rPr>
                <w:rFonts w:hint="eastAsia"/>
                <w:sz w:val="16"/>
                <w:szCs w:val="16"/>
                <w:lang w:eastAsia="zh-CN"/>
              </w:rPr>
              <w:t>3</w:t>
            </w:r>
            <w:r w:rsidRPr="00213D93">
              <w:rPr>
                <w:sz w:val="16"/>
                <w:szCs w:val="16"/>
              </w:rPr>
              <w:t>[   ]</w:t>
            </w:r>
          </w:p>
        </w:tc>
      </w:tr>
      <w:tr w:rsidR="0075174F" w:rsidRPr="00213D93" w:rsidTr="002D288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213D93" w:rsidRDefault="0075174F" w:rsidP="00213D93">
            <w:pPr>
              <w:keepNext/>
              <w:keepLines/>
              <w:spacing w:before="120" w:after="120"/>
              <w:ind w:left="-28" w:firstLine="28"/>
              <w:jc w:val="center"/>
              <w:rPr>
                <w:b/>
                <w:sz w:val="18"/>
              </w:rPr>
            </w:pPr>
            <w:r w:rsidRPr="00213D93">
              <w:rPr>
                <w:b/>
                <w:sz w:val="16"/>
                <w:szCs w:val="16"/>
              </w:rPr>
              <w:t>5.</w:t>
            </w:r>
            <w:r w:rsidRPr="00213D93">
              <w:rPr>
                <w:rFonts w:hint="eastAsia"/>
                <w:b/>
                <w:sz w:val="16"/>
                <w:szCs w:val="16"/>
                <w:lang w:eastAsia="zh-CN"/>
              </w:rPr>
              <w:t>5</w:t>
            </w:r>
            <w:r w:rsidRPr="00213D93">
              <w:rPr>
                <w:b/>
                <w:sz w:val="16"/>
                <w:szCs w:val="16"/>
              </w:rPr>
              <w:br/>
              <w:t>(</w:t>
            </w:r>
            <w:r w:rsidR="00D76DFD" w:rsidRPr="00213D93">
              <w:rPr>
                <w:b/>
                <w:sz w:val="16"/>
                <w:szCs w:val="16"/>
              </w:rPr>
              <w:t>1</w:t>
            </w:r>
            <w:r w:rsidR="009E0D08" w:rsidRPr="00213D93">
              <w:rPr>
                <w:b/>
                <w:sz w:val="16"/>
                <w:szCs w:val="16"/>
              </w:rPr>
              <w:t>8</w:t>
            </w:r>
            <w:r w:rsidRPr="00213D93">
              <w:rPr>
                <w:b/>
                <w:sz w:val="16"/>
                <w:szCs w:val="16"/>
              </w:rPr>
              <w:t>)</w:t>
            </w:r>
          </w:p>
        </w:tc>
        <w:tc>
          <w:tcPr>
            <w:tcW w:w="5317" w:type="dxa"/>
            <w:gridSpan w:val="6"/>
            <w:tcBorders>
              <w:top w:val="nil"/>
              <w:bottom w:val="nil"/>
            </w:tcBorders>
          </w:tcPr>
          <w:p w:rsidR="0075174F" w:rsidRPr="00213D93" w:rsidRDefault="0075174F" w:rsidP="00213D93">
            <w:pPr>
              <w:keepNext/>
              <w:keepLines/>
              <w:spacing w:before="120" w:after="120"/>
              <w:jc w:val="left"/>
              <w:rPr>
                <w:b/>
                <w:sz w:val="16"/>
                <w:szCs w:val="16"/>
              </w:rPr>
            </w:pPr>
            <w:r w:rsidRPr="00213D93">
              <w:rPr>
                <w:b/>
                <w:sz w:val="16"/>
                <w:szCs w:val="16"/>
              </w:rPr>
              <w:t>Inflorescence: density of florets</w:t>
            </w:r>
          </w:p>
        </w:tc>
        <w:tc>
          <w:tcPr>
            <w:tcW w:w="2763" w:type="dxa"/>
            <w:gridSpan w:val="3"/>
            <w:tcBorders>
              <w:top w:val="nil"/>
              <w:bottom w:val="nil"/>
            </w:tcBorders>
          </w:tcPr>
          <w:p w:rsidR="0075174F" w:rsidRPr="00213D93" w:rsidRDefault="0075174F" w:rsidP="00213D93">
            <w:pPr>
              <w:keepNext/>
              <w:spacing w:before="120" w:after="120"/>
              <w:jc w:val="left"/>
              <w:rPr>
                <w:sz w:val="16"/>
                <w:szCs w:val="16"/>
              </w:rPr>
            </w:pPr>
          </w:p>
        </w:tc>
        <w:tc>
          <w:tcPr>
            <w:tcW w:w="710" w:type="dxa"/>
            <w:gridSpan w:val="2"/>
            <w:tcBorders>
              <w:top w:val="nil"/>
              <w:bottom w:val="nil"/>
            </w:tcBorders>
          </w:tcPr>
          <w:p w:rsidR="0075174F" w:rsidRPr="00213D93" w:rsidRDefault="0075174F" w:rsidP="00213D93">
            <w:pPr>
              <w:keepNext/>
              <w:spacing w:before="120" w:after="120"/>
              <w:jc w:val="left"/>
              <w:rPr>
                <w:sz w:val="16"/>
                <w:szCs w:val="16"/>
              </w:rPr>
            </w:pPr>
          </w:p>
        </w:tc>
      </w:tr>
      <w:tr w:rsidR="0075174F" w:rsidRPr="00213D93" w:rsidTr="00A552E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213D93" w:rsidRDefault="0075174F" w:rsidP="00213D93">
            <w:pPr>
              <w:keepLines/>
              <w:spacing w:before="120" w:after="120"/>
              <w:ind w:left="-28" w:firstLine="28"/>
              <w:jc w:val="left"/>
              <w:rPr>
                <w:b/>
                <w:sz w:val="18"/>
              </w:rPr>
            </w:pPr>
          </w:p>
        </w:tc>
        <w:tc>
          <w:tcPr>
            <w:tcW w:w="5317" w:type="dxa"/>
            <w:gridSpan w:val="6"/>
            <w:tcBorders>
              <w:top w:val="nil"/>
              <w:bottom w:val="nil"/>
            </w:tcBorders>
          </w:tcPr>
          <w:p w:rsidR="0075174F" w:rsidRPr="00213D93" w:rsidRDefault="0075174F" w:rsidP="00213D93">
            <w:pPr>
              <w:keepNext/>
              <w:keepLines/>
              <w:spacing w:before="120" w:after="120"/>
              <w:jc w:val="left"/>
              <w:rPr>
                <w:sz w:val="16"/>
                <w:szCs w:val="16"/>
                <w:lang w:eastAsia="zh-CN"/>
              </w:rPr>
            </w:pPr>
            <w:r w:rsidRPr="00213D93">
              <w:rPr>
                <w:rFonts w:hint="eastAsia"/>
                <w:sz w:val="16"/>
                <w:szCs w:val="16"/>
                <w:lang w:eastAsia="zh-CN"/>
              </w:rPr>
              <w:t>very sparse</w:t>
            </w:r>
          </w:p>
        </w:tc>
        <w:tc>
          <w:tcPr>
            <w:tcW w:w="2763" w:type="dxa"/>
            <w:gridSpan w:val="3"/>
            <w:tcBorders>
              <w:top w:val="nil"/>
              <w:bottom w:val="nil"/>
            </w:tcBorders>
          </w:tcPr>
          <w:p w:rsidR="0075174F" w:rsidRPr="00213D93" w:rsidRDefault="0075174F" w:rsidP="00213D93">
            <w:pPr>
              <w:spacing w:before="120" w:after="120"/>
              <w:jc w:val="left"/>
              <w:rPr>
                <w:rFonts w:cs="Arial"/>
                <w:sz w:val="16"/>
                <w:szCs w:val="16"/>
              </w:rPr>
            </w:pPr>
          </w:p>
        </w:tc>
        <w:tc>
          <w:tcPr>
            <w:tcW w:w="710" w:type="dxa"/>
            <w:gridSpan w:val="2"/>
            <w:tcBorders>
              <w:top w:val="nil"/>
              <w:bottom w:val="nil"/>
            </w:tcBorders>
          </w:tcPr>
          <w:p w:rsidR="0075174F" w:rsidRPr="00213D93" w:rsidRDefault="0075174F" w:rsidP="00213D93">
            <w:pPr>
              <w:spacing w:before="120" w:after="120"/>
              <w:jc w:val="center"/>
              <w:rPr>
                <w:sz w:val="16"/>
                <w:szCs w:val="16"/>
              </w:rPr>
            </w:pPr>
            <w:r w:rsidRPr="00213D93">
              <w:rPr>
                <w:rFonts w:hint="eastAsia"/>
                <w:sz w:val="16"/>
                <w:szCs w:val="16"/>
                <w:lang w:eastAsia="zh-CN"/>
              </w:rPr>
              <w:t>1</w:t>
            </w:r>
            <w:r w:rsidRPr="00213D93">
              <w:rPr>
                <w:sz w:val="16"/>
                <w:szCs w:val="16"/>
              </w:rPr>
              <w:t>[   ]</w:t>
            </w:r>
          </w:p>
        </w:tc>
      </w:tr>
      <w:tr w:rsidR="0075174F" w:rsidRPr="00213D93" w:rsidTr="00A552E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213D93" w:rsidRDefault="0075174F" w:rsidP="00213D93">
            <w:pPr>
              <w:keepLines/>
              <w:spacing w:before="120" w:after="120"/>
              <w:ind w:left="-28" w:firstLine="28"/>
              <w:jc w:val="left"/>
              <w:rPr>
                <w:b/>
                <w:sz w:val="18"/>
              </w:rPr>
            </w:pPr>
          </w:p>
        </w:tc>
        <w:tc>
          <w:tcPr>
            <w:tcW w:w="5317" w:type="dxa"/>
            <w:gridSpan w:val="6"/>
            <w:tcBorders>
              <w:top w:val="nil"/>
              <w:bottom w:val="nil"/>
            </w:tcBorders>
          </w:tcPr>
          <w:p w:rsidR="0075174F" w:rsidRPr="00213D93" w:rsidRDefault="0075174F" w:rsidP="00213D93">
            <w:pPr>
              <w:keepNext/>
              <w:keepLines/>
              <w:spacing w:before="120" w:after="120"/>
              <w:jc w:val="left"/>
              <w:rPr>
                <w:sz w:val="16"/>
                <w:szCs w:val="16"/>
                <w:lang w:eastAsia="zh-CN"/>
              </w:rPr>
            </w:pPr>
            <w:r w:rsidRPr="00213D93">
              <w:rPr>
                <w:sz w:val="16"/>
                <w:szCs w:val="16"/>
                <w:lang w:eastAsia="zh-CN"/>
              </w:rPr>
              <w:t>very sparse to sparse</w:t>
            </w:r>
          </w:p>
        </w:tc>
        <w:tc>
          <w:tcPr>
            <w:tcW w:w="2763" w:type="dxa"/>
            <w:gridSpan w:val="3"/>
            <w:tcBorders>
              <w:top w:val="nil"/>
              <w:bottom w:val="nil"/>
            </w:tcBorders>
          </w:tcPr>
          <w:p w:rsidR="0075174F" w:rsidRPr="00213D93" w:rsidRDefault="0075174F" w:rsidP="00213D93">
            <w:pPr>
              <w:spacing w:before="120" w:after="120"/>
              <w:jc w:val="left"/>
              <w:rPr>
                <w:rFonts w:cs="Arial"/>
                <w:sz w:val="16"/>
                <w:szCs w:val="16"/>
              </w:rPr>
            </w:pPr>
          </w:p>
        </w:tc>
        <w:tc>
          <w:tcPr>
            <w:tcW w:w="710" w:type="dxa"/>
            <w:gridSpan w:val="2"/>
            <w:tcBorders>
              <w:top w:val="nil"/>
              <w:bottom w:val="nil"/>
            </w:tcBorders>
          </w:tcPr>
          <w:p w:rsidR="0075174F" w:rsidRPr="00213D93" w:rsidRDefault="0075174F" w:rsidP="00213D93">
            <w:pPr>
              <w:spacing w:before="120" w:after="120"/>
              <w:jc w:val="center"/>
              <w:rPr>
                <w:sz w:val="16"/>
                <w:szCs w:val="16"/>
                <w:lang w:eastAsia="zh-CN"/>
              </w:rPr>
            </w:pPr>
            <w:r w:rsidRPr="00213D93">
              <w:rPr>
                <w:sz w:val="16"/>
                <w:szCs w:val="16"/>
                <w:lang w:eastAsia="zh-CN"/>
              </w:rPr>
              <w:t>2</w:t>
            </w:r>
            <w:r w:rsidRPr="00213D93">
              <w:rPr>
                <w:sz w:val="16"/>
                <w:szCs w:val="16"/>
              </w:rPr>
              <w:t>[   ]</w:t>
            </w:r>
          </w:p>
        </w:tc>
      </w:tr>
      <w:tr w:rsidR="0075174F" w:rsidRPr="00213D93" w:rsidTr="00A552E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213D93" w:rsidRDefault="0075174F" w:rsidP="00213D93">
            <w:pPr>
              <w:keepLines/>
              <w:spacing w:before="120" w:after="120"/>
              <w:ind w:left="-28" w:firstLine="28"/>
              <w:jc w:val="left"/>
              <w:rPr>
                <w:b/>
                <w:sz w:val="18"/>
              </w:rPr>
            </w:pPr>
          </w:p>
        </w:tc>
        <w:tc>
          <w:tcPr>
            <w:tcW w:w="5317" w:type="dxa"/>
            <w:gridSpan w:val="6"/>
            <w:tcBorders>
              <w:top w:val="nil"/>
              <w:bottom w:val="nil"/>
            </w:tcBorders>
          </w:tcPr>
          <w:p w:rsidR="0075174F" w:rsidRPr="00213D93" w:rsidRDefault="0075174F" w:rsidP="00213D93">
            <w:pPr>
              <w:keepNext/>
              <w:keepLines/>
              <w:spacing w:before="120" w:after="120"/>
              <w:jc w:val="left"/>
              <w:rPr>
                <w:sz w:val="16"/>
                <w:szCs w:val="16"/>
              </w:rPr>
            </w:pPr>
            <w:r w:rsidRPr="00213D93">
              <w:rPr>
                <w:sz w:val="16"/>
                <w:szCs w:val="16"/>
              </w:rPr>
              <w:t>sparse</w:t>
            </w:r>
          </w:p>
        </w:tc>
        <w:tc>
          <w:tcPr>
            <w:tcW w:w="2763" w:type="dxa"/>
            <w:gridSpan w:val="3"/>
            <w:tcBorders>
              <w:top w:val="nil"/>
              <w:bottom w:val="nil"/>
            </w:tcBorders>
          </w:tcPr>
          <w:p w:rsidR="0075174F" w:rsidRPr="00213D93" w:rsidRDefault="0075174F" w:rsidP="00213D93">
            <w:pPr>
              <w:spacing w:before="120" w:after="120"/>
              <w:jc w:val="left"/>
              <w:rPr>
                <w:sz w:val="16"/>
                <w:szCs w:val="16"/>
              </w:rPr>
            </w:pPr>
            <w:proofErr w:type="spellStart"/>
            <w:r w:rsidRPr="00213D93">
              <w:rPr>
                <w:rFonts w:cs="Arial"/>
                <w:sz w:val="16"/>
                <w:szCs w:val="16"/>
              </w:rPr>
              <w:t>Bretschneiden</w:t>
            </w:r>
            <w:proofErr w:type="spellEnd"/>
            <w:r w:rsidRPr="00213D93">
              <w:rPr>
                <w:rFonts w:cs="Arial"/>
                <w:sz w:val="16"/>
                <w:szCs w:val="16"/>
              </w:rPr>
              <w:t xml:space="preserve">, Chang Tong </w:t>
            </w:r>
            <w:proofErr w:type="spellStart"/>
            <w:r w:rsidRPr="00213D93">
              <w:rPr>
                <w:rFonts w:cs="Arial"/>
                <w:sz w:val="16"/>
                <w:szCs w:val="16"/>
              </w:rPr>
              <w:t>Bai</w:t>
            </w:r>
            <w:proofErr w:type="spellEnd"/>
          </w:p>
        </w:tc>
        <w:tc>
          <w:tcPr>
            <w:tcW w:w="710" w:type="dxa"/>
            <w:gridSpan w:val="2"/>
            <w:tcBorders>
              <w:top w:val="nil"/>
              <w:bottom w:val="nil"/>
            </w:tcBorders>
          </w:tcPr>
          <w:p w:rsidR="0075174F" w:rsidRPr="00213D93" w:rsidRDefault="0075174F" w:rsidP="00213D93">
            <w:pPr>
              <w:spacing w:before="120" w:after="120"/>
              <w:jc w:val="center"/>
              <w:rPr>
                <w:sz w:val="16"/>
                <w:szCs w:val="16"/>
              </w:rPr>
            </w:pPr>
            <w:r w:rsidRPr="00213D93">
              <w:rPr>
                <w:sz w:val="16"/>
                <w:szCs w:val="16"/>
              </w:rPr>
              <w:t>3[   ]</w:t>
            </w:r>
          </w:p>
        </w:tc>
      </w:tr>
      <w:tr w:rsidR="0075174F" w:rsidRPr="00213D93" w:rsidTr="00A552E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213D93" w:rsidRDefault="0075174F" w:rsidP="00213D93">
            <w:pPr>
              <w:keepLines/>
              <w:spacing w:before="120" w:after="120"/>
              <w:ind w:left="-28" w:firstLine="28"/>
              <w:jc w:val="left"/>
              <w:rPr>
                <w:b/>
                <w:sz w:val="18"/>
              </w:rPr>
            </w:pPr>
          </w:p>
        </w:tc>
        <w:tc>
          <w:tcPr>
            <w:tcW w:w="5317" w:type="dxa"/>
            <w:gridSpan w:val="6"/>
            <w:tcBorders>
              <w:top w:val="nil"/>
              <w:bottom w:val="nil"/>
            </w:tcBorders>
          </w:tcPr>
          <w:p w:rsidR="0075174F" w:rsidRPr="00213D93" w:rsidRDefault="0075174F" w:rsidP="00213D93">
            <w:pPr>
              <w:keepNext/>
              <w:keepLines/>
              <w:spacing w:before="120" w:after="120"/>
              <w:jc w:val="left"/>
              <w:rPr>
                <w:sz w:val="16"/>
                <w:szCs w:val="16"/>
              </w:rPr>
            </w:pPr>
            <w:r w:rsidRPr="00213D93">
              <w:rPr>
                <w:sz w:val="16"/>
                <w:szCs w:val="16"/>
              </w:rPr>
              <w:t>sparse to medium</w:t>
            </w:r>
          </w:p>
        </w:tc>
        <w:tc>
          <w:tcPr>
            <w:tcW w:w="2763" w:type="dxa"/>
            <w:gridSpan w:val="3"/>
            <w:tcBorders>
              <w:top w:val="nil"/>
              <w:bottom w:val="nil"/>
            </w:tcBorders>
          </w:tcPr>
          <w:p w:rsidR="0075174F" w:rsidRPr="00213D93" w:rsidRDefault="0075174F" w:rsidP="00213D93">
            <w:pPr>
              <w:spacing w:before="120" w:after="120"/>
              <w:jc w:val="left"/>
              <w:rPr>
                <w:rFonts w:cs="Arial"/>
                <w:sz w:val="16"/>
                <w:szCs w:val="16"/>
              </w:rPr>
            </w:pPr>
          </w:p>
        </w:tc>
        <w:tc>
          <w:tcPr>
            <w:tcW w:w="710" w:type="dxa"/>
            <w:gridSpan w:val="2"/>
            <w:tcBorders>
              <w:top w:val="nil"/>
              <w:bottom w:val="nil"/>
            </w:tcBorders>
          </w:tcPr>
          <w:p w:rsidR="0075174F" w:rsidRPr="00213D93" w:rsidRDefault="0075174F" w:rsidP="00213D93">
            <w:pPr>
              <w:spacing w:before="120" w:after="120"/>
              <w:jc w:val="center"/>
              <w:rPr>
                <w:sz w:val="16"/>
                <w:szCs w:val="16"/>
              </w:rPr>
            </w:pPr>
            <w:r w:rsidRPr="00213D93">
              <w:rPr>
                <w:sz w:val="16"/>
                <w:szCs w:val="16"/>
                <w:lang w:eastAsia="zh-CN"/>
              </w:rPr>
              <w:t>4</w:t>
            </w:r>
            <w:r w:rsidRPr="00213D93">
              <w:rPr>
                <w:sz w:val="16"/>
                <w:szCs w:val="16"/>
              </w:rPr>
              <w:t>[   ]</w:t>
            </w:r>
          </w:p>
        </w:tc>
      </w:tr>
      <w:tr w:rsidR="0075174F" w:rsidRPr="00213D93" w:rsidTr="00A552E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213D93" w:rsidRDefault="0075174F" w:rsidP="00213D93">
            <w:pPr>
              <w:keepLines/>
              <w:spacing w:before="120" w:after="120"/>
              <w:ind w:left="-28" w:firstLine="28"/>
              <w:jc w:val="left"/>
              <w:rPr>
                <w:b/>
                <w:sz w:val="18"/>
              </w:rPr>
            </w:pPr>
          </w:p>
        </w:tc>
        <w:tc>
          <w:tcPr>
            <w:tcW w:w="5317" w:type="dxa"/>
            <w:gridSpan w:val="6"/>
            <w:tcBorders>
              <w:top w:val="nil"/>
              <w:bottom w:val="nil"/>
            </w:tcBorders>
          </w:tcPr>
          <w:p w:rsidR="0075174F" w:rsidRPr="00213D93" w:rsidRDefault="0075174F" w:rsidP="00213D93">
            <w:pPr>
              <w:keepNext/>
              <w:keepLines/>
              <w:spacing w:before="120" w:after="120"/>
              <w:jc w:val="left"/>
              <w:rPr>
                <w:sz w:val="16"/>
                <w:szCs w:val="16"/>
              </w:rPr>
            </w:pPr>
            <w:r w:rsidRPr="00213D93">
              <w:rPr>
                <w:sz w:val="16"/>
                <w:szCs w:val="16"/>
              </w:rPr>
              <w:t>medium</w:t>
            </w:r>
          </w:p>
        </w:tc>
        <w:tc>
          <w:tcPr>
            <w:tcW w:w="2763" w:type="dxa"/>
            <w:gridSpan w:val="3"/>
            <w:tcBorders>
              <w:top w:val="nil"/>
              <w:bottom w:val="nil"/>
            </w:tcBorders>
          </w:tcPr>
          <w:p w:rsidR="0075174F" w:rsidRPr="00213D93" w:rsidRDefault="0075174F" w:rsidP="00213D93">
            <w:pPr>
              <w:spacing w:before="120" w:after="120"/>
              <w:jc w:val="left"/>
              <w:rPr>
                <w:sz w:val="16"/>
                <w:szCs w:val="16"/>
              </w:rPr>
            </w:pPr>
            <w:r w:rsidRPr="00213D93">
              <w:rPr>
                <w:rFonts w:cs="Arial"/>
                <w:sz w:val="16"/>
                <w:szCs w:val="16"/>
              </w:rPr>
              <w:t>Olive May Cummings</w:t>
            </w:r>
          </w:p>
        </w:tc>
        <w:tc>
          <w:tcPr>
            <w:tcW w:w="710" w:type="dxa"/>
            <w:gridSpan w:val="2"/>
            <w:tcBorders>
              <w:top w:val="nil"/>
              <w:bottom w:val="nil"/>
            </w:tcBorders>
          </w:tcPr>
          <w:p w:rsidR="0075174F" w:rsidRPr="00213D93" w:rsidRDefault="0075174F" w:rsidP="00213D93">
            <w:pPr>
              <w:spacing w:before="120" w:after="120"/>
              <w:jc w:val="center"/>
              <w:rPr>
                <w:sz w:val="16"/>
                <w:szCs w:val="16"/>
              </w:rPr>
            </w:pPr>
            <w:r w:rsidRPr="00213D93">
              <w:rPr>
                <w:sz w:val="16"/>
                <w:szCs w:val="16"/>
              </w:rPr>
              <w:t>5[   ]</w:t>
            </w:r>
          </w:p>
        </w:tc>
      </w:tr>
      <w:tr w:rsidR="0075174F" w:rsidRPr="00213D93" w:rsidTr="00A552E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213D93" w:rsidRDefault="0075174F" w:rsidP="00213D93">
            <w:pPr>
              <w:keepLines/>
              <w:spacing w:before="120" w:after="120"/>
              <w:ind w:left="-28" w:firstLine="28"/>
              <w:jc w:val="left"/>
              <w:rPr>
                <w:b/>
                <w:sz w:val="18"/>
              </w:rPr>
            </w:pPr>
          </w:p>
        </w:tc>
        <w:tc>
          <w:tcPr>
            <w:tcW w:w="5317" w:type="dxa"/>
            <w:gridSpan w:val="6"/>
            <w:tcBorders>
              <w:top w:val="nil"/>
              <w:bottom w:val="nil"/>
            </w:tcBorders>
          </w:tcPr>
          <w:p w:rsidR="0075174F" w:rsidRPr="00213D93" w:rsidRDefault="0075174F" w:rsidP="00213D93">
            <w:pPr>
              <w:keepNext/>
              <w:keepLines/>
              <w:spacing w:before="120" w:after="120"/>
              <w:jc w:val="left"/>
              <w:rPr>
                <w:sz w:val="16"/>
                <w:szCs w:val="16"/>
              </w:rPr>
            </w:pPr>
            <w:r w:rsidRPr="00213D93">
              <w:rPr>
                <w:sz w:val="16"/>
                <w:szCs w:val="16"/>
              </w:rPr>
              <w:t>medium to dense</w:t>
            </w:r>
          </w:p>
        </w:tc>
        <w:tc>
          <w:tcPr>
            <w:tcW w:w="2763" w:type="dxa"/>
            <w:gridSpan w:val="3"/>
            <w:tcBorders>
              <w:top w:val="nil"/>
              <w:bottom w:val="nil"/>
            </w:tcBorders>
          </w:tcPr>
          <w:p w:rsidR="0075174F" w:rsidRPr="00213D93" w:rsidRDefault="0075174F" w:rsidP="00213D93">
            <w:pPr>
              <w:spacing w:before="120" w:after="120"/>
              <w:jc w:val="left"/>
              <w:rPr>
                <w:rFonts w:cs="Arial"/>
                <w:sz w:val="16"/>
                <w:szCs w:val="16"/>
              </w:rPr>
            </w:pPr>
          </w:p>
        </w:tc>
        <w:tc>
          <w:tcPr>
            <w:tcW w:w="710" w:type="dxa"/>
            <w:gridSpan w:val="2"/>
            <w:tcBorders>
              <w:top w:val="nil"/>
              <w:bottom w:val="nil"/>
            </w:tcBorders>
          </w:tcPr>
          <w:p w:rsidR="0075174F" w:rsidRPr="00213D93" w:rsidRDefault="0075174F" w:rsidP="00213D93">
            <w:pPr>
              <w:spacing w:before="120" w:after="120"/>
              <w:jc w:val="center"/>
              <w:rPr>
                <w:sz w:val="16"/>
                <w:szCs w:val="16"/>
              </w:rPr>
            </w:pPr>
            <w:r w:rsidRPr="00213D93">
              <w:rPr>
                <w:sz w:val="16"/>
                <w:szCs w:val="16"/>
              </w:rPr>
              <w:t>6[   ]</w:t>
            </w:r>
          </w:p>
        </w:tc>
      </w:tr>
      <w:tr w:rsidR="0075174F" w:rsidRPr="00213D93" w:rsidTr="00FB7D1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213D93" w:rsidRDefault="0075174F" w:rsidP="00213D93">
            <w:pPr>
              <w:keepLines/>
              <w:spacing w:before="120" w:after="120"/>
              <w:ind w:left="-28" w:firstLine="28"/>
              <w:jc w:val="left"/>
              <w:rPr>
                <w:b/>
                <w:sz w:val="18"/>
              </w:rPr>
            </w:pPr>
          </w:p>
        </w:tc>
        <w:tc>
          <w:tcPr>
            <w:tcW w:w="5317" w:type="dxa"/>
            <w:gridSpan w:val="6"/>
            <w:tcBorders>
              <w:top w:val="nil"/>
              <w:bottom w:val="nil"/>
            </w:tcBorders>
          </w:tcPr>
          <w:p w:rsidR="0075174F" w:rsidRPr="00213D93" w:rsidRDefault="0075174F" w:rsidP="00213D93">
            <w:pPr>
              <w:keepNext/>
              <w:keepLines/>
              <w:spacing w:before="120" w:after="120"/>
              <w:jc w:val="left"/>
              <w:rPr>
                <w:sz w:val="16"/>
                <w:szCs w:val="16"/>
              </w:rPr>
            </w:pPr>
            <w:r w:rsidRPr="00213D93">
              <w:rPr>
                <w:sz w:val="16"/>
                <w:szCs w:val="16"/>
              </w:rPr>
              <w:t>dense</w:t>
            </w:r>
          </w:p>
        </w:tc>
        <w:tc>
          <w:tcPr>
            <w:tcW w:w="2763" w:type="dxa"/>
            <w:gridSpan w:val="3"/>
            <w:tcBorders>
              <w:top w:val="nil"/>
              <w:bottom w:val="nil"/>
            </w:tcBorders>
          </w:tcPr>
          <w:p w:rsidR="0075174F" w:rsidRPr="00213D93" w:rsidRDefault="0075174F" w:rsidP="00213D93">
            <w:pPr>
              <w:spacing w:before="120" w:after="120"/>
              <w:rPr>
                <w:sz w:val="16"/>
                <w:szCs w:val="16"/>
              </w:rPr>
            </w:pPr>
            <w:r w:rsidRPr="00213D93">
              <w:rPr>
                <w:rFonts w:cs="Arial"/>
                <w:sz w:val="16"/>
                <w:szCs w:val="16"/>
              </w:rPr>
              <w:t>Buffon</w:t>
            </w:r>
          </w:p>
        </w:tc>
        <w:tc>
          <w:tcPr>
            <w:tcW w:w="710" w:type="dxa"/>
            <w:gridSpan w:val="2"/>
            <w:tcBorders>
              <w:top w:val="nil"/>
              <w:bottom w:val="nil"/>
            </w:tcBorders>
          </w:tcPr>
          <w:p w:rsidR="0075174F" w:rsidRPr="00213D93" w:rsidRDefault="0075174F" w:rsidP="00213D93">
            <w:pPr>
              <w:spacing w:before="120" w:after="120"/>
              <w:jc w:val="center"/>
              <w:rPr>
                <w:sz w:val="16"/>
                <w:szCs w:val="16"/>
              </w:rPr>
            </w:pPr>
            <w:r w:rsidRPr="00213D93">
              <w:rPr>
                <w:sz w:val="16"/>
                <w:szCs w:val="16"/>
              </w:rPr>
              <w:t>7[   ]</w:t>
            </w:r>
          </w:p>
        </w:tc>
      </w:tr>
      <w:tr w:rsidR="0075174F" w:rsidRPr="00213D93" w:rsidTr="00FB7D1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213D93" w:rsidRDefault="0075174F" w:rsidP="00213D93">
            <w:pPr>
              <w:keepLines/>
              <w:spacing w:before="120" w:after="120"/>
              <w:ind w:left="-28" w:firstLine="28"/>
              <w:jc w:val="left"/>
              <w:rPr>
                <w:b/>
                <w:sz w:val="18"/>
              </w:rPr>
            </w:pPr>
          </w:p>
        </w:tc>
        <w:tc>
          <w:tcPr>
            <w:tcW w:w="5317" w:type="dxa"/>
            <w:gridSpan w:val="6"/>
            <w:tcBorders>
              <w:top w:val="nil"/>
              <w:bottom w:val="nil"/>
            </w:tcBorders>
          </w:tcPr>
          <w:p w:rsidR="0075174F" w:rsidRPr="00213D93" w:rsidRDefault="0075174F" w:rsidP="00213D93">
            <w:pPr>
              <w:keepNext/>
              <w:keepLines/>
              <w:spacing w:before="120" w:after="120"/>
              <w:jc w:val="left"/>
              <w:rPr>
                <w:sz w:val="16"/>
                <w:szCs w:val="16"/>
              </w:rPr>
            </w:pPr>
            <w:r w:rsidRPr="00213D93">
              <w:rPr>
                <w:sz w:val="16"/>
                <w:szCs w:val="16"/>
              </w:rPr>
              <w:t>dense to very dense</w:t>
            </w:r>
          </w:p>
        </w:tc>
        <w:tc>
          <w:tcPr>
            <w:tcW w:w="2763" w:type="dxa"/>
            <w:gridSpan w:val="3"/>
            <w:tcBorders>
              <w:top w:val="nil"/>
              <w:bottom w:val="nil"/>
            </w:tcBorders>
          </w:tcPr>
          <w:p w:rsidR="0075174F" w:rsidRPr="00213D93" w:rsidRDefault="0075174F" w:rsidP="00213D93">
            <w:pPr>
              <w:spacing w:before="120" w:after="120"/>
              <w:rPr>
                <w:rFonts w:cs="Arial"/>
                <w:sz w:val="16"/>
                <w:szCs w:val="16"/>
              </w:rPr>
            </w:pPr>
          </w:p>
        </w:tc>
        <w:tc>
          <w:tcPr>
            <w:tcW w:w="710" w:type="dxa"/>
            <w:gridSpan w:val="2"/>
            <w:tcBorders>
              <w:top w:val="nil"/>
              <w:bottom w:val="nil"/>
            </w:tcBorders>
          </w:tcPr>
          <w:p w:rsidR="0075174F" w:rsidRPr="00213D93" w:rsidRDefault="0075174F" w:rsidP="00213D93">
            <w:pPr>
              <w:spacing w:before="120" w:after="120"/>
              <w:jc w:val="center"/>
              <w:rPr>
                <w:sz w:val="16"/>
                <w:szCs w:val="16"/>
              </w:rPr>
            </w:pPr>
            <w:r w:rsidRPr="00213D93">
              <w:rPr>
                <w:sz w:val="16"/>
                <w:szCs w:val="16"/>
                <w:lang w:eastAsia="zh-CN"/>
              </w:rPr>
              <w:t>8</w:t>
            </w:r>
            <w:r w:rsidRPr="00213D93">
              <w:rPr>
                <w:sz w:val="16"/>
                <w:szCs w:val="16"/>
              </w:rPr>
              <w:t>[   ]</w:t>
            </w:r>
          </w:p>
        </w:tc>
      </w:tr>
      <w:tr w:rsidR="0075174F" w:rsidRPr="00213D93" w:rsidTr="00FB7D1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213D93" w:rsidRDefault="0075174F" w:rsidP="00213D93">
            <w:pPr>
              <w:keepLines/>
              <w:spacing w:before="120" w:after="120"/>
              <w:ind w:left="-28" w:firstLine="28"/>
              <w:jc w:val="left"/>
              <w:rPr>
                <w:b/>
                <w:sz w:val="18"/>
              </w:rPr>
            </w:pPr>
          </w:p>
        </w:tc>
        <w:tc>
          <w:tcPr>
            <w:tcW w:w="5317" w:type="dxa"/>
            <w:gridSpan w:val="6"/>
            <w:tcBorders>
              <w:top w:val="nil"/>
              <w:bottom w:val="nil"/>
            </w:tcBorders>
          </w:tcPr>
          <w:p w:rsidR="0075174F" w:rsidRPr="00213D93" w:rsidRDefault="0075174F" w:rsidP="00213D93">
            <w:pPr>
              <w:keepNext/>
              <w:keepLines/>
              <w:spacing w:before="120" w:after="120"/>
              <w:jc w:val="left"/>
              <w:rPr>
                <w:sz w:val="16"/>
                <w:szCs w:val="16"/>
              </w:rPr>
            </w:pPr>
            <w:r w:rsidRPr="00213D93">
              <w:rPr>
                <w:sz w:val="16"/>
                <w:szCs w:val="16"/>
              </w:rPr>
              <w:t>very dense</w:t>
            </w:r>
          </w:p>
        </w:tc>
        <w:tc>
          <w:tcPr>
            <w:tcW w:w="2763" w:type="dxa"/>
            <w:gridSpan w:val="3"/>
            <w:tcBorders>
              <w:top w:val="nil"/>
              <w:bottom w:val="nil"/>
            </w:tcBorders>
          </w:tcPr>
          <w:p w:rsidR="0075174F" w:rsidRPr="00213D93" w:rsidRDefault="0075174F" w:rsidP="00213D93">
            <w:pPr>
              <w:spacing w:before="120" w:after="120"/>
              <w:jc w:val="left"/>
              <w:rPr>
                <w:sz w:val="16"/>
                <w:szCs w:val="16"/>
              </w:rPr>
            </w:pPr>
            <w:r w:rsidRPr="00213D93">
              <w:rPr>
                <w:rFonts w:cs="Arial"/>
                <w:snapToGrid w:val="0"/>
                <w:sz w:val="16"/>
                <w:szCs w:val="16"/>
              </w:rPr>
              <w:t>Dawn</w:t>
            </w:r>
          </w:p>
        </w:tc>
        <w:tc>
          <w:tcPr>
            <w:tcW w:w="710" w:type="dxa"/>
            <w:gridSpan w:val="2"/>
            <w:tcBorders>
              <w:top w:val="nil"/>
              <w:bottom w:val="nil"/>
            </w:tcBorders>
          </w:tcPr>
          <w:p w:rsidR="0075174F" w:rsidRPr="00213D93" w:rsidRDefault="0075174F" w:rsidP="00213D93">
            <w:pPr>
              <w:spacing w:before="120" w:after="120"/>
              <w:jc w:val="center"/>
              <w:rPr>
                <w:sz w:val="16"/>
                <w:szCs w:val="16"/>
              </w:rPr>
            </w:pPr>
            <w:r w:rsidRPr="00213D93">
              <w:rPr>
                <w:sz w:val="16"/>
                <w:szCs w:val="16"/>
              </w:rPr>
              <w:t>9[   ]</w:t>
            </w:r>
          </w:p>
        </w:tc>
      </w:tr>
      <w:tr w:rsidR="0075174F" w:rsidRPr="00213D93" w:rsidTr="00FB7D1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213D93" w:rsidRDefault="0075174F" w:rsidP="00213D93">
            <w:pPr>
              <w:keepNext/>
              <w:keepLines/>
              <w:spacing w:before="120" w:after="120"/>
              <w:ind w:left="-28" w:firstLine="28"/>
              <w:jc w:val="center"/>
              <w:rPr>
                <w:b/>
                <w:sz w:val="18"/>
              </w:rPr>
            </w:pPr>
            <w:r w:rsidRPr="00213D93">
              <w:rPr>
                <w:b/>
                <w:sz w:val="16"/>
                <w:szCs w:val="16"/>
              </w:rPr>
              <w:t>5.</w:t>
            </w:r>
            <w:r w:rsidRPr="00213D93">
              <w:rPr>
                <w:rFonts w:hint="eastAsia"/>
                <w:b/>
                <w:sz w:val="16"/>
                <w:szCs w:val="16"/>
                <w:lang w:eastAsia="zh-CN"/>
              </w:rPr>
              <w:t>6</w:t>
            </w:r>
            <w:r w:rsidRPr="00213D93">
              <w:rPr>
                <w:b/>
                <w:sz w:val="16"/>
                <w:szCs w:val="16"/>
              </w:rPr>
              <w:br/>
              <w:t>(2</w:t>
            </w:r>
            <w:r w:rsidR="00D76DFD" w:rsidRPr="00213D93">
              <w:rPr>
                <w:b/>
                <w:sz w:val="16"/>
                <w:szCs w:val="16"/>
                <w:lang w:eastAsia="zh-CN"/>
              </w:rPr>
              <w:t>0</w:t>
            </w:r>
            <w:r w:rsidRPr="00213D93">
              <w:rPr>
                <w:b/>
                <w:sz w:val="16"/>
                <w:szCs w:val="16"/>
              </w:rPr>
              <w:t>)</w:t>
            </w:r>
          </w:p>
        </w:tc>
        <w:tc>
          <w:tcPr>
            <w:tcW w:w="5317" w:type="dxa"/>
            <w:gridSpan w:val="6"/>
            <w:tcBorders>
              <w:top w:val="nil"/>
              <w:bottom w:val="nil"/>
            </w:tcBorders>
          </w:tcPr>
          <w:p w:rsidR="0075174F" w:rsidRPr="00213D93" w:rsidRDefault="0075174F" w:rsidP="00213D93">
            <w:pPr>
              <w:pStyle w:val="Normalt"/>
              <w:rPr>
                <w:rFonts w:cs="Arial"/>
                <w:b/>
                <w:snapToGrid w:val="0"/>
                <w:sz w:val="16"/>
                <w:szCs w:val="16"/>
              </w:rPr>
            </w:pPr>
            <w:r w:rsidRPr="00213D93">
              <w:rPr>
                <w:rFonts w:cs="Arial"/>
                <w:b/>
                <w:snapToGrid w:val="0"/>
                <w:sz w:val="16"/>
                <w:szCs w:val="16"/>
              </w:rPr>
              <w:t>Floret: type</w:t>
            </w:r>
          </w:p>
        </w:tc>
        <w:tc>
          <w:tcPr>
            <w:tcW w:w="2763" w:type="dxa"/>
            <w:gridSpan w:val="3"/>
            <w:tcBorders>
              <w:top w:val="nil"/>
              <w:bottom w:val="nil"/>
            </w:tcBorders>
          </w:tcPr>
          <w:p w:rsidR="0075174F" w:rsidRPr="00213D93" w:rsidRDefault="0075174F" w:rsidP="00213D93">
            <w:pPr>
              <w:spacing w:before="120" w:after="120"/>
              <w:jc w:val="left"/>
              <w:rPr>
                <w:sz w:val="18"/>
              </w:rPr>
            </w:pPr>
          </w:p>
        </w:tc>
        <w:tc>
          <w:tcPr>
            <w:tcW w:w="710" w:type="dxa"/>
            <w:gridSpan w:val="2"/>
            <w:tcBorders>
              <w:top w:val="nil"/>
              <w:bottom w:val="nil"/>
            </w:tcBorders>
          </w:tcPr>
          <w:p w:rsidR="0075174F" w:rsidRPr="00213D93" w:rsidRDefault="0075174F" w:rsidP="00213D93">
            <w:pPr>
              <w:spacing w:before="120" w:after="120"/>
              <w:jc w:val="left"/>
              <w:rPr>
                <w:sz w:val="18"/>
              </w:rPr>
            </w:pPr>
          </w:p>
        </w:tc>
      </w:tr>
      <w:tr w:rsidR="0075174F" w:rsidRPr="00213D93" w:rsidTr="00A552E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213D93" w:rsidRDefault="0075174F" w:rsidP="00213D93">
            <w:pPr>
              <w:keepLines/>
              <w:spacing w:before="120" w:after="120"/>
              <w:ind w:left="-28" w:firstLine="28"/>
              <w:jc w:val="left"/>
              <w:rPr>
                <w:b/>
                <w:sz w:val="18"/>
              </w:rPr>
            </w:pPr>
          </w:p>
        </w:tc>
        <w:tc>
          <w:tcPr>
            <w:tcW w:w="5317" w:type="dxa"/>
            <w:gridSpan w:val="6"/>
            <w:tcBorders>
              <w:top w:val="nil"/>
              <w:bottom w:val="nil"/>
            </w:tcBorders>
          </w:tcPr>
          <w:p w:rsidR="0075174F" w:rsidRPr="00213D93" w:rsidRDefault="0075174F" w:rsidP="00213D93">
            <w:pPr>
              <w:keepNext/>
              <w:keepLines/>
              <w:spacing w:before="120" w:after="120"/>
              <w:jc w:val="left"/>
              <w:rPr>
                <w:sz w:val="16"/>
                <w:szCs w:val="16"/>
              </w:rPr>
            </w:pPr>
            <w:r w:rsidRPr="00213D93">
              <w:rPr>
                <w:sz w:val="16"/>
                <w:szCs w:val="16"/>
              </w:rPr>
              <w:t>single</w:t>
            </w:r>
          </w:p>
        </w:tc>
        <w:tc>
          <w:tcPr>
            <w:tcW w:w="2763" w:type="dxa"/>
            <w:gridSpan w:val="3"/>
            <w:tcBorders>
              <w:top w:val="nil"/>
              <w:bottom w:val="nil"/>
            </w:tcBorders>
          </w:tcPr>
          <w:p w:rsidR="0075174F" w:rsidRPr="00213D93" w:rsidRDefault="0075174F" w:rsidP="00213D93">
            <w:pPr>
              <w:keepNext/>
              <w:keepLines/>
              <w:spacing w:before="120" w:after="120"/>
              <w:jc w:val="left"/>
              <w:rPr>
                <w:sz w:val="16"/>
                <w:szCs w:val="16"/>
              </w:rPr>
            </w:pPr>
            <w:r w:rsidRPr="00213D93">
              <w:rPr>
                <w:sz w:val="16"/>
                <w:szCs w:val="16"/>
              </w:rPr>
              <w:t xml:space="preserve">Chang Tong </w:t>
            </w:r>
            <w:proofErr w:type="spellStart"/>
            <w:r w:rsidRPr="00213D93">
              <w:rPr>
                <w:sz w:val="16"/>
                <w:szCs w:val="16"/>
              </w:rPr>
              <w:t>Bai</w:t>
            </w:r>
            <w:proofErr w:type="spellEnd"/>
            <w:r w:rsidRPr="00213D93">
              <w:rPr>
                <w:sz w:val="16"/>
                <w:szCs w:val="16"/>
              </w:rPr>
              <w:t>, Edith Brown</w:t>
            </w:r>
          </w:p>
        </w:tc>
        <w:tc>
          <w:tcPr>
            <w:tcW w:w="710" w:type="dxa"/>
            <w:gridSpan w:val="2"/>
            <w:tcBorders>
              <w:top w:val="nil"/>
              <w:bottom w:val="nil"/>
            </w:tcBorders>
          </w:tcPr>
          <w:p w:rsidR="0075174F" w:rsidRPr="00213D93" w:rsidRDefault="0075174F" w:rsidP="00213D93">
            <w:pPr>
              <w:spacing w:before="120" w:after="120"/>
              <w:jc w:val="center"/>
              <w:rPr>
                <w:sz w:val="16"/>
                <w:szCs w:val="16"/>
              </w:rPr>
            </w:pPr>
            <w:r w:rsidRPr="00213D93">
              <w:rPr>
                <w:sz w:val="16"/>
                <w:szCs w:val="16"/>
              </w:rPr>
              <w:t>1[   ]</w:t>
            </w:r>
          </w:p>
        </w:tc>
      </w:tr>
      <w:tr w:rsidR="0075174F" w:rsidRPr="00213D93" w:rsidTr="00A552E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213D93" w:rsidRDefault="0075174F" w:rsidP="00213D93">
            <w:pPr>
              <w:keepLines/>
              <w:spacing w:before="120" w:after="120"/>
              <w:ind w:left="-28" w:firstLine="28"/>
              <w:jc w:val="left"/>
              <w:rPr>
                <w:b/>
                <w:sz w:val="18"/>
              </w:rPr>
            </w:pPr>
          </w:p>
        </w:tc>
        <w:tc>
          <w:tcPr>
            <w:tcW w:w="5317" w:type="dxa"/>
            <w:gridSpan w:val="6"/>
            <w:tcBorders>
              <w:top w:val="nil"/>
              <w:bottom w:val="nil"/>
            </w:tcBorders>
          </w:tcPr>
          <w:p w:rsidR="0075174F" w:rsidRPr="00213D93" w:rsidRDefault="0075174F" w:rsidP="00213D93">
            <w:pPr>
              <w:keepNext/>
              <w:keepLines/>
              <w:spacing w:before="120" w:after="120"/>
              <w:jc w:val="left"/>
              <w:rPr>
                <w:sz w:val="16"/>
                <w:szCs w:val="16"/>
              </w:rPr>
            </w:pPr>
            <w:r w:rsidRPr="00213D93">
              <w:rPr>
                <w:sz w:val="16"/>
                <w:szCs w:val="16"/>
              </w:rPr>
              <w:t>double</w:t>
            </w:r>
          </w:p>
        </w:tc>
        <w:tc>
          <w:tcPr>
            <w:tcW w:w="2763" w:type="dxa"/>
            <w:gridSpan w:val="3"/>
            <w:tcBorders>
              <w:top w:val="nil"/>
              <w:bottom w:val="nil"/>
            </w:tcBorders>
          </w:tcPr>
          <w:p w:rsidR="0075174F" w:rsidRPr="00213D93" w:rsidRDefault="0075174F" w:rsidP="00213D93">
            <w:pPr>
              <w:keepNext/>
              <w:keepLines/>
              <w:spacing w:before="120" w:after="120"/>
              <w:jc w:val="left"/>
              <w:rPr>
                <w:sz w:val="16"/>
                <w:szCs w:val="16"/>
              </w:rPr>
            </w:pPr>
            <w:r w:rsidRPr="00213D93">
              <w:rPr>
                <w:sz w:val="16"/>
                <w:szCs w:val="16"/>
              </w:rPr>
              <w:t>Blanche Sweet</w:t>
            </w:r>
          </w:p>
        </w:tc>
        <w:tc>
          <w:tcPr>
            <w:tcW w:w="710" w:type="dxa"/>
            <w:gridSpan w:val="2"/>
            <w:tcBorders>
              <w:top w:val="nil"/>
              <w:bottom w:val="nil"/>
            </w:tcBorders>
          </w:tcPr>
          <w:p w:rsidR="0075174F" w:rsidRPr="00213D93" w:rsidRDefault="0075174F" w:rsidP="00213D93">
            <w:pPr>
              <w:spacing w:before="120" w:after="120"/>
              <w:jc w:val="center"/>
              <w:rPr>
                <w:sz w:val="16"/>
                <w:szCs w:val="16"/>
              </w:rPr>
            </w:pPr>
            <w:r w:rsidRPr="00213D93">
              <w:rPr>
                <w:rFonts w:hint="eastAsia"/>
                <w:sz w:val="16"/>
                <w:szCs w:val="16"/>
                <w:lang w:eastAsia="zh-CN"/>
              </w:rPr>
              <w:t>2</w:t>
            </w:r>
            <w:r w:rsidRPr="00213D93">
              <w:rPr>
                <w:sz w:val="16"/>
                <w:szCs w:val="16"/>
              </w:rPr>
              <w:t>[   ]</w:t>
            </w:r>
          </w:p>
        </w:tc>
      </w:tr>
      <w:tr w:rsidR="0075174F" w:rsidRPr="00213D93" w:rsidTr="00A552E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213D93" w:rsidRDefault="0075174F" w:rsidP="00213D93">
            <w:pPr>
              <w:keepNext/>
              <w:keepLines/>
              <w:spacing w:before="120" w:after="120"/>
              <w:ind w:left="-28" w:firstLine="28"/>
              <w:jc w:val="center"/>
              <w:rPr>
                <w:b/>
                <w:sz w:val="18"/>
              </w:rPr>
            </w:pPr>
            <w:r w:rsidRPr="00213D93">
              <w:rPr>
                <w:b/>
                <w:sz w:val="16"/>
                <w:szCs w:val="16"/>
              </w:rPr>
              <w:t>5.</w:t>
            </w:r>
            <w:r w:rsidRPr="00213D93">
              <w:rPr>
                <w:rFonts w:hint="eastAsia"/>
                <w:b/>
                <w:sz w:val="16"/>
                <w:szCs w:val="16"/>
                <w:lang w:eastAsia="zh-CN"/>
              </w:rPr>
              <w:t>7</w:t>
            </w:r>
            <w:r w:rsidRPr="00213D93">
              <w:rPr>
                <w:b/>
                <w:sz w:val="16"/>
                <w:szCs w:val="16"/>
              </w:rPr>
              <w:br/>
              <w:t>(</w:t>
            </w:r>
            <w:r w:rsidRPr="00213D93">
              <w:rPr>
                <w:rFonts w:hint="eastAsia"/>
                <w:b/>
                <w:sz w:val="16"/>
                <w:szCs w:val="16"/>
                <w:lang w:eastAsia="zh-CN"/>
              </w:rPr>
              <w:t>2</w:t>
            </w:r>
            <w:r w:rsidR="00D76DFD" w:rsidRPr="00213D93">
              <w:rPr>
                <w:b/>
                <w:sz w:val="16"/>
                <w:szCs w:val="16"/>
                <w:lang w:eastAsia="zh-CN"/>
              </w:rPr>
              <w:t>7</w:t>
            </w:r>
            <w:r w:rsidRPr="00213D93">
              <w:rPr>
                <w:b/>
                <w:sz w:val="16"/>
                <w:szCs w:val="16"/>
              </w:rPr>
              <w:t>)</w:t>
            </w:r>
          </w:p>
        </w:tc>
        <w:tc>
          <w:tcPr>
            <w:tcW w:w="5317" w:type="dxa"/>
            <w:gridSpan w:val="6"/>
            <w:tcBorders>
              <w:top w:val="nil"/>
              <w:bottom w:val="nil"/>
            </w:tcBorders>
          </w:tcPr>
          <w:p w:rsidR="0075174F" w:rsidRPr="00213D93" w:rsidRDefault="0075174F" w:rsidP="00213D93">
            <w:pPr>
              <w:pStyle w:val="Normalt"/>
              <w:keepNext/>
              <w:spacing w:beforeLines="50" w:afterLines="50"/>
              <w:rPr>
                <w:rFonts w:cs="Arial"/>
                <w:b/>
                <w:sz w:val="16"/>
                <w:szCs w:val="16"/>
              </w:rPr>
            </w:pPr>
            <w:r w:rsidRPr="00213D93">
              <w:rPr>
                <w:rFonts w:cs="Arial"/>
                <w:b/>
                <w:sz w:val="16"/>
                <w:szCs w:val="16"/>
              </w:rPr>
              <w:t>Corolla lobe: incurving of margin</w:t>
            </w:r>
          </w:p>
        </w:tc>
        <w:tc>
          <w:tcPr>
            <w:tcW w:w="2763" w:type="dxa"/>
            <w:gridSpan w:val="3"/>
            <w:tcBorders>
              <w:top w:val="nil"/>
              <w:bottom w:val="nil"/>
            </w:tcBorders>
          </w:tcPr>
          <w:p w:rsidR="0075174F" w:rsidRPr="00213D93" w:rsidRDefault="0075174F" w:rsidP="00213D93">
            <w:pPr>
              <w:spacing w:before="120" w:after="120"/>
              <w:jc w:val="left"/>
              <w:rPr>
                <w:sz w:val="18"/>
              </w:rPr>
            </w:pPr>
          </w:p>
        </w:tc>
        <w:tc>
          <w:tcPr>
            <w:tcW w:w="710" w:type="dxa"/>
            <w:gridSpan w:val="2"/>
            <w:tcBorders>
              <w:top w:val="nil"/>
              <w:bottom w:val="nil"/>
            </w:tcBorders>
          </w:tcPr>
          <w:p w:rsidR="0075174F" w:rsidRPr="00213D93" w:rsidRDefault="0075174F" w:rsidP="00213D93">
            <w:pPr>
              <w:spacing w:before="120" w:after="120"/>
              <w:jc w:val="left"/>
              <w:rPr>
                <w:sz w:val="18"/>
              </w:rPr>
            </w:pPr>
          </w:p>
        </w:tc>
      </w:tr>
      <w:tr w:rsidR="0075174F" w:rsidRPr="00213D93" w:rsidTr="00A552E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213D93" w:rsidRDefault="0075174F" w:rsidP="00213D93">
            <w:pPr>
              <w:keepLines/>
              <w:spacing w:before="120" w:after="120"/>
              <w:ind w:left="-28" w:firstLine="28"/>
              <w:jc w:val="left"/>
              <w:rPr>
                <w:b/>
                <w:sz w:val="18"/>
              </w:rPr>
            </w:pPr>
          </w:p>
        </w:tc>
        <w:tc>
          <w:tcPr>
            <w:tcW w:w="5317" w:type="dxa"/>
            <w:gridSpan w:val="6"/>
            <w:tcBorders>
              <w:top w:val="nil"/>
              <w:bottom w:val="nil"/>
            </w:tcBorders>
          </w:tcPr>
          <w:p w:rsidR="0075174F" w:rsidRPr="00213D93" w:rsidRDefault="0075174F" w:rsidP="00213D93">
            <w:pPr>
              <w:pStyle w:val="Normalt"/>
              <w:keepNext/>
              <w:spacing w:beforeLines="50" w:afterLines="50"/>
              <w:rPr>
                <w:rFonts w:cs="Arial"/>
                <w:sz w:val="16"/>
                <w:szCs w:val="16"/>
                <w:lang w:eastAsia="zh-CN"/>
              </w:rPr>
            </w:pPr>
            <w:r w:rsidRPr="00213D93">
              <w:rPr>
                <w:rFonts w:cs="Arial" w:hint="eastAsia"/>
                <w:sz w:val="16"/>
                <w:szCs w:val="16"/>
                <w:lang w:eastAsia="zh-CN"/>
              </w:rPr>
              <w:t>a</w:t>
            </w:r>
            <w:r w:rsidRPr="00213D93">
              <w:rPr>
                <w:rFonts w:cs="Arial"/>
                <w:sz w:val="16"/>
                <w:szCs w:val="16"/>
              </w:rPr>
              <w:t>bsent</w:t>
            </w:r>
            <w:r w:rsidRPr="00213D93">
              <w:rPr>
                <w:rFonts w:cs="Arial" w:hint="eastAsia"/>
                <w:sz w:val="16"/>
                <w:szCs w:val="16"/>
                <w:lang w:eastAsia="zh-CN"/>
              </w:rPr>
              <w:t xml:space="preserve"> or very weak</w:t>
            </w:r>
          </w:p>
        </w:tc>
        <w:tc>
          <w:tcPr>
            <w:tcW w:w="2763" w:type="dxa"/>
            <w:gridSpan w:val="3"/>
            <w:tcBorders>
              <w:top w:val="nil"/>
              <w:bottom w:val="nil"/>
            </w:tcBorders>
          </w:tcPr>
          <w:p w:rsidR="0075174F" w:rsidRPr="00213D93" w:rsidRDefault="0075174F" w:rsidP="00213D93">
            <w:pPr>
              <w:pStyle w:val="Normalt"/>
              <w:rPr>
                <w:sz w:val="16"/>
                <w:szCs w:val="16"/>
              </w:rPr>
            </w:pPr>
            <w:r w:rsidRPr="00213D93">
              <w:rPr>
                <w:sz w:val="16"/>
                <w:szCs w:val="16"/>
              </w:rPr>
              <w:t>Helene</w:t>
            </w:r>
            <w:r w:rsidR="00D76DFD" w:rsidRPr="00213D93">
              <w:rPr>
                <w:sz w:val="16"/>
                <w:szCs w:val="16"/>
              </w:rPr>
              <w:t xml:space="preserve"> </w:t>
            </w:r>
            <w:proofErr w:type="spellStart"/>
            <w:r w:rsidRPr="00213D93">
              <w:rPr>
                <w:sz w:val="16"/>
                <w:szCs w:val="16"/>
              </w:rPr>
              <w:t>Agathe</w:t>
            </w:r>
            <w:proofErr w:type="spellEnd"/>
            <w:r w:rsidR="00D76DFD" w:rsidRPr="00213D93">
              <w:rPr>
                <w:sz w:val="16"/>
                <w:szCs w:val="16"/>
              </w:rPr>
              <w:t xml:space="preserve"> </w:t>
            </w:r>
            <w:proofErr w:type="spellStart"/>
            <w:r w:rsidRPr="00213D93">
              <w:rPr>
                <w:sz w:val="16"/>
                <w:szCs w:val="16"/>
              </w:rPr>
              <w:t>Keesen</w:t>
            </w:r>
            <w:proofErr w:type="spellEnd"/>
          </w:p>
        </w:tc>
        <w:tc>
          <w:tcPr>
            <w:tcW w:w="710" w:type="dxa"/>
            <w:gridSpan w:val="2"/>
            <w:tcBorders>
              <w:top w:val="nil"/>
              <w:bottom w:val="nil"/>
            </w:tcBorders>
          </w:tcPr>
          <w:p w:rsidR="0075174F" w:rsidRPr="00213D93" w:rsidRDefault="0075174F" w:rsidP="00213D93">
            <w:pPr>
              <w:keepNext/>
              <w:spacing w:before="120" w:after="120"/>
              <w:jc w:val="center"/>
              <w:rPr>
                <w:sz w:val="16"/>
                <w:szCs w:val="16"/>
              </w:rPr>
            </w:pPr>
            <w:r w:rsidRPr="00213D93">
              <w:rPr>
                <w:sz w:val="16"/>
                <w:szCs w:val="16"/>
              </w:rPr>
              <w:t>1[   ]</w:t>
            </w:r>
          </w:p>
        </w:tc>
      </w:tr>
      <w:tr w:rsidR="0075174F" w:rsidRPr="00213D93" w:rsidTr="00A552E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213D93" w:rsidRDefault="0075174F" w:rsidP="00213D93">
            <w:pPr>
              <w:keepLines/>
              <w:spacing w:before="120" w:after="120"/>
              <w:ind w:left="-28" w:firstLine="28"/>
              <w:jc w:val="left"/>
              <w:rPr>
                <w:b/>
                <w:sz w:val="18"/>
              </w:rPr>
            </w:pPr>
          </w:p>
        </w:tc>
        <w:tc>
          <w:tcPr>
            <w:tcW w:w="5317" w:type="dxa"/>
            <w:gridSpan w:val="6"/>
            <w:tcBorders>
              <w:top w:val="nil"/>
              <w:bottom w:val="nil"/>
            </w:tcBorders>
          </w:tcPr>
          <w:p w:rsidR="0075174F" w:rsidRPr="00213D93" w:rsidRDefault="0075174F" w:rsidP="00213D93">
            <w:pPr>
              <w:pStyle w:val="Normalt"/>
              <w:keepNext/>
              <w:spacing w:beforeLines="50" w:afterLines="50"/>
              <w:rPr>
                <w:rFonts w:cs="Arial"/>
                <w:sz w:val="16"/>
                <w:szCs w:val="16"/>
                <w:lang w:eastAsia="zh-CN"/>
              </w:rPr>
            </w:pPr>
            <w:r w:rsidRPr="00213D93">
              <w:rPr>
                <w:rFonts w:cs="Arial" w:hint="eastAsia"/>
                <w:sz w:val="16"/>
                <w:szCs w:val="16"/>
                <w:lang w:eastAsia="zh-CN"/>
              </w:rPr>
              <w:t>weak</w:t>
            </w:r>
          </w:p>
        </w:tc>
        <w:tc>
          <w:tcPr>
            <w:tcW w:w="2763" w:type="dxa"/>
            <w:gridSpan w:val="3"/>
            <w:tcBorders>
              <w:top w:val="nil"/>
              <w:bottom w:val="nil"/>
            </w:tcBorders>
          </w:tcPr>
          <w:p w:rsidR="0075174F" w:rsidRPr="00213D93" w:rsidRDefault="0075174F" w:rsidP="00213D93">
            <w:pPr>
              <w:pStyle w:val="Normalt"/>
              <w:rPr>
                <w:sz w:val="16"/>
                <w:szCs w:val="16"/>
              </w:rPr>
            </w:pPr>
            <w:proofErr w:type="spellStart"/>
            <w:r w:rsidRPr="00213D93">
              <w:rPr>
                <w:sz w:val="16"/>
                <w:szCs w:val="16"/>
              </w:rPr>
              <w:t>Carley</w:t>
            </w:r>
            <w:proofErr w:type="spellEnd"/>
          </w:p>
        </w:tc>
        <w:tc>
          <w:tcPr>
            <w:tcW w:w="710" w:type="dxa"/>
            <w:gridSpan w:val="2"/>
            <w:tcBorders>
              <w:top w:val="nil"/>
              <w:bottom w:val="nil"/>
            </w:tcBorders>
          </w:tcPr>
          <w:p w:rsidR="0075174F" w:rsidRPr="00213D93" w:rsidRDefault="0075174F" w:rsidP="00213D93">
            <w:pPr>
              <w:keepNext/>
              <w:spacing w:before="120" w:after="120"/>
              <w:jc w:val="center"/>
              <w:rPr>
                <w:sz w:val="16"/>
                <w:szCs w:val="16"/>
              </w:rPr>
            </w:pPr>
            <w:r w:rsidRPr="00213D93">
              <w:rPr>
                <w:sz w:val="16"/>
                <w:szCs w:val="16"/>
              </w:rPr>
              <w:t>2[   ]</w:t>
            </w:r>
          </w:p>
        </w:tc>
      </w:tr>
      <w:tr w:rsidR="0075174F" w:rsidRPr="00213D93" w:rsidTr="00C759B5">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213D93" w:rsidRDefault="0075174F" w:rsidP="00213D93">
            <w:pPr>
              <w:keepLines/>
              <w:spacing w:before="120" w:after="120"/>
              <w:ind w:left="-28" w:firstLine="28"/>
              <w:jc w:val="left"/>
              <w:rPr>
                <w:b/>
                <w:sz w:val="18"/>
              </w:rPr>
            </w:pPr>
          </w:p>
        </w:tc>
        <w:tc>
          <w:tcPr>
            <w:tcW w:w="5317" w:type="dxa"/>
            <w:gridSpan w:val="6"/>
            <w:tcBorders>
              <w:top w:val="nil"/>
              <w:bottom w:val="nil"/>
            </w:tcBorders>
          </w:tcPr>
          <w:p w:rsidR="0075174F" w:rsidRPr="00213D93" w:rsidRDefault="0075174F" w:rsidP="00213D93">
            <w:pPr>
              <w:pStyle w:val="Normalt"/>
              <w:keepNext/>
              <w:spacing w:beforeLines="50" w:afterLines="50"/>
              <w:rPr>
                <w:rFonts w:cs="Arial"/>
                <w:sz w:val="16"/>
                <w:szCs w:val="16"/>
                <w:lang w:eastAsia="zh-CN"/>
              </w:rPr>
            </w:pPr>
            <w:r w:rsidRPr="00213D93">
              <w:rPr>
                <w:rFonts w:cs="Arial" w:hint="eastAsia"/>
                <w:sz w:val="16"/>
                <w:szCs w:val="16"/>
                <w:lang w:eastAsia="zh-CN"/>
              </w:rPr>
              <w:t>medium</w:t>
            </w:r>
          </w:p>
        </w:tc>
        <w:tc>
          <w:tcPr>
            <w:tcW w:w="2763" w:type="dxa"/>
            <w:gridSpan w:val="3"/>
            <w:tcBorders>
              <w:top w:val="nil"/>
              <w:bottom w:val="nil"/>
            </w:tcBorders>
          </w:tcPr>
          <w:p w:rsidR="0075174F" w:rsidRPr="00213D93" w:rsidRDefault="0075174F" w:rsidP="00213D93">
            <w:pPr>
              <w:pStyle w:val="Normalt"/>
              <w:rPr>
                <w:sz w:val="16"/>
                <w:szCs w:val="16"/>
              </w:rPr>
            </w:pPr>
            <w:r w:rsidRPr="00213D93">
              <w:rPr>
                <w:sz w:val="16"/>
                <w:szCs w:val="16"/>
              </w:rPr>
              <w:t>Edith Braun, Frank Patterson</w:t>
            </w:r>
          </w:p>
        </w:tc>
        <w:tc>
          <w:tcPr>
            <w:tcW w:w="710" w:type="dxa"/>
            <w:gridSpan w:val="2"/>
            <w:tcBorders>
              <w:top w:val="nil"/>
              <w:bottom w:val="nil"/>
            </w:tcBorders>
          </w:tcPr>
          <w:p w:rsidR="0075174F" w:rsidRPr="00213D93" w:rsidRDefault="0075174F" w:rsidP="00213D93">
            <w:pPr>
              <w:spacing w:before="120" w:after="120"/>
              <w:jc w:val="center"/>
              <w:rPr>
                <w:sz w:val="16"/>
                <w:szCs w:val="16"/>
              </w:rPr>
            </w:pPr>
            <w:r w:rsidRPr="00213D93">
              <w:rPr>
                <w:sz w:val="16"/>
                <w:szCs w:val="16"/>
              </w:rPr>
              <w:t>3[   ]</w:t>
            </w:r>
          </w:p>
        </w:tc>
      </w:tr>
      <w:tr w:rsidR="0075174F" w:rsidRPr="00213D93" w:rsidTr="00D76DF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single" w:sz="6" w:space="0" w:color="000000"/>
            </w:tcBorders>
          </w:tcPr>
          <w:p w:rsidR="0075174F" w:rsidRPr="00213D93" w:rsidRDefault="0075174F" w:rsidP="00213D93">
            <w:pPr>
              <w:keepLines/>
              <w:spacing w:before="120" w:after="120"/>
              <w:ind w:left="-28" w:firstLine="28"/>
              <w:jc w:val="left"/>
              <w:rPr>
                <w:b/>
                <w:sz w:val="18"/>
              </w:rPr>
            </w:pPr>
          </w:p>
        </w:tc>
        <w:tc>
          <w:tcPr>
            <w:tcW w:w="5317" w:type="dxa"/>
            <w:gridSpan w:val="6"/>
            <w:tcBorders>
              <w:top w:val="nil"/>
              <w:bottom w:val="single" w:sz="6" w:space="0" w:color="000000"/>
            </w:tcBorders>
          </w:tcPr>
          <w:p w:rsidR="0075174F" w:rsidRPr="00213D93" w:rsidRDefault="0075174F" w:rsidP="00213D93">
            <w:pPr>
              <w:pStyle w:val="Normalt"/>
              <w:rPr>
                <w:rFonts w:cs="Arial"/>
                <w:snapToGrid w:val="0"/>
                <w:sz w:val="16"/>
                <w:szCs w:val="16"/>
                <w:lang w:eastAsia="zh-CN"/>
              </w:rPr>
            </w:pPr>
            <w:r w:rsidRPr="00213D93">
              <w:rPr>
                <w:rFonts w:cs="Arial" w:hint="eastAsia"/>
                <w:sz w:val="16"/>
                <w:szCs w:val="16"/>
                <w:lang w:eastAsia="zh-CN"/>
              </w:rPr>
              <w:t>strong</w:t>
            </w:r>
          </w:p>
        </w:tc>
        <w:tc>
          <w:tcPr>
            <w:tcW w:w="2763" w:type="dxa"/>
            <w:gridSpan w:val="3"/>
            <w:tcBorders>
              <w:top w:val="nil"/>
              <w:bottom w:val="single" w:sz="6" w:space="0" w:color="000000"/>
            </w:tcBorders>
          </w:tcPr>
          <w:p w:rsidR="0075174F" w:rsidRPr="00213D93" w:rsidRDefault="0075174F" w:rsidP="00213D93">
            <w:pPr>
              <w:pStyle w:val="Normalt"/>
              <w:rPr>
                <w:snapToGrid w:val="0"/>
                <w:sz w:val="16"/>
                <w:szCs w:val="16"/>
              </w:rPr>
            </w:pPr>
            <w:proofErr w:type="spellStart"/>
            <w:r w:rsidRPr="00213D93">
              <w:rPr>
                <w:sz w:val="16"/>
                <w:szCs w:val="16"/>
              </w:rPr>
              <w:t>Bailebelle</w:t>
            </w:r>
            <w:proofErr w:type="spellEnd"/>
          </w:p>
        </w:tc>
        <w:tc>
          <w:tcPr>
            <w:tcW w:w="710" w:type="dxa"/>
            <w:gridSpan w:val="2"/>
            <w:tcBorders>
              <w:top w:val="nil"/>
              <w:bottom w:val="single" w:sz="6" w:space="0" w:color="000000"/>
            </w:tcBorders>
          </w:tcPr>
          <w:p w:rsidR="0075174F" w:rsidRPr="00213D93" w:rsidRDefault="0075174F" w:rsidP="00213D93">
            <w:pPr>
              <w:spacing w:before="120" w:after="120"/>
              <w:jc w:val="center"/>
              <w:rPr>
                <w:sz w:val="16"/>
                <w:szCs w:val="16"/>
              </w:rPr>
            </w:pPr>
            <w:r w:rsidRPr="00213D93">
              <w:rPr>
                <w:sz w:val="16"/>
                <w:szCs w:val="16"/>
              </w:rPr>
              <w:t>4[   ]</w:t>
            </w:r>
          </w:p>
        </w:tc>
      </w:tr>
      <w:tr w:rsidR="00D76DFD" w:rsidRPr="00213D93" w:rsidTr="00D76DF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single" w:sz="6" w:space="0" w:color="000000"/>
              <w:left w:val="single" w:sz="6" w:space="0" w:color="000000"/>
              <w:bottom w:val="single" w:sz="6" w:space="0" w:color="000000"/>
            </w:tcBorders>
            <w:shd w:val="clear" w:color="auto" w:fill="F2F2F2" w:themeFill="background1" w:themeFillShade="F2"/>
          </w:tcPr>
          <w:p w:rsidR="00D76DFD" w:rsidRPr="00213D93" w:rsidRDefault="00D76DFD" w:rsidP="00213D93">
            <w:pPr>
              <w:keepNext/>
              <w:spacing w:before="120" w:after="120"/>
              <w:jc w:val="left"/>
              <w:rPr>
                <w:b/>
                <w:sz w:val="18"/>
              </w:rPr>
            </w:pPr>
          </w:p>
        </w:tc>
        <w:tc>
          <w:tcPr>
            <w:tcW w:w="5317" w:type="dxa"/>
            <w:gridSpan w:val="6"/>
            <w:tcBorders>
              <w:top w:val="single" w:sz="6" w:space="0" w:color="000000"/>
              <w:bottom w:val="single" w:sz="6" w:space="0" w:color="000000"/>
            </w:tcBorders>
            <w:shd w:val="clear" w:color="auto" w:fill="F2F2F2" w:themeFill="background1" w:themeFillShade="F2"/>
          </w:tcPr>
          <w:p w:rsidR="00D76DFD" w:rsidRPr="00213D93" w:rsidRDefault="00D76DFD" w:rsidP="00213D93">
            <w:pPr>
              <w:keepNext/>
              <w:keepLines/>
              <w:spacing w:before="120" w:after="120"/>
              <w:jc w:val="left"/>
              <w:rPr>
                <w:sz w:val="18"/>
              </w:rPr>
            </w:pPr>
            <w:r w:rsidRPr="00213D93">
              <w:rPr>
                <w:sz w:val="18"/>
              </w:rPr>
              <w:t>Characteristics</w:t>
            </w:r>
          </w:p>
        </w:tc>
        <w:tc>
          <w:tcPr>
            <w:tcW w:w="2763" w:type="dxa"/>
            <w:gridSpan w:val="3"/>
            <w:tcBorders>
              <w:top w:val="single" w:sz="6" w:space="0" w:color="000000"/>
              <w:bottom w:val="single" w:sz="6" w:space="0" w:color="000000"/>
            </w:tcBorders>
            <w:shd w:val="clear" w:color="auto" w:fill="F2F2F2" w:themeFill="background1" w:themeFillShade="F2"/>
          </w:tcPr>
          <w:p w:rsidR="00D76DFD" w:rsidRPr="00213D93" w:rsidRDefault="00D76DFD" w:rsidP="00213D93">
            <w:pPr>
              <w:keepNext/>
              <w:spacing w:before="120" w:after="120"/>
              <w:jc w:val="left"/>
              <w:rPr>
                <w:sz w:val="18"/>
              </w:rPr>
            </w:pPr>
            <w:r w:rsidRPr="00213D93">
              <w:rPr>
                <w:sz w:val="18"/>
              </w:rPr>
              <w:t>Example Varieties</w:t>
            </w:r>
          </w:p>
        </w:tc>
        <w:tc>
          <w:tcPr>
            <w:tcW w:w="710" w:type="dxa"/>
            <w:gridSpan w:val="2"/>
            <w:tcBorders>
              <w:top w:val="single" w:sz="6" w:space="0" w:color="000000"/>
              <w:bottom w:val="single" w:sz="6" w:space="0" w:color="000000"/>
            </w:tcBorders>
            <w:shd w:val="clear" w:color="auto" w:fill="F2F2F2" w:themeFill="background1" w:themeFillShade="F2"/>
          </w:tcPr>
          <w:p w:rsidR="00D76DFD" w:rsidRPr="00213D93" w:rsidRDefault="00D76DFD" w:rsidP="00213D93">
            <w:pPr>
              <w:keepNext/>
              <w:spacing w:before="120" w:after="120"/>
              <w:jc w:val="center"/>
              <w:rPr>
                <w:sz w:val="18"/>
              </w:rPr>
            </w:pPr>
            <w:r w:rsidRPr="00213D93">
              <w:rPr>
                <w:sz w:val="18"/>
              </w:rPr>
              <w:t>Note</w:t>
            </w:r>
          </w:p>
        </w:tc>
      </w:tr>
      <w:tr w:rsidR="0075174F" w:rsidRPr="00213D93" w:rsidTr="00D76DF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single" w:sz="6" w:space="0" w:color="000000"/>
              <w:left w:val="single" w:sz="6" w:space="0" w:color="auto"/>
              <w:bottom w:val="nil"/>
            </w:tcBorders>
          </w:tcPr>
          <w:p w:rsidR="0075174F" w:rsidRPr="00213D93" w:rsidRDefault="0075174F" w:rsidP="00213D93">
            <w:pPr>
              <w:keepNext/>
              <w:keepLines/>
              <w:spacing w:before="120" w:after="120"/>
              <w:ind w:left="-28" w:firstLine="28"/>
              <w:jc w:val="center"/>
              <w:rPr>
                <w:b/>
                <w:sz w:val="16"/>
                <w:szCs w:val="16"/>
              </w:rPr>
            </w:pPr>
            <w:r w:rsidRPr="00213D93">
              <w:rPr>
                <w:b/>
                <w:sz w:val="16"/>
                <w:szCs w:val="16"/>
              </w:rPr>
              <w:t xml:space="preserve">5.8 </w:t>
            </w:r>
            <w:proofErr w:type="spellStart"/>
            <w:r w:rsidRPr="00213D93">
              <w:rPr>
                <w:b/>
                <w:sz w:val="16"/>
                <w:szCs w:val="16"/>
              </w:rPr>
              <w:t>i</w:t>
            </w:r>
            <w:proofErr w:type="spellEnd"/>
            <w:r w:rsidRPr="00213D93">
              <w:rPr>
                <w:b/>
                <w:sz w:val="16"/>
                <w:szCs w:val="16"/>
              </w:rPr>
              <w:br/>
              <w:t>(</w:t>
            </w:r>
            <w:r w:rsidR="00D76DFD" w:rsidRPr="00213D93">
              <w:rPr>
                <w:b/>
                <w:sz w:val="16"/>
                <w:szCs w:val="16"/>
              </w:rPr>
              <w:t>29</w:t>
            </w:r>
            <w:r w:rsidRPr="00213D93">
              <w:rPr>
                <w:b/>
                <w:sz w:val="16"/>
                <w:szCs w:val="16"/>
              </w:rPr>
              <w:t>)</w:t>
            </w:r>
          </w:p>
        </w:tc>
        <w:tc>
          <w:tcPr>
            <w:tcW w:w="5317" w:type="dxa"/>
            <w:gridSpan w:val="6"/>
            <w:tcBorders>
              <w:top w:val="single" w:sz="6" w:space="0" w:color="000000"/>
              <w:bottom w:val="nil"/>
            </w:tcBorders>
          </w:tcPr>
          <w:p w:rsidR="0075174F" w:rsidRPr="00213D93" w:rsidRDefault="0075174F" w:rsidP="00213D93">
            <w:pPr>
              <w:pStyle w:val="Normalt"/>
              <w:keepNext/>
              <w:rPr>
                <w:rFonts w:cs="Arial"/>
                <w:sz w:val="16"/>
                <w:szCs w:val="16"/>
                <w:lang w:eastAsia="zh-CN"/>
              </w:rPr>
            </w:pPr>
            <w:r w:rsidRPr="00213D93">
              <w:rPr>
                <w:rFonts w:cs="Arial"/>
                <w:b/>
                <w:sz w:val="16"/>
                <w:szCs w:val="16"/>
                <w:lang w:val="en-GB"/>
              </w:rPr>
              <w:t xml:space="preserve">Corolla lobe: </w:t>
            </w:r>
            <w:r w:rsidRPr="00213D93">
              <w:rPr>
                <w:rFonts w:cs="Arial"/>
                <w:b/>
                <w:sz w:val="16"/>
                <w:szCs w:val="16"/>
              </w:rPr>
              <w:t>main color</w:t>
            </w:r>
            <w:r w:rsidRPr="00213D93">
              <w:rPr>
                <w:rFonts w:cs="Arial"/>
                <w:b/>
                <w:sz w:val="16"/>
                <w:szCs w:val="16"/>
                <w:lang w:val="en-GB"/>
              </w:rPr>
              <w:t xml:space="preserve"> of inner side</w:t>
            </w:r>
          </w:p>
        </w:tc>
        <w:tc>
          <w:tcPr>
            <w:tcW w:w="2763" w:type="dxa"/>
            <w:gridSpan w:val="3"/>
            <w:tcBorders>
              <w:top w:val="single" w:sz="6" w:space="0" w:color="000000"/>
              <w:bottom w:val="nil"/>
            </w:tcBorders>
          </w:tcPr>
          <w:p w:rsidR="0075174F" w:rsidRPr="00213D93" w:rsidRDefault="0075174F" w:rsidP="00213D93">
            <w:pPr>
              <w:pStyle w:val="Normalt"/>
              <w:keepNext/>
              <w:rPr>
                <w:sz w:val="16"/>
                <w:szCs w:val="16"/>
              </w:rPr>
            </w:pPr>
          </w:p>
        </w:tc>
        <w:tc>
          <w:tcPr>
            <w:tcW w:w="710" w:type="dxa"/>
            <w:gridSpan w:val="2"/>
            <w:tcBorders>
              <w:top w:val="single" w:sz="6" w:space="0" w:color="000000"/>
              <w:bottom w:val="nil"/>
            </w:tcBorders>
          </w:tcPr>
          <w:p w:rsidR="0075174F" w:rsidRPr="00213D93" w:rsidRDefault="0075174F" w:rsidP="00213D93">
            <w:pPr>
              <w:keepNext/>
              <w:spacing w:before="120" w:after="120"/>
              <w:jc w:val="center"/>
              <w:rPr>
                <w:sz w:val="16"/>
                <w:szCs w:val="16"/>
              </w:rPr>
            </w:pPr>
          </w:p>
        </w:tc>
      </w:tr>
      <w:tr w:rsidR="0075174F" w:rsidRPr="00213D93" w:rsidTr="00C759B5">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213D93" w:rsidRDefault="0075174F" w:rsidP="00213D93">
            <w:pPr>
              <w:keepNext/>
              <w:keepLines/>
              <w:spacing w:before="120" w:after="120"/>
              <w:ind w:left="-28" w:firstLine="28"/>
              <w:jc w:val="left"/>
              <w:rPr>
                <w:b/>
                <w:sz w:val="18"/>
              </w:rPr>
            </w:pPr>
          </w:p>
        </w:tc>
        <w:tc>
          <w:tcPr>
            <w:tcW w:w="5317" w:type="dxa"/>
            <w:gridSpan w:val="6"/>
            <w:tcBorders>
              <w:top w:val="nil"/>
              <w:bottom w:val="nil"/>
            </w:tcBorders>
          </w:tcPr>
          <w:p w:rsidR="0075174F" w:rsidRPr="00213D93" w:rsidRDefault="0075174F" w:rsidP="00213D93">
            <w:pPr>
              <w:pStyle w:val="Normalt"/>
              <w:keepNext/>
              <w:rPr>
                <w:rFonts w:cs="Arial"/>
                <w:sz w:val="16"/>
                <w:szCs w:val="16"/>
                <w:lang w:eastAsia="zh-CN"/>
              </w:rPr>
            </w:pPr>
            <w:r w:rsidRPr="00213D93">
              <w:rPr>
                <w:rFonts w:cs="Arial"/>
                <w:sz w:val="16"/>
                <w:szCs w:val="16"/>
              </w:rPr>
              <w:t xml:space="preserve">RHS </w:t>
            </w:r>
            <w:proofErr w:type="spellStart"/>
            <w:r w:rsidRPr="00213D93">
              <w:rPr>
                <w:rFonts w:cs="Arial"/>
                <w:sz w:val="16"/>
                <w:szCs w:val="16"/>
              </w:rPr>
              <w:t>Colour</w:t>
            </w:r>
            <w:proofErr w:type="spellEnd"/>
            <w:r w:rsidRPr="00213D93">
              <w:rPr>
                <w:rFonts w:cs="Arial"/>
                <w:sz w:val="16"/>
                <w:szCs w:val="16"/>
              </w:rPr>
              <w:t xml:space="preserve"> Chart (indicate reference number)</w:t>
            </w:r>
          </w:p>
        </w:tc>
        <w:tc>
          <w:tcPr>
            <w:tcW w:w="2763" w:type="dxa"/>
            <w:gridSpan w:val="3"/>
            <w:tcBorders>
              <w:top w:val="nil"/>
              <w:bottom w:val="nil"/>
            </w:tcBorders>
          </w:tcPr>
          <w:p w:rsidR="0075174F" w:rsidRPr="00213D93" w:rsidRDefault="0075174F" w:rsidP="00213D93">
            <w:pPr>
              <w:pStyle w:val="Normalt"/>
              <w:keepNext/>
              <w:rPr>
                <w:sz w:val="16"/>
                <w:szCs w:val="16"/>
              </w:rPr>
            </w:pPr>
          </w:p>
        </w:tc>
        <w:tc>
          <w:tcPr>
            <w:tcW w:w="710" w:type="dxa"/>
            <w:gridSpan w:val="2"/>
            <w:tcBorders>
              <w:top w:val="nil"/>
              <w:bottom w:val="nil"/>
            </w:tcBorders>
          </w:tcPr>
          <w:p w:rsidR="0075174F" w:rsidRPr="00213D93" w:rsidRDefault="0075174F" w:rsidP="00213D93">
            <w:pPr>
              <w:keepNext/>
              <w:spacing w:before="120" w:after="120"/>
              <w:jc w:val="center"/>
              <w:rPr>
                <w:sz w:val="16"/>
                <w:szCs w:val="16"/>
              </w:rPr>
            </w:pPr>
          </w:p>
        </w:tc>
      </w:tr>
      <w:tr w:rsidR="0075174F" w:rsidRPr="00213D93" w:rsidTr="00C759B5">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213D93" w:rsidRDefault="0075174F" w:rsidP="00213D93">
            <w:pPr>
              <w:keepNext/>
              <w:keepLines/>
              <w:spacing w:before="120" w:after="120"/>
              <w:ind w:left="-28" w:firstLine="28"/>
              <w:jc w:val="center"/>
              <w:rPr>
                <w:b/>
                <w:sz w:val="18"/>
              </w:rPr>
            </w:pPr>
            <w:r w:rsidRPr="00213D93">
              <w:rPr>
                <w:b/>
                <w:sz w:val="16"/>
                <w:szCs w:val="16"/>
              </w:rPr>
              <w:t>5.</w:t>
            </w:r>
            <w:r w:rsidRPr="00213D93">
              <w:rPr>
                <w:rFonts w:hint="eastAsia"/>
                <w:b/>
                <w:sz w:val="16"/>
                <w:szCs w:val="16"/>
                <w:lang w:eastAsia="zh-CN"/>
              </w:rPr>
              <w:t>8</w:t>
            </w:r>
            <w:r w:rsidRPr="00213D93">
              <w:rPr>
                <w:b/>
                <w:sz w:val="16"/>
                <w:szCs w:val="16"/>
                <w:lang w:eastAsia="zh-CN"/>
              </w:rPr>
              <w:t xml:space="preserve"> ii</w:t>
            </w:r>
            <w:r w:rsidRPr="00213D93">
              <w:rPr>
                <w:b/>
                <w:sz w:val="16"/>
                <w:szCs w:val="16"/>
              </w:rPr>
              <w:br/>
              <w:t>(</w:t>
            </w:r>
            <w:r w:rsidRPr="00213D93">
              <w:rPr>
                <w:rFonts w:hint="eastAsia"/>
                <w:b/>
                <w:sz w:val="16"/>
                <w:szCs w:val="16"/>
                <w:lang w:eastAsia="zh-CN"/>
              </w:rPr>
              <w:t>2</w:t>
            </w:r>
            <w:r w:rsidR="00D76DFD" w:rsidRPr="00213D93">
              <w:rPr>
                <w:b/>
                <w:sz w:val="16"/>
                <w:szCs w:val="16"/>
                <w:lang w:eastAsia="zh-CN"/>
              </w:rPr>
              <w:t>9</w:t>
            </w:r>
            <w:r w:rsidRPr="00213D93">
              <w:rPr>
                <w:b/>
                <w:sz w:val="16"/>
                <w:szCs w:val="16"/>
              </w:rPr>
              <w:t>)</w:t>
            </w:r>
          </w:p>
        </w:tc>
        <w:tc>
          <w:tcPr>
            <w:tcW w:w="5317" w:type="dxa"/>
            <w:gridSpan w:val="6"/>
            <w:tcBorders>
              <w:top w:val="nil"/>
              <w:bottom w:val="nil"/>
            </w:tcBorders>
          </w:tcPr>
          <w:p w:rsidR="0075174F" w:rsidRPr="00213D93" w:rsidRDefault="0075174F" w:rsidP="00213D93">
            <w:pPr>
              <w:pStyle w:val="Normalt"/>
              <w:keepNext/>
              <w:rPr>
                <w:sz w:val="16"/>
                <w:szCs w:val="16"/>
              </w:rPr>
            </w:pPr>
            <w:r w:rsidRPr="00213D93">
              <w:rPr>
                <w:rFonts w:cs="Arial"/>
                <w:b/>
                <w:sz w:val="16"/>
                <w:szCs w:val="16"/>
                <w:lang w:val="en-GB"/>
              </w:rPr>
              <w:t xml:space="preserve">Corolla lobe: </w:t>
            </w:r>
            <w:r w:rsidRPr="00213D93">
              <w:rPr>
                <w:rFonts w:cs="Arial"/>
                <w:b/>
                <w:sz w:val="16"/>
                <w:szCs w:val="16"/>
              </w:rPr>
              <w:t>main color</w:t>
            </w:r>
            <w:r w:rsidRPr="00213D93">
              <w:rPr>
                <w:rFonts w:cs="Arial"/>
                <w:b/>
                <w:sz w:val="16"/>
                <w:szCs w:val="16"/>
                <w:lang w:val="en-GB"/>
              </w:rPr>
              <w:t xml:space="preserve"> of inner side</w:t>
            </w:r>
          </w:p>
        </w:tc>
        <w:tc>
          <w:tcPr>
            <w:tcW w:w="2763" w:type="dxa"/>
            <w:gridSpan w:val="3"/>
            <w:tcBorders>
              <w:top w:val="nil"/>
              <w:bottom w:val="nil"/>
            </w:tcBorders>
          </w:tcPr>
          <w:p w:rsidR="0075174F" w:rsidRPr="00213D93" w:rsidRDefault="0075174F" w:rsidP="00213D93">
            <w:pPr>
              <w:pStyle w:val="Normalt"/>
              <w:keepNext/>
              <w:rPr>
                <w:sz w:val="16"/>
                <w:szCs w:val="16"/>
              </w:rPr>
            </w:pPr>
          </w:p>
        </w:tc>
        <w:tc>
          <w:tcPr>
            <w:tcW w:w="710" w:type="dxa"/>
            <w:gridSpan w:val="2"/>
            <w:tcBorders>
              <w:top w:val="nil"/>
              <w:bottom w:val="nil"/>
            </w:tcBorders>
          </w:tcPr>
          <w:p w:rsidR="0075174F" w:rsidRPr="00213D93" w:rsidRDefault="0075174F" w:rsidP="00213D93">
            <w:pPr>
              <w:keepNext/>
              <w:spacing w:before="120" w:after="120"/>
              <w:jc w:val="center"/>
              <w:rPr>
                <w:sz w:val="16"/>
                <w:szCs w:val="16"/>
              </w:rPr>
            </w:pPr>
          </w:p>
        </w:tc>
      </w:tr>
      <w:tr w:rsidR="0075174F" w:rsidRPr="00213D93" w:rsidTr="00C759B5">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213D93" w:rsidRDefault="0075174F" w:rsidP="00213D93">
            <w:pPr>
              <w:keepNext/>
              <w:keepLines/>
              <w:spacing w:before="120" w:after="120"/>
              <w:ind w:left="-28" w:firstLine="28"/>
              <w:jc w:val="left"/>
              <w:rPr>
                <w:b/>
                <w:sz w:val="18"/>
              </w:rPr>
            </w:pPr>
          </w:p>
        </w:tc>
        <w:tc>
          <w:tcPr>
            <w:tcW w:w="5317" w:type="dxa"/>
            <w:gridSpan w:val="6"/>
            <w:tcBorders>
              <w:top w:val="nil"/>
              <w:bottom w:val="nil"/>
            </w:tcBorders>
          </w:tcPr>
          <w:p w:rsidR="0075174F" w:rsidRPr="00213D93" w:rsidRDefault="0075174F" w:rsidP="00213D93">
            <w:pPr>
              <w:pStyle w:val="Normalt"/>
              <w:keepNext/>
              <w:rPr>
                <w:sz w:val="16"/>
                <w:szCs w:val="16"/>
              </w:rPr>
            </w:pPr>
            <w:r w:rsidRPr="00213D93">
              <w:rPr>
                <w:sz w:val="16"/>
                <w:szCs w:val="16"/>
              </w:rPr>
              <w:t>white</w:t>
            </w:r>
          </w:p>
        </w:tc>
        <w:tc>
          <w:tcPr>
            <w:tcW w:w="2763" w:type="dxa"/>
            <w:gridSpan w:val="3"/>
            <w:tcBorders>
              <w:top w:val="nil"/>
              <w:bottom w:val="nil"/>
            </w:tcBorders>
          </w:tcPr>
          <w:p w:rsidR="0075174F" w:rsidRPr="00213D93" w:rsidRDefault="0075174F" w:rsidP="00213D93">
            <w:pPr>
              <w:pStyle w:val="Normalt"/>
              <w:keepNext/>
              <w:rPr>
                <w:sz w:val="16"/>
                <w:szCs w:val="16"/>
              </w:rPr>
            </w:pPr>
          </w:p>
        </w:tc>
        <w:tc>
          <w:tcPr>
            <w:tcW w:w="710" w:type="dxa"/>
            <w:gridSpan w:val="2"/>
            <w:tcBorders>
              <w:top w:val="nil"/>
              <w:bottom w:val="nil"/>
            </w:tcBorders>
          </w:tcPr>
          <w:p w:rsidR="0075174F" w:rsidRPr="00213D93" w:rsidRDefault="0075174F" w:rsidP="00213D93">
            <w:pPr>
              <w:keepNext/>
              <w:spacing w:before="120" w:after="120"/>
              <w:jc w:val="center"/>
              <w:rPr>
                <w:sz w:val="16"/>
                <w:szCs w:val="16"/>
              </w:rPr>
            </w:pPr>
            <w:r w:rsidRPr="00213D93">
              <w:rPr>
                <w:sz w:val="16"/>
                <w:szCs w:val="16"/>
              </w:rPr>
              <w:t>1[   ]</w:t>
            </w:r>
          </w:p>
        </w:tc>
      </w:tr>
      <w:tr w:rsidR="0075174F" w:rsidRPr="00213D93" w:rsidTr="00C759B5">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213D93" w:rsidRDefault="0075174F" w:rsidP="00213D93">
            <w:pPr>
              <w:keepNext/>
              <w:keepLines/>
              <w:spacing w:before="120" w:after="120"/>
              <w:ind w:left="-28" w:firstLine="28"/>
              <w:jc w:val="left"/>
              <w:rPr>
                <w:b/>
                <w:sz w:val="18"/>
              </w:rPr>
            </w:pPr>
          </w:p>
        </w:tc>
        <w:tc>
          <w:tcPr>
            <w:tcW w:w="5317" w:type="dxa"/>
            <w:gridSpan w:val="6"/>
            <w:tcBorders>
              <w:top w:val="nil"/>
              <w:bottom w:val="nil"/>
            </w:tcBorders>
          </w:tcPr>
          <w:p w:rsidR="0075174F" w:rsidRPr="00213D93" w:rsidRDefault="0075174F" w:rsidP="00213D93">
            <w:pPr>
              <w:pStyle w:val="Normalt"/>
              <w:keepNext/>
              <w:rPr>
                <w:sz w:val="16"/>
                <w:szCs w:val="16"/>
              </w:rPr>
            </w:pPr>
            <w:r w:rsidRPr="00213D93">
              <w:rPr>
                <w:sz w:val="16"/>
                <w:szCs w:val="16"/>
              </w:rPr>
              <w:t>yellow</w:t>
            </w:r>
          </w:p>
        </w:tc>
        <w:tc>
          <w:tcPr>
            <w:tcW w:w="2763" w:type="dxa"/>
            <w:gridSpan w:val="3"/>
            <w:tcBorders>
              <w:top w:val="nil"/>
              <w:bottom w:val="nil"/>
            </w:tcBorders>
          </w:tcPr>
          <w:p w:rsidR="0075174F" w:rsidRPr="00213D93" w:rsidRDefault="0075174F" w:rsidP="00213D93">
            <w:pPr>
              <w:pStyle w:val="Normalt"/>
              <w:keepNext/>
              <w:rPr>
                <w:sz w:val="16"/>
                <w:szCs w:val="16"/>
              </w:rPr>
            </w:pPr>
          </w:p>
        </w:tc>
        <w:tc>
          <w:tcPr>
            <w:tcW w:w="710" w:type="dxa"/>
            <w:gridSpan w:val="2"/>
            <w:tcBorders>
              <w:top w:val="nil"/>
              <w:bottom w:val="nil"/>
            </w:tcBorders>
          </w:tcPr>
          <w:p w:rsidR="0075174F" w:rsidRPr="00213D93" w:rsidRDefault="0075174F" w:rsidP="00213D93">
            <w:pPr>
              <w:keepNext/>
              <w:spacing w:before="120" w:after="120"/>
              <w:jc w:val="center"/>
              <w:rPr>
                <w:sz w:val="16"/>
                <w:szCs w:val="16"/>
              </w:rPr>
            </w:pPr>
            <w:r w:rsidRPr="00213D93">
              <w:rPr>
                <w:sz w:val="16"/>
                <w:szCs w:val="16"/>
              </w:rPr>
              <w:t>2[   ]</w:t>
            </w:r>
          </w:p>
        </w:tc>
      </w:tr>
      <w:tr w:rsidR="0075174F" w:rsidRPr="00213D93" w:rsidTr="00C759B5">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213D93" w:rsidRDefault="0075174F" w:rsidP="00213D93">
            <w:pPr>
              <w:keepLines/>
              <w:spacing w:before="120" w:after="120"/>
              <w:ind w:left="-28" w:firstLine="28"/>
              <w:jc w:val="left"/>
              <w:rPr>
                <w:b/>
                <w:sz w:val="18"/>
              </w:rPr>
            </w:pPr>
          </w:p>
        </w:tc>
        <w:tc>
          <w:tcPr>
            <w:tcW w:w="5317" w:type="dxa"/>
            <w:gridSpan w:val="6"/>
            <w:tcBorders>
              <w:top w:val="nil"/>
              <w:bottom w:val="nil"/>
            </w:tcBorders>
          </w:tcPr>
          <w:p w:rsidR="0075174F" w:rsidRPr="00213D93" w:rsidRDefault="0075174F" w:rsidP="00213D93">
            <w:pPr>
              <w:pStyle w:val="Normalt"/>
              <w:rPr>
                <w:sz w:val="16"/>
                <w:szCs w:val="16"/>
              </w:rPr>
            </w:pPr>
            <w:r w:rsidRPr="00213D93">
              <w:rPr>
                <w:sz w:val="16"/>
                <w:szCs w:val="16"/>
              </w:rPr>
              <w:t>pink</w:t>
            </w:r>
          </w:p>
        </w:tc>
        <w:tc>
          <w:tcPr>
            <w:tcW w:w="2763" w:type="dxa"/>
            <w:gridSpan w:val="3"/>
            <w:tcBorders>
              <w:top w:val="nil"/>
              <w:bottom w:val="nil"/>
            </w:tcBorders>
          </w:tcPr>
          <w:p w:rsidR="0075174F" w:rsidRPr="00213D93" w:rsidRDefault="0075174F" w:rsidP="00213D93">
            <w:pPr>
              <w:pStyle w:val="Normalt"/>
              <w:rPr>
                <w:sz w:val="16"/>
                <w:szCs w:val="16"/>
              </w:rPr>
            </w:pPr>
          </w:p>
        </w:tc>
        <w:tc>
          <w:tcPr>
            <w:tcW w:w="710" w:type="dxa"/>
            <w:gridSpan w:val="2"/>
            <w:tcBorders>
              <w:top w:val="nil"/>
              <w:bottom w:val="nil"/>
            </w:tcBorders>
          </w:tcPr>
          <w:p w:rsidR="0075174F" w:rsidRPr="00213D93" w:rsidRDefault="0075174F" w:rsidP="00213D93">
            <w:pPr>
              <w:spacing w:before="120" w:after="120"/>
              <w:jc w:val="center"/>
              <w:rPr>
                <w:sz w:val="16"/>
                <w:szCs w:val="16"/>
              </w:rPr>
            </w:pPr>
            <w:r w:rsidRPr="00213D93">
              <w:rPr>
                <w:sz w:val="16"/>
                <w:szCs w:val="16"/>
              </w:rPr>
              <w:t>3[   ]</w:t>
            </w:r>
          </w:p>
        </w:tc>
      </w:tr>
      <w:tr w:rsidR="0075174F" w:rsidRPr="00213D93" w:rsidTr="00D76DF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213D93" w:rsidRDefault="0075174F" w:rsidP="00213D93">
            <w:pPr>
              <w:keepLines/>
              <w:spacing w:before="120" w:after="120"/>
              <w:ind w:left="-28" w:firstLine="28"/>
              <w:jc w:val="left"/>
              <w:rPr>
                <w:b/>
                <w:sz w:val="18"/>
              </w:rPr>
            </w:pPr>
          </w:p>
        </w:tc>
        <w:tc>
          <w:tcPr>
            <w:tcW w:w="5317" w:type="dxa"/>
            <w:gridSpan w:val="6"/>
            <w:tcBorders>
              <w:top w:val="nil"/>
              <w:bottom w:val="nil"/>
            </w:tcBorders>
          </w:tcPr>
          <w:p w:rsidR="0075174F" w:rsidRPr="00213D93" w:rsidRDefault="0075174F" w:rsidP="00213D93">
            <w:pPr>
              <w:pStyle w:val="Normalt"/>
              <w:rPr>
                <w:sz w:val="16"/>
                <w:szCs w:val="16"/>
              </w:rPr>
            </w:pPr>
            <w:r w:rsidRPr="00213D93">
              <w:rPr>
                <w:sz w:val="16"/>
                <w:szCs w:val="16"/>
              </w:rPr>
              <w:t>purple</w:t>
            </w:r>
          </w:p>
        </w:tc>
        <w:tc>
          <w:tcPr>
            <w:tcW w:w="2763" w:type="dxa"/>
            <w:gridSpan w:val="3"/>
            <w:tcBorders>
              <w:top w:val="nil"/>
              <w:bottom w:val="nil"/>
            </w:tcBorders>
          </w:tcPr>
          <w:p w:rsidR="0075174F" w:rsidRPr="00213D93" w:rsidRDefault="0075174F" w:rsidP="00213D93">
            <w:pPr>
              <w:pStyle w:val="Normalt"/>
              <w:rPr>
                <w:sz w:val="16"/>
                <w:szCs w:val="16"/>
              </w:rPr>
            </w:pPr>
          </w:p>
        </w:tc>
        <w:tc>
          <w:tcPr>
            <w:tcW w:w="710" w:type="dxa"/>
            <w:gridSpan w:val="2"/>
            <w:tcBorders>
              <w:top w:val="nil"/>
              <w:bottom w:val="nil"/>
            </w:tcBorders>
          </w:tcPr>
          <w:p w:rsidR="0075174F" w:rsidRPr="00213D93" w:rsidRDefault="0075174F" w:rsidP="00213D93">
            <w:pPr>
              <w:spacing w:before="120" w:after="120"/>
              <w:jc w:val="center"/>
              <w:rPr>
                <w:sz w:val="16"/>
                <w:szCs w:val="16"/>
              </w:rPr>
            </w:pPr>
            <w:r w:rsidRPr="00213D93">
              <w:rPr>
                <w:sz w:val="16"/>
                <w:szCs w:val="16"/>
              </w:rPr>
              <w:t>4[   ]</w:t>
            </w:r>
          </w:p>
        </w:tc>
      </w:tr>
      <w:tr w:rsidR="0075174F" w:rsidRPr="00213D93" w:rsidTr="00D76DF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213D93" w:rsidRDefault="0075174F" w:rsidP="00213D93">
            <w:pPr>
              <w:keepLines/>
              <w:spacing w:before="120" w:after="120"/>
              <w:ind w:left="-28" w:firstLine="28"/>
              <w:jc w:val="left"/>
              <w:rPr>
                <w:b/>
                <w:sz w:val="18"/>
              </w:rPr>
            </w:pPr>
          </w:p>
        </w:tc>
        <w:tc>
          <w:tcPr>
            <w:tcW w:w="5317" w:type="dxa"/>
            <w:gridSpan w:val="6"/>
            <w:tcBorders>
              <w:top w:val="nil"/>
              <w:bottom w:val="nil"/>
            </w:tcBorders>
          </w:tcPr>
          <w:p w:rsidR="0075174F" w:rsidRPr="00213D93" w:rsidRDefault="0075174F" w:rsidP="00213D93">
            <w:pPr>
              <w:pStyle w:val="Normalt"/>
              <w:rPr>
                <w:sz w:val="16"/>
                <w:szCs w:val="16"/>
              </w:rPr>
            </w:pPr>
            <w:r w:rsidRPr="00213D93">
              <w:rPr>
                <w:sz w:val="16"/>
                <w:szCs w:val="16"/>
              </w:rPr>
              <w:t>violet</w:t>
            </w:r>
          </w:p>
        </w:tc>
        <w:tc>
          <w:tcPr>
            <w:tcW w:w="2763" w:type="dxa"/>
            <w:gridSpan w:val="3"/>
            <w:tcBorders>
              <w:top w:val="nil"/>
              <w:bottom w:val="nil"/>
            </w:tcBorders>
          </w:tcPr>
          <w:p w:rsidR="0075174F" w:rsidRPr="00213D93" w:rsidRDefault="0075174F" w:rsidP="00213D93">
            <w:pPr>
              <w:pStyle w:val="Normalt"/>
              <w:rPr>
                <w:sz w:val="16"/>
                <w:szCs w:val="16"/>
              </w:rPr>
            </w:pPr>
          </w:p>
        </w:tc>
        <w:tc>
          <w:tcPr>
            <w:tcW w:w="710" w:type="dxa"/>
            <w:gridSpan w:val="2"/>
            <w:tcBorders>
              <w:top w:val="nil"/>
              <w:bottom w:val="nil"/>
            </w:tcBorders>
          </w:tcPr>
          <w:p w:rsidR="0075174F" w:rsidRPr="00213D93" w:rsidRDefault="0075174F" w:rsidP="00213D93">
            <w:pPr>
              <w:spacing w:before="120" w:after="120"/>
              <w:jc w:val="center"/>
              <w:rPr>
                <w:sz w:val="16"/>
                <w:szCs w:val="16"/>
              </w:rPr>
            </w:pPr>
            <w:r w:rsidRPr="00213D93">
              <w:rPr>
                <w:sz w:val="16"/>
                <w:szCs w:val="16"/>
              </w:rPr>
              <w:t>5[   ]</w:t>
            </w:r>
          </w:p>
        </w:tc>
      </w:tr>
      <w:tr w:rsidR="0075174F" w:rsidRPr="00213D93" w:rsidTr="00D76DF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213D93" w:rsidRDefault="0075174F" w:rsidP="00213D93">
            <w:pPr>
              <w:keepNext/>
              <w:keepLines/>
              <w:spacing w:before="120" w:after="120"/>
              <w:ind w:left="-28" w:firstLine="28"/>
              <w:jc w:val="center"/>
              <w:rPr>
                <w:b/>
                <w:sz w:val="16"/>
                <w:szCs w:val="16"/>
              </w:rPr>
            </w:pPr>
            <w:r w:rsidRPr="00213D93">
              <w:rPr>
                <w:b/>
                <w:sz w:val="16"/>
                <w:szCs w:val="16"/>
              </w:rPr>
              <w:t xml:space="preserve">5.9 </w:t>
            </w:r>
            <w:proofErr w:type="spellStart"/>
            <w:r w:rsidRPr="00213D93">
              <w:rPr>
                <w:b/>
                <w:sz w:val="16"/>
                <w:szCs w:val="16"/>
              </w:rPr>
              <w:t>i</w:t>
            </w:r>
            <w:proofErr w:type="spellEnd"/>
            <w:r w:rsidRPr="00213D93">
              <w:rPr>
                <w:b/>
                <w:sz w:val="16"/>
                <w:szCs w:val="16"/>
              </w:rPr>
              <w:br/>
              <w:t>(3</w:t>
            </w:r>
            <w:r w:rsidR="00D76DFD" w:rsidRPr="00213D93">
              <w:rPr>
                <w:b/>
                <w:sz w:val="16"/>
                <w:szCs w:val="16"/>
              </w:rPr>
              <w:t>0</w:t>
            </w:r>
            <w:r w:rsidRPr="00213D93">
              <w:rPr>
                <w:b/>
                <w:sz w:val="16"/>
                <w:szCs w:val="16"/>
              </w:rPr>
              <w:t>)</w:t>
            </w:r>
          </w:p>
        </w:tc>
        <w:tc>
          <w:tcPr>
            <w:tcW w:w="5317" w:type="dxa"/>
            <w:gridSpan w:val="6"/>
            <w:tcBorders>
              <w:top w:val="nil"/>
              <w:bottom w:val="nil"/>
            </w:tcBorders>
          </w:tcPr>
          <w:p w:rsidR="0075174F" w:rsidRPr="00213D93" w:rsidRDefault="0075174F" w:rsidP="00213D93">
            <w:pPr>
              <w:pStyle w:val="Normalt"/>
              <w:keepNext/>
              <w:rPr>
                <w:rFonts w:cs="Arial"/>
                <w:b/>
                <w:sz w:val="16"/>
                <w:szCs w:val="16"/>
                <w:lang w:val="en-GB"/>
              </w:rPr>
            </w:pPr>
            <w:r w:rsidRPr="00213D93">
              <w:rPr>
                <w:rFonts w:cs="Arial"/>
                <w:b/>
                <w:sz w:val="16"/>
                <w:szCs w:val="16"/>
                <w:lang w:val="en-GB"/>
              </w:rPr>
              <w:t xml:space="preserve">Corolla lobe: </w:t>
            </w:r>
            <w:r w:rsidRPr="00213D93">
              <w:rPr>
                <w:rFonts w:cs="Arial"/>
                <w:b/>
                <w:sz w:val="16"/>
                <w:szCs w:val="16"/>
              </w:rPr>
              <w:t>secondary color</w:t>
            </w:r>
            <w:r w:rsidRPr="00213D93">
              <w:rPr>
                <w:rFonts w:cs="Arial"/>
                <w:b/>
                <w:sz w:val="16"/>
                <w:szCs w:val="16"/>
                <w:lang w:val="en-GB"/>
              </w:rPr>
              <w:t xml:space="preserve"> of inner side</w:t>
            </w:r>
          </w:p>
        </w:tc>
        <w:tc>
          <w:tcPr>
            <w:tcW w:w="2763" w:type="dxa"/>
            <w:gridSpan w:val="3"/>
            <w:tcBorders>
              <w:top w:val="nil"/>
              <w:bottom w:val="nil"/>
            </w:tcBorders>
          </w:tcPr>
          <w:p w:rsidR="0075174F" w:rsidRPr="00213D93" w:rsidRDefault="0075174F" w:rsidP="00213D93">
            <w:pPr>
              <w:pStyle w:val="Normalt"/>
              <w:keepNext/>
              <w:rPr>
                <w:sz w:val="16"/>
                <w:szCs w:val="16"/>
              </w:rPr>
            </w:pPr>
          </w:p>
        </w:tc>
        <w:tc>
          <w:tcPr>
            <w:tcW w:w="710" w:type="dxa"/>
            <w:gridSpan w:val="2"/>
            <w:tcBorders>
              <w:top w:val="nil"/>
              <w:bottom w:val="nil"/>
            </w:tcBorders>
          </w:tcPr>
          <w:p w:rsidR="0075174F" w:rsidRPr="00213D93" w:rsidRDefault="0075174F" w:rsidP="00213D93">
            <w:pPr>
              <w:keepNext/>
              <w:spacing w:before="120" w:after="120"/>
              <w:jc w:val="center"/>
              <w:rPr>
                <w:sz w:val="16"/>
                <w:szCs w:val="16"/>
              </w:rPr>
            </w:pPr>
          </w:p>
        </w:tc>
      </w:tr>
      <w:tr w:rsidR="0075174F" w:rsidRPr="00213D93" w:rsidTr="00D5159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213D93" w:rsidRDefault="0075174F" w:rsidP="00213D93">
            <w:pPr>
              <w:keepNext/>
              <w:keepLines/>
              <w:spacing w:before="120" w:after="120"/>
              <w:ind w:left="-28" w:firstLine="28"/>
              <w:jc w:val="center"/>
              <w:rPr>
                <w:b/>
                <w:sz w:val="16"/>
                <w:szCs w:val="16"/>
              </w:rPr>
            </w:pPr>
          </w:p>
        </w:tc>
        <w:tc>
          <w:tcPr>
            <w:tcW w:w="5317" w:type="dxa"/>
            <w:gridSpan w:val="6"/>
            <w:tcBorders>
              <w:top w:val="nil"/>
              <w:bottom w:val="nil"/>
            </w:tcBorders>
          </w:tcPr>
          <w:p w:rsidR="0075174F" w:rsidRPr="00213D93" w:rsidRDefault="0075174F" w:rsidP="00213D93">
            <w:pPr>
              <w:pStyle w:val="Normalt"/>
              <w:keepNext/>
              <w:rPr>
                <w:rFonts w:cs="Arial"/>
                <w:b/>
                <w:sz w:val="16"/>
                <w:szCs w:val="16"/>
                <w:lang w:val="en-GB"/>
              </w:rPr>
            </w:pPr>
            <w:r w:rsidRPr="00213D93">
              <w:rPr>
                <w:rFonts w:cs="Arial"/>
                <w:sz w:val="16"/>
                <w:szCs w:val="16"/>
              </w:rPr>
              <w:t xml:space="preserve">RHS </w:t>
            </w:r>
            <w:proofErr w:type="spellStart"/>
            <w:r w:rsidRPr="00213D93">
              <w:rPr>
                <w:rFonts w:cs="Arial"/>
                <w:sz w:val="16"/>
                <w:szCs w:val="16"/>
              </w:rPr>
              <w:t>Colour</w:t>
            </w:r>
            <w:proofErr w:type="spellEnd"/>
            <w:r w:rsidRPr="00213D93">
              <w:rPr>
                <w:rFonts w:cs="Arial"/>
                <w:sz w:val="16"/>
                <w:szCs w:val="16"/>
              </w:rPr>
              <w:t xml:space="preserve"> Chart (indicate reference number)</w:t>
            </w:r>
          </w:p>
        </w:tc>
        <w:tc>
          <w:tcPr>
            <w:tcW w:w="2763" w:type="dxa"/>
            <w:gridSpan w:val="3"/>
            <w:tcBorders>
              <w:top w:val="nil"/>
              <w:bottom w:val="nil"/>
            </w:tcBorders>
          </w:tcPr>
          <w:p w:rsidR="0075174F" w:rsidRPr="00213D93" w:rsidRDefault="0075174F" w:rsidP="00213D93">
            <w:pPr>
              <w:pStyle w:val="Normalt"/>
              <w:keepNext/>
              <w:rPr>
                <w:sz w:val="16"/>
                <w:szCs w:val="16"/>
              </w:rPr>
            </w:pPr>
          </w:p>
        </w:tc>
        <w:tc>
          <w:tcPr>
            <w:tcW w:w="710" w:type="dxa"/>
            <w:gridSpan w:val="2"/>
            <w:tcBorders>
              <w:top w:val="nil"/>
              <w:bottom w:val="nil"/>
            </w:tcBorders>
          </w:tcPr>
          <w:p w:rsidR="0075174F" w:rsidRPr="00213D93" w:rsidRDefault="0075174F" w:rsidP="00213D93">
            <w:pPr>
              <w:keepNext/>
              <w:spacing w:before="120" w:after="120"/>
              <w:jc w:val="center"/>
              <w:rPr>
                <w:sz w:val="16"/>
                <w:szCs w:val="16"/>
              </w:rPr>
            </w:pPr>
          </w:p>
        </w:tc>
      </w:tr>
      <w:tr w:rsidR="0075174F" w:rsidRPr="00213D93" w:rsidTr="00D5159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213D93" w:rsidRDefault="0075174F" w:rsidP="00213D93">
            <w:pPr>
              <w:keepNext/>
              <w:keepLines/>
              <w:spacing w:before="120" w:after="120"/>
              <w:ind w:left="-28" w:firstLine="28"/>
              <w:jc w:val="center"/>
              <w:rPr>
                <w:b/>
                <w:sz w:val="18"/>
              </w:rPr>
            </w:pPr>
            <w:r w:rsidRPr="00213D93">
              <w:rPr>
                <w:b/>
                <w:sz w:val="16"/>
                <w:szCs w:val="16"/>
              </w:rPr>
              <w:t>5.</w:t>
            </w:r>
            <w:r w:rsidRPr="00213D93">
              <w:rPr>
                <w:rFonts w:hint="eastAsia"/>
                <w:b/>
                <w:sz w:val="16"/>
                <w:szCs w:val="16"/>
                <w:lang w:eastAsia="zh-CN"/>
              </w:rPr>
              <w:t>9</w:t>
            </w:r>
            <w:r w:rsidRPr="00213D93">
              <w:rPr>
                <w:b/>
                <w:sz w:val="16"/>
                <w:szCs w:val="16"/>
                <w:lang w:eastAsia="zh-CN"/>
              </w:rPr>
              <w:t xml:space="preserve"> ii</w:t>
            </w:r>
            <w:r w:rsidRPr="00213D93">
              <w:rPr>
                <w:b/>
                <w:sz w:val="16"/>
                <w:szCs w:val="16"/>
              </w:rPr>
              <w:br/>
              <w:t>(3</w:t>
            </w:r>
            <w:r w:rsidR="00D76DFD" w:rsidRPr="00213D93">
              <w:rPr>
                <w:b/>
                <w:sz w:val="16"/>
                <w:szCs w:val="16"/>
                <w:lang w:eastAsia="zh-CN"/>
              </w:rPr>
              <w:t>0</w:t>
            </w:r>
            <w:r w:rsidRPr="00213D93">
              <w:rPr>
                <w:b/>
                <w:sz w:val="16"/>
                <w:szCs w:val="16"/>
              </w:rPr>
              <w:t>)</w:t>
            </w:r>
          </w:p>
        </w:tc>
        <w:tc>
          <w:tcPr>
            <w:tcW w:w="5317" w:type="dxa"/>
            <w:gridSpan w:val="6"/>
            <w:tcBorders>
              <w:top w:val="nil"/>
              <w:bottom w:val="nil"/>
            </w:tcBorders>
          </w:tcPr>
          <w:p w:rsidR="0075174F" w:rsidRPr="00213D93" w:rsidRDefault="0075174F" w:rsidP="00213D93">
            <w:pPr>
              <w:pStyle w:val="Normalt"/>
              <w:keepNext/>
              <w:rPr>
                <w:sz w:val="16"/>
                <w:szCs w:val="16"/>
              </w:rPr>
            </w:pPr>
            <w:r w:rsidRPr="00213D93">
              <w:rPr>
                <w:rFonts w:cs="Arial"/>
                <w:b/>
                <w:sz w:val="16"/>
                <w:szCs w:val="16"/>
                <w:lang w:val="en-GB"/>
              </w:rPr>
              <w:t xml:space="preserve">Corolla lobe: </w:t>
            </w:r>
            <w:r w:rsidRPr="00213D93">
              <w:rPr>
                <w:rFonts w:cs="Arial"/>
                <w:b/>
                <w:sz w:val="16"/>
                <w:szCs w:val="16"/>
              </w:rPr>
              <w:t>secondary color</w:t>
            </w:r>
            <w:r w:rsidRPr="00213D93">
              <w:rPr>
                <w:rFonts w:cs="Arial"/>
                <w:b/>
                <w:sz w:val="16"/>
                <w:szCs w:val="16"/>
                <w:lang w:val="en-GB"/>
              </w:rPr>
              <w:t xml:space="preserve"> of inner side</w:t>
            </w:r>
          </w:p>
        </w:tc>
        <w:tc>
          <w:tcPr>
            <w:tcW w:w="2763" w:type="dxa"/>
            <w:gridSpan w:val="3"/>
            <w:tcBorders>
              <w:top w:val="nil"/>
              <w:bottom w:val="nil"/>
            </w:tcBorders>
          </w:tcPr>
          <w:p w:rsidR="0075174F" w:rsidRPr="00213D93" w:rsidRDefault="0075174F" w:rsidP="00213D93">
            <w:pPr>
              <w:pStyle w:val="Normalt"/>
              <w:keepNext/>
              <w:rPr>
                <w:sz w:val="16"/>
                <w:szCs w:val="16"/>
              </w:rPr>
            </w:pPr>
          </w:p>
        </w:tc>
        <w:tc>
          <w:tcPr>
            <w:tcW w:w="710" w:type="dxa"/>
            <w:gridSpan w:val="2"/>
            <w:tcBorders>
              <w:top w:val="nil"/>
              <w:bottom w:val="nil"/>
            </w:tcBorders>
          </w:tcPr>
          <w:p w:rsidR="0075174F" w:rsidRPr="00213D93" w:rsidRDefault="0075174F" w:rsidP="00213D93">
            <w:pPr>
              <w:keepNext/>
              <w:spacing w:before="120" w:after="120"/>
              <w:jc w:val="center"/>
              <w:rPr>
                <w:sz w:val="16"/>
                <w:szCs w:val="16"/>
              </w:rPr>
            </w:pPr>
          </w:p>
        </w:tc>
      </w:tr>
      <w:tr w:rsidR="0075174F" w:rsidRPr="00213D93" w:rsidTr="00C759B5">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213D93" w:rsidRDefault="0075174F" w:rsidP="00213D93">
            <w:pPr>
              <w:keepNext/>
              <w:keepLines/>
              <w:spacing w:before="120" w:after="120"/>
              <w:ind w:left="-28" w:firstLine="28"/>
              <w:jc w:val="left"/>
              <w:rPr>
                <w:b/>
                <w:sz w:val="18"/>
              </w:rPr>
            </w:pPr>
          </w:p>
        </w:tc>
        <w:tc>
          <w:tcPr>
            <w:tcW w:w="5317" w:type="dxa"/>
            <w:gridSpan w:val="6"/>
            <w:tcBorders>
              <w:top w:val="nil"/>
              <w:bottom w:val="nil"/>
            </w:tcBorders>
          </w:tcPr>
          <w:p w:rsidR="0075174F" w:rsidRPr="00213D93" w:rsidRDefault="0075174F" w:rsidP="00213D93">
            <w:pPr>
              <w:pStyle w:val="Normalt"/>
              <w:keepNext/>
              <w:rPr>
                <w:sz w:val="16"/>
                <w:szCs w:val="16"/>
              </w:rPr>
            </w:pPr>
            <w:r w:rsidRPr="00213D93">
              <w:rPr>
                <w:sz w:val="16"/>
                <w:szCs w:val="16"/>
              </w:rPr>
              <w:t>white</w:t>
            </w:r>
          </w:p>
        </w:tc>
        <w:tc>
          <w:tcPr>
            <w:tcW w:w="2763" w:type="dxa"/>
            <w:gridSpan w:val="3"/>
            <w:tcBorders>
              <w:top w:val="nil"/>
              <w:bottom w:val="nil"/>
            </w:tcBorders>
          </w:tcPr>
          <w:p w:rsidR="0075174F" w:rsidRPr="00213D93" w:rsidRDefault="0075174F" w:rsidP="00213D93">
            <w:pPr>
              <w:pStyle w:val="Normalt"/>
              <w:keepNext/>
              <w:rPr>
                <w:sz w:val="16"/>
                <w:szCs w:val="16"/>
              </w:rPr>
            </w:pPr>
          </w:p>
        </w:tc>
        <w:tc>
          <w:tcPr>
            <w:tcW w:w="710" w:type="dxa"/>
            <w:gridSpan w:val="2"/>
            <w:tcBorders>
              <w:top w:val="nil"/>
              <w:bottom w:val="nil"/>
            </w:tcBorders>
          </w:tcPr>
          <w:p w:rsidR="0075174F" w:rsidRPr="00213D93" w:rsidRDefault="0075174F" w:rsidP="00213D93">
            <w:pPr>
              <w:keepNext/>
              <w:spacing w:before="120" w:after="120"/>
              <w:jc w:val="center"/>
              <w:rPr>
                <w:sz w:val="16"/>
                <w:szCs w:val="16"/>
              </w:rPr>
            </w:pPr>
            <w:r w:rsidRPr="00213D93">
              <w:rPr>
                <w:sz w:val="16"/>
                <w:szCs w:val="16"/>
              </w:rPr>
              <w:t>1[   ]</w:t>
            </w:r>
          </w:p>
        </w:tc>
      </w:tr>
      <w:tr w:rsidR="0075174F" w:rsidRPr="00213D93" w:rsidTr="00C759B5">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213D93" w:rsidRDefault="0075174F" w:rsidP="00213D93">
            <w:pPr>
              <w:keepNext/>
              <w:keepLines/>
              <w:spacing w:before="120" w:after="120"/>
              <w:ind w:left="-28" w:firstLine="28"/>
              <w:jc w:val="left"/>
              <w:rPr>
                <w:b/>
                <w:sz w:val="18"/>
              </w:rPr>
            </w:pPr>
          </w:p>
        </w:tc>
        <w:tc>
          <w:tcPr>
            <w:tcW w:w="5317" w:type="dxa"/>
            <w:gridSpan w:val="6"/>
            <w:tcBorders>
              <w:top w:val="nil"/>
              <w:bottom w:val="nil"/>
            </w:tcBorders>
          </w:tcPr>
          <w:p w:rsidR="0075174F" w:rsidRPr="00213D93" w:rsidRDefault="0075174F" w:rsidP="00213D93">
            <w:pPr>
              <w:pStyle w:val="Normalt"/>
              <w:keepNext/>
              <w:rPr>
                <w:sz w:val="16"/>
                <w:szCs w:val="16"/>
              </w:rPr>
            </w:pPr>
            <w:r w:rsidRPr="00213D93">
              <w:rPr>
                <w:sz w:val="16"/>
                <w:szCs w:val="16"/>
              </w:rPr>
              <w:t>yellow</w:t>
            </w:r>
          </w:p>
        </w:tc>
        <w:tc>
          <w:tcPr>
            <w:tcW w:w="2763" w:type="dxa"/>
            <w:gridSpan w:val="3"/>
            <w:tcBorders>
              <w:top w:val="nil"/>
              <w:bottom w:val="nil"/>
            </w:tcBorders>
          </w:tcPr>
          <w:p w:rsidR="0075174F" w:rsidRPr="00213D93" w:rsidRDefault="0075174F" w:rsidP="00213D93">
            <w:pPr>
              <w:pStyle w:val="Normalt"/>
              <w:keepNext/>
              <w:rPr>
                <w:sz w:val="16"/>
                <w:szCs w:val="16"/>
              </w:rPr>
            </w:pPr>
          </w:p>
        </w:tc>
        <w:tc>
          <w:tcPr>
            <w:tcW w:w="710" w:type="dxa"/>
            <w:gridSpan w:val="2"/>
            <w:tcBorders>
              <w:top w:val="nil"/>
              <w:bottom w:val="nil"/>
            </w:tcBorders>
          </w:tcPr>
          <w:p w:rsidR="0075174F" w:rsidRPr="00213D93" w:rsidRDefault="0075174F" w:rsidP="00213D93">
            <w:pPr>
              <w:keepNext/>
              <w:spacing w:before="120" w:after="120"/>
              <w:jc w:val="center"/>
              <w:rPr>
                <w:sz w:val="16"/>
                <w:szCs w:val="16"/>
              </w:rPr>
            </w:pPr>
            <w:r w:rsidRPr="00213D93">
              <w:rPr>
                <w:sz w:val="16"/>
                <w:szCs w:val="16"/>
              </w:rPr>
              <w:t>2[   ]</w:t>
            </w:r>
          </w:p>
        </w:tc>
      </w:tr>
      <w:tr w:rsidR="0075174F" w:rsidRPr="00213D93" w:rsidTr="00C759B5">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213D93" w:rsidRDefault="0075174F" w:rsidP="00213D93">
            <w:pPr>
              <w:keepNext/>
              <w:keepLines/>
              <w:spacing w:before="120" w:after="120"/>
              <w:ind w:left="-28" w:firstLine="28"/>
              <w:jc w:val="left"/>
              <w:rPr>
                <w:b/>
                <w:sz w:val="18"/>
              </w:rPr>
            </w:pPr>
          </w:p>
        </w:tc>
        <w:tc>
          <w:tcPr>
            <w:tcW w:w="5317" w:type="dxa"/>
            <w:gridSpan w:val="6"/>
            <w:tcBorders>
              <w:top w:val="nil"/>
              <w:bottom w:val="nil"/>
            </w:tcBorders>
          </w:tcPr>
          <w:p w:rsidR="0075174F" w:rsidRPr="00213D93" w:rsidRDefault="0075174F" w:rsidP="00213D93">
            <w:pPr>
              <w:pStyle w:val="Normalt"/>
              <w:keepNext/>
              <w:rPr>
                <w:sz w:val="16"/>
                <w:szCs w:val="16"/>
              </w:rPr>
            </w:pPr>
            <w:r w:rsidRPr="00213D93">
              <w:rPr>
                <w:sz w:val="16"/>
                <w:szCs w:val="16"/>
              </w:rPr>
              <w:t>pink</w:t>
            </w:r>
          </w:p>
        </w:tc>
        <w:tc>
          <w:tcPr>
            <w:tcW w:w="2763" w:type="dxa"/>
            <w:gridSpan w:val="3"/>
            <w:tcBorders>
              <w:top w:val="nil"/>
              <w:bottom w:val="nil"/>
            </w:tcBorders>
          </w:tcPr>
          <w:p w:rsidR="0075174F" w:rsidRPr="00213D93" w:rsidRDefault="0075174F" w:rsidP="00213D93">
            <w:pPr>
              <w:pStyle w:val="Normalt"/>
              <w:keepNext/>
              <w:rPr>
                <w:sz w:val="16"/>
                <w:szCs w:val="16"/>
              </w:rPr>
            </w:pPr>
          </w:p>
        </w:tc>
        <w:tc>
          <w:tcPr>
            <w:tcW w:w="710" w:type="dxa"/>
            <w:gridSpan w:val="2"/>
            <w:tcBorders>
              <w:top w:val="nil"/>
              <w:bottom w:val="nil"/>
            </w:tcBorders>
          </w:tcPr>
          <w:p w:rsidR="0075174F" w:rsidRPr="00213D93" w:rsidRDefault="0075174F" w:rsidP="00213D93">
            <w:pPr>
              <w:spacing w:before="120" w:after="120"/>
              <w:jc w:val="center"/>
              <w:rPr>
                <w:sz w:val="16"/>
                <w:szCs w:val="16"/>
              </w:rPr>
            </w:pPr>
            <w:r w:rsidRPr="00213D93">
              <w:rPr>
                <w:sz w:val="16"/>
                <w:szCs w:val="16"/>
              </w:rPr>
              <w:t>3[   ]</w:t>
            </w:r>
          </w:p>
        </w:tc>
      </w:tr>
      <w:tr w:rsidR="0075174F" w:rsidRPr="00213D93" w:rsidTr="00FB7D1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5174F" w:rsidRPr="00213D93" w:rsidRDefault="0075174F" w:rsidP="00213D93">
            <w:pPr>
              <w:keepNext/>
              <w:keepLines/>
              <w:spacing w:before="120" w:after="120"/>
              <w:ind w:left="-28" w:firstLine="28"/>
              <w:jc w:val="left"/>
              <w:rPr>
                <w:b/>
                <w:sz w:val="18"/>
              </w:rPr>
            </w:pPr>
          </w:p>
        </w:tc>
        <w:tc>
          <w:tcPr>
            <w:tcW w:w="5317" w:type="dxa"/>
            <w:gridSpan w:val="6"/>
            <w:tcBorders>
              <w:top w:val="nil"/>
              <w:bottom w:val="nil"/>
            </w:tcBorders>
          </w:tcPr>
          <w:p w:rsidR="0075174F" w:rsidRPr="00213D93" w:rsidRDefault="0075174F" w:rsidP="00213D93">
            <w:pPr>
              <w:pStyle w:val="Normalt"/>
              <w:keepNext/>
              <w:rPr>
                <w:sz w:val="16"/>
                <w:szCs w:val="16"/>
              </w:rPr>
            </w:pPr>
            <w:r w:rsidRPr="00213D93">
              <w:rPr>
                <w:sz w:val="16"/>
                <w:szCs w:val="16"/>
              </w:rPr>
              <w:t>purple</w:t>
            </w:r>
          </w:p>
        </w:tc>
        <w:tc>
          <w:tcPr>
            <w:tcW w:w="2763" w:type="dxa"/>
            <w:gridSpan w:val="3"/>
            <w:tcBorders>
              <w:top w:val="nil"/>
              <w:bottom w:val="nil"/>
            </w:tcBorders>
          </w:tcPr>
          <w:p w:rsidR="0075174F" w:rsidRPr="00213D93" w:rsidRDefault="0075174F" w:rsidP="00213D93">
            <w:pPr>
              <w:pStyle w:val="Normalt"/>
              <w:keepNext/>
              <w:rPr>
                <w:sz w:val="16"/>
                <w:szCs w:val="16"/>
              </w:rPr>
            </w:pPr>
          </w:p>
        </w:tc>
        <w:tc>
          <w:tcPr>
            <w:tcW w:w="710" w:type="dxa"/>
            <w:gridSpan w:val="2"/>
            <w:tcBorders>
              <w:top w:val="nil"/>
              <w:bottom w:val="nil"/>
            </w:tcBorders>
          </w:tcPr>
          <w:p w:rsidR="0075174F" w:rsidRPr="00213D93" w:rsidRDefault="0075174F" w:rsidP="00213D93">
            <w:pPr>
              <w:spacing w:before="120" w:after="120"/>
              <w:jc w:val="center"/>
              <w:rPr>
                <w:sz w:val="16"/>
                <w:szCs w:val="16"/>
              </w:rPr>
            </w:pPr>
            <w:r w:rsidRPr="00213D93">
              <w:rPr>
                <w:sz w:val="16"/>
                <w:szCs w:val="16"/>
              </w:rPr>
              <w:t>4[   ]</w:t>
            </w:r>
          </w:p>
        </w:tc>
      </w:tr>
      <w:tr w:rsidR="0075174F" w:rsidRPr="00213D93" w:rsidTr="00FB7D1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single" w:sz="6" w:space="0" w:color="000000"/>
            </w:tcBorders>
          </w:tcPr>
          <w:p w:rsidR="0075174F" w:rsidRPr="00213D93" w:rsidRDefault="0075174F" w:rsidP="00213D93">
            <w:pPr>
              <w:keepNext/>
              <w:keepLines/>
              <w:spacing w:before="120" w:after="120"/>
              <w:ind w:left="-28" w:firstLine="28"/>
              <w:jc w:val="left"/>
              <w:rPr>
                <w:b/>
                <w:sz w:val="18"/>
              </w:rPr>
            </w:pPr>
          </w:p>
        </w:tc>
        <w:tc>
          <w:tcPr>
            <w:tcW w:w="5317" w:type="dxa"/>
            <w:gridSpan w:val="6"/>
            <w:tcBorders>
              <w:top w:val="nil"/>
              <w:bottom w:val="single" w:sz="6" w:space="0" w:color="000000"/>
            </w:tcBorders>
          </w:tcPr>
          <w:p w:rsidR="0075174F" w:rsidRPr="00213D93" w:rsidRDefault="0075174F" w:rsidP="00213D93">
            <w:pPr>
              <w:pStyle w:val="Normalt"/>
              <w:keepNext/>
              <w:rPr>
                <w:sz w:val="16"/>
                <w:szCs w:val="16"/>
              </w:rPr>
            </w:pPr>
            <w:r w:rsidRPr="00213D93">
              <w:rPr>
                <w:sz w:val="16"/>
                <w:szCs w:val="16"/>
              </w:rPr>
              <w:t>violet</w:t>
            </w:r>
          </w:p>
        </w:tc>
        <w:tc>
          <w:tcPr>
            <w:tcW w:w="2763" w:type="dxa"/>
            <w:gridSpan w:val="3"/>
            <w:tcBorders>
              <w:top w:val="nil"/>
              <w:bottom w:val="single" w:sz="6" w:space="0" w:color="000000"/>
            </w:tcBorders>
          </w:tcPr>
          <w:p w:rsidR="0075174F" w:rsidRPr="00213D93" w:rsidRDefault="0075174F" w:rsidP="00213D93">
            <w:pPr>
              <w:pStyle w:val="Normalt"/>
              <w:keepNext/>
              <w:rPr>
                <w:sz w:val="16"/>
                <w:szCs w:val="16"/>
              </w:rPr>
            </w:pPr>
          </w:p>
        </w:tc>
        <w:tc>
          <w:tcPr>
            <w:tcW w:w="710" w:type="dxa"/>
            <w:gridSpan w:val="2"/>
            <w:tcBorders>
              <w:top w:val="nil"/>
              <w:bottom w:val="single" w:sz="6" w:space="0" w:color="000000"/>
            </w:tcBorders>
          </w:tcPr>
          <w:p w:rsidR="0075174F" w:rsidRPr="00213D93" w:rsidRDefault="0075174F" w:rsidP="00213D93">
            <w:pPr>
              <w:spacing w:before="120" w:after="120"/>
              <w:jc w:val="center"/>
              <w:rPr>
                <w:sz w:val="16"/>
                <w:szCs w:val="16"/>
              </w:rPr>
            </w:pPr>
            <w:r w:rsidRPr="00213D93">
              <w:rPr>
                <w:sz w:val="16"/>
                <w:szCs w:val="16"/>
              </w:rPr>
              <w:t>5[   ]</w:t>
            </w:r>
          </w:p>
        </w:tc>
      </w:tr>
      <w:tr w:rsidR="0075174F" w:rsidRPr="00213D93" w:rsidTr="00FB7D17">
        <w:tblPrEx>
          <w:tblCellMar>
            <w:left w:w="28" w:type="dxa"/>
            <w:right w:w="28" w:type="dxa"/>
          </w:tblCellMar>
        </w:tblPrEx>
        <w:trPr>
          <w:cantSplit/>
          <w:jc w:val="center"/>
        </w:trPr>
        <w:tc>
          <w:tcPr>
            <w:tcW w:w="9499" w:type="dxa"/>
            <w:gridSpan w:val="12"/>
            <w:tcBorders>
              <w:top w:val="single" w:sz="6" w:space="0" w:color="000000"/>
              <w:left w:val="single" w:sz="6" w:space="0" w:color="auto"/>
              <w:bottom w:val="single" w:sz="6" w:space="0" w:color="auto"/>
              <w:right w:val="single" w:sz="6" w:space="0" w:color="auto"/>
            </w:tcBorders>
          </w:tcPr>
          <w:p w:rsidR="0075174F" w:rsidRPr="00213D93" w:rsidRDefault="0075174F" w:rsidP="00213D93">
            <w:pPr>
              <w:keepNext/>
              <w:pageBreakBefore/>
              <w:ind w:left="113"/>
              <w:jc w:val="left"/>
              <w:rPr>
                <w:sz w:val="18"/>
              </w:rPr>
            </w:pPr>
            <w:r w:rsidRPr="00213D93">
              <w:rPr>
                <w:sz w:val="18"/>
              </w:rPr>
              <w:lastRenderedPageBreak/>
              <w:br w:type="page"/>
            </w:r>
          </w:p>
          <w:p w:rsidR="0075174F" w:rsidRPr="00213D93" w:rsidRDefault="0075174F" w:rsidP="00213D93">
            <w:pPr>
              <w:keepNext/>
              <w:tabs>
                <w:tab w:val="left" w:pos="681"/>
              </w:tabs>
              <w:ind w:left="114"/>
              <w:jc w:val="left"/>
              <w:rPr>
                <w:sz w:val="18"/>
              </w:rPr>
            </w:pPr>
            <w:r w:rsidRPr="00213D93">
              <w:rPr>
                <w:sz w:val="18"/>
              </w:rPr>
              <w:t>6.</w:t>
            </w:r>
            <w:r w:rsidRPr="00213D93">
              <w:rPr>
                <w:sz w:val="18"/>
              </w:rPr>
              <w:tab/>
              <w:t xml:space="preserve">Similar varieties and differences from these varieties </w:t>
            </w:r>
          </w:p>
          <w:p w:rsidR="0075174F" w:rsidRPr="00213D93" w:rsidRDefault="0075174F" w:rsidP="00213D93">
            <w:pPr>
              <w:keepNext/>
              <w:tabs>
                <w:tab w:val="left" w:pos="681"/>
              </w:tabs>
              <w:ind w:left="114"/>
              <w:jc w:val="left"/>
              <w:rPr>
                <w:sz w:val="18"/>
              </w:rPr>
            </w:pPr>
          </w:p>
          <w:p w:rsidR="0075174F" w:rsidRPr="00213D93" w:rsidRDefault="0075174F" w:rsidP="00213D93">
            <w:pPr>
              <w:keepNext/>
              <w:tabs>
                <w:tab w:val="left" w:pos="681"/>
              </w:tabs>
              <w:ind w:left="114" w:right="115"/>
              <w:rPr>
                <w:i/>
                <w:sz w:val="18"/>
              </w:rPr>
            </w:pPr>
            <w:r w:rsidRPr="00213D93">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75174F" w:rsidRPr="00213D93" w:rsidRDefault="0075174F" w:rsidP="00213D93">
            <w:pPr>
              <w:keepNext/>
              <w:ind w:left="114"/>
              <w:jc w:val="left"/>
              <w:rPr>
                <w:sz w:val="18"/>
              </w:rPr>
            </w:pPr>
          </w:p>
        </w:tc>
      </w:tr>
      <w:tr w:rsidR="0075174F" w:rsidRPr="00213D93" w:rsidTr="00B45B39">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shd w:val="pct5" w:color="auto" w:fill="auto"/>
          </w:tcPr>
          <w:p w:rsidR="0075174F" w:rsidRPr="00213D93" w:rsidRDefault="0075174F" w:rsidP="00213D93">
            <w:pPr>
              <w:jc w:val="center"/>
              <w:rPr>
                <w:sz w:val="18"/>
              </w:rPr>
            </w:pPr>
            <w:r w:rsidRPr="00213D93">
              <w:rPr>
                <w:sz w:val="18"/>
              </w:rPr>
              <w:t>Denomination(s) of variety(</w:t>
            </w:r>
            <w:proofErr w:type="spellStart"/>
            <w:r w:rsidRPr="00213D93">
              <w:rPr>
                <w:sz w:val="18"/>
              </w:rPr>
              <w:t>ies</w:t>
            </w:r>
            <w:proofErr w:type="spellEnd"/>
            <w:r w:rsidRPr="00213D93">
              <w:rPr>
                <w:sz w:val="18"/>
              </w:rPr>
              <w:t>) similar to your candidate variety</w:t>
            </w:r>
          </w:p>
        </w:tc>
        <w:tc>
          <w:tcPr>
            <w:tcW w:w="2410" w:type="dxa"/>
            <w:gridSpan w:val="3"/>
            <w:tcBorders>
              <w:top w:val="single" w:sz="6" w:space="0" w:color="auto"/>
              <w:bottom w:val="single" w:sz="6" w:space="0" w:color="auto"/>
            </w:tcBorders>
            <w:shd w:val="pct5" w:color="auto" w:fill="auto"/>
          </w:tcPr>
          <w:p w:rsidR="0075174F" w:rsidRPr="00213D93" w:rsidRDefault="0075174F" w:rsidP="00213D93">
            <w:pPr>
              <w:keepNext/>
              <w:jc w:val="center"/>
              <w:rPr>
                <w:sz w:val="18"/>
              </w:rPr>
            </w:pPr>
            <w:r w:rsidRPr="00213D93">
              <w:rPr>
                <w:sz w:val="18"/>
              </w:rPr>
              <w:t>Characteristic(s) in which your candidate variety differs from the similar variety(</w:t>
            </w:r>
            <w:proofErr w:type="spellStart"/>
            <w:r w:rsidRPr="00213D93">
              <w:rPr>
                <w:sz w:val="18"/>
              </w:rPr>
              <w:t>ies</w:t>
            </w:r>
            <w:proofErr w:type="spellEnd"/>
            <w:r w:rsidRPr="00213D93">
              <w:rPr>
                <w:sz w:val="18"/>
              </w:rPr>
              <w:t>)</w:t>
            </w:r>
          </w:p>
        </w:tc>
        <w:tc>
          <w:tcPr>
            <w:tcW w:w="2410" w:type="dxa"/>
            <w:gridSpan w:val="3"/>
            <w:tcBorders>
              <w:top w:val="single" w:sz="6" w:space="0" w:color="auto"/>
              <w:bottom w:val="single" w:sz="6" w:space="0" w:color="auto"/>
            </w:tcBorders>
            <w:shd w:val="pct5" w:color="auto" w:fill="auto"/>
          </w:tcPr>
          <w:p w:rsidR="0075174F" w:rsidRPr="00213D93" w:rsidRDefault="0075174F" w:rsidP="00213D93">
            <w:pPr>
              <w:keepNext/>
              <w:jc w:val="center"/>
              <w:rPr>
                <w:sz w:val="18"/>
              </w:rPr>
            </w:pPr>
            <w:r w:rsidRPr="00213D93">
              <w:rPr>
                <w:sz w:val="18"/>
              </w:rPr>
              <w:t xml:space="preserve">Describe the expression of the characteristic(s) for the </w:t>
            </w:r>
            <w:r w:rsidRPr="00213D93">
              <w:rPr>
                <w:b/>
                <w:sz w:val="18"/>
              </w:rPr>
              <w:t>similar</w:t>
            </w:r>
            <w:r w:rsidRPr="00213D93">
              <w:rPr>
                <w:sz w:val="18"/>
              </w:rPr>
              <w:t xml:space="preserve"> variety(</w:t>
            </w:r>
            <w:proofErr w:type="spellStart"/>
            <w:r w:rsidRPr="00213D93">
              <w:rPr>
                <w:sz w:val="18"/>
              </w:rPr>
              <w:t>ies</w:t>
            </w:r>
            <w:proofErr w:type="spellEnd"/>
            <w:r w:rsidRPr="00213D93">
              <w:rPr>
                <w:sz w:val="18"/>
              </w:rPr>
              <w:t>)</w:t>
            </w:r>
          </w:p>
        </w:tc>
        <w:tc>
          <w:tcPr>
            <w:tcW w:w="2269" w:type="dxa"/>
            <w:gridSpan w:val="4"/>
            <w:tcBorders>
              <w:top w:val="single" w:sz="6" w:space="0" w:color="auto"/>
              <w:bottom w:val="single" w:sz="6" w:space="0" w:color="auto"/>
              <w:right w:val="single" w:sz="6" w:space="0" w:color="auto"/>
            </w:tcBorders>
            <w:shd w:val="pct5" w:color="auto" w:fill="auto"/>
          </w:tcPr>
          <w:p w:rsidR="0075174F" w:rsidRPr="00213D93" w:rsidRDefault="0075174F" w:rsidP="00213D93">
            <w:pPr>
              <w:keepNext/>
              <w:jc w:val="center"/>
              <w:rPr>
                <w:sz w:val="18"/>
              </w:rPr>
            </w:pPr>
            <w:r w:rsidRPr="00213D93">
              <w:rPr>
                <w:sz w:val="18"/>
              </w:rPr>
              <w:t xml:space="preserve">Describe the expression of the characteristic(s) for </w:t>
            </w:r>
            <w:r w:rsidRPr="00213D93">
              <w:rPr>
                <w:b/>
                <w:sz w:val="18"/>
              </w:rPr>
              <w:t>your</w:t>
            </w:r>
            <w:r w:rsidRPr="00213D93">
              <w:rPr>
                <w:sz w:val="18"/>
              </w:rPr>
              <w:t xml:space="preserve"> candidate variety</w:t>
            </w:r>
          </w:p>
        </w:tc>
      </w:tr>
      <w:tr w:rsidR="0075174F" w:rsidRPr="00213D93" w:rsidTr="00FB7D17">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shd w:val="pct5" w:color="auto" w:fill="auto"/>
            <w:vAlign w:val="center"/>
          </w:tcPr>
          <w:p w:rsidR="0075174F" w:rsidRPr="00213D93" w:rsidRDefault="0075174F" w:rsidP="00213D93">
            <w:pPr>
              <w:jc w:val="center"/>
              <w:rPr>
                <w:i/>
                <w:sz w:val="18"/>
              </w:rPr>
            </w:pPr>
            <w:r w:rsidRPr="00213D93">
              <w:rPr>
                <w:i/>
                <w:sz w:val="18"/>
              </w:rPr>
              <w:t>Example</w:t>
            </w:r>
          </w:p>
        </w:tc>
        <w:tc>
          <w:tcPr>
            <w:tcW w:w="2410" w:type="dxa"/>
            <w:gridSpan w:val="3"/>
            <w:tcBorders>
              <w:top w:val="single" w:sz="6" w:space="0" w:color="auto"/>
              <w:bottom w:val="single" w:sz="6" w:space="0" w:color="auto"/>
            </w:tcBorders>
            <w:shd w:val="pct5" w:color="auto" w:fill="auto"/>
          </w:tcPr>
          <w:p w:rsidR="0075174F" w:rsidRPr="00213D93" w:rsidRDefault="0075174F" w:rsidP="00213D93">
            <w:pPr>
              <w:keepNext/>
              <w:spacing w:before="60" w:after="60"/>
              <w:jc w:val="center"/>
              <w:rPr>
                <w:i/>
                <w:sz w:val="18"/>
                <w:szCs w:val="18"/>
              </w:rPr>
            </w:pPr>
            <w:r w:rsidRPr="00213D93">
              <w:rPr>
                <w:rFonts w:hint="eastAsia"/>
                <w:i/>
                <w:sz w:val="18"/>
                <w:szCs w:val="18"/>
                <w:lang w:val="en-GB"/>
              </w:rPr>
              <w:t>C</w:t>
            </w:r>
            <w:r w:rsidRPr="00213D93">
              <w:rPr>
                <w:i/>
                <w:sz w:val="18"/>
                <w:szCs w:val="18"/>
                <w:lang w:val="en-GB"/>
              </w:rPr>
              <w:t xml:space="preserve">orolla lobe: </w:t>
            </w:r>
            <w:r w:rsidRPr="00213D93">
              <w:rPr>
                <w:i/>
                <w:sz w:val="18"/>
                <w:szCs w:val="18"/>
              </w:rPr>
              <w:t>main color</w:t>
            </w:r>
            <w:r w:rsidRPr="00213D93">
              <w:rPr>
                <w:i/>
                <w:sz w:val="18"/>
                <w:szCs w:val="18"/>
                <w:lang w:val="en-GB"/>
              </w:rPr>
              <w:t xml:space="preserve"> of </w:t>
            </w:r>
            <w:r w:rsidRPr="00213D93">
              <w:rPr>
                <w:rFonts w:hint="eastAsia"/>
                <w:i/>
                <w:sz w:val="18"/>
                <w:szCs w:val="18"/>
                <w:lang w:val="en-GB"/>
              </w:rPr>
              <w:t>inner</w:t>
            </w:r>
            <w:r w:rsidRPr="00213D93">
              <w:rPr>
                <w:i/>
                <w:sz w:val="18"/>
                <w:szCs w:val="18"/>
                <w:lang w:val="en-GB"/>
              </w:rPr>
              <w:t xml:space="preserve"> side</w:t>
            </w:r>
          </w:p>
        </w:tc>
        <w:tc>
          <w:tcPr>
            <w:tcW w:w="2410" w:type="dxa"/>
            <w:gridSpan w:val="3"/>
            <w:tcBorders>
              <w:top w:val="single" w:sz="6" w:space="0" w:color="auto"/>
              <w:bottom w:val="single" w:sz="6" w:space="0" w:color="auto"/>
            </w:tcBorders>
            <w:shd w:val="pct5" w:color="auto" w:fill="auto"/>
            <w:vAlign w:val="center"/>
          </w:tcPr>
          <w:p w:rsidR="0075174F" w:rsidRPr="00213D93" w:rsidRDefault="0075174F" w:rsidP="00213D93">
            <w:pPr>
              <w:keepNext/>
              <w:tabs>
                <w:tab w:val="left" w:pos="1125"/>
              </w:tabs>
              <w:spacing w:before="60" w:after="60"/>
              <w:ind w:left="-28"/>
              <w:jc w:val="center"/>
              <w:rPr>
                <w:i/>
                <w:sz w:val="18"/>
                <w:szCs w:val="18"/>
              </w:rPr>
            </w:pPr>
            <w:r w:rsidRPr="00213D93">
              <w:rPr>
                <w:rFonts w:hint="eastAsia"/>
                <w:i/>
                <w:sz w:val="18"/>
                <w:szCs w:val="18"/>
              </w:rPr>
              <w:t>purple</w:t>
            </w:r>
          </w:p>
        </w:tc>
        <w:tc>
          <w:tcPr>
            <w:tcW w:w="2269" w:type="dxa"/>
            <w:gridSpan w:val="4"/>
            <w:tcBorders>
              <w:top w:val="single" w:sz="6" w:space="0" w:color="auto"/>
              <w:bottom w:val="single" w:sz="6" w:space="0" w:color="auto"/>
              <w:right w:val="single" w:sz="6" w:space="0" w:color="auto"/>
            </w:tcBorders>
            <w:shd w:val="pct5" w:color="auto" w:fill="auto"/>
            <w:vAlign w:val="center"/>
          </w:tcPr>
          <w:p w:rsidR="0075174F" w:rsidRPr="00213D93" w:rsidRDefault="0075174F" w:rsidP="00213D93">
            <w:pPr>
              <w:keepNext/>
              <w:tabs>
                <w:tab w:val="left" w:pos="748"/>
              </w:tabs>
              <w:spacing w:before="60" w:after="60"/>
              <w:ind w:left="-28"/>
              <w:jc w:val="center"/>
              <w:rPr>
                <w:i/>
                <w:sz w:val="18"/>
                <w:szCs w:val="18"/>
              </w:rPr>
            </w:pPr>
            <w:r w:rsidRPr="00213D93">
              <w:rPr>
                <w:rFonts w:hint="eastAsia"/>
                <w:i/>
                <w:sz w:val="18"/>
                <w:szCs w:val="18"/>
              </w:rPr>
              <w:t>pink</w:t>
            </w:r>
          </w:p>
        </w:tc>
      </w:tr>
      <w:tr w:rsidR="0075174F" w:rsidRPr="00213D93" w:rsidTr="00B45B39">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75174F" w:rsidRPr="00213D93" w:rsidRDefault="0075174F" w:rsidP="00213D93">
            <w:pPr>
              <w:spacing w:before="120" w:after="120"/>
              <w:jc w:val="left"/>
              <w:rPr>
                <w:i/>
                <w:sz w:val="18"/>
              </w:rPr>
            </w:pPr>
          </w:p>
        </w:tc>
        <w:tc>
          <w:tcPr>
            <w:tcW w:w="2410" w:type="dxa"/>
            <w:gridSpan w:val="3"/>
            <w:tcBorders>
              <w:top w:val="single" w:sz="6" w:space="0" w:color="auto"/>
              <w:bottom w:val="single" w:sz="6" w:space="0" w:color="auto"/>
            </w:tcBorders>
          </w:tcPr>
          <w:p w:rsidR="0075174F" w:rsidRPr="00213D93" w:rsidRDefault="0075174F" w:rsidP="00213D93">
            <w:pPr>
              <w:keepNext/>
              <w:spacing w:before="120" w:after="120"/>
              <w:jc w:val="left"/>
              <w:rPr>
                <w:i/>
                <w:sz w:val="18"/>
              </w:rPr>
            </w:pPr>
          </w:p>
        </w:tc>
        <w:tc>
          <w:tcPr>
            <w:tcW w:w="2410" w:type="dxa"/>
            <w:gridSpan w:val="3"/>
            <w:tcBorders>
              <w:top w:val="single" w:sz="6" w:space="0" w:color="auto"/>
              <w:bottom w:val="single" w:sz="6" w:space="0" w:color="auto"/>
            </w:tcBorders>
          </w:tcPr>
          <w:p w:rsidR="0075174F" w:rsidRPr="00213D93" w:rsidRDefault="0075174F" w:rsidP="00213D93">
            <w:pPr>
              <w:keepNext/>
              <w:tabs>
                <w:tab w:val="left" w:pos="1125"/>
              </w:tabs>
              <w:spacing w:before="120" w:after="120"/>
              <w:ind w:left="416"/>
              <w:jc w:val="left"/>
              <w:rPr>
                <w:i/>
                <w:sz w:val="18"/>
              </w:rPr>
            </w:pPr>
          </w:p>
        </w:tc>
        <w:tc>
          <w:tcPr>
            <w:tcW w:w="2269" w:type="dxa"/>
            <w:gridSpan w:val="4"/>
            <w:tcBorders>
              <w:top w:val="single" w:sz="6" w:space="0" w:color="auto"/>
              <w:bottom w:val="single" w:sz="6" w:space="0" w:color="auto"/>
              <w:right w:val="single" w:sz="6" w:space="0" w:color="auto"/>
            </w:tcBorders>
          </w:tcPr>
          <w:p w:rsidR="0075174F" w:rsidRPr="00213D93" w:rsidRDefault="0075174F" w:rsidP="00213D93">
            <w:pPr>
              <w:keepNext/>
              <w:tabs>
                <w:tab w:val="left" w:pos="748"/>
              </w:tabs>
              <w:spacing w:before="120" w:after="120"/>
              <w:ind w:left="416"/>
              <w:jc w:val="left"/>
              <w:rPr>
                <w:i/>
                <w:sz w:val="18"/>
              </w:rPr>
            </w:pPr>
          </w:p>
        </w:tc>
      </w:tr>
      <w:tr w:rsidR="0075174F" w:rsidRPr="00213D93" w:rsidTr="00B45B39">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75174F" w:rsidRPr="00213D93" w:rsidRDefault="0075174F" w:rsidP="00213D93">
            <w:pPr>
              <w:spacing w:before="120" w:after="120"/>
              <w:jc w:val="left"/>
              <w:rPr>
                <w:i/>
                <w:sz w:val="18"/>
              </w:rPr>
            </w:pPr>
          </w:p>
        </w:tc>
        <w:tc>
          <w:tcPr>
            <w:tcW w:w="2410" w:type="dxa"/>
            <w:gridSpan w:val="3"/>
            <w:tcBorders>
              <w:top w:val="single" w:sz="6" w:space="0" w:color="auto"/>
              <w:bottom w:val="single" w:sz="6" w:space="0" w:color="auto"/>
            </w:tcBorders>
          </w:tcPr>
          <w:p w:rsidR="0075174F" w:rsidRPr="00213D93" w:rsidRDefault="0075174F" w:rsidP="00213D93">
            <w:pPr>
              <w:keepNext/>
              <w:spacing w:before="120" w:after="120"/>
              <w:jc w:val="left"/>
              <w:rPr>
                <w:i/>
                <w:sz w:val="18"/>
              </w:rPr>
            </w:pPr>
          </w:p>
        </w:tc>
        <w:tc>
          <w:tcPr>
            <w:tcW w:w="2410" w:type="dxa"/>
            <w:gridSpan w:val="3"/>
            <w:tcBorders>
              <w:top w:val="single" w:sz="6" w:space="0" w:color="auto"/>
              <w:bottom w:val="single" w:sz="6" w:space="0" w:color="auto"/>
            </w:tcBorders>
          </w:tcPr>
          <w:p w:rsidR="0075174F" w:rsidRPr="00213D93" w:rsidRDefault="0075174F" w:rsidP="00213D93">
            <w:pPr>
              <w:keepNext/>
              <w:tabs>
                <w:tab w:val="left" w:pos="1125"/>
              </w:tabs>
              <w:spacing w:before="120" w:after="120"/>
              <w:ind w:left="416"/>
              <w:jc w:val="left"/>
              <w:rPr>
                <w:i/>
                <w:sz w:val="18"/>
              </w:rPr>
            </w:pPr>
          </w:p>
        </w:tc>
        <w:tc>
          <w:tcPr>
            <w:tcW w:w="2269" w:type="dxa"/>
            <w:gridSpan w:val="4"/>
            <w:tcBorders>
              <w:top w:val="single" w:sz="6" w:space="0" w:color="auto"/>
              <w:bottom w:val="single" w:sz="6" w:space="0" w:color="auto"/>
              <w:right w:val="single" w:sz="6" w:space="0" w:color="auto"/>
            </w:tcBorders>
          </w:tcPr>
          <w:p w:rsidR="0075174F" w:rsidRPr="00213D93" w:rsidRDefault="0075174F" w:rsidP="00213D93">
            <w:pPr>
              <w:keepNext/>
              <w:tabs>
                <w:tab w:val="left" w:pos="748"/>
              </w:tabs>
              <w:spacing w:before="120" w:after="120"/>
              <w:ind w:left="416"/>
              <w:jc w:val="left"/>
              <w:rPr>
                <w:i/>
                <w:sz w:val="18"/>
              </w:rPr>
            </w:pPr>
          </w:p>
        </w:tc>
      </w:tr>
      <w:tr w:rsidR="0075174F" w:rsidRPr="00213D93" w:rsidTr="00B45B39">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75174F" w:rsidRPr="00213D93" w:rsidRDefault="0075174F" w:rsidP="00213D93">
            <w:pPr>
              <w:spacing w:before="120" w:after="120"/>
              <w:jc w:val="left"/>
              <w:rPr>
                <w:i/>
                <w:sz w:val="18"/>
              </w:rPr>
            </w:pPr>
          </w:p>
        </w:tc>
        <w:tc>
          <w:tcPr>
            <w:tcW w:w="2410" w:type="dxa"/>
            <w:gridSpan w:val="3"/>
            <w:tcBorders>
              <w:top w:val="single" w:sz="6" w:space="0" w:color="auto"/>
              <w:bottom w:val="single" w:sz="6" w:space="0" w:color="auto"/>
            </w:tcBorders>
          </w:tcPr>
          <w:p w:rsidR="0075174F" w:rsidRPr="00213D93" w:rsidRDefault="0075174F" w:rsidP="00213D93">
            <w:pPr>
              <w:keepNext/>
              <w:spacing w:before="120" w:after="120"/>
              <w:jc w:val="left"/>
              <w:rPr>
                <w:i/>
                <w:sz w:val="18"/>
              </w:rPr>
            </w:pPr>
          </w:p>
        </w:tc>
        <w:tc>
          <w:tcPr>
            <w:tcW w:w="2410" w:type="dxa"/>
            <w:gridSpan w:val="3"/>
            <w:tcBorders>
              <w:top w:val="single" w:sz="6" w:space="0" w:color="auto"/>
              <w:bottom w:val="single" w:sz="6" w:space="0" w:color="auto"/>
            </w:tcBorders>
          </w:tcPr>
          <w:p w:rsidR="0075174F" w:rsidRPr="00213D93" w:rsidRDefault="0075174F" w:rsidP="00213D93">
            <w:pPr>
              <w:keepNext/>
              <w:tabs>
                <w:tab w:val="left" w:pos="1125"/>
              </w:tabs>
              <w:spacing w:before="120" w:after="120"/>
              <w:ind w:left="416"/>
              <w:jc w:val="left"/>
              <w:rPr>
                <w:i/>
                <w:sz w:val="18"/>
              </w:rPr>
            </w:pPr>
          </w:p>
        </w:tc>
        <w:tc>
          <w:tcPr>
            <w:tcW w:w="2269" w:type="dxa"/>
            <w:gridSpan w:val="4"/>
            <w:tcBorders>
              <w:top w:val="single" w:sz="6" w:space="0" w:color="auto"/>
              <w:bottom w:val="single" w:sz="6" w:space="0" w:color="auto"/>
              <w:right w:val="single" w:sz="6" w:space="0" w:color="auto"/>
            </w:tcBorders>
          </w:tcPr>
          <w:p w:rsidR="0075174F" w:rsidRPr="00213D93" w:rsidRDefault="0075174F" w:rsidP="00213D93">
            <w:pPr>
              <w:keepNext/>
              <w:tabs>
                <w:tab w:val="left" w:pos="748"/>
              </w:tabs>
              <w:spacing w:before="120" w:after="120"/>
              <w:ind w:left="416"/>
              <w:jc w:val="left"/>
              <w:rPr>
                <w:i/>
                <w:sz w:val="18"/>
              </w:rPr>
            </w:pPr>
          </w:p>
        </w:tc>
      </w:tr>
      <w:tr w:rsidR="0075174F" w:rsidRPr="00213D93" w:rsidTr="00B45B39">
        <w:tblPrEx>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75174F" w:rsidRPr="00213D93" w:rsidRDefault="0075174F" w:rsidP="00213D93">
            <w:pPr>
              <w:tabs>
                <w:tab w:val="left" w:pos="748"/>
              </w:tabs>
              <w:spacing w:before="120" w:after="120"/>
              <w:ind w:left="416"/>
              <w:jc w:val="left"/>
              <w:rPr>
                <w:sz w:val="18"/>
              </w:rPr>
            </w:pPr>
            <w:r w:rsidRPr="00213D93">
              <w:rPr>
                <w:sz w:val="18"/>
              </w:rPr>
              <w:t xml:space="preserve">Comments: </w:t>
            </w:r>
          </w:p>
          <w:p w:rsidR="0075174F" w:rsidRPr="00213D93" w:rsidRDefault="0075174F" w:rsidP="00213D93">
            <w:pPr>
              <w:tabs>
                <w:tab w:val="left" w:pos="748"/>
              </w:tabs>
              <w:spacing w:before="120" w:after="120"/>
              <w:ind w:left="416"/>
              <w:jc w:val="left"/>
              <w:rPr>
                <w:sz w:val="18"/>
              </w:rPr>
            </w:pPr>
          </w:p>
          <w:p w:rsidR="0075174F" w:rsidRPr="00213D93" w:rsidRDefault="0075174F" w:rsidP="00213D93">
            <w:pPr>
              <w:tabs>
                <w:tab w:val="left" w:pos="748"/>
              </w:tabs>
              <w:spacing w:before="120" w:after="120"/>
              <w:ind w:left="416"/>
              <w:jc w:val="left"/>
              <w:rPr>
                <w:sz w:val="18"/>
              </w:rPr>
            </w:pPr>
          </w:p>
          <w:p w:rsidR="0075174F" w:rsidRPr="00213D93" w:rsidRDefault="0075174F" w:rsidP="00213D93">
            <w:pPr>
              <w:tabs>
                <w:tab w:val="left" w:pos="748"/>
              </w:tabs>
              <w:spacing w:before="120" w:after="120"/>
              <w:ind w:left="416"/>
              <w:jc w:val="left"/>
              <w:rPr>
                <w:sz w:val="18"/>
              </w:rPr>
            </w:pPr>
          </w:p>
        </w:tc>
      </w:tr>
      <w:tr w:rsidR="0075174F" w:rsidRPr="00213D93" w:rsidTr="00B45B39">
        <w:tblPrEx>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75174F" w:rsidRPr="00213D93" w:rsidRDefault="0075174F" w:rsidP="00213D93">
            <w:pPr>
              <w:keepNext/>
              <w:tabs>
                <w:tab w:val="left" w:pos="601"/>
                <w:tab w:val="left" w:pos="1168"/>
              </w:tabs>
              <w:spacing w:before="120"/>
              <w:ind w:left="601" w:hanging="601"/>
              <w:rPr>
                <w:sz w:val="18"/>
              </w:rPr>
            </w:pPr>
            <w:r w:rsidRPr="00213D93">
              <w:rPr>
                <w:rStyle w:val="FootnoteReference"/>
                <w:sz w:val="18"/>
              </w:rPr>
              <w:lastRenderedPageBreak/>
              <w:footnoteReference w:customMarkFollows="1" w:id="3"/>
              <w:t>#</w:t>
            </w:r>
            <w:r w:rsidRPr="00213D93">
              <w:rPr>
                <w:sz w:val="18"/>
              </w:rPr>
              <w:t>7.</w:t>
            </w:r>
            <w:r w:rsidRPr="00213D93">
              <w:rPr>
                <w:sz w:val="18"/>
              </w:rPr>
              <w:tab/>
              <w:t>Additional information which may help in the examination of the variety</w:t>
            </w:r>
          </w:p>
          <w:p w:rsidR="0075174F" w:rsidRPr="00213D93" w:rsidRDefault="0075174F" w:rsidP="00213D93">
            <w:pPr>
              <w:keepNext/>
              <w:tabs>
                <w:tab w:val="left" w:pos="601"/>
                <w:tab w:val="left" w:pos="1168"/>
              </w:tabs>
              <w:ind w:left="602" w:hanging="602"/>
              <w:rPr>
                <w:sz w:val="18"/>
              </w:rPr>
            </w:pPr>
          </w:p>
          <w:p w:rsidR="0075174F" w:rsidRPr="00213D93" w:rsidRDefault="0075174F" w:rsidP="00213D93">
            <w:pPr>
              <w:keepNext/>
              <w:tabs>
                <w:tab w:val="left" w:pos="601"/>
                <w:tab w:val="left" w:pos="1168"/>
              </w:tabs>
              <w:ind w:left="602" w:hanging="602"/>
              <w:rPr>
                <w:sz w:val="18"/>
              </w:rPr>
            </w:pPr>
            <w:r w:rsidRPr="00213D93">
              <w:rPr>
                <w:sz w:val="18"/>
              </w:rPr>
              <w:t>7.1</w:t>
            </w:r>
            <w:r w:rsidRPr="00213D93">
              <w:rPr>
                <w:sz w:val="18"/>
              </w:rPr>
              <w:tab/>
              <w:t>In addition to the information provided in sections 5 and 6, are there any additional characteristics which may help to distinguish the variety?</w:t>
            </w:r>
          </w:p>
          <w:p w:rsidR="0075174F" w:rsidRPr="00213D93" w:rsidRDefault="0075174F" w:rsidP="00213D93">
            <w:pPr>
              <w:keepNext/>
              <w:tabs>
                <w:tab w:val="left" w:pos="601"/>
                <w:tab w:val="left" w:pos="1168"/>
              </w:tabs>
              <w:rPr>
                <w:sz w:val="18"/>
              </w:rPr>
            </w:pPr>
          </w:p>
          <w:p w:rsidR="0075174F" w:rsidRPr="00213D93" w:rsidRDefault="0075174F" w:rsidP="00213D93">
            <w:pPr>
              <w:keepNext/>
              <w:ind w:left="567"/>
              <w:rPr>
                <w:sz w:val="18"/>
              </w:rPr>
            </w:pPr>
            <w:r w:rsidRPr="00213D93">
              <w:rPr>
                <w:sz w:val="18"/>
              </w:rPr>
              <w:t>Yes</w:t>
            </w:r>
            <w:r w:rsidRPr="00213D93">
              <w:rPr>
                <w:sz w:val="18"/>
              </w:rPr>
              <w:tab/>
              <w:t>[   ]</w:t>
            </w:r>
            <w:r w:rsidRPr="00213D93">
              <w:rPr>
                <w:sz w:val="18"/>
              </w:rPr>
              <w:tab/>
            </w:r>
            <w:r w:rsidRPr="00213D93">
              <w:rPr>
                <w:sz w:val="18"/>
              </w:rPr>
              <w:tab/>
            </w:r>
            <w:r w:rsidRPr="00213D93">
              <w:rPr>
                <w:sz w:val="18"/>
              </w:rPr>
              <w:tab/>
              <w:t>No</w:t>
            </w:r>
            <w:r w:rsidRPr="00213D93">
              <w:rPr>
                <w:sz w:val="18"/>
              </w:rPr>
              <w:tab/>
              <w:t>[   ]</w:t>
            </w:r>
          </w:p>
          <w:p w:rsidR="0075174F" w:rsidRPr="00213D93" w:rsidRDefault="0075174F" w:rsidP="00213D93">
            <w:pPr>
              <w:keepNext/>
              <w:tabs>
                <w:tab w:val="left" w:pos="601"/>
                <w:tab w:val="left" w:pos="1168"/>
              </w:tabs>
              <w:rPr>
                <w:sz w:val="18"/>
              </w:rPr>
            </w:pPr>
          </w:p>
          <w:p w:rsidR="0075174F" w:rsidRPr="00213D93" w:rsidRDefault="0075174F" w:rsidP="00213D93">
            <w:pPr>
              <w:keepNext/>
              <w:tabs>
                <w:tab w:val="left" w:pos="601"/>
                <w:tab w:val="left" w:pos="1168"/>
              </w:tabs>
              <w:ind w:left="567"/>
              <w:rPr>
                <w:sz w:val="18"/>
              </w:rPr>
            </w:pPr>
            <w:r w:rsidRPr="00213D93">
              <w:rPr>
                <w:sz w:val="18"/>
              </w:rPr>
              <w:t>(If yes, please provide details)</w:t>
            </w:r>
          </w:p>
          <w:p w:rsidR="0075174F" w:rsidRPr="00213D93" w:rsidRDefault="0075174F" w:rsidP="00213D93">
            <w:pPr>
              <w:keepNext/>
              <w:tabs>
                <w:tab w:val="left" w:pos="601"/>
                <w:tab w:val="left" w:pos="1168"/>
              </w:tabs>
              <w:rPr>
                <w:sz w:val="18"/>
              </w:rPr>
            </w:pPr>
          </w:p>
          <w:p w:rsidR="0075174F" w:rsidRPr="00213D93" w:rsidRDefault="0075174F" w:rsidP="00213D93">
            <w:pPr>
              <w:keepNext/>
              <w:tabs>
                <w:tab w:val="left" w:pos="601"/>
                <w:tab w:val="left" w:pos="1168"/>
              </w:tabs>
              <w:rPr>
                <w:sz w:val="18"/>
              </w:rPr>
            </w:pPr>
          </w:p>
          <w:p w:rsidR="0075174F" w:rsidRPr="00213D93" w:rsidRDefault="0075174F" w:rsidP="00213D93">
            <w:pPr>
              <w:keepNext/>
              <w:tabs>
                <w:tab w:val="left" w:pos="601"/>
                <w:tab w:val="left" w:pos="1168"/>
              </w:tabs>
              <w:rPr>
                <w:sz w:val="18"/>
              </w:rPr>
            </w:pPr>
            <w:r w:rsidRPr="00213D93">
              <w:rPr>
                <w:sz w:val="18"/>
              </w:rPr>
              <w:t>7.2</w:t>
            </w:r>
            <w:r w:rsidRPr="00213D93">
              <w:rPr>
                <w:sz w:val="18"/>
              </w:rPr>
              <w:tab/>
              <w:t>Are there any special conditions for growing the variety or conducting the examination?</w:t>
            </w:r>
          </w:p>
          <w:p w:rsidR="0075174F" w:rsidRPr="00213D93" w:rsidRDefault="0075174F" w:rsidP="00213D93">
            <w:pPr>
              <w:keepNext/>
              <w:tabs>
                <w:tab w:val="left" w:pos="601"/>
                <w:tab w:val="left" w:pos="1168"/>
              </w:tabs>
              <w:ind w:left="1452" w:hanging="850"/>
              <w:rPr>
                <w:sz w:val="18"/>
              </w:rPr>
            </w:pPr>
          </w:p>
          <w:p w:rsidR="0075174F" w:rsidRPr="00213D93" w:rsidRDefault="0075174F" w:rsidP="00213D93">
            <w:pPr>
              <w:keepNext/>
              <w:ind w:left="567"/>
              <w:rPr>
                <w:sz w:val="18"/>
              </w:rPr>
            </w:pPr>
            <w:r w:rsidRPr="00213D93">
              <w:rPr>
                <w:sz w:val="18"/>
              </w:rPr>
              <w:t>Yes</w:t>
            </w:r>
            <w:r w:rsidRPr="00213D93">
              <w:rPr>
                <w:sz w:val="18"/>
              </w:rPr>
              <w:tab/>
              <w:t>[   ]</w:t>
            </w:r>
            <w:r w:rsidRPr="00213D93">
              <w:rPr>
                <w:sz w:val="18"/>
              </w:rPr>
              <w:tab/>
            </w:r>
            <w:r w:rsidRPr="00213D93">
              <w:rPr>
                <w:sz w:val="18"/>
              </w:rPr>
              <w:tab/>
            </w:r>
            <w:r w:rsidRPr="00213D93">
              <w:rPr>
                <w:sz w:val="18"/>
              </w:rPr>
              <w:tab/>
              <w:t>No</w:t>
            </w:r>
            <w:r w:rsidRPr="00213D93">
              <w:rPr>
                <w:sz w:val="18"/>
              </w:rPr>
              <w:tab/>
              <w:t>[   ]</w:t>
            </w:r>
          </w:p>
          <w:p w:rsidR="0075174F" w:rsidRPr="00213D93" w:rsidRDefault="0075174F" w:rsidP="00213D93">
            <w:pPr>
              <w:keepNext/>
              <w:tabs>
                <w:tab w:val="left" w:pos="601"/>
                <w:tab w:val="left" w:pos="1168"/>
              </w:tabs>
              <w:rPr>
                <w:sz w:val="18"/>
              </w:rPr>
            </w:pPr>
          </w:p>
          <w:p w:rsidR="0075174F" w:rsidRPr="00213D93" w:rsidRDefault="0075174F" w:rsidP="00213D93">
            <w:pPr>
              <w:keepNext/>
              <w:tabs>
                <w:tab w:val="left" w:pos="601"/>
                <w:tab w:val="left" w:pos="1168"/>
              </w:tabs>
              <w:ind w:left="567"/>
              <w:rPr>
                <w:sz w:val="18"/>
                <w:szCs w:val="18"/>
              </w:rPr>
            </w:pPr>
            <w:r w:rsidRPr="00213D93">
              <w:rPr>
                <w:sz w:val="18"/>
                <w:szCs w:val="18"/>
              </w:rPr>
              <w:t xml:space="preserve">(If yes, please provide details) </w:t>
            </w:r>
          </w:p>
          <w:p w:rsidR="0075174F" w:rsidRPr="00213D93" w:rsidRDefault="0075174F" w:rsidP="00213D93">
            <w:pPr>
              <w:keepNext/>
              <w:tabs>
                <w:tab w:val="left" w:pos="601"/>
              </w:tabs>
              <w:ind w:left="1452" w:hanging="850"/>
              <w:jc w:val="left"/>
              <w:rPr>
                <w:sz w:val="18"/>
                <w:szCs w:val="18"/>
              </w:rPr>
            </w:pPr>
          </w:p>
          <w:p w:rsidR="0075174F" w:rsidRPr="00213D93" w:rsidRDefault="0075174F" w:rsidP="00213D93">
            <w:pPr>
              <w:keepNext/>
              <w:tabs>
                <w:tab w:val="left" w:pos="601"/>
                <w:tab w:val="left" w:pos="1168"/>
              </w:tabs>
              <w:jc w:val="left"/>
              <w:rPr>
                <w:sz w:val="18"/>
                <w:szCs w:val="18"/>
              </w:rPr>
            </w:pPr>
          </w:p>
          <w:p w:rsidR="0075174F" w:rsidRPr="00213D93" w:rsidRDefault="0075174F" w:rsidP="00213D93">
            <w:pPr>
              <w:keepNext/>
              <w:tabs>
                <w:tab w:val="left" w:pos="601"/>
                <w:tab w:val="left" w:pos="1168"/>
              </w:tabs>
              <w:jc w:val="left"/>
              <w:rPr>
                <w:sz w:val="18"/>
                <w:szCs w:val="18"/>
              </w:rPr>
            </w:pPr>
            <w:r w:rsidRPr="00213D93">
              <w:rPr>
                <w:sz w:val="18"/>
                <w:szCs w:val="18"/>
              </w:rPr>
              <w:t>7.3</w:t>
            </w:r>
            <w:r w:rsidRPr="00213D93">
              <w:rPr>
                <w:sz w:val="18"/>
                <w:szCs w:val="18"/>
              </w:rPr>
              <w:tab/>
              <w:t>Other information</w:t>
            </w:r>
          </w:p>
          <w:p w:rsidR="0075174F" w:rsidRPr="00213D93" w:rsidRDefault="0075174F" w:rsidP="00213D93">
            <w:pPr>
              <w:keepNext/>
              <w:jc w:val="left"/>
              <w:rPr>
                <w:sz w:val="18"/>
                <w:szCs w:val="18"/>
              </w:rPr>
            </w:pPr>
          </w:p>
          <w:p w:rsidR="0075174F" w:rsidRPr="00213D93" w:rsidRDefault="0075174F" w:rsidP="00213D93">
            <w:pPr>
              <w:keepNext/>
              <w:ind w:left="673" w:right="-108"/>
              <w:rPr>
                <w:sz w:val="18"/>
                <w:szCs w:val="18"/>
              </w:rPr>
            </w:pPr>
            <w:r w:rsidRPr="00213D93">
              <w:rPr>
                <w:sz w:val="18"/>
                <w:szCs w:val="18"/>
              </w:rPr>
              <w:t>7.3.1</w:t>
            </w:r>
            <w:r w:rsidRPr="00213D93">
              <w:rPr>
                <w:sz w:val="18"/>
                <w:szCs w:val="18"/>
              </w:rPr>
              <w:tab/>
              <w:t>Main use</w:t>
            </w:r>
          </w:p>
          <w:p w:rsidR="0075174F" w:rsidRPr="00213D93" w:rsidRDefault="0075174F" w:rsidP="00213D93">
            <w:pPr>
              <w:keepNext/>
              <w:tabs>
                <w:tab w:val="left" w:pos="1871"/>
                <w:tab w:val="left" w:pos="2438"/>
                <w:tab w:val="left" w:pos="7371"/>
              </w:tabs>
              <w:ind w:left="1134" w:right="-108"/>
              <w:rPr>
                <w:sz w:val="18"/>
                <w:szCs w:val="18"/>
              </w:rPr>
            </w:pPr>
          </w:p>
          <w:p w:rsidR="0075174F" w:rsidRPr="00213D93" w:rsidRDefault="0075174F" w:rsidP="00213D93">
            <w:pPr>
              <w:keepNext/>
              <w:tabs>
                <w:tab w:val="left" w:pos="1949"/>
                <w:tab w:val="left" w:pos="7371"/>
              </w:tabs>
              <w:ind w:left="1098" w:right="-108"/>
              <w:rPr>
                <w:sz w:val="18"/>
                <w:szCs w:val="18"/>
              </w:rPr>
            </w:pPr>
            <w:r w:rsidRPr="00213D93">
              <w:rPr>
                <w:sz w:val="18"/>
                <w:szCs w:val="18"/>
              </w:rPr>
              <w:t>(a)</w:t>
            </w:r>
            <w:r w:rsidRPr="00213D93">
              <w:rPr>
                <w:sz w:val="18"/>
                <w:szCs w:val="18"/>
              </w:rPr>
              <w:tab/>
              <w:t>garden plant</w:t>
            </w:r>
            <w:r w:rsidRPr="00213D93">
              <w:rPr>
                <w:sz w:val="18"/>
                <w:szCs w:val="18"/>
              </w:rPr>
              <w:tab/>
              <w:t>[    ]</w:t>
            </w:r>
          </w:p>
          <w:p w:rsidR="0075174F" w:rsidRPr="00213D93" w:rsidRDefault="0075174F" w:rsidP="00213D93">
            <w:pPr>
              <w:keepNext/>
              <w:tabs>
                <w:tab w:val="left" w:pos="1949"/>
                <w:tab w:val="left" w:pos="7371"/>
              </w:tabs>
              <w:ind w:left="1098" w:right="-108"/>
              <w:rPr>
                <w:sz w:val="18"/>
                <w:szCs w:val="18"/>
              </w:rPr>
            </w:pPr>
            <w:r w:rsidRPr="00213D93">
              <w:rPr>
                <w:sz w:val="18"/>
                <w:szCs w:val="18"/>
              </w:rPr>
              <w:t>(b)</w:t>
            </w:r>
            <w:r w:rsidRPr="00213D93">
              <w:rPr>
                <w:sz w:val="18"/>
                <w:szCs w:val="18"/>
              </w:rPr>
              <w:tab/>
              <w:t>pot plant</w:t>
            </w:r>
            <w:r w:rsidRPr="00213D93">
              <w:rPr>
                <w:sz w:val="18"/>
                <w:szCs w:val="18"/>
              </w:rPr>
              <w:tab/>
              <w:t>[    ]</w:t>
            </w:r>
          </w:p>
          <w:p w:rsidR="0075174F" w:rsidRPr="00213D93" w:rsidRDefault="0075174F" w:rsidP="00213D93">
            <w:pPr>
              <w:keepNext/>
              <w:tabs>
                <w:tab w:val="left" w:pos="1949"/>
                <w:tab w:val="left" w:pos="7371"/>
              </w:tabs>
              <w:ind w:left="1098" w:right="-108"/>
              <w:rPr>
                <w:sz w:val="18"/>
                <w:szCs w:val="18"/>
              </w:rPr>
            </w:pPr>
            <w:r w:rsidRPr="00213D93">
              <w:rPr>
                <w:sz w:val="18"/>
                <w:szCs w:val="18"/>
              </w:rPr>
              <w:t>(c)</w:t>
            </w:r>
            <w:r w:rsidRPr="00213D93">
              <w:rPr>
                <w:sz w:val="18"/>
                <w:szCs w:val="18"/>
              </w:rPr>
              <w:tab/>
              <w:t>cut-flower</w:t>
            </w:r>
            <w:r w:rsidRPr="00213D93">
              <w:rPr>
                <w:sz w:val="18"/>
                <w:szCs w:val="18"/>
              </w:rPr>
              <w:tab/>
              <w:t>[    ]</w:t>
            </w:r>
          </w:p>
          <w:p w:rsidR="0075174F" w:rsidRPr="00213D93" w:rsidRDefault="0075174F" w:rsidP="00213D93">
            <w:pPr>
              <w:keepNext/>
              <w:tabs>
                <w:tab w:val="left" w:pos="1949"/>
                <w:tab w:val="left" w:pos="7371"/>
              </w:tabs>
              <w:ind w:left="1098" w:right="-108"/>
              <w:rPr>
                <w:sz w:val="18"/>
                <w:szCs w:val="18"/>
              </w:rPr>
            </w:pPr>
            <w:r w:rsidRPr="00213D93">
              <w:rPr>
                <w:sz w:val="18"/>
                <w:szCs w:val="18"/>
              </w:rPr>
              <w:t>(d)</w:t>
            </w:r>
            <w:r w:rsidRPr="00213D93">
              <w:rPr>
                <w:sz w:val="18"/>
                <w:szCs w:val="18"/>
              </w:rPr>
              <w:tab/>
              <w:t>other</w:t>
            </w:r>
            <w:r w:rsidRPr="00213D93">
              <w:rPr>
                <w:sz w:val="18"/>
                <w:szCs w:val="18"/>
              </w:rPr>
              <w:tab/>
              <w:t>[    ]</w:t>
            </w:r>
          </w:p>
          <w:p w:rsidR="0075174F" w:rsidRPr="00213D93" w:rsidRDefault="00094E4D" w:rsidP="00213D93">
            <w:pPr>
              <w:tabs>
                <w:tab w:val="left" w:pos="1949"/>
                <w:tab w:val="left" w:pos="7371"/>
              </w:tabs>
              <w:ind w:left="1098" w:right="-108"/>
              <w:rPr>
                <w:sz w:val="18"/>
                <w:szCs w:val="18"/>
              </w:rPr>
            </w:pPr>
            <w:r w:rsidRPr="00213D93">
              <w:rPr>
                <w:sz w:val="18"/>
                <w:szCs w:val="18"/>
              </w:rPr>
              <w:tab/>
            </w:r>
            <w:r w:rsidR="0075174F" w:rsidRPr="00213D93">
              <w:rPr>
                <w:sz w:val="18"/>
                <w:szCs w:val="18"/>
              </w:rPr>
              <w:t>(please provide details)</w:t>
            </w:r>
          </w:p>
          <w:p w:rsidR="0075174F" w:rsidRPr="00213D93" w:rsidRDefault="0075174F" w:rsidP="00213D93">
            <w:pPr>
              <w:ind w:right="-108"/>
              <w:jc w:val="right"/>
              <w:rPr>
                <w:sz w:val="18"/>
                <w:szCs w:val="18"/>
              </w:rPr>
            </w:pPr>
          </w:p>
          <w:p w:rsidR="0075174F" w:rsidRPr="00213D93" w:rsidRDefault="0075174F" w:rsidP="00213D93">
            <w:pPr>
              <w:keepNext/>
              <w:ind w:left="1026" w:hanging="1026"/>
              <w:rPr>
                <w:sz w:val="18"/>
                <w:szCs w:val="18"/>
                <w:bdr w:val="single" w:sz="12" w:space="0" w:color="auto"/>
              </w:rPr>
            </w:pPr>
          </w:p>
          <w:p w:rsidR="0075174F" w:rsidRPr="00213D93" w:rsidRDefault="0075174F" w:rsidP="00213D93">
            <w:pPr>
              <w:keepNext/>
              <w:jc w:val="left"/>
              <w:rPr>
                <w:sz w:val="18"/>
                <w:szCs w:val="18"/>
              </w:rPr>
            </w:pPr>
            <w:r w:rsidRPr="00213D93">
              <w:rPr>
                <w:sz w:val="18"/>
                <w:szCs w:val="18"/>
              </w:rPr>
              <w:tab/>
              <w:t>7.3.2</w:t>
            </w:r>
            <w:r w:rsidRPr="00213D93">
              <w:rPr>
                <w:sz w:val="18"/>
                <w:szCs w:val="18"/>
              </w:rPr>
              <w:tab/>
              <w:t>A representative color image of the variety should accompany the Technical Questionnaire.</w:t>
            </w:r>
          </w:p>
          <w:p w:rsidR="0075174F" w:rsidRPr="00213D93" w:rsidRDefault="0075174F" w:rsidP="00213D93">
            <w:pPr>
              <w:keepNext/>
              <w:jc w:val="left"/>
              <w:rPr>
                <w:sz w:val="18"/>
              </w:rPr>
            </w:pPr>
          </w:p>
        </w:tc>
      </w:tr>
      <w:tr w:rsidR="0075174F" w:rsidRPr="00213D93" w:rsidTr="009267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75174F" w:rsidRPr="00213D93" w:rsidRDefault="0075174F" w:rsidP="00213D93">
            <w:pPr>
              <w:tabs>
                <w:tab w:val="left" w:pos="601"/>
                <w:tab w:val="left" w:pos="1168"/>
              </w:tabs>
              <w:spacing w:before="120" w:line="240" w:lineRule="atLeast"/>
              <w:jc w:val="left"/>
              <w:rPr>
                <w:sz w:val="18"/>
              </w:rPr>
            </w:pPr>
            <w:r w:rsidRPr="00213D93">
              <w:rPr>
                <w:sz w:val="18"/>
              </w:rPr>
              <w:t>8.</w:t>
            </w:r>
            <w:r w:rsidRPr="00213D93">
              <w:rPr>
                <w:sz w:val="18"/>
              </w:rPr>
              <w:tab/>
              <w:t>Authorization for release</w:t>
            </w:r>
          </w:p>
          <w:p w:rsidR="0075174F" w:rsidRPr="00213D93" w:rsidRDefault="0075174F" w:rsidP="00213D93">
            <w:pPr>
              <w:tabs>
                <w:tab w:val="left" w:pos="601"/>
                <w:tab w:val="left" w:pos="1168"/>
              </w:tabs>
              <w:spacing w:line="240" w:lineRule="atLeast"/>
              <w:jc w:val="left"/>
              <w:rPr>
                <w:sz w:val="18"/>
              </w:rPr>
            </w:pPr>
          </w:p>
          <w:p w:rsidR="0075174F" w:rsidRPr="00213D93" w:rsidRDefault="0075174F" w:rsidP="00213D93">
            <w:pPr>
              <w:tabs>
                <w:tab w:val="left" w:pos="601"/>
                <w:tab w:val="left" w:pos="1168"/>
              </w:tabs>
              <w:spacing w:line="240" w:lineRule="atLeast"/>
              <w:ind w:left="567" w:hanging="567"/>
              <w:jc w:val="left"/>
              <w:rPr>
                <w:sz w:val="18"/>
              </w:rPr>
            </w:pPr>
            <w:r w:rsidRPr="00213D93">
              <w:rPr>
                <w:sz w:val="18"/>
              </w:rPr>
              <w:tab/>
              <w:t>(a)</w:t>
            </w:r>
            <w:r w:rsidRPr="00213D93">
              <w:rPr>
                <w:sz w:val="18"/>
              </w:rPr>
              <w:tab/>
              <w:t>Does the variety require prior authorization for release under legislation concerning the protection of the environment, human and animal health?</w:t>
            </w:r>
          </w:p>
          <w:p w:rsidR="0075174F" w:rsidRPr="00213D93" w:rsidRDefault="0075174F" w:rsidP="00213D93">
            <w:pPr>
              <w:tabs>
                <w:tab w:val="left" w:pos="601"/>
                <w:tab w:val="left" w:pos="1168"/>
              </w:tabs>
              <w:spacing w:line="240" w:lineRule="atLeast"/>
              <w:jc w:val="left"/>
              <w:rPr>
                <w:sz w:val="18"/>
              </w:rPr>
            </w:pPr>
          </w:p>
          <w:p w:rsidR="0075174F" w:rsidRPr="00213D93" w:rsidRDefault="0075174F" w:rsidP="00213D93">
            <w:pPr>
              <w:tabs>
                <w:tab w:val="left" w:pos="601"/>
                <w:tab w:val="left" w:pos="1168"/>
                <w:tab w:val="left" w:pos="2019"/>
                <w:tab w:val="left" w:pos="4003"/>
                <w:tab w:val="left" w:pos="4854"/>
              </w:tabs>
              <w:spacing w:line="240" w:lineRule="atLeast"/>
              <w:jc w:val="left"/>
              <w:rPr>
                <w:sz w:val="18"/>
              </w:rPr>
            </w:pPr>
            <w:r w:rsidRPr="00213D93">
              <w:rPr>
                <w:sz w:val="18"/>
              </w:rPr>
              <w:tab/>
            </w:r>
            <w:r w:rsidRPr="00213D93">
              <w:rPr>
                <w:sz w:val="18"/>
              </w:rPr>
              <w:tab/>
              <w:t>Yes</w:t>
            </w:r>
            <w:r w:rsidRPr="00213D93">
              <w:rPr>
                <w:sz w:val="18"/>
              </w:rPr>
              <w:tab/>
              <w:t>[   ]</w:t>
            </w:r>
            <w:r w:rsidRPr="00213D93">
              <w:rPr>
                <w:sz w:val="18"/>
              </w:rPr>
              <w:tab/>
              <w:t>No</w:t>
            </w:r>
            <w:r w:rsidRPr="00213D93">
              <w:rPr>
                <w:sz w:val="18"/>
              </w:rPr>
              <w:tab/>
              <w:t>[   ]</w:t>
            </w:r>
          </w:p>
          <w:p w:rsidR="0075174F" w:rsidRPr="00213D93" w:rsidRDefault="0075174F" w:rsidP="00213D93">
            <w:pPr>
              <w:tabs>
                <w:tab w:val="left" w:pos="601"/>
                <w:tab w:val="left" w:pos="1168"/>
              </w:tabs>
              <w:spacing w:line="240" w:lineRule="atLeast"/>
              <w:jc w:val="left"/>
              <w:rPr>
                <w:sz w:val="18"/>
              </w:rPr>
            </w:pPr>
          </w:p>
          <w:p w:rsidR="0075174F" w:rsidRPr="00213D93" w:rsidRDefault="0075174F" w:rsidP="00213D93">
            <w:pPr>
              <w:tabs>
                <w:tab w:val="left" w:pos="601"/>
                <w:tab w:val="left" w:pos="1168"/>
              </w:tabs>
              <w:spacing w:line="240" w:lineRule="atLeast"/>
              <w:jc w:val="left"/>
              <w:rPr>
                <w:sz w:val="18"/>
              </w:rPr>
            </w:pPr>
            <w:r w:rsidRPr="00213D93">
              <w:rPr>
                <w:sz w:val="18"/>
              </w:rPr>
              <w:tab/>
              <w:t>(b)</w:t>
            </w:r>
            <w:r w:rsidRPr="00213D93">
              <w:rPr>
                <w:sz w:val="18"/>
              </w:rPr>
              <w:tab/>
              <w:t>Has such authorization been obtained?</w:t>
            </w:r>
          </w:p>
          <w:p w:rsidR="0075174F" w:rsidRPr="00213D93" w:rsidRDefault="0075174F" w:rsidP="00213D93">
            <w:pPr>
              <w:tabs>
                <w:tab w:val="left" w:pos="601"/>
                <w:tab w:val="left" w:pos="1168"/>
              </w:tabs>
              <w:spacing w:line="240" w:lineRule="atLeast"/>
              <w:jc w:val="left"/>
              <w:rPr>
                <w:sz w:val="18"/>
              </w:rPr>
            </w:pPr>
          </w:p>
          <w:p w:rsidR="0075174F" w:rsidRPr="00213D93" w:rsidRDefault="0075174F" w:rsidP="00213D93">
            <w:pPr>
              <w:tabs>
                <w:tab w:val="left" w:pos="601"/>
                <w:tab w:val="left" w:pos="1168"/>
                <w:tab w:val="left" w:pos="2019"/>
                <w:tab w:val="left" w:pos="4003"/>
                <w:tab w:val="left" w:pos="4854"/>
              </w:tabs>
              <w:spacing w:line="240" w:lineRule="atLeast"/>
              <w:jc w:val="left"/>
              <w:rPr>
                <w:sz w:val="18"/>
              </w:rPr>
            </w:pPr>
            <w:r w:rsidRPr="00213D93">
              <w:rPr>
                <w:sz w:val="18"/>
              </w:rPr>
              <w:tab/>
            </w:r>
            <w:r w:rsidRPr="00213D93">
              <w:rPr>
                <w:sz w:val="18"/>
              </w:rPr>
              <w:tab/>
              <w:t>Yes</w:t>
            </w:r>
            <w:r w:rsidRPr="00213D93">
              <w:rPr>
                <w:sz w:val="18"/>
              </w:rPr>
              <w:tab/>
              <w:t>[   ]</w:t>
            </w:r>
            <w:r w:rsidRPr="00213D93">
              <w:rPr>
                <w:sz w:val="18"/>
              </w:rPr>
              <w:tab/>
              <w:t>No</w:t>
            </w:r>
            <w:r w:rsidRPr="00213D93">
              <w:rPr>
                <w:sz w:val="18"/>
              </w:rPr>
              <w:tab/>
              <w:t>[   ]</w:t>
            </w:r>
          </w:p>
          <w:p w:rsidR="0075174F" w:rsidRPr="00213D93" w:rsidRDefault="0075174F" w:rsidP="00213D93">
            <w:pPr>
              <w:tabs>
                <w:tab w:val="left" w:pos="601"/>
                <w:tab w:val="left" w:pos="1168"/>
              </w:tabs>
              <w:spacing w:line="240" w:lineRule="atLeast"/>
              <w:jc w:val="left"/>
              <w:rPr>
                <w:sz w:val="18"/>
              </w:rPr>
            </w:pPr>
          </w:p>
          <w:p w:rsidR="0075174F" w:rsidRPr="00213D93" w:rsidRDefault="0075174F" w:rsidP="00213D93">
            <w:pPr>
              <w:tabs>
                <w:tab w:val="left" w:pos="601"/>
                <w:tab w:val="left" w:pos="1168"/>
              </w:tabs>
              <w:spacing w:line="240" w:lineRule="atLeast"/>
              <w:jc w:val="left"/>
              <w:rPr>
                <w:sz w:val="18"/>
              </w:rPr>
            </w:pPr>
            <w:r w:rsidRPr="00213D93">
              <w:rPr>
                <w:sz w:val="18"/>
              </w:rPr>
              <w:tab/>
              <w:t>If the answer to (b) is yes, please attach a copy of the authorization.</w:t>
            </w:r>
          </w:p>
          <w:p w:rsidR="0075174F" w:rsidRPr="00213D93" w:rsidRDefault="0075174F" w:rsidP="00213D93">
            <w:pPr>
              <w:spacing w:line="240" w:lineRule="atLeast"/>
              <w:jc w:val="left"/>
              <w:rPr>
                <w:sz w:val="18"/>
              </w:rPr>
            </w:pPr>
          </w:p>
        </w:tc>
      </w:tr>
      <w:tr w:rsidR="0075174F" w:rsidRPr="00213D93" w:rsidTr="009267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000000"/>
            </w:tcBorders>
          </w:tcPr>
          <w:p w:rsidR="0075174F" w:rsidRPr="00213D93" w:rsidRDefault="0075174F" w:rsidP="00213D93">
            <w:pPr>
              <w:tabs>
                <w:tab w:val="left" w:pos="601"/>
              </w:tabs>
              <w:jc w:val="left"/>
              <w:rPr>
                <w:sz w:val="18"/>
              </w:rPr>
            </w:pPr>
          </w:p>
          <w:p w:rsidR="0075174F" w:rsidRPr="00213D93" w:rsidRDefault="0075174F" w:rsidP="00213D93">
            <w:pPr>
              <w:tabs>
                <w:tab w:val="left" w:pos="601"/>
              </w:tabs>
              <w:rPr>
                <w:sz w:val="18"/>
              </w:rPr>
            </w:pPr>
            <w:r w:rsidRPr="00213D93">
              <w:rPr>
                <w:sz w:val="18"/>
              </w:rPr>
              <w:t xml:space="preserve">9. </w:t>
            </w:r>
            <w:r w:rsidRPr="00213D93">
              <w:rPr>
                <w:sz w:val="18"/>
              </w:rPr>
              <w:tab/>
              <w:t xml:space="preserve">Information on plant material to be examined or submitted for examination. </w:t>
            </w:r>
          </w:p>
          <w:p w:rsidR="0075174F" w:rsidRPr="00213D93" w:rsidRDefault="0075174F" w:rsidP="00213D93">
            <w:pPr>
              <w:tabs>
                <w:tab w:val="left" w:pos="601"/>
              </w:tabs>
              <w:rPr>
                <w:sz w:val="18"/>
              </w:rPr>
            </w:pPr>
          </w:p>
          <w:p w:rsidR="0075174F" w:rsidRPr="00213D93" w:rsidRDefault="0075174F" w:rsidP="00213D93">
            <w:pPr>
              <w:tabs>
                <w:tab w:val="left" w:pos="601"/>
              </w:tabs>
              <w:rPr>
                <w:sz w:val="18"/>
              </w:rPr>
            </w:pPr>
            <w:r w:rsidRPr="00213D93">
              <w:rPr>
                <w:sz w:val="18"/>
              </w:rPr>
              <w:t>9.1</w:t>
            </w:r>
            <w:r w:rsidRPr="00213D93">
              <w:rPr>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75174F" w:rsidRPr="00213D93" w:rsidRDefault="0075174F" w:rsidP="00213D93">
            <w:pPr>
              <w:tabs>
                <w:tab w:val="left" w:pos="601"/>
              </w:tabs>
              <w:rPr>
                <w:sz w:val="18"/>
              </w:rPr>
            </w:pPr>
          </w:p>
          <w:p w:rsidR="0075174F" w:rsidRPr="00213D93" w:rsidRDefault="0075174F" w:rsidP="00213D93">
            <w:pPr>
              <w:tabs>
                <w:tab w:val="left" w:pos="601"/>
              </w:tabs>
              <w:rPr>
                <w:sz w:val="18"/>
              </w:rPr>
            </w:pPr>
            <w:r w:rsidRPr="00213D93">
              <w:rPr>
                <w:sz w:val="18"/>
              </w:rPr>
              <w:t>9.2</w:t>
            </w:r>
            <w:r w:rsidRPr="00213D93">
              <w:rPr>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75174F" w:rsidRPr="00213D93" w:rsidRDefault="0075174F" w:rsidP="00213D93">
            <w:pPr>
              <w:tabs>
                <w:tab w:val="left" w:pos="601"/>
              </w:tabs>
              <w:jc w:val="left"/>
              <w:rPr>
                <w:sz w:val="18"/>
              </w:rPr>
            </w:pPr>
          </w:p>
          <w:p w:rsidR="0075174F" w:rsidRPr="00213D93" w:rsidRDefault="0075174F" w:rsidP="00213D93">
            <w:pPr>
              <w:keepNext/>
              <w:tabs>
                <w:tab w:val="left" w:pos="1168"/>
                <w:tab w:val="left" w:pos="7122"/>
                <w:tab w:val="left" w:pos="8256"/>
              </w:tabs>
              <w:spacing w:line="240" w:lineRule="atLeast"/>
              <w:ind w:left="1169" w:right="317" w:hanging="568"/>
              <w:jc w:val="left"/>
              <w:rPr>
                <w:sz w:val="18"/>
              </w:rPr>
            </w:pPr>
            <w:r w:rsidRPr="00213D93">
              <w:rPr>
                <w:sz w:val="18"/>
              </w:rPr>
              <w:t>(a)</w:t>
            </w:r>
            <w:r w:rsidRPr="00213D93">
              <w:rPr>
                <w:sz w:val="18"/>
              </w:rPr>
              <w:tab/>
              <w:t xml:space="preserve">Microorganisms (e.g. virus, bacteria, </w:t>
            </w:r>
            <w:proofErr w:type="spellStart"/>
            <w:r w:rsidRPr="00213D93">
              <w:rPr>
                <w:sz w:val="18"/>
              </w:rPr>
              <w:t>phytoplasma</w:t>
            </w:r>
            <w:proofErr w:type="spellEnd"/>
            <w:r w:rsidRPr="00213D93">
              <w:rPr>
                <w:sz w:val="18"/>
              </w:rPr>
              <w:t>)</w:t>
            </w:r>
            <w:r w:rsidRPr="00213D93">
              <w:rPr>
                <w:sz w:val="18"/>
              </w:rPr>
              <w:tab/>
              <w:t>Yes  [  ]</w:t>
            </w:r>
            <w:r w:rsidRPr="00213D93">
              <w:rPr>
                <w:sz w:val="18"/>
              </w:rPr>
              <w:tab/>
              <w:t>No  [  ]</w:t>
            </w:r>
          </w:p>
          <w:p w:rsidR="0075174F" w:rsidRPr="00213D93" w:rsidRDefault="0075174F" w:rsidP="00213D93">
            <w:pPr>
              <w:keepNext/>
              <w:tabs>
                <w:tab w:val="left" w:pos="1168"/>
                <w:tab w:val="left" w:pos="7122"/>
                <w:tab w:val="left" w:pos="8256"/>
              </w:tabs>
              <w:spacing w:line="240" w:lineRule="atLeast"/>
              <w:ind w:left="1169" w:right="317" w:hanging="568"/>
              <w:jc w:val="left"/>
              <w:rPr>
                <w:sz w:val="18"/>
              </w:rPr>
            </w:pPr>
          </w:p>
          <w:p w:rsidR="0075174F" w:rsidRPr="00213D93" w:rsidRDefault="0075174F" w:rsidP="00213D93">
            <w:pPr>
              <w:keepNext/>
              <w:tabs>
                <w:tab w:val="left" w:pos="1168"/>
                <w:tab w:val="left" w:pos="7122"/>
                <w:tab w:val="left" w:pos="8256"/>
              </w:tabs>
              <w:spacing w:line="240" w:lineRule="atLeast"/>
              <w:ind w:left="1169" w:right="317" w:hanging="568"/>
              <w:jc w:val="left"/>
              <w:rPr>
                <w:sz w:val="18"/>
              </w:rPr>
            </w:pPr>
            <w:r w:rsidRPr="00213D93">
              <w:rPr>
                <w:sz w:val="18"/>
              </w:rPr>
              <w:t>(b)</w:t>
            </w:r>
            <w:r w:rsidRPr="00213D93">
              <w:rPr>
                <w:sz w:val="18"/>
              </w:rPr>
              <w:tab/>
              <w:t xml:space="preserve">Chemical treatment (e.g. growth retardant, pesticide) </w:t>
            </w:r>
            <w:r w:rsidRPr="00213D93">
              <w:rPr>
                <w:sz w:val="18"/>
              </w:rPr>
              <w:tab/>
              <w:t>Yes  [  ]</w:t>
            </w:r>
            <w:r w:rsidRPr="00213D93">
              <w:rPr>
                <w:sz w:val="18"/>
              </w:rPr>
              <w:tab/>
              <w:t>No  [  ]</w:t>
            </w:r>
          </w:p>
          <w:p w:rsidR="0075174F" w:rsidRPr="00213D93" w:rsidRDefault="0075174F" w:rsidP="00213D93">
            <w:pPr>
              <w:keepNext/>
              <w:tabs>
                <w:tab w:val="left" w:pos="1168"/>
                <w:tab w:val="left" w:pos="7122"/>
                <w:tab w:val="left" w:pos="8256"/>
              </w:tabs>
              <w:spacing w:line="240" w:lineRule="atLeast"/>
              <w:ind w:left="1169" w:right="317" w:hanging="568"/>
              <w:jc w:val="left"/>
              <w:rPr>
                <w:sz w:val="18"/>
              </w:rPr>
            </w:pPr>
          </w:p>
          <w:p w:rsidR="0075174F" w:rsidRPr="00213D93" w:rsidRDefault="0075174F" w:rsidP="00213D93">
            <w:pPr>
              <w:keepNext/>
              <w:tabs>
                <w:tab w:val="left" w:pos="1168"/>
                <w:tab w:val="left" w:pos="7122"/>
                <w:tab w:val="left" w:pos="8256"/>
              </w:tabs>
              <w:spacing w:line="240" w:lineRule="atLeast"/>
              <w:ind w:left="1169" w:right="317" w:hanging="568"/>
              <w:jc w:val="left"/>
              <w:rPr>
                <w:sz w:val="18"/>
              </w:rPr>
            </w:pPr>
            <w:r w:rsidRPr="00213D93">
              <w:rPr>
                <w:sz w:val="18"/>
              </w:rPr>
              <w:t>(c)</w:t>
            </w:r>
            <w:r w:rsidRPr="00213D93">
              <w:rPr>
                <w:sz w:val="18"/>
              </w:rPr>
              <w:tab/>
              <w:t>Tissue culture</w:t>
            </w:r>
            <w:r w:rsidRPr="00213D93">
              <w:rPr>
                <w:sz w:val="18"/>
              </w:rPr>
              <w:tab/>
              <w:t>Yes  [  ]</w:t>
            </w:r>
            <w:r w:rsidRPr="00213D93">
              <w:rPr>
                <w:sz w:val="18"/>
              </w:rPr>
              <w:tab/>
              <w:t>No  [  ]</w:t>
            </w:r>
          </w:p>
          <w:p w:rsidR="0075174F" w:rsidRPr="00213D93" w:rsidRDefault="0075174F" w:rsidP="00213D93">
            <w:pPr>
              <w:keepNext/>
              <w:tabs>
                <w:tab w:val="left" w:pos="1168"/>
                <w:tab w:val="left" w:pos="7122"/>
                <w:tab w:val="left" w:pos="8256"/>
              </w:tabs>
              <w:spacing w:line="240" w:lineRule="atLeast"/>
              <w:ind w:left="1169" w:right="317" w:hanging="568"/>
              <w:jc w:val="left"/>
              <w:rPr>
                <w:sz w:val="18"/>
              </w:rPr>
            </w:pPr>
          </w:p>
          <w:p w:rsidR="0075174F" w:rsidRPr="00213D93" w:rsidRDefault="0075174F" w:rsidP="00213D93">
            <w:pPr>
              <w:keepNext/>
              <w:tabs>
                <w:tab w:val="left" w:pos="1168"/>
                <w:tab w:val="left" w:pos="7122"/>
                <w:tab w:val="left" w:pos="8256"/>
              </w:tabs>
              <w:spacing w:line="240" w:lineRule="atLeast"/>
              <w:ind w:left="1168" w:right="317" w:hanging="568"/>
              <w:jc w:val="left"/>
              <w:rPr>
                <w:sz w:val="18"/>
              </w:rPr>
            </w:pPr>
            <w:r w:rsidRPr="00213D93">
              <w:rPr>
                <w:sz w:val="18"/>
              </w:rPr>
              <w:t>(d)</w:t>
            </w:r>
            <w:r w:rsidRPr="00213D93">
              <w:rPr>
                <w:sz w:val="18"/>
              </w:rPr>
              <w:tab/>
              <w:t xml:space="preserve">Other factors </w:t>
            </w:r>
            <w:r w:rsidRPr="00213D93">
              <w:rPr>
                <w:sz w:val="18"/>
              </w:rPr>
              <w:tab/>
              <w:t>Yes  [  ]</w:t>
            </w:r>
            <w:r w:rsidRPr="00213D93">
              <w:rPr>
                <w:sz w:val="18"/>
              </w:rPr>
              <w:tab/>
              <w:t>No  [  ]</w:t>
            </w:r>
          </w:p>
          <w:p w:rsidR="0075174F" w:rsidRPr="00213D93" w:rsidRDefault="0075174F" w:rsidP="00213D93">
            <w:pPr>
              <w:keepNext/>
              <w:tabs>
                <w:tab w:val="left" w:pos="1168"/>
                <w:tab w:val="left" w:pos="7122"/>
                <w:tab w:val="left" w:pos="8256"/>
              </w:tabs>
              <w:spacing w:line="240" w:lineRule="atLeast"/>
              <w:ind w:left="567" w:right="317" w:hanging="568"/>
              <w:jc w:val="left"/>
              <w:rPr>
                <w:sz w:val="18"/>
              </w:rPr>
            </w:pPr>
          </w:p>
          <w:p w:rsidR="0075174F" w:rsidRPr="00213D93" w:rsidRDefault="0075174F" w:rsidP="00213D93">
            <w:pPr>
              <w:keepNext/>
              <w:tabs>
                <w:tab w:val="left" w:pos="1168"/>
                <w:tab w:val="left" w:pos="7122"/>
                <w:tab w:val="left" w:pos="8256"/>
              </w:tabs>
              <w:spacing w:line="240" w:lineRule="atLeast"/>
              <w:ind w:left="1169" w:right="317" w:hanging="568"/>
              <w:jc w:val="left"/>
              <w:rPr>
                <w:sz w:val="18"/>
              </w:rPr>
            </w:pPr>
            <w:r w:rsidRPr="00213D93">
              <w:rPr>
                <w:sz w:val="18"/>
              </w:rPr>
              <w:t>Please provide details for where you have indicated “yes”.</w:t>
            </w:r>
          </w:p>
          <w:p w:rsidR="0075174F" w:rsidRPr="00213D93" w:rsidRDefault="0075174F" w:rsidP="00213D93">
            <w:pPr>
              <w:keepNext/>
              <w:tabs>
                <w:tab w:val="left" w:pos="1168"/>
                <w:tab w:val="left" w:pos="7122"/>
                <w:tab w:val="left" w:pos="8256"/>
              </w:tabs>
              <w:spacing w:line="240" w:lineRule="atLeast"/>
              <w:ind w:left="1169" w:right="317" w:hanging="568"/>
              <w:jc w:val="left"/>
              <w:rPr>
                <w:sz w:val="18"/>
              </w:rPr>
            </w:pPr>
          </w:p>
          <w:p w:rsidR="0075174F" w:rsidRPr="00213D93" w:rsidRDefault="0075174F" w:rsidP="00213D93">
            <w:pPr>
              <w:keepNext/>
              <w:tabs>
                <w:tab w:val="left" w:pos="1168"/>
                <w:tab w:val="left" w:pos="7122"/>
                <w:tab w:val="left" w:pos="8256"/>
              </w:tabs>
              <w:spacing w:line="240" w:lineRule="atLeast"/>
              <w:ind w:left="1169" w:right="317" w:hanging="568"/>
              <w:jc w:val="left"/>
              <w:rPr>
                <w:sz w:val="18"/>
              </w:rPr>
            </w:pPr>
            <w:r w:rsidRPr="00213D93">
              <w:rPr>
                <w:sz w:val="18"/>
              </w:rPr>
              <w:t>……………………………………………………………</w:t>
            </w:r>
          </w:p>
          <w:p w:rsidR="0075174F" w:rsidRPr="00213D93" w:rsidRDefault="0075174F" w:rsidP="00213D93">
            <w:pPr>
              <w:keepNext/>
              <w:tabs>
                <w:tab w:val="left" w:pos="1168"/>
                <w:tab w:val="left" w:pos="7122"/>
                <w:tab w:val="left" w:pos="8256"/>
              </w:tabs>
              <w:spacing w:line="240" w:lineRule="atLeast"/>
              <w:ind w:left="1169" w:right="317" w:hanging="568"/>
              <w:jc w:val="left"/>
              <w:rPr>
                <w:sz w:val="18"/>
              </w:rPr>
            </w:pPr>
          </w:p>
          <w:p w:rsidR="0075174F" w:rsidRPr="00213D93" w:rsidRDefault="0075174F" w:rsidP="00213D93">
            <w:pPr>
              <w:tabs>
                <w:tab w:val="left" w:pos="567"/>
                <w:tab w:val="left" w:pos="2977"/>
              </w:tabs>
              <w:ind w:right="-1"/>
              <w:rPr>
                <w:sz w:val="18"/>
              </w:rPr>
            </w:pPr>
          </w:p>
        </w:tc>
      </w:tr>
      <w:tr w:rsidR="0075174F" w:rsidRPr="00213D93" w:rsidTr="009267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000000"/>
              <w:left w:val="single" w:sz="6" w:space="0" w:color="auto"/>
            </w:tcBorders>
          </w:tcPr>
          <w:p w:rsidR="0075174F" w:rsidRPr="00213D93" w:rsidRDefault="0075174F" w:rsidP="00213D93">
            <w:pPr>
              <w:tabs>
                <w:tab w:val="left" w:pos="601"/>
              </w:tabs>
              <w:spacing w:before="120" w:line="240" w:lineRule="atLeast"/>
              <w:jc w:val="left"/>
              <w:rPr>
                <w:sz w:val="18"/>
              </w:rPr>
            </w:pPr>
            <w:r w:rsidRPr="00213D93">
              <w:rPr>
                <w:noProof/>
                <w:sz w:val="18"/>
              </w:rPr>
              <mc:AlternateContent>
                <mc:Choice Requires="wps">
                  <w:drawing>
                    <wp:anchor distT="0" distB="0" distL="114300" distR="114300" simplePos="0" relativeHeight="251664384" behindDoc="0" locked="0" layoutInCell="1" allowOverlap="1" wp14:anchorId="6366041B" wp14:editId="5BB86B8E">
                      <wp:simplePos x="0" y="0"/>
                      <wp:positionH relativeFrom="column">
                        <wp:posOffset>4335780</wp:posOffset>
                      </wp:positionH>
                      <wp:positionV relativeFrom="paragraph">
                        <wp:posOffset>648970</wp:posOffset>
                      </wp:positionV>
                      <wp:extent cx="1371600" cy="274320"/>
                      <wp:effectExtent l="0" t="0" r="19050" b="11430"/>
                      <wp:wrapNone/>
                      <wp:docPr id="4"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 o:spid="_x0000_s1026" style="position:absolute;margin-left:341.4pt;margin-top:51.1pt;width:108pt;height:2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" strokeweight=".5pt"/>
                  </w:pict>
                </mc:Fallback>
              </mc:AlternateContent>
            </w:r>
            <w:r w:rsidRPr="00213D93">
              <w:rPr>
                <w:sz w:val="18"/>
              </w:rPr>
              <w:t>10.</w:t>
            </w:r>
            <w:r w:rsidRPr="00213D93">
              <w:rPr>
                <w:sz w:val="18"/>
              </w:rPr>
              <w:tab/>
              <w:t xml:space="preserve">I hereby declare that, to the best of my knowledge, the information provided in this form is correct: </w:t>
            </w:r>
          </w:p>
          <w:p w:rsidR="0075174F" w:rsidRPr="00213D93" w:rsidRDefault="0075174F" w:rsidP="00213D93">
            <w:pPr>
              <w:spacing w:line="240" w:lineRule="atLeast"/>
              <w:jc w:val="left"/>
              <w:rPr>
                <w:sz w:val="18"/>
              </w:rPr>
            </w:pPr>
          </w:p>
          <w:p w:rsidR="0075174F" w:rsidRPr="00213D93" w:rsidRDefault="0075174F" w:rsidP="00213D93">
            <w:pPr>
              <w:tabs>
                <w:tab w:val="left" w:pos="567"/>
              </w:tabs>
              <w:spacing w:line="240" w:lineRule="atLeast"/>
              <w:jc w:val="left"/>
              <w:rPr>
                <w:sz w:val="18"/>
              </w:rPr>
            </w:pPr>
            <w:r w:rsidRPr="00213D93">
              <w:rPr>
                <w:sz w:val="18"/>
              </w:rPr>
              <w:tab/>
              <w:t>Applicant’s name</w:t>
            </w:r>
          </w:p>
          <w:p w:rsidR="0075174F" w:rsidRPr="00213D93" w:rsidRDefault="0075174F" w:rsidP="00213D93">
            <w:pPr>
              <w:spacing w:line="240" w:lineRule="atLeast"/>
              <w:jc w:val="left"/>
              <w:rPr>
                <w:sz w:val="18"/>
              </w:rPr>
            </w:pPr>
          </w:p>
          <w:p w:rsidR="0075174F" w:rsidRPr="00213D93" w:rsidRDefault="0075174F" w:rsidP="00213D93">
            <w:pPr>
              <w:tabs>
                <w:tab w:val="left" w:pos="6271"/>
              </w:tabs>
              <w:spacing w:line="240" w:lineRule="atLeast"/>
              <w:ind w:left="567"/>
              <w:jc w:val="left"/>
              <w:rPr>
                <w:sz w:val="18"/>
              </w:rPr>
            </w:pPr>
            <w:r w:rsidRPr="00213D93">
              <w:rPr>
                <w:sz w:val="18"/>
              </w:rPr>
              <w:t>Signature</w:t>
            </w:r>
            <w:r w:rsidRPr="00213D93">
              <w:rPr>
                <w:sz w:val="18"/>
              </w:rPr>
              <w:tab/>
              <w:t>Date</w:t>
            </w:r>
          </w:p>
          <w:p w:rsidR="0075174F" w:rsidRPr="00213D93" w:rsidRDefault="0075174F" w:rsidP="00213D93">
            <w:pPr>
              <w:spacing w:line="240" w:lineRule="atLeast"/>
              <w:jc w:val="left"/>
              <w:rPr>
                <w:sz w:val="18"/>
              </w:rPr>
            </w:pPr>
          </w:p>
        </w:tc>
      </w:tr>
    </w:tbl>
    <w:p w:rsidR="003A6B6A" w:rsidRPr="00213D93" w:rsidRDefault="00A9439E" w:rsidP="00213D93">
      <w:pPr>
        <w:jc w:val="left"/>
      </w:pPr>
      <w:r w:rsidRPr="00213D93">
        <w:rPr>
          <w:noProof/>
          <w:sz w:val="16"/>
        </w:rPr>
        <mc:AlternateContent>
          <mc:Choice Requires="wps">
            <w:drawing>
              <wp:anchor distT="0" distB="0" distL="114300" distR="114300" simplePos="0" relativeHeight="251655168" behindDoc="0" locked="0" layoutInCell="1" allowOverlap="1" wp14:anchorId="4D030811" wp14:editId="08595A15">
                <wp:simplePos x="0" y="0"/>
                <wp:positionH relativeFrom="column">
                  <wp:posOffset>1096010</wp:posOffset>
                </wp:positionH>
                <wp:positionV relativeFrom="paragraph">
                  <wp:posOffset>-360680</wp:posOffset>
                </wp:positionV>
                <wp:extent cx="2651760" cy="274320"/>
                <wp:effectExtent l="0" t="0" r="15240" b="11430"/>
                <wp:wrapNone/>
                <wp:docPr id="3"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86.3pt;margin-top:-28.4pt;width:208.8pt;height:21.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" strokeweight=".5pt"/>
            </w:pict>
          </mc:Fallback>
        </mc:AlternateContent>
      </w:r>
      <w:r w:rsidRPr="00213D93">
        <w:rPr>
          <w:noProof/>
          <w:sz w:val="16"/>
        </w:rPr>
        <mc:AlternateContent>
          <mc:Choice Requires="wps">
            <w:drawing>
              <wp:anchor distT="0" distB="0" distL="114300" distR="114300" simplePos="0" relativeHeight="251654144" behindDoc="0" locked="0" layoutInCell="1" allowOverlap="1" wp14:anchorId="66E18C4D" wp14:editId="75D05A69">
                <wp:simplePos x="0" y="0"/>
                <wp:positionH relativeFrom="column">
                  <wp:posOffset>1665605</wp:posOffset>
                </wp:positionH>
                <wp:positionV relativeFrom="paragraph">
                  <wp:posOffset>-683895</wp:posOffset>
                </wp:positionV>
                <wp:extent cx="4206240" cy="274320"/>
                <wp:effectExtent l="0" t="0" r="22860" b="11430"/>
                <wp:wrapNone/>
                <wp:docPr id="2"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131.15pt;margin-top:-53.85pt;width:331.2pt;height:2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" strokeweight=".5pt"/>
            </w:pict>
          </mc:Fallback>
        </mc:AlternateContent>
      </w:r>
    </w:p>
    <w:p w:rsidR="00D23E5E" w:rsidRPr="00213D93" w:rsidRDefault="00D23E5E" w:rsidP="00213D93">
      <w:pPr>
        <w:jc w:val="left"/>
      </w:pPr>
    </w:p>
    <w:p w:rsidR="003A6B6A" w:rsidRPr="00213D93" w:rsidRDefault="003A6B6A" w:rsidP="00213D93">
      <w:pPr>
        <w:jc w:val="left"/>
      </w:pPr>
    </w:p>
    <w:bookmarkEnd w:id="3"/>
    <w:bookmarkEnd w:id="4"/>
    <w:bookmarkEnd w:id="5"/>
    <w:p w:rsidR="002D7A97" w:rsidRDefault="002D7A97" w:rsidP="00213D93">
      <w:pPr>
        <w:jc w:val="right"/>
        <w:rPr>
          <w:lang w:eastAsia="zh-CN"/>
        </w:rPr>
      </w:pPr>
      <w:r w:rsidRPr="00213D93">
        <w:rPr>
          <w:lang w:eastAsia="zh-CN"/>
        </w:rPr>
        <w:t>[End of document]</w:t>
      </w:r>
    </w:p>
    <w:sectPr w:rsidR="002D7A97" w:rsidSect="004700EF">
      <w:headerReference w:type="default" r:id="rId78"/>
      <w:headerReference w:type="first" r:id="rId79"/>
      <w:endnotePr>
        <w:numFmt w:val="lowerLetter"/>
      </w:endnotePr>
      <w:pgSz w:w="11907" w:h="16840" w:code="9"/>
      <w:pgMar w:top="1134" w:right="1134" w:bottom="1134" w:left="1134" w:header="510" w:footer="102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46EE" w:rsidRDefault="00B946EE">
      <w:pPr>
        <w:rPr>
          <w:i/>
        </w:rPr>
      </w:pPr>
      <w:r>
        <w:rPr>
          <w:i/>
        </w:rPr>
        <w:t>Notes</w:t>
      </w:r>
    </w:p>
    <w:p w:rsidR="00B946EE" w:rsidRDefault="00B946EE">
      <w:pPr>
        <w:rPr>
          <w:i/>
        </w:rPr>
      </w:pPr>
    </w:p>
  </w:endnote>
  <w:endnote w:type="continuationSeparator" w:id="0">
    <w:p w:rsidR="00B946EE" w:rsidRDefault="00B946EE">
      <w:pPr>
        <w:rPr>
          <w:i/>
        </w:rPr>
      </w:pPr>
      <w:r>
        <w:rPr>
          <w:i/>
        </w:rPr>
        <w:t>Notes (continued)</w:t>
      </w:r>
    </w:p>
    <w:p w:rsidR="00B946EE" w:rsidRDefault="00B946EE"/>
  </w:endnote>
  <w:endnote w:type="continuationNotice" w:id="1">
    <w:p w:rsidR="00B946EE" w:rsidRDefault="00B946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SimHei">
    <w:altName w:val="黑体"/>
    <w:panose1 w:val="02010609060101010101"/>
    <w:charset w:val="86"/>
    <w:family w:val="modern"/>
    <w:notTrueType/>
    <w:pitch w:val="fixed"/>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46EE" w:rsidRDefault="00B946EE">
      <w:r>
        <w:separator/>
      </w:r>
    </w:p>
  </w:footnote>
  <w:footnote w:type="continuationSeparator" w:id="0">
    <w:p w:rsidR="00B946EE" w:rsidRDefault="00B946EE">
      <w:r>
        <w:continuationSeparator/>
      </w:r>
    </w:p>
  </w:footnote>
  <w:footnote w:id="1">
    <w:p w:rsidR="00B946EE" w:rsidRPr="00F41E99" w:rsidRDefault="00B946EE" w:rsidP="00F41E99">
      <w:pPr>
        <w:pStyle w:val="FootnoteText"/>
        <w:spacing w:line="200" w:lineRule="exact"/>
        <w:ind w:left="709" w:hanging="709"/>
        <w:rPr>
          <w:szCs w:val="16"/>
        </w:rPr>
      </w:pPr>
      <w:r w:rsidRPr="00F41E99">
        <w:rPr>
          <w:rStyle w:val="FootnoteReference"/>
          <w:szCs w:val="16"/>
        </w:rPr>
        <w:t>*</w:t>
      </w:r>
      <w:r w:rsidRPr="00F41E99">
        <w:rPr>
          <w:szCs w:val="16"/>
        </w:rPr>
        <w:t xml:space="preserve"> </w:t>
      </w:r>
      <w:r w:rsidRPr="00F41E99">
        <w:rPr>
          <w:szCs w:val="16"/>
        </w:rPr>
        <w:tab/>
        <w:t>These names were correct at the time of the introduction of these Test Guidelines but may be revised or updated. [Readers are advised to consult the UPOV Code, which can be found on the UPOV Website (www.upov.int), for the latest information.]</w:t>
      </w:r>
    </w:p>
  </w:footnote>
  <w:footnote w:id="2">
    <w:p w:rsidR="00B946EE" w:rsidRPr="00F41E99" w:rsidRDefault="00B946EE" w:rsidP="00F41E99">
      <w:pPr>
        <w:ind w:left="709" w:hanging="709"/>
        <w:rPr>
          <w:sz w:val="16"/>
          <w:szCs w:val="16"/>
        </w:rPr>
      </w:pPr>
      <w:r w:rsidRPr="00F41E99">
        <w:rPr>
          <w:rStyle w:val="FootnoteReference"/>
          <w:sz w:val="16"/>
          <w:szCs w:val="16"/>
        </w:rPr>
        <w:t>#</w:t>
      </w:r>
      <w:r>
        <w:rPr>
          <w:sz w:val="16"/>
          <w:szCs w:val="16"/>
        </w:rPr>
        <w:tab/>
      </w:r>
      <w:r w:rsidRPr="00F41E99">
        <w:rPr>
          <w:sz w:val="16"/>
          <w:szCs w:val="16"/>
        </w:rPr>
        <w:t xml:space="preserve">Authorities may allow certain of this information to be provided in a confidential section of the Technical Questionnaire. </w:t>
      </w:r>
    </w:p>
  </w:footnote>
  <w:footnote w:id="3">
    <w:p w:rsidR="00B946EE" w:rsidRPr="00F41E99" w:rsidRDefault="00B946EE" w:rsidP="00F41E99">
      <w:pPr>
        <w:pStyle w:val="FootnoteText"/>
        <w:ind w:left="709" w:hanging="709"/>
        <w:rPr>
          <w:szCs w:val="16"/>
        </w:rPr>
      </w:pPr>
      <w:r w:rsidRPr="00F41E99">
        <w:rPr>
          <w:rStyle w:val="FootnoteReference"/>
          <w:szCs w:val="16"/>
        </w:rPr>
        <w:t>#</w:t>
      </w:r>
      <w:r w:rsidRPr="00F41E99">
        <w:rPr>
          <w:szCs w:val="16"/>
        </w:rPr>
        <w:tab/>
        <w:t xml:space="preserve">Authorities may allow certain of this information to be provided in a confidential section of the Technical Questionnaire.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6EE" w:rsidRPr="00965A02" w:rsidRDefault="00B946EE" w:rsidP="00D432FA">
    <w:pPr>
      <w:pStyle w:val="Header"/>
    </w:pPr>
    <w:r w:rsidRPr="00965A02">
      <w:t>TG/</w:t>
    </w:r>
    <w:proofErr w:type="gramStart"/>
    <w:r>
      <w:t>LILAC(</w:t>
    </w:r>
    <w:proofErr w:type="gramEnd"/>
    <w:r>
      <w:t>proj.5)</w:t>
    </w:r>
  </w:p>
  <w:p w:rsidR="00B946EE" w:rsidRPr="00965A02" w:rsidRDefault="00B946EE" w:rsidP="00D432FA">
    <w:pPr>
      <w:pStyle w:val="Header"/>
      <w:rPr>
        <w:rStyle w:val="PageNumber"/>
      </w:rPr>
    </w:pPr>
    <w:proofErr w:type="spellStart"/>
    <w:r>
      <w:rPr>
        <w:rStyle w:val="PageNumber"/>
      </w:rPr>
      <w:t>Lilac</w:t>
    </w:r>
    <w:proofErr w:type="spellEnd"/>
    <w:r w:rsidRPr="00965A02">
      <w:rPr>
        <w:rStyle w:val="PageNumber"/>
      </w:rPr>
      <w:t xml:space="preserve">, </w:t>
    </w:r>
    <w:r>
      <w:rPr>
        <w:rStyle w:val="PageNumber"/>
      </w:rPr>
      <w:t>2013-07-12</w:t>
    </w:r>
  </w:p>
  <w:p w:rsidR="00B946EE" w:rsidRPr="00965A02" w:rsidRDefault="00B946EE">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EA3DF1">
      <w:rPr>
        <w:rStyle w:val="PageNumber"/>
        <w:noProof/>
      </w:rPr>
      <w:t>2</w:t>
    </w:r>
    <w:r w:rsidRPr="00965A02">
      <w:rPr>
        <w:rStyle w:val="PageNumber"/>
      </w:rPr>
      <w:fldChar w:fldCharType="end"/>
    </w:r>
    <w:r w:rsidRPr="00965A02">
      <w:rPr>
        <w:rStyle w:val="PageNumber"/>
      </w:rPr>
      <w:t xml:space="preserve"> -</w:t>
    </w:r>
  </w:p>
  <w:p w:rsidR="00B946EE" w:rsidRPr="00965A02" w:rsidRDefault="00B946E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6EE" w:rsidRPr="00965A02" w:rsidRDefault="00B946EE" w:rsidP="004700EF">
    <w:pPr>
      <w:pStyle w:val="Header"/>
    </w:pPr>
    <w:r w:rsidRPr="00965A02">
      <w:t>TG/</w:t>
    </w:r>
    <w:proofErr w:type="gramStart"/>
    <w:r>
      <w:t>LILAC(</w:t>
    </w:r>
    <w:proofErr w:type="gramEnd"/>
    <w:r>
      <w:t>proj.5)</w:t>
    </w:r>
  </w:p>
  <w:p w:rsidR="00B946EE" w:rsidRPr="00965A02" w:rsidRDefault="00B946EE" w:rsidP="004700EF">
    <w:pPr>
      <w:pStyle w:val="Header"/>
      <w:rPr>
        <w:rStyle w:val="PageNumber"/>
      </w:rPr>
    </w:pPr>
    <w:proofErr w:type="spellStart"/>
    <w:r>
      <w:rPr>
        <w:rStyle w:val="PageNumber"/>
      </w:rPr>
      <w:t>Lilac</w:t>
    </w:r>
    <w:proofErr w:type="spellEnd"/>
    <w:r>
      <w:rPr>
        <w:rStyle w:val="PageNumber"/>
      </w:rPr>
      <w:t>/Lilas/</w:t>
    </w:r>
    <w:proofErr w:type="spellStart"/>
    <w:r>
      <w:rPr>
        <w:rStyle w:val="PageNumber"/>
      </w:rPr>
      <w:t>Flieder</w:t>
    </w:r>
    <w:proofErr w:type="spellEnd"/>
    <w:r>
      <w:rPr>
        <w:rStyle w:val="PageNumber"/>
      </w:rPr>
      <w:t>/Lila</w:t>
    </w:r>
    <w:r w:rsidRPr="00965A02">
      <w:rPr>
        <w:rStyle w:val="PageNumber"/>
      </w:rPr>
      <w:t xml:space="preserve">, </w:t>
    </w:r>
    <w:r>
      <w:rPr>
        <w:rStyle w:val="PageNumber"/>
      </w:rPr>
      <w:t>2013-07-12</w:t>
    </w:r>
  </w:p>
  <w:p w:rsidR="00B946EE" w:rsidRDefault="00B946EE">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EA3DF1">
      <w:rPr>
        <w:rStyle w:val="PageNumber"/>
        <w:noProof/>
      </w:rPr>
      <w:t>12</w:t>
    </w:r>
    <w:r>
      <w:rPr>
        <w:rStyle w:val="PageNumber"/>
      </w:rPr>
      <w:fldChar w:fldCharType="end"/>
    </w:r>
    <w:r>
      <w:rPr>
        <w:rStyle w:val="PageNumber"/>
      </w:rPr>
      <w:t xml:space="preserve"> -</w:t>
    </w:r>
  </w:p>
  <w:p w:rsidR="00B946EE" w:rsidRDefault="00B946E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6EE" w:rsidRPr="00965A02" w:rsidRDefault="00B946EE" w:rsidP="004700EF">
    <w:pPr>
      <w:pStyle w:val="Header"/>
    </w:pPr>
    <w:r w:rsidRPr="00965A02">
      <w:t>TG/</w:t>
    </w:r>
    <w:proofErr w:type="gramStart"/>
    <w:r>
      <w:t>LILAC(</w:t>
    </w:r>
    <w:proofErr w:type="gramEnd"/>
    <w:r>
      <w:t>proj.5)</w:t>
    </w:r>
  </w:p>
  <w:p w:rsidR="00B946EE" w:rsidRPr="00965A02" w:rsidRDefault="00B946EE" w:rsidP="004700EF">
    <w:pPr>
      <w:pStyle w:val="Header"/>
      <w:rPr>
        <w:rStyle w:val="PageNumber"/>
      </w:rPr>
    </w:pPr>
    <w:proofErr w:type="spellStart"/>
    <w:r>
      <w:rPr>
        <w:rStyle w:val="PageNumber"/>
      </w:rPr>
      <w:t>Lilac</w:t>
    </w:r>
    <w:proofErr w:type="spellEnd"/>
    <w:r w:rsidRPr="00965A02">
      <w:rPr>
        <w:rStyle w:val="PageNumber"/>
      </w:rPr>
      <w:t xml:space="preserve">, </w:t>
    </w:r>
    <w:r>
      <w:rPr>
        <w:rStyle w:val="PageNumber"/>
      </w:rPr>
      <w:t>2013-07-12</w:t>
    </w:r>
  </w:p>
  <w:p w:rsidR="00B946EE" w:rsidRPr="00965A02" w:rsidRDefault="00B946EE" w:rsidP="004700EF">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EA3DF1">
      <w:rPr>
        <w:rStyle w:val="PageNumber"/>
        <w:noProof/>
      </w:rPr>
      <w:t>30</w:t>
    </w:r>
    <w:r w:rsidRPr="00965A02">
      <w:rPr>
        <w:rStyle w:val="PageNumber"/>
      </w:rPr>
      <w:fldChar w:fldCharType="end"/>
    </w:r>
    <w:r w:rsidRPr="00965A02">
      <w:rPr>
        <w:rStyle w:val="PageNumber"/>
      </w:rPr>
      <w:t xml:space="preserve"> -</w:t>
    </w:r>
  </w:p>
  <w:p w:rsidR="00B946EE" w:rsidRPr="00965A02" w:rsidRDefault="00B946EE" w:rsidP="004700E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6EE" w:rsidRPr="00965A02" w:rsidRDefault="00B946EE" w:rsidP="004700EF">
    <w:pPr>
      <w:pStyle w:val="Header"/>
    </w:pPr>
    <w:r w:rsidRPr="00965A02">
      <w:t>TG/</w:t>
    </w:r>
    <w:proofErr w:type="gramStart"/>
    <w:r>
      <w:t>LILAC(</w:t>
    </w:r>
    <w:proofErr w:type="gramEnd"/>
    <w:r>
      <w:t>proj.5)</w:t>
    </w:r>
  </w:p>
  <w:p w:rsidR="00B946EE" w:rsidRPr="00965A02" w:rsidRDefault="00B946EE" w:rsidP="004700EF">
    <w:pPr>
      <w:pStyle w:val="Header"/>
      <w:rPr>
        <w:rStyle w:val="PageNumber"/>
      </w:rPr>
    </w:pPr>
    <w:proofErr w:type="spellStart"/>
    <w:r>
      <w:rPr>
        <w:rStyle w:val="PageNumber"/>
      </w:rPr>
      <w:t>Lilac</w:t>
    </w:r>
    <w:proofErr w:type="spellEnd"/>
    <w:r>
      <w:rPr>
        <w:rStyle w:val="PageNumber"/>
      </w:rPr>
      <w:t>/Lilas/</w:t>
    </w:r>
    <w:proofErr w:type="spellStart"/>
    <w:r>
      <w:rPr>
        <w:rStyle w:val="PageNumber"/>
      </w:rPr>
      <w:t>Flieder</w:t>
    </w:r>
    <w:proofErr w:type="spellEnd"/>
    <w:r>
      <w:rPr>
        <w:rStyle w:val="PageNumber"/>
      </w:rPr>
      <w:t>/Lila</w:t>
    </w:r>
    <w:r w:rsidRPr="00965A02">
      <w:rPr>
        <w:rStyle w:val="PageNumber"/>
      </w:rPr>
      <w:t xml:space="preserve">, </w:t>
    </w:r>
    <w:r>
      <w:rPr>
        <w:rStyle w:val="PageNumber"/>
      </w:rPr>
      <w:t>2013-07-12</w:t>
    </w:r>
  </w:p>
  <w:p w:rsidR="00B946EE" w:rsidRPr="00965A02" w:rsidRDefault="00B946EE" w:rsidP="004700EF">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EA3DF1">
      <w:rPr>
        <w:rStyle w:val="PageNumber"/>
        <w:noProof/>
      </w:rPr>
      <w:t>13</w:t>
    </w:r>
    <w:r w:rsidRPr="00965A02">
      <w:rPr>
        <w:rStyle w:val="PageNumber"/>
      </w:rPr>
      <w:fldChar w:fldCharType="end"/>
    </w:r>
    <w:r w:rsidRPr="00965A02">
      <w:rPr>
        <w:rStyle w:val="PageNumber"/>
      </w:rPr>
      <w:t xml:space="preserve"> -</w:t>
    </w:r>
  </w:p>
  <w:p w:rsidR="00B946EE" w:rsidRPr="00965A02" w:rsidRDefault="00B946EE" w:rsidP="004700E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5476ADBE"/>
    <w:lvl w:ilvl="0">
      <w:start w:val="1"/>
      <w:numFmt w:val="bullet"/>
      <w:pStyle w:val="ONUME"/>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77D5000"/>
    <w:multiLevelType w:val="singleLevel"/>
    <w:tmpl w:val="0409000F"/>
    <w:lvl w:ilvl="0">
      <w:start w:val="1"/>
      <w:numFmt w:val="decimal"/>
      <w:lvlText w:val="%1."/>
      <w:lvlJc w:val="left"/>
      <w:pPr>
        <w:tabs>
          <w:tab w:val="num" w:pos="360"/>
        </w:tabs>
        <w:ind w:left="360" w:hanging="360"/>
      </w:pPr>
    </w:lvl>
  </w:abstractNum>
  <w:abstractNum w:abstractNumId="15">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18">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0">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1">
    <w:nsid w:val="52DC7715"/>
    <w:multiLevelType w:val="multilevel"/>
    <w:tmpl w:val="E3B4280E"/>
    <w:lvl w:ilvl="0">
      <w:start w:val="5"/>
      <w:numFmt w:val="decimal"/>
      <w:lvlText w:val="%1"/>
      <w:lvlJc w:val="left"/>
      <w:pPr>
        <w:tabs>
          <w:tab w:val="num" w:pos="705"/>
        </w:tabs>
        <w:ind w:left="705" w:hanging="705"/>
      </w:pPr>
      <w:rPr>
        <w:rFonts w:hint="default"/>
      </w:rPr>
    </w:lvl>
    <w:lvl w:ilvl="1">
      <w:start w:val="3"/>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5">
    <w:nsid w:val="5A745713"/>
    <w:multiLevelType w:val="multilevel"/>
    <w:tmpl w:val="96F815FE"/>
    <w:lvl w:ilvl="0">
      <w:start w:val="8"/>
      <w:numFmt w:val="decimal"/>
      <w:lvlText w:val="%1"/>
      <w:lvlJc w:val="left"/>
      <w:pPr>
        <w:tabs>
          <w:tab w:val="num" w:pos="735"/>
        </w:tabs>
        <w:ind w:left="735" w:hanging="735"/>
      </w:pPr>
      <w:rPr>
        <w:rFonts w:hint="default"/>
      </w:rPr>
    </w:lvl>
    <w:lvl w:ilvl="1">
      <w:start w:val="2"/>
      <w:numFmt w:val="decimal"/>
      <w:lvlText w:val="%1.%2"/>
      <w:lvlJc w:val="left"/>
      <w:pPr>
        <w:tabs>
          <w:tab w:val="num" w:pos="735"/>
        </w:tabs>
        <w:ind w:left="735" w:hanging="735"/>
      </w:pPr>
      <w:rPr>
        <w:rFonts w:hint="default"/>
      </w:rPr>
    </w:lvl>
    <w:lvl w:ilvl="2">
      <w:start w:val="1"/>
      <w:numFmt w:val="decimal"/>
      <w:lvlText w:val="%1.%2.%3"/>
      <w:lvlJc w:val="left"/>
      <w:pPr>
        <w:tabs>
          <w:tab w:val="num" w:pos="735"/>
        </w:tabs>
        <w:ind w:left="735" w:hanging="735"/>
      </w:pPr>
      <w:rPr>
        <w:rFonts w:hint="default"/>
      </w:rPr>
    </w:lvl>
    <w:lvl w:ilvl="3">
      <w:start w:val="1"/>
      <w:numFmt w:val="decimal"/>
      <w:lvlText w:val="%1.%2.%3.%4"/>
      <w:lvlJc w:val="left"/>
      <w:pPr>
        <w:tabs>
          <w:tab w:val="num" w:pos="735"/>
        </w:tabs>
        <w:ind w:left="735" w:hanging="73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7">
    <w:nsid w:val="62FF1FC1"/>
    <w:multiLevelType w:val="hybridMultilevel"/>
    <w:tmpl w:val="8DA0C3D8"/>
    <w:lvl w:ilvl="0" w:tplc="FFFFFFFF">
      <w:start w:val="1"/>
      <w:numFmt w:val="lowerRoman"/>
      <w:lvlText w:val="(%1)"/>
      <w:lvlJc w:val="left"/>
      <w:pPr>
        <w:tabs>
          <w:tab w:val="num" w:pos="3550"/>
        </w:tabs>
        <w:ind w:left="3550" w:hanging="1080"/>
      </w:pPr>
      <w:rPr>
        <w:rFonts w:hint="default"/>
      </w:rPr>
    </w:lvl>
    <w:lvl w:ilvl="1" w:tplc="FFFFFFFF" w:tentative="1">
      <w:start w:val="1"/>
      <w:numFmt w:val="lowerLetter"/>
      <w:lvlText w:val="%2."/>
      <w:lvlJc w:val="left"/>
      <w:pPr>
        <w:tabs>
          <w:tab w:val="num" w:pos="3550"/>
        </w:tabs>
        <w:ind w:left="3550" w:hanging="360"/>
      </w:pPr>
    </w:lvl>
    <w:lvl w:ilvl="2" w:tplc="FFFFFFFF" w:tentative="1">
      <w:start w:val="1"/>
      <w:numFmt w:val="lowerRoman"/>
      <w:lvlText w:val="%3."/>
      <w:lvlJc w:val="right"/>
      <w:pPr>
        <w:tabs>
          <w:tab w:val="num" w:pos="4270"/>
        </w:tabs>
        <w:ind w:left="4270" w:hanging="180"/>
      </w:pPr>
    </w:lvl>
    <w:lvl w:ilvl="3" w:tplc="FFFFFFFF" w:tentative="1">
      <w:start w:val="1"/>
      <w:numFmt w:val="decimal"/>
      <w:lvlText w:val="%4."/>
      <w:lvlJc w:val="left"/>
      <w:pPr>
        <w:tabs>
          <w:tab w:val="num" w:pos="4990"/>
        </w:tabs>
        <w:ind w:left="4990" w:hanging="360"/>
      </w:pPr>
    </w:lvl>
    <w:lvl w:ilvl="4" w:tplc="FFFFFFFF" w:tentative="1">
      <w:start w:val="1"/>
      <w:numFmt w:val="lowerLetter"/>
      <w:lvlText w:val="%5."/>
      <w:lvlJc w:val="left"/>
      <w:pPr>
        <w:tabs>
          <w:tab w:val="num" w:pos="5710"/>
        </w:tabs>
        <w:ind w:left="5710" w:hanging="360"/>
      </w:pPr>
    </w:lvl>
    <w:lvl w:ilvl="5" w:tplc="FFFFFFFF" w:tentative="1">
      <w:start w:val="1"/>
      <w:numFmt w:val="lowerRoman"/>
      <w:lvlText w:val="%6."/>
      <w:lvlJc w:val="right"/>
      <w:pPr>
        <w:tabs>
          <w:tab w:val="num" w:pos="6430"/>
        </w:tabs>
        <w:ind w:left="6430" w:hanging="180"/>
      </w:pPr>
    </w:lvl>
    <w:lvl w:ilvl="6" w:tplc="FFFFFFFF" w:tentative="1">
      <w:start w:val="1"/>
      <w:numFmt w:val="decimal"/>
      <w:lvlText w:val="%7."/>
      <w:lvlJc w:val="left"/>
      <w:pPr>
        <w:tabs>
          <w:tab w:val="num" w:pos="7150"/>
        </w:tabs>
        <w:ind w:left="7150" w:hanging="360"/>
      </w:pPr>
    </w:lvl>
    <w:lvl w:ilvl="7" w:tplc="FFFFFFFF" w:tentative="1">
      <w:start w:val="1"/>
      <w:numFmt w:val="lowerLetter"/>
      <w:lvlText w:val="%8."/>
      <w:lvlJc w:val="left"/>
      <w:pPr>
        <w:tabs>
          <w:tab w:val="num" w:pos="7870"/>
        </w:tabs>
        <w:ind w:left="7870" w:hanging="360"/>
      </w:pPr>
    </w:lvl>
    <w:lvl w:ilvl="8" w:tplc="FFFFFFFF" w:tentative="1">
      <w:start w:val="1"/>
      <w:numFmt w:val="lowerRoman"/>
      <w:lvlText w:val="%9."/>
      <w:lvlJc w:val="right"/>
      <w:pPr>
        <w:tabs>
          <w:tab w:val="num" w:pos="8590"/>
        </w:tabs>
        <w:ind w:left="8590" w:hanging="180"/>
      </w:pPr>
    </w:lvl>
  </w:abstractNum>
  <w:abstractNum w:abstractNumId="28">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nsid w:val="75D11C28"/>
    <w:multiLevelType w:val="multilevel"/>
    <w:tmpl w:val="84E6DB64"/>
    <w:lvl w:ilvl="0">
      <w:start w:val="1"/>
      <w:numFmt w:val="decimal"/>
      <w:lvlRestart w:val="0"/>
      <w:pStyle w:val="ZchnZchn"/>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30">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31">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4"/>
  </w:num>
  <w:num w:numId="3">
    <w:abstractNumId w:val="15"/>
  </w:num>
  <w:num w:numId="4">
    <w:abstractNumId w:val="28"/>
  </w:num>
  <w:num w:numId="5">
    <w:abstractNumId w:val="13"/>
  </w:num>
  <w:num w:numId="6">
    <w:abstractNumId w:val="22"/>
  </w:num>
  <w:num w:numId="7">
    <w:abstractNumId w:val="30"/>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7"/>
  </w:num>
  <w:num w:numId="20">
    <w:abstractNumId w:val="26"/>
  </w:num>
  <w:num w:numId="21">
    <w:abstractNumId w:val="20"/>
  </w:num>
  <w:num w:numId="22">
    <w:abstractNumId w:val="23"/>
  </w:num>
  <w:num w:numId="23">
    <w:abstractNumId w:val="31"/>
  </w:num>
  <w:num w:numId="24">
    <w:abstractNumId w:val="11"/>
  </w:num>
  <w:num w:numId="25">
    <w:abstractNumId w:val="17"/>
  </w:num>
  <w:num w:numId="26">
    <w:abstractNumId w:val="19"/>
  </w:num>
  <w:num w:numId="27">
    <w:abstractNumId w:val="21"/>
  </w:num>
  <w:num w:numId="28">
    <w:abstractNumId w:val="26"/>
    <w:lvlOverride w:ilvl="0">
      <w:startOverride w:val="8"/>
    </w:lvlOverride>
  </w:num>
  <w:num w:numId="29">
    <w:abstractNumId w:val="14"/>
  </w:num>
  <w:num w:numId="30">
    <w:abstractNumId w:val="18"/>
  </w:num>
  <w:num w:numId="31">
    <w:abstractNumId w:val="29"/>
  </w:num>
  <w:num w:numId="32">
    <w:abstractNumId w:val="16"/>
  </w:num>
  <w:num w:numId="33">
    <w:abstractNumId w:val="30"/>
    <w:lvlOverride w:ilvl="0">
      <w:startOverride w:val="1"/>
    </w:lvlOverride>
  </w:num>
  <w:num w:numId="34">
    <w:abstractNumId w:val="25"/>
  </w:num>
  <w:num w:numId="35">
    <w:abstractNumId w:val="26"/>
    <w:lvlOverride w:ilvl="0">
      <w:startOverride w:val="8"/>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3553"/>
  </w:hdrShapeDefaults>
  <w:footnotePr>
    <w:footnote w:id="-1"/>
    <w:footnote w:id="0"/>
  </w:footnotePr>
  <w:endnotePr>
    <w:numFmt w:val="lowerLette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BCB"/>
    <w:rsid w:val="00003178"/>
    <w:rsid w:val="000063B2"/>
    <w:rsid w:val="00006EA7"/>
    <w:rsid w:val="000125BE"/>
    <w:rsid w:val="000129C9"/>
    <w:rsid w:val="00013604"/>
    <w:rsid w:val="00013A7C"/>
    <w:rsid w:val="000147F1"/>
    <w:rsid w:val="00017179"/>
    <w:rsid w:val="000175B9"/>
    <w:rsid w:val="000179A3"/>
    <w:rsid w:val="00017F5F"/>
    <w:rsid w:val="00022146"/>
    <w:rsid w:val="000304CC"/>
    <w:rsid w:val="00033C00"/>
    <w:rsid w:val="00036887"/>
    <w:rsid w:val="00041266"/>
    <w:rsid w:val="00044777"/>
    <w:rsid w:val="000447FE"/>
    <w:rsid w:val="00044CBB"/>
    <w:rsid w:val="00045753"/>
    <w:rsid w:val="00045D66"/>
    <w:rsid w:val="000466C2"/>
    <w:rsid w:val="000469E0"/>
    <w:rsid w:val="000471E2"/>
    <w:rsid w:val="00047BE7"/>
    <w:rsid w:val="00051162"/>
    <w:rsid w:val="00051CAB"/>
    <w:rsid w:val="00053DF2"/>
    <w:rsid w:val="000553CE"/>
    <w:rsid w:val="00057A1A"/>
    <w:rsid w:val="00060476"/>
    <w:rsid w:val="00061FF8"/>
    <w:rsid w:val="000644D4"/>
    <w:rsid w:val="0006558A"/>
    <w:rsid w:val="000656F5"/>
    <w:rsid w:val="000668AE"/>
    <w:rsid w:val="00071107"/>
    <w:rsid w:val="000715DC"/>
    <w:rsid w:val="0007162F"/>
    <w:rsid w:val="00074EAD"/>
    <w:rsid w:val="00077D3D"/>
    <w:rsid w:val="00083B5D"/>
    <w:rsid w:val="000842A5"/>
    <w:rsid w:val="00086DA4"/>
    <w:rsid w:val="00086E54"/>
    <w:rsid w:val="00087717"/>
    <w:rsid w:val="00093C35"/>
    <w:rsid w:val="000943EA"/>
    <w:rsid w:val="00094E4D"/>
    <w:rsid w:val="0009509E"/>
    <w:rsid w:val="000A285A"/>
    <w:rsid w:val="000A4143"/>
    <w:rsid w:val="000A754F"/>
    <w:rsid w:val="000B2551"/>
    <w:rsid w:val="000B2B03"/>
    <w:rsid w:val="000B31C6"/>
    <w:rsid w:val="000B42C1"/>
    <w:rsid w:val="000B5B48"/>
    <w:rsid w:val="000C0956"/>
    <w:rsid w:val="000C0C30"/>
    <w:rsid w:val="000C3C60"/>
    <w:rsid w:val="000C41AA"/>
    <w:rsid w:val="000C5A44"/>
    <w:rsid w:val="000C607D"/>
    <w:rsid w:val="000D1C11"/>
    <w:rsid w:val="000D2145"/>
    <w:rsid w:val="000D2A90"/>
    <w:rsid w:val="000D2CD6"/>
    <w:rsid w:val="000D449D"/>
    <w:rsid w:val="000D54F7"/>
    <w:rsid w:val="000D6C12"/>
    <w:rsid w:val="000D7294"/>
    <w:rsid w:val="000E1747"/>
    <w:rsid w:val="000E1E2A"/>
    <w:rsid w:val="000E3CD9"/>
    <w:rsid w:val="000E4900"/>
    <w:rsid w:val="000F265F"/>
    <w:rsid w:val="000F47BF"/>
    <w:rsid w:val="001068A8"/>
    <w:rsid w:val="00107882"/>
    <w:rsid w:val="00111219"/>
    <w:rsid w:val="00112953"/>
    <w:rsid w:val="00113576"/>
    <w:rsid w:val="001159B3"/>
    <w:rsid w:val="00116ADB"/>
    <w:rsid w:val="00116BF0"/>
    <w:rsid w:val="00120F47"/>
    <w:rsid w:val="00121831"/>
    <w:rsid w:val="001244A6"/>
    <w:rsid w:val="00134938"/>
    <w:rsid w:val="001376FA"/>
    <w:rsid w:val="00141B1A"/>
    <w:rsid w:val="0014279A"/>
    <w:rsid w:val="00142E52"/>
    <w:rsid w:val="001454B6"/>
    <w:rsid w:val="0014707B"/>
    <w:rsid w:val="00147609"/>
    <w:rsid w:val="00150501"/>
    <w:rsid w:val="001543C0"/>
    <w:rsid w:val="0015725C"/>
    <w:rsid w:val="00157DC3"/>
    <w:rsid w:val="00160299"/>
    <w:rsid w:val="00164866"/>
    <w:rsid w:val="00165118"/>
    <w:rsid w:val="00165A0C"/>
    <w:rsid w:val="00167921"/>
    <w:rsid w:val="0018062E"/>
    <w:rsid w:val="00181429"/>
    <w:rsid w:val="00181DC4"/>
    <w:rsid w:val="001860F7"/>
    <w:rsid w:val="0019230B"/>
    <w:rsid w:val="0019573C"/>
    <w:rsid w:val="001963E8"/>
    <w:rsid w:val="001A1C86"/>
    <w:rsid w:val="001B13DA"/>
    <w:rsid w:val="001B2687"/>
    <w:rsid w:val="001C1F02"/>
    <w:rsid w:val="001C258E"/>
    <w:rsid w:val="001C3873"/>
    <w:rsid w:val="001C5D9A"/>
    <w:rsid w:val="001C7EB0"/>
    <w:rsid w:val="001D1079"/>
    <w:rsid w:val="001D325D"/>
    <w:rsid w:val="001D3C0B"/>
    <w:rsid w:val="001D57EE"/>
    <w:rsid w:val="001D7570"/>
    <w:rsid w:val="001E2A67"/>
    <w:rsid w:val="001E2BE5"/>
    <w:rsid w:val="001E40C8"/>
    <w:rsid w:val="001E49B3"/>
    <w:rsid w:val="001E7ECA"/>
    <w:rsid w:val="001F27E9"/>
    <w:rsid w:val="001F3ECD"/>
    <w:rsid w:val="002012DF"/>
    <w:rsid w:val="002033C1"/>
    <w:rsid w:val="002075E3"/>
    <w:rsid w:val="00213D93"/>
    <w:rsid w:val="0021440E"/>
    <w:rsid w:val="0022483A"/>
    <w:rsid w:val="00225B89"/>
    <w:rsid w:val="00225FFD"/>
    <w:rsid w:val="00233A6D"/>
    <w:rsid w:val="0023575D"/>
    <w:rsid w:val="00236605"/>
    <w:rsid w:val="0024143A"/>
    <w:rsid w:val="002443AF"/>
    <w:rsid w:val="002522BD"/>
    <w:rsid w:val="002525F3"/>
    <w:rsid w:val="002557BE"/>
    <w:rsid w:val="00256298"/>
    <w:rsid w:val="00257D20"/>
    <w:rsid w:val="00266CB2"/>
    <w:rsid w:val="002768AC"/>
    <w:rsid w:val="00280AEE"/>
    <w:rsid w:val="00283E49"/>
    <w:rsid w:val="00284E23"/>
    <w:rsid w:val="00285662"/>
    <w:rsid w:val="002915EE"/>
    <w:rsid w:val="00291A3F"/>
    <w:rsid w:val="00291DC5"/>
    <w:rsid w:val="00292321"/>
    <w:rsid w:val="002925E2"/>
    <w:rsid w:val="002959FF"/>
    <w:rsid w:val="0029739E"/>
    <w:rsid w:val="002A1233"/>
    <w:rsid w:val="002A3E8A"/>
    <w:rsid w:val="002A4095"/>
    <w:rsid w:val="002A46CC"/>
    <w:rsid w:val="002A4DB0"/>
    <w:rsid w:val="002A57CB"/>
    <w:rsid w:val="002B3797"/>
    <w:rsid w:val="002B5988"/>
    <w:rsid w:val="002B6DF3"/>
    <w:rsid w:val="002C0FD5"/>
    <w:rsid w:val="002C180C"/>
    <w:rsid w:val="002C4E67"/>
    <w:rsid w:val="002C4ECA"/>
    <w:rsid w:val="002C6484"/>
    <w:rsid w:val="002D153C"/>
    <w:rsid w:val="002D288A"/>
    <w:rsid w:val="002D2C8E"/>
    <w:rsid w:val="002D34B4"/>
    <w:rsid w:val="002D48B0"/>
    <w:rsid w:val="002D59B4"/>
    <w:rsid w:val="002D6848"/>
    <w:rsid w:val="002D7A97"/>
    <w:rsid w:val="002D7D29"/>
    <w:rsid w:val="002E4D1E"/>
    <w:rsid w:val="002E5334"/>
    <w:rsid w:val="002F0707"/>
    <w:rsid w:val="002F1653"/>
    <w:rsid w:val="002F201A"/>
    <w:rsid w:val="002F2A4F"/>
    <w:rsid w:val="002F4453"/>
    <w:rsid w:val="002F645D"/>
    <w:rsid w:val="00302B24"/>
    <w:rsid w:val="003037FC"/>
    <w:rsid w:val="00303F1A"/>
    <w:rsid w:val="003049DB"/>
    <w:rsid w:val="00311A35"/>
    <w:rsid w:val="00312A62"/>
    <w:rsid w:val="003136BB"/>
    <w:rsid w:val="0031389C"/>
    <w:rsid w:val="00314869"/>
    <w:rsid w:val="00316142"/>
    <w:rsid w:val="003166CD"/>
    <w:rsid w:val="003167B2"/>
    <w:rsid w:val="00317205"/>
    <w:rsid w:val="003217BC"/>
    <w:rsid w:val="003231B3"/>
    <w:rsid w:val="00324288"/>
    <w:rsid w:val="003253AD"/>
    <w:rsid w:val="003258DF"/>
    <w:rsid w:val="00326650"/>
    <w:rsid w:val="00335671"/>
    <w:rsid w:val="00340AFD"/>
    <w:rsid w:val="003456ED"/>
    <w:rsid w:val="003530A6"/>
    <w:rsid w:val="00355C45"/>
    <w:rsid w:val="00357492"/>
    <w:rsid w:val="003661BF"/>
    <w:rsid w:val="003757E7"/>
    <w:rsid w:val="00380614"/>
    <w:rsid w:val="00384E37"/>
    <w:rsid w:val="003875A3"/>
    <w:rsid w:val="003929A3"/>
    <w:rsid w:val="003939C2"/>
    <w:rsid w:val="00396673"/>
    <w:rsid w:val="003A17D3"/>
    <w:rsid w:val="003A4697"/>
    <w:rsid w:val="003A5019"/>
    <w:rsid w:val="003A5893"/>
    <w:rsid w:val="003A5E3C"/>
    <w:rsid w:val="003A6B6A"/>
    <w:rsid w:val="003B0AD7"/>
    <w:rsid w:val="003B323B"/>
    <w:rsid w:val="003B34B6"/>
    <w:rsid w:val="003C0069"/>
    <w:rsid w:val="003C1343"/>
    <w:rsid w:val="003C34B2"/>
    <w:rsid w:val="003D18DD"/>
    <w:rsid w:val="003D1962"/>
    <w:rsid w:val="003D1BA9"/>
    <w:rsid w:val="003D6BEC"/>
    <w:rsid w:val="003D6F9E"/>
    <w:rsid w:val="003E046D"/>
    <w:rsid w:val="003E10E5"/>
    <w:rsid w:val="003E1488"/>
    <w:rsid w:val="003E1B93"/>
    <w:rsid w:val="003E1D66"/>
    <w:rsid w:val="003E29C3"/>
    <w:rsid w:val="003E3467"/>
    <w:rsid w:val="003E4F8B"/>
    <w:rsid w:val="003E7E5C"/>
    <w:rsid w:val="003F0706"/>
    <w:rsid w:val="003F10F7"/>
    <w:rsid w:val="003F1B19"/>
    <w:rsid w:val="003F233D"/>
    <w:rsid w:val="003F29AF"/>
    <w:rsid w:val="003F6BB9"/>
    <w:rsid w:val="003F7C1D"/>
    <w:rsid w:val="003F7F07"/>
    <w:rsid w:val="004005EF"/>
    <w:rsid w:val="00401790"/>
    <w:rsid w:val="00403B92"/>
    <w:rsid w:val="00410658"/>
    <w:rsid w:val="00411098"/>
    <w:rsid w:val="00412B4F"/>
    <w:rsid w:val="00415D32"/>
    <w:rsid w:val="00415E4C"/>
    <w:rsid w:val="00420ED8"/>
    <w:rsid w:val="00421994"/>
    <w:rsid w:val="0042589E"/>
    <w:rsid w:val="0042631B"/>
    <w:rsid w:val="00430265"/>
    <w:rsid w:val="0043188B"/>
    <w:rsid w:val="00432827"/>
    <w:rsid w:val="004332D8"/>
    <w:rsid w:val="00433FA5"/>
    <w:rsid w:val="004363D7"/>
    <w:rsid w:val="00437A5E"/>
    <w:rsid w:val="00442958"/>
    <w:rsid w:val="00443663"/>
    <w:rsid w:val="004463B3"/>
    <w:rsid w:val="004464B3"/>
    <w:rsid w:val="004528D9"/>
    <w:rsid w:val="004542AA"/>
    <w:rsid w:val="004544FA"/>
    <w:rsid w:val="004546D0"/>
    <w:rsid w:val="00454C04"/>
    <w:rsid w:val="0045545E"/>
    <w:rsid w:val="004559D8"/>
    <w:rsid w:val="00461953"/>
    <w:rsid w:val="00465892"/>
    <w:rsid w:val="004700EF"/>
    <w:rsid w:val="00470D71"/>
    <w:rsid w:val="004712E6"/>
    <w:rsid w:val="00473846"/>
    <w:rsid w:val="0047397E"/>
    <w:rsid w:val="0047590C"/>
    <w:rsid w:val="00480638"/>
    <w:rsid w:val="004836BC"/>
    <w:rsid w:val="00483BCA"/>
    <w:rsid w:val="0048475F"/>
    <w:rsid w:val="0048595C"/>
    <w:rsid w:val="00485DEF"/>
    <w:rsid w:val="004870C0"/>
    <w:rsid w:val="004963F0"/>
    <w:rsid w:val="004966E5"/>
    <w:rsid w:val="004A3349"/>
    <w:rsid w:val="004A39DE"/>
    <w:rsid w:val="004A473D"/>
    <w:rsid w:val="004A70AD"/>
    <w:rsid w:val="004B3180"/>
    <w:rsid w:val="004B4565"/>
    <w:rsid w:val="004B61CF"/>
    <w:rsid w:val="004C2F2B"/>
    <w:rsid w:val="004C3ECE"/>
    <w:rsid w:val="004C7B0C"/>
    <w:rsid w:val="004D2D75"/>
    <w:rsid w:val="004D3807"/>
    <w:rsid w:val="004D4C12"/>
    <w:rsid w:val="004D7843"/>
    <w:rsid w:val="004E1720"/>
    <w:rsid w:val="004E3AD3"/>
    <w:rsid w:val="004E3EE3"/>
    <w:rsid w:val="004E4319"/>
    <w:rsid w:val="004E60D6"/>
    <w:rsid w:val="004E7648"/>
    <w:rsid w:val="004F2F3C"/>
    <w:rsid w:val="004F43D4"/>
    <w:rsid w:val="004F6286"/>
    <w:rsid w:val="004F7535"/>
    <w:rsid w:val="00506277"/>
    <w:rsid w:val="00511729"/>
    <w:rsid w:val="00512BBD"/>
    <w:rsid w:val="0051474D"/>
    <w:rsid w:val="00521D0A"/>
    <w:rsid w:val="0052276A"/>
    <w:rsid w:val="00522DE2"/>
    <w:rsid w:val="00523220"/>
    <w:rsid w:val="00523637"/>
    <w:rsid w:val="00523CFE"/>
    <w:rsid w:val="005262C1"/>
    <w:rsid w:val="00526920"/>
    <w:rsid w:val="00532143"/>
    <w:rsid w:val="00532496"/>
    <w:rsid w:val="005346CF"/>
    <w:rsid w:val="00540E80"/>
    <w:rsid w:val="00541889"/>
    <w:rsid w:val="005472B5"/>
    <w:rsid w:val="00550F84"/>
    <w:rsid w:val="00555A6D"/>
    <w:rsid w:val="005577DE"/>
    <w:rsid w:val="00562048"/>
    <w:rsid w:val="00562DF1"/>
    <w:rsid w:val="00563251"/>
    <w:rsid w:val="005655C1"/>
    <w:rsid w:val="005747C8"/>
    <w:rsid w:val="00580C3F"/>
    <w:rsid w:val="00583963"/>
    <w:rsid w:val="00590506"/>
    <w:rsid w:val="00592F85"/>
    <w:rsid w:val="00592FCD"/>
    <w:rsid w:val="005939A8"/>
    <w:rsid w:val="00593C78"/>
    <w:rsid w:val="0059553F"/>
    <w:rsid w:val="00596091"/>
    <w:rsid w:val="00597296"/>
    <w:rsid w:val="00597DA6"/>
    <w:rsid w:val="005A1088"/>
    <w:rsid w:val="005A14E2"/>
    <w:rsid w:val="005A2216"/>
    <w:rsid w:val="005A3DC7"/>
    <w:rsid w:val="005A453A"/>
    <w:rsid w:val="005B0949"/>
    <w:rsid w:val="005B38BC"/>
    <w:rsid w:val="005B56F2"/>
    <w:rsid w:val="005C02AC"/>
    <w:rsid w:val="005C0AD7"/>
    <w:rsid w:val="005C12DF"/>
    <w:rsid w:val="005C23C3"/>
    <w:rsid w:val="005C3CDF"/>
    <w:rsid w:val="005C59C8"/>
    <w:rsid w:val="005C5FF2"/>
    <w:rsid w:val="005D1C31"/>
    <w:rsid w:val="005D4089"/>
    <w:rsid w:val="005D442E"/>
    <w:rsid w:val="005D659E"/>
    <w:rsid w:val="005D66F0"/>
    <w:rsid w:val="005D7B0C"/>
    <w:rsid w:val="005E11F1"/>
    <w:rsid w:val="005E131A"/>
    <w:rsid w:val="005E28F5"/>
    <w:rsid w:val="005E64EF"/>
    <w:rsid w:val="005E68C8"/>
    <w:rsid w:val="005E75DA"/>
    <w:rsid w:val="005F1B14"/>
    <w:rsid w:val="005F2CAF"/>
    <w:rsid w:val="005F5EE0"/>
    <w:rsid w:val="005F777B"/>
    <w:rsid w:val="00601020"/>
    <w:rsid w:val="00603DA4"/>
    <w:rsid w:val="006065EC"/>
    <w:rsid w:val="00606C20"/>
    <w:rsid w:val="00610812"/>
    <w:rsid w:val="006132C4"/>
    <w:rsid w:val="00615A7D"/>
    <w:rsid w:val="006219CF"/>
    <w:rsid w:val="0062405D"/>
    <w:rsid w:val="006248B8"/>
    <w:rsid w:val="006253E3"/>
    <w:rsid w:val="00625525"/>
    <w:rsid w:val="00625DD0"/>
    <w:rsid w:val="00630797"/>
    <w:rsid w:val="006360E0"/>
    <w:rsid w:val="006375DF"/>
    <w:rsid w:val="00642059"/>
    <w:rsid w:val="0064276E"/>
    <w:rsid w:val="00642A2F"/>
    <w:rsid w:val="00642B2C"/>
    <w:rsid w:val="0064379F"/>
    <w:rsid w:val="00652BC8"/>
    <w:rsid w:val="00652D84"/>
    <w:rsid w:val="006540E0"/>
    <w:rsid w:val="00654167"/>
    <w:rsid w:val="00661D37"/>
    <w:rsid w:val="00664226"/>
    <w:rsid w:val="00665253"/>
    <w:rsid w:val="0066680B"/>
    <w:rsid w:val="0066747C"/>
    <w:rsid w:val="006717DA"/>
    <w:rsid w:val="00671CB8"/>
    <w:rsid w:val="00672420"/>
    <w:rsid w:val="006726F0"/>
    <w:rsid w:val="00672ECC"/>
    <w:rsid w:val="0067323C"/>
    <w:rsid w:val="00675C61"/>
    <w:rsid w:val="00675D51"/>
    <w:rsid w:val="00676618"/>
    <w:rsid w:val="006779F9"/>
    <w:rsid w:val="0068231D"/>
    <w:rsid w:val="006855F1"/>
    <w:rsid w:val="00687551"/>
    <w:rsid w:val="006908A1"/>
    <w:rsid w:val="00691062"/>
    <w:rsid w:val="00692073"/>
    <w:rsid w:val="00692AB5"/>
    <w:rsid w:val="00697419"/>
    <w:rsid w:val="006A01CA"/>
    <w:rsid w:val="006A183F"/>
    <w:rsid w:val="006A1C67"/>
    <w:rsid w:val="006A4459"/>
    <w:rsid w:val="006A5AE4"/>
    <w:rsid w:val="006B1586"/>
    <w:rsid w:val="006B1F24"/>
    <w:rsid w:val="006B650D"/>
    <w:rsid w:val="006B776A"/>
    <w:rsid w:val="006D0241"/>
    <w:rsid w:val="006D3F40"/>
    <w:rsid w:val="006D6DB3"/>
    <w:rsid w:val="006E1A01"/>
    <w:rsid w:val="006E5996"/>
    <w:rsid w:val="006E6B29"/>
    <w:rsid w:val="006E7275"/>
    <w:rsid w:val="006F3B35"/>
    <w:rsid w:val="006F41D2"/>
    <w:rsid w:val="006F61D3"/>
    <w:rsid w:val="006F7CD6"/>
    <w:rsid w:val="00701403"/>
    <w:rsid w:val="00703081"/>
    <w:rsid w:val="00703C25"/>
    <w:rsid w:val="00704D07"/>
    <w:rsid w:val="00706219"/>
    <w:rsid w:val="00710D51"/>
    <w:rsid w:val="007116D6"/>
    <w:rsid w:val="00713F70"/>
    <w:rsid w:val="00724EF2"/>
    <w:rsid w:val="0073168D"/>
    <w:rsid w:val="0073467D"/>
    <w:rsid w:val="00734CAA"/>
    <w:rsid w:val="00735CC8"/>
    <w:rsid w:val="0073707F"/>
    <w:rsid w:val="00737823"/>
    <w:rsid w:val="00737D2C"/>
    <w:rsid w:val="00737D9D"/>
    <w:rsid w:val="007437E3"/>
    <w:rsid w:val="00743962"/>
    <w:rsid w:val="007458AA"/>
    <w:rsid w:val="0075174F"/>
    <w:rsid w:val="00751AFA"/>
    <w:rsid w:val="00752012"/>
    <w:rsid w:val="00754BF3"/>
    <w:rsid w:val="007553A4"/>
    <w:rsid w:val="00763092"/>
    <w:rsid w:val="0076421F"/>
    <w:rsid w:val="00764F48"/>
    <w:rsid w:val="007676CA"/>
    <w:rsid w:val="00773C0A"/>
    <w:rsid w:val="00773E95"/>
    <w:rsid w:val="0077489F"/>
    <w:rsid w:val="00774F2A"/>
    <w:rsid w:val="00777926"/>
    <w:rsid w:val="00784E62"/>
    <w:rsid w:val="00790BE0"/>
    <w:rsid w:val="007955FA"/>
    <w:rsid w:val="007964AD"/>
    <w:rsid w:val="007A0B94"/>
    <w:rsid w:val="007A0F10"/>
    <w:rsid w:val="007A14E8"/>
    <w:rsid w:val="007A27E8"/>
    <w:rsid w:val="007A2C76"/>
    <w:rsid w:val="007A2E9D"/>
    <w:rsid w:val="007A52AB"/>
    <w:rsid w:val="007A5C46"/>
    <w:rsid w:val="007A63E1"/>
    <w:rsid w:val="007B0EB1"/>
    <w:rsid w:val="007B7621"/>
    <w:rsid w:val="007C170B"/>
    <w:rsid w:val="007C2590"/>
    <w:rsid w:val="007D093B"/>
    <w:rsid w:val="007D212C"/>
    <w:rsid w:val="007D46B8"/>
    <w:rsid w:val="007D565A"/>
    <w:rsid w:val="007D58E2"/>
    <w:rsid w:val="007D67C9"/>
    <w:rsid w:val="007E1887"/>
    <w:rsid w:val="007E607C"/>
    <w:rsid w:val="007E72F1"/>
    <w:rsid w:val="007E7D83"/>
    <w:rsid w:val="007F4060"/>
    <w:rsid w:val="007F4FF6"/>
    <w:rsid w:val="007F51F8"/>
    <w:rsid w:val="007F659C"/>
    <w:rsid w:val="0080183F"/>
    <w:rsid w:val="008023B8"/>
    <w:rsid w:val="00803085"/>
    <w:rsid w:val="00804C25"/>
    <w:rsid w:val="00804E99"/>
    <w:rsid w:val="00812FE5"/>
    <w:rsid w:val="00820B3A"/>
    <w:rsid w:val="00822EB2"/>
    <w:rsid w:val="008237C1"/>
    <w:rsid w:val="00825996"/>
    <w:rsid w:val="0082651D"/>
    <w:rsid w:val="00831B65"/>
    <w:rsid w:val="00831F28"/>
    <w:rsid w:val="00832011"/>
    <w:rsid w:val="00840E03"/>
    <w:rsid w:val="008433FF"/>
    <w:rsid w:val="00844739"/>
    <w:rsid w:val="00845051"/>
    <w:rsid w:val="008454F3"/>
    <w:rsid w:val="00846F26"/>
    <w:rsid w:val="00850FEF"/>
    <w:rsid w:val="008532F8"/>
    <w:rsid w:val="00853F8A"/>
    <w:rsid w:val="008547CD"/>
    <w:rsid w:val="00856810"/>
    <w:rsid w:val="0086013F"/>
    <w:rsid w:val="008651F0"/>
    <w:rsid w:val="00875712"/>
    <w:rsid w:val="00876029"/>
    <w:rsid w:val="008817DC"/>
    <w:rsid w:val="00882D33"/>
    <w:rsid w:val="00883A68"/>
    <w:rsid w:val="008929B8"/>
    <w:rsid w:val="00894822"/>
    <w:rsid w:val="00896361"/>
    <w:rsid w:val="0089658A"/>
    <w:rsid w:val="00896C76"/>
    <w:rsid w:val="008A0BE7"/>
    <w:rsid w:val="008A290A"/>
    <w:rsid w:val="008A48D5"/>
    <w:rsid w:val="008A529E"/>
    <w:rsid w:val="008A727C"/>
    <w:rsid w:val="008A75A0"/>
    <w:rsid w:val="008B4863"/>
    <w:rsid w:val="008B4E60"/>
    <w:rsid w:val="008C3062"/>
    <w:rsid w:val="008C6889"/>
    <w:rsid w:val="008C6E8E"/>
    <w:rsid w:val="008C763A"/>
    <w:rsid w:val="008D0ECF"/>
    <w:rsid w:val="008D240F"/>
    <w:rsid w:val="008D4D9D"/>
    <w:rsid w:val="008D6CAD"/>
    <w:rsid w:val="008D6EF7"/>
    <w:rsid w:val="008D6FAC"/>
    <w:rsid w:val="008D7591"/>
    <w:rsid w:val="008D7BCA"/>
    <w:rsid w:val="008E27C5"/>
    <w:rsid w:val="008E487D"/>
    <w:rsid w:val="008E5C71"/>
    <w:rsid w:val="008F6617"/>
    <w:rsid w:val="00900AD6"/>
    <w:rsid w:val="00900FC9"/>
    <w:rsid w:val="009065BF"/>
    <w:rsid w:val="00913F7A"/>
    <w:rsid w:val="00914CDA"/>
    <w:rsid w:val="0092058C"/>
    <w:rsid w:val="00920CFD"/>
    <w:rsid w:val="00924F6D"/>
    <w:rsid w:val="009253BA"/>
    <w:rsid w:val="00925BAD"/>
    <w:rsid w:val="009265C1"/>
    <w:rsid w:val="0092677E"/>
    <w:rsid w:val="0093369E"/>
    <w:rsid w:val="00934F8B"/>
    <w:rsid w:val="00940780"/>
    <w:rsid w:val="0094692D"/>
    <w:rsid w:val="00951558"/>
    <w:rsid w:val="00952BE2"/>
    <w:rsid w:val="00953A72"/>
    <w:rsid w:val="00956650"/>
    <w:rsid w:val="009574A2"/>
    <w:rsid w:val="00957B77"/>
    <w:rsid w:val="009648BF"/>
    <w:rsid w:val="009658EF"/>
    <w:rsid w:val="00965A02"/>
    <w:rsid w:val="00967711"/>
    <w:rsid w:val="00981825"/>
    <w:rsid w:val="00982147"/>
    <w:rsid w:val="00983C3D"/>
    <w:rsid w:val="0098403A"/>
    <w:rsid w:val="00984632"/>
    <w:rsid w:val="00984CE7"/>
    <w:rsid w:val="009853DD"/>
    <w:rsid w:val="0098743C"/>
    <w:rsid w:val="009923E7"/>
    <w:rsid w:val="009947C6"/>
    <w:rsid w:val="009A0697"/>
    <w:rsid w:val="009A75C8"/>
    <w:rsid w:val="009B0B5F"/>
    <w:rsid w:val="009B444C"/>
    <w:rsid w:val="009B528D"/>
    <w:rsid w:val="009B7514"/>
    <w:rsid w:val="009C587C"/>
    <w:rsid w:val="009C6959"/>
    <w:rsid w:val="009C6BB5"/>
    <w:rsid w:val="009D009A"/>
    <w:rsid w:val="009D5D24"/>
    <w:rsid w:val="009E0D08"/>
    <w:rsid w:val="009E33D6"/>
    <w:rsid w:val="009E34F5"/>
    <w:rsid w:val="009E3A61"/>
    <w:rsid w:val="009E74BC"/>
    <w:rsid w:val="009F1A36"/>
    <w:rsid w:val="009F321C"/>
    <w:rsid w:val="009F3801"/>
    <w:rsid w:val="009F4AD3"/>
    <w:rsid w:val="009F4E00"/>
    <w:rsid w:val="00A0001A"/>
    <w:rsid w:val="00A13F5D"/>
    <w:rsid w:val="00A1596C"/>
    <w:rsid w:val="00A159A3"/>
    <w:rsid w:val="00A179C3"/>
    <w:rsid w:val="00A26ECC"/>
    <w:rsid w:val="00A31E25"/>
    <w:rsid w:val="00A346DE"/>
    <w:rsid w:val="00A36939"/>
    <w:rsid w:val="00A41E37"/>
    <w:rsid w:val="00A42585"/>
    <w:rsid w:val="00A4498B"/>
    <w:rsid w:val="00A46357"/>
    <w:rsid w:val="00A46734"/>
    <w:rsid w:val="00A50F85"/>
    <w:rsid w:val="00A5310F"/>
    <w:rsid w:val="00A552E1"/>
    <w:rsid w:val="00A56BBF"/>
    <w:rsid w:val="00A56E4A"/>
    <w:rsid w:val="00A65EFB"/>
    <w:rsid w:val="00A716F1"/>
    <w:rsid w:val="00A73162"/>
    <w:rsid w:val="00A747F9"/>
    <w:rsid w:val="00A749FB"/>
    <w:rsid w:val="00A76120"/>
    <w:rsid w:val="00A76597"/>
    <w:rsid w:val="00A822B1"/>
    <w:rsid w:val="00A838B1"/>
    <w:rsid w:val="00A851D6"/>
    <w:rsid w:val="00A85259"/>
    <w:rsid w:val="00A8627D"/>
    <w:rsid w:val="00A87EB2"/>
    <w:rsid w:val="00A91F6C"/>
    <w:rsid w:val="00A9439E"/>
    <w:rsid w:val="00A94841"/>
    <w:rsid w:val="00A94959"/>
    <w:rsid w:val="00AA6A3C"/>
    <w:rsid w:val="00AA729B"/>
    <w:rsid w:val="00AA7644"/>
    <w:rsid w:val="00AB1ED4"/>
    <w:rsid w:val="00AB381D"/>
    <w:rsid w:val="00AB3905"/>
    <w:rsid w:val="00AB3A01"/>
    <w:rsid w:val="00AB63D0"/>
    <w:rsid w:val="00AC1B0B"/>
    <w:rsid w:val="00AC63C1"/>
    <w:rsid w:val="00AD338B"/>
    <w:rsid w:val="00AD339B"/>
    <w:rsid w:val="00AD5D50"/>
    <w:rsid w:val="00AD7216"/>
    <w:rsid w:val="00AE0258"/>
    <w:rsid w:val="00AE1948"/>
    <w:rsid w:val="00AE321A"/>
    <w:rsid w:val="00AE5CFC"/>
    <w:rsid w:val="00AE66A2"/>
    <w:rsid w:val="00AF21C6"/>
    <w:rsid w:val="00AF2D3D"/>
    <w:rsid w:val="00AF4DD9"/>
    <w:rsid w:val="00B037E7"/>
    <w:rsid w:val="00B041EA"/>
    <w:rsid w:val="00B0528E"/>
    <w:rsid w:val="00B07BE8"/>
    <w:rsid w:val="00B1228F"/>
    <w:rsid w:val="00B1453E"/>
    <w:rsid w:val="00B145F2"/>
    <w:rsid w:val="00B14B10"/>
    <w:rsid w:val="00B2115E"/>
    <w:rsid w:val="00B23E01"/>
    <w:rsid w:val="00B2427B"/>
    <w:rsid w:val="00B30989"/>
    <w:rsid w:val="00B30F55"/>
    <w:rsid w:val="00B35B17"/>
    <w:rsid w:val="00B36390"/>
    <w:rsid w:val="00B36D35"/>
    <w:rsid w:val="00B40451"/>
    <w:rsid w:val="00B4088B"/>
    <w:rsid w:val="00B43108"/>
    <w:rsid w:val="00B439FC"/>
    <w:rsid w:val="00B45081"/>
    <w:rsid w:val="00B45B39"/>
    <w:rsid w:val="00B47A6A"/>
    <w:rsid w:val="00B507A3"/>
    <w:rsid w:val="00B5236B"/>
    <w:rsid w:val="00B52867"/>
    <w:rsid w:val="00B52B15"/>
    <w:rsid w:val="00B531A7"/>
    <w:rsid w:val="00B5449D"/>
    <w:rsid w:val="00B606B8"/>
    <w:rsid w:val="00B609FF"/>
    <w:rsid w:val="00B60BCB"/>
    <w:rsid w:val="00B618CF"/>
    <w:rsid w:val="00B65313"/>
    <w:rsid w:val="00B65768"/>
    <w:rsid w:val="00B65FB6"/>
    <w:rsid w:val="00B66B61"/>
    <w:rsid w:val="00B67D6B"/>
    <w:rsid w:val="00B710FD"/>
    <w:rsid w:val="00B717C5"/>
    <w:rsid w:val="00B763E1"/>
    <w:rsid w:val="00B800B3"/>
    <w:rsid w:val="00B81FE7"/>
    <w:rsid w:val="00B827B7"/>
    <w:rsid w:val="00B84B96"/>
    <w:rsid w:val="00B9016F"/>
    <w:rsid w:val="00B946EE"/>
    <w:rsid w:val="00B949C4"/>
    <w:rsid w:val="00BA526F"/>
    <w:rsid w:val="00BA59CA"/>
    <w:rsid w:val="00BA5A4D"/>
    <w:rsid w:val="00BA70F0"/>
    <w:rsid w:val="00BB1683"/>
    <w:rsid w:val="00BB1A45"/>
    <w:rsid w:val="00BB28C7"/>
    <w:rsid w:val="00BB4A3A"/>
    <w:rsid w:val="00BB4E80"/>
    <w:rsid w:val="00BB6FD6"/>
    <w:rsid w:val="00BB7488"/>
    <w:rsid w:val="00BC0246"/>
    <w:rsid w:val="00BC4D90"/>
    <w:rsid w:val="00BC4F7E"/>
    <w:rsid w:val="00BC715E"/>
    <w:rsid w:val="00BD5394"/>
    <w:rsid w:val="00BD6E99"/>
    <w:rsid w:val="00BE02F5"/>
    <w:rsid w:val="00BE1E37"/>
    <w:rsid w:val="00BE2674"/>
    <w:rsid w:val="00BE2698"/>
    <w:rsid w:val="00BE31CF"/>
    <w:rsid w:val="00BE5701"/>
    <w:rsid w:val="00BE705C"/>
    <w:rsid w:val="00BF04D2"/>
    <w:rsid w:val="00BF1669"/>
    <w:rsid w:val="00BF3571"/>
    <w:rsid w:val="00BF3F1C"/>
    <w:rsid w:val="00BF5266"/>
    <w:rsid w:val="00BF6D53"/>
    <w:rsid w:val="00BF792F"/>
    <w:rsid w:val="00C0347E"/>
    <w:rsid w:val="00C03547"/>
    <w:rsid w:val="00C110CA"/>
    <w:rsid w:val="00C120BD"/>
    <w:rsid w:val="00C120C7"/>
    <w:rsid w:val="00C13B43"/>
    <w:rsid w:val="00C165AA"/>
    <w:rsid w:val="00C1687A"/>
    <w:rsid w:val="00C17005"/>
    <w:rsid w:val="00C264BC"/>
    <w:rsid w:val="00C27708"/>
    <w:rsid w:val="00C31255"/>
    <w:rsid w:val="00C3310F"/>
    <w:rsid w:val="00C33E09"/>
    <w:rsid w:val="00C358C7"/>
    <w:rsid w:val="00C40A57"/>
    <w:rsid w:val="00C40CB6"/>
    <w:rsid w:val="00C42080"/>
    <w:rsid w:val="00C43153"/>
    <w:rsid w:val="00C44F66"/>
    <w:rsid w:val="00C4525E"/>
    <w:rsid w:val="00C46552"/>
    <w:rsid w:val="00C467FE"/>
    <w:rsid w:val="00C470A2"/>
    <w:rsid w:val="00C51476"/>
    <w:rsid w:val="00C517D1"/>
    <w:rsid w:val="00C51928"/>
    <w:rsid w:val="00C51A63"/>
    <w:rsid w:val="00C526CF"/>
    <w:rsid w:val="00C54C41"/>
    <w:rsid w:val="00C55AB2"/>
    <w:rsid w:val="00C5757F"/>
    <w:rsid w:val="00C606CF"/>
    <w:rsid w:val="00C60CA8"/>
    <w:rsid w:val="00C611CD"/>
    <w:rsid w:val="00C657F8"/>
    <w:rsid w:val="00C65845"/>
    <w:rsid w:val="00C6690D"/>
    <w:rsid w:val="00C7170F"/>
    <w:rsid w:val="00C724CD"/>
    <w:rsid w:val="00C731F7"/>
    <w:rsid w:val="00C759B5"/>
    <w:rsid w:val="00C813F2"/>
    <w:rsid w:val="00C84434"/>
    <w:rsid w:val="00C86111"/>
    <w:rsid w:val="00C8677B"/>
    <w:rsid w:val="00C873A5"/>
    <w:rsid w:val="00C8778F"/>
    <w:rsid w:val="00C91FBC"/>
    <w:rsid w:val="00C93692"/>
    <w:rsid w:val="00C968E2"/>
    <w:rsid w:val="00C97B33"/>
    <w:rsid w:val="00CA0AAE"/>
    <w:rsid w:val="00CA476C"/>
    <w:rsid w:val="00CA5D78"/>
    <w:rsid w:val="00CB235E"/>
    <w:rsid w:val="00CB5517"/>
    <w:rsid w:val="00CB7FBA"/>
    <w:rsid w:val="00CC3170"/>
    <w:rsid w:val="00CC4A16"/>
    <w:rsid w:val="00CC4B29"/>
    <w:rsid w:val="00CC534E"/>
    <w:rsid w:val="00CC5392"/>
    <w:rsid w:val="00CC582B"/>
    <w:rsid w:val="00CC6383"/>
    <w:rsid w:val="00CC7FE4"/>
    <w:rsid w:val="00CD0853"/>
    <w:rsid w:val="00CD0C30"/>
    <w:rsid w:val="00CD2007"/>
    <w:rsid w:val="00CD2CC2"/>
    <w:rsid w:val="00CD7D7C"/>
    <w:rsid w:val="00CE09FF"/>
    <w:rsid w:val="00CE178A"/>
    <w:rsid w:val="00CE3100"/>
    <w:rsid w:val="00CE71FD"/>
    <w:rsid w:val="00CF59DD"/>
    <w:rsid w:val="00CF7817"/>
    <w:rsid w:val="00D0002C"/>
    <w:rsid w:val="00D007C1"/>
    <w:rsid w:val="00D01A73"/>
    <w:rsid w:val="00D0367F"/>
    <w:rsid w:val="00D10677"/>
    <w:rsid w:val="00D12960"/>
    <w:rsid w:val="00D13718"/>
    <w:rsid w:val="00D17902"/>
    <w:rsid w:val="00D23E5E"/>
    <w:rsid w:val="00D25893"/>
    <w:rsid w:val="00D25E72"/>
    <w:rsid w:val="00D2772F"/>
    <w:rsid w:val="00D30467"/>
    <w:rsid w:val="00D3162A"/>
    <w:rsid w:val="00D32C07"/>
    <w:rsid w:val="00D34098"/>
    <w:rsid w:val="00D35A52"/>
    <w:rsid w:val="00D40779"/>
    <w:rsid w:val="00D422B4"/>
    <w:rsid w:val="00D4317A"/>
    <w:rsid w:val="00D432FA"/>
    <w:rsid w:val="00D44E43"/>
    <w:rsid w:val="00D44FC3"/>
    <w:rsid w:val="00D46CAE"/>
    <w:rsid w:val="00D50C69"/>
    <w:rsid w:val="00D51474"/>
    <w:rsid w:val="00D514E8"/>
    <w:rsid w:val="00D5159C"/>
    <w:rsid w:val="00D51B2D"/>
    <w:rsid w:val="00D61CAD"/>
    <w:rsid w:val="00D64E92"/>
    <w:rsid w:val="00D674FE"/>
    <w:rsid w:val="00D702EC"/>
    <w:rsid w:val="00D70C4B"/>
    <w:rsid w:val="00D76DFD"/>
    <w:rsid w:val="00D833FE"/>
    <w:rsid w:val="00D86517"/>
    <w:rsid w:val="00D86A99"/>
    <w:rsid w:val="00D8765D"/>
    <w:rsid w:val="00D90A56"/>
    <w:rsid w:val="00D90DB4"/>
    <w:rsid w:val="00D91517"/>
    <w:rsid w:val="00D91F09"/>
    <w:rsid w:val="00D965EE"/>
    <w:rsid w:val="00D97BBF"/>
    <w:rsid w:val="00DA092E"/>
    <w:rsid w:val="00DA103C"/>
    <w:rsid w:val="00DA30D5"/>
    <w:rsid w:val="00DA4C6D"/>
    <w:rsid w:val="00DA4D25"/>
    <w:rsid w:val="00DA676B"/>
    <w:rsid w:val="00DA6B1B"/>
    <w:rsid w:val="00DB01CB"/>
    <w:rsid w:val="00DB245A"/>
    <w:rsid w:val="00DB24A9"/>
    <w:rsid w:val="00DB4DB6"/>
    <w:rsid w:val="00DB667A"/>
    <w:rsid w:val="00DB718D"/>
    <w:rsid w:val="00DC2B8E"/>
    <w:rsid w:val="00DD211F"/>
    <w:rsid w:val="00DD4626"/>
    <w:rsid w:val="00DD524A"/>
    <w:rsid w:val="00DD5E72"/>
    <w:rsid w:val="00DD61A3"/>
    <w:rsid w:val="00DD73B1"/>
    <w:rsid w:val="00DE79FC"/>
    <w:rsid w:val="00DF2464"/>
    <w:rsid w:val="00E03044"/>
    <w:rsid w:val="00E0488B"/>
    <w:rsid w:val="00E05D38"/>
    <w:rsid w:val="00E108D3"/>
    <w:rsid w:val="00E11CF5"/>
    <w:rsid w:val="00E14248"/>
    <w:rsid w:val="00E2360D"/>
    <w:rsid w:val="00E24324"/>
    <w:rsid w:val="00E3625F"/>
    <w:rsid w:val="00E36FE7"/>
    <w:rsid w:val="00E563BD"/>
    <w:rsid w:val="00E61552"/>
    <w:rsid w:val="00E629D3"/>
    <w:rsid w:val="00E63C13"/>
    <w:rsid w:val="00E6442E"/>
    <w:rsid w:val="00E65BB0"/>
    <w:rsid w:val="00E70E0F"/>
    <w:rsid w:val="00E71A7B"/>
    <w:rsid w:val="00E721D7"/>
    <w:rsid w:val="00E73EBD"/>
    <w:rsid w:val="00E75FA5"/>
    <w:rsid w:val="00E7636B"/>
    <w:rsid w:val="00E8058D"/>
    <w:rsid w:val="00E80AC4"/>
    <w:rsid w:val="00E80AE8"/>
    <w:rsid w:val="00E82A37"/>
    <w:rsid w:val="00E83385"/>
    <w:rsid w:val="00E855C8"/>
    <w:rsid w:val="00E91F8D"/>
    <w:rsid w:val="00E928C3"/>
    <w:rsid w:val="00E9487B"/>
    <w:rsid w:val="00E9747C"/>
    <w:rsid w:val="00EA29C7"/>
    <w:rsid w:val="00EA318F"/>
    <w:rsid w:val="00EA38DF"/>
    <w:rsid w:val="00EA3DF1"/>
    <w:rsid w:val="00EA75E0"/>
    <w:rsid w:val="00EB6820"/>
    <w:rsid w:val="00EC24BB"/>
    <w:rsid w:val="00EC6B72"/>
    <w:rsid w:val="00ED1039"/>
    <w:rsid w:val="00ED2F9B"/>
    <w:rsid w:val="00ED6555"/>
    <w:rsid w:val="00ED6B2B"/>
    <w:rsid w:val="00EE0543"/>
    <w:rsid w:val="00EE287F"/>
    <w:rsid w:val="00EE3CA8"/>
    <w:rsid w:val="00EE7982"/>
    <w:rsid w:val="00EF1833"/>
    <w:rsid w:val="00EF31F2"/>
    <w:rsid w:val="00EF64DE"/>
    <w:rsid w:val="00EF762A"/>
    <w:rsid w:val="00F010E4"/>
    <w:rsid w:val="00F04B55"/>
    <w:rsid w:val="00F05C80"/>
    <w:rsid w:val="00F07B3F"/>
    <w:rsid w:val="00F07D68"/>
    <w:rsid w:val="00F116A4"/>
    <w:rsid w:val="00F12EA2"/>
    <w:rsid w:val="00F139B5"/>
    <w:rsid w:val="00F13A8D"/>
    <w:rsid w:val="00F175E9"/>
    <w:rsid w:val="00F233D4"/>
    <w:rsid w:val="00F2381F"/>
    <w:rsid w:val="00F268ED"/>
    <w:rsid w:val="00F3160B"/>
    <w:rsid w:val="00F31D49"/>
    <w:rsid w:val="00F31EFA"/>
    <w:rsid w:val="00F364A7"/>
    <w:rsid w:val="00F37CCD"/>
    <w:rsid w:val="00F40C92"/>
    <w:rsid w:val="00F41E99"/>
    <w:rsid w:val="00F4421C"/>
    <w:rsid w:val="00F44BCF"/>
    <w:rsid w:val="00F4549E"/>
    <w:rsid w:val="00F46100"/>
    <w:rsid w:val="00F5140F"/>
    <w:rsid w:val="00F529E6"/>
    <w:rsid w:val="00F554E0"/>
    <w:rsid w:val="00F6328E"/>
    <w:rsid w:val="00F63F40"/>
    <w:rsid w:val="00F64F8F"/>
    <w:rsid w:val="00F70D62"/>
    <w:rsid w:val="00F743B8"/>
    <w:rsid w:val="00F74699"/>
    <w:rsid w:val="00F74FA2"/>
    <w:rsid w:val="00F764C8"/>
    <w:rsid w:val="00F77F17"/>
    <w:rsid w:val="00F81A3E"/>
    <w:rsid w:val="00F83923"/>
    <w:rsid w:val="00F8507E"/>
    <w:rsid w:val="00F865F6"/>
    <w:rsid w:val="00F87B66"/>
    <w:rsid w:val="00F91CB9"/>
    <w:rsid w:val="00F93BFB"/>
    <w:rsid w:val="00F9454B"/>
    <w:rsid w:val="00F95C3F"/>
    <w:rsid w:val="00FA0CD9"/>
    <w:rsid w:val="00FA2E15"/>
    <w:rsid w:val="00FA7BF9"/>
    <w:rsid w:val="00FB143B"/>
    <w:rsid w:val="00FB1673"/>
    <w:rsid w:val="00FB1DA1"/>
    <w:rsid w:val="00FB4CD1"/>
    <w:rsid w:val="00FB5923"/>
    <w:rsid w:val="00FB5B13"/>
    <w:rsid w:val="00FB7468"/>
    <w:rsid w:val="00FB79B3"/>
    <w:rsid w:val="00FB7D17"/>
    <w:rsid w:val="00FC0D96"/>
    <w:rsid w:val="00FC4C13"/>
    <w:rsid w:val="00FD3086"/>
    <w:rsid w:val="00FD32A9"/>
    <w:rsid w:val="00FD3EAE"/>
    <w:rsid w:val="00FD4EE0"/>
    <w:rsid w:val="00FE0AC9"/>
    <w:rsid w:val="00FE174D"/>
    <w:rsid w:val="00FE1A30"/>
    <w:rsid w:val="00FE22CA"/>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chsdate"/>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235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6747C"/>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basedOn w:val="Normaltg"/>
    <w:next w:val="Normal"/>
    <w:autoRedefine/>
    <w:qFormat/>
    <w:rsid w:val="00CD7D7C"/>
    <w:pPr>
      <w:keepNext/>
      <w:outlineLvl w:val="2"/>
    </w:pPr>
  </w:style>
  <w:style w:type="paragraph" w:styleId="Heading4">
    <w:name w:val="heading 4"/>
    <w:next w:val="Normal"/>
    <w:qFormat/>
    <w:rsid w:val="008D6EF7"/>
    <w:pPr>
      <w:keepNext/>
      <w:ind w:left="1276" w:hanging="567"/>
      <w:jc w:val="both"/>
      <w:outlineLvl w:val="3"/>
    </w:pPr>
    <w:rPr>
      <w:rFonts w:ascii="Arial" w:hAnsi="Arial"/>
      <w:u w:val="single"/>
      <w:lang w:val="fr-FR"/>
    </w:rPr>
  </w:style>
  <w:style w:type="paragraph" w:styleId="Heading5">
    <w:name w:val="heading 5"/>
    <w:next w:val="Normal"/>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652BC8"/>
    <w:rPr>
      <w:rFonts w:ascii="Arial" w:hAnsi="Arial"/>
      <w:i/>
      <w:lang w:val="en-US" w:eastAsia="en-US" w:bidi="ar-SA"/>
    </w:rPr>
  </w:style>
  <w:style w:type="paragraph" w:customStyle="1" w:styleId="Normaltg">
    <w:name w:val="Normaltg"/>
    <w:basedOn w:val="Normal"/>
    <w:rsid w:val="00EB6820"/>
    <w:rPr>
      <w:rFonts w:cs="Angsana New"/>
      <w:szCs w:val="24"/>
      <w:lang w:eastAsia="ja-JP" w:bidi="th-TH"/>
    </w:rPr>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character" w:customStyle="1" w:styleId="DocoriginalChar">
    <w:name w:val="Doc_original Char"/>
    <w:basedOn w:val="DefaultParagraphFont"/>
    <w:link w:val="Docoriginal"/>
    <w:rsid w:val="004005EF"/>
    <w:rPr>
      <w:rFonts w:ascii="Arial" w:hAnsi="Arial"/>
      <w:b/>
      <w:bCs/>
      <w:spacing w:val="10"/>
      <w:lang w:val="en-US" w:eastAsia="en-US" w:bidi="ar-SA"/>
    </w:rPr>
  </w:style>
  <w:style w:type="paragraph" w:styleId="Footer">
    <w:name w:val="footer"/>
    <w:aliases w:val="doc_path_name"/>
    <w:autoRedefine/>
    <w:rsid w:val="004005EF"/>
    <w:pPr>
      <w:jc w:val="both"/>
    </w:pPr>
    <w:rPr>
      <w:rFonts w:ascii="Arial" w:hAnsi="Arial"/>
      <w:sz w:val="14"/>
    </w:rPr>
  </w:style>
  <w:style w:type="character" w:styleId="PageNumber">
    <w:name w:val="page number"/>
    <w:basedOn w:val="DefaultParagraphFont"/>
    <w:rsid w:val="000715DC"/>
    <w:rPr>
      <w:sz w:val="16"/>
    </w:rPr>
  </w:style>
  <w:style w:type="paragraph" w:styleId="FootnoteText">
    <w:name w:val="footnote text"/>
    <w:autoRedefine/>
    <w:rsid w:val="004005EF"/>
    <w:pPr>
      <w:spacing w:before="60"/>
      <w:ind w:left="567" w:hanging="567"/>
      <w:jc w:val="both"/>
    </w:pPr>
    <w:rPr>
      <w:rFonts w:ascii="Arial" w:hAnsi="Arial"/>
      <w:sz w:val="16"/>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rsid w:val="004005EF"/>
    <w:pPr>
      <w:spacing w:line="340" w:lineRule="exact"/>
      <w:ind w:left="1276"/>
    </w:pPr>
    <w:rPr>
      <w:b/>
      <w:sz w:val="22"/>
    </w:rPr>
  </w:style>
  <w:style w:type="paragraph" w:styleId="Header">
    <w:name w:val="header"/>
    <w:autoRedefine/>
    <w:rsid w:val="00EE0543"/>
    <w:pPr>
      <w:tabs>
        <w:tab w:val="center" w:pos="4536"/>
        <w:tab w:val="right" w:pos="9072"/>
      </w:tabs>
      <w:jc w:val="center"/>
    </w:pPr>
    <w:rPr>
      <w:rFonts w:ascii="Arial" w:hAnsi="Arial"/>
      <w:sz w:val="16"/>
      <w:lang w:val="fr-FR"/>
    </w:rPr>
  </w:style>
  <w:style w:type="character" w:styleId="EndnoteReference">
    <w:name w:val="endnote reference"/>
    <w:basedOn w:val="DefaultParagraphFont"/>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semiHidden/>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semiHidden/>
    <w:rsid w:val="004E3EE3"/>
    <w:pPr>
      <w:tabs>
        <w:tab w:val="right" w:leader="dot" w:pos="9639"/>
      </w:tabs>
      <w:spacing w:after="120"/>
      <w:ind w:left="709"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character" w:styleId="FootnoteReference">
    <w:name w:val="footnote reference"/>
    <w:basedOn w:val="DefaultParagraphFont"/>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pPr>
      <w:numPr>
        <w:numId w:val="7"/>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customStyle="1" w:styleId="preparedby0">
    <w:name w:val="preparedby"/>
    <w:basedOn w:val="Normal"/>
    <w:next w:val="Normal"/>
    <w:rsid w:val="004005EF"/>
    <w:pPr>
      <w:spacing w:after="600"/>
      <w:jc w:val="center"/>
    </w:pPr>
    <w:rPr>
      <w:i/>
    </w:rPr>
  </w:style>
  <w:style w:type="paragraph" w:styleId="Title">
    <w:name w:val="Title"/>
    <w:basedOn w:val="Normal"/>
    <w:qFormat/>
    <w:rsid w:val="004005EF"/>
    <w:pPr>
      <w:spacing w:after="300"/>
      <w:jc w:val="center"/>
    </w:pPr>
    <w:rPr>
      <w:b/>
      <w:caps/>
      <w:kern w:val="28"/>
      <w:sz w:val="30"/>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rsid w:val="00940780"/>
    <w:pPr>
      <w:jc w:val="center"/>
    </w:pPr>
  </w:style>
  <w:style w:type="paragraph" w:styleId="BodyTextIndent">
    <w:name w:val="Body Text Indent"/>
    <w:basedOn w:val="Normal"/>
    <w:link w:val="BodyTextIndentChar"/>
    <w:rsid w:val="004005EF"/>
    <w:pPr>
      <w:ind w:left="567"/>
    </w:pPr>
    <w:rPr>
      <w:lang w:val="es-ES_tradnl"/>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ind w:left="1701" w:hanging="1344"/>
    </w:pPr>
  </w:style>
  <w:style w:type="paragraph" w:styleId="BodyTextIndent3">
    <w:name w:val="Body Text Indent 3"/>
    <w:basedOn w:val="Normal"/>
    <w:pPr>
      <w:ind w:left="1985"/>
    </w:pPr>
  </w:style>
  <w:style w:type="paragraph" w:styleId="BodyText3">
    <w:name w:val="Body Text 3"/>
    <w:basedOn w:val="Normal"/>
    <w:rsid w:val="00940780"/>
    <w:pPr>
      <w:spacing w:after="120"/>
    </w:pPr>
    <w:rPr>
      <w:sz w:val="16"/>
      <w:szCs w:val="16"/>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link w:val="BodyTextChar"/>
    <w:rsid w:val="004005EF"/>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basedOn w:val="DefaultParagraphFont"/>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basedOn w:val="DefaultParagraphFont"/>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basedOn w:val="DefaultParagraphFont"/>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rsid w:val="004005EF"/>
    <w:pPr>
      <w:ind w:left="4536"/>
      <w:jc w:val="center"/>
    </w:pPr>
  </w:style>
  <w:style w:type="paragraph" w:styleId="Signature">
    <w:name w:val="Signature"/>
    <w:basedOn w:val="Normal"/>
    <w:rsid w:val="004005EF"/>
    <w:pPr>
      <w:ind w:left="4536"/>
      <w:jc w:val="center"/>
    </w:p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basedOn w:val="DefaultParagraphFont"/>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basedOn w:val="DefaultParagraphFont"/>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basedOn w:val="DefaultParagraphFont"/>
    <w:semiHidden/>
    <w:rsid w:val="004005EF"/>
    <w:rPr>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basedOn w:val="DefaultParagraphFont"/>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StyleDocoriginalNotBold1">
    <w:name w:val="Style Doc_original + Not Bold1"/>
    <w:basedOn w:val="DefaultParagraphFont"/>
    <w:rsid w:val="004005EF"/>
    <w:rPr>
      <w:rFonts w:ascii="Arial" w:hAnsi="Arial"/>
      <w:b/>
      <w:bCs/>
      <w:spacing w:val="10"/>
      <w:lang w:val="en-US" w:eastAsia="en-US" w:bidi="ar-SA"/>
    </w:rPr>
  </w:style>
  <w:style w:type="character" w:customStyle="1" w:styleId="StyleDoclangBold">
    <w:name w:val="Style Doc_lang + Bold"/>
    <w:basedOn w:val="DefaultParagraphFont"/>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color w:val="008000"/>
    </w:rPr>
  </w:style>
  <w:style w:type="character" w:customStyle="1" w:styleId="StyleTitre2VertmarinCar">
    <w:name w:val="Style Titre 2 + Vert marin Car"/>
    <w:basedOn w:val="DefaultParagraphFont"/>
    <w:link w:val="StyleTitre2Vertmarin"/>
    <w:rsid w:val="0052276A"/>
    <w:rPr>
      <w:rFonts w:ascii="Arial" w:hAnsi="Arial"/>
      <w:color w:val="008000"/>
      <w:u w:val="single"/>
      <w:lang w:val="en-US" w:eastAsia="en-US" w:bidi="ar-SA"/>
    </w:rPr>
  </w:style>
  <w:style w:type="paragraph" w:customStyle="1" w:styleId="2pt">
    <w:name w:val="2pt"/>
    <w:basedOn w:val="tqparabox"/>
    <w:rsid w:val="00652BC8"/>
    <w:pPr>
      <w:ind w:left="0"/>
    </w:pPr>
    <w:rPr>
      <w:rFonts w:ascii="Times New Roman" w:hAnsi="Times New Roman"/>
      <w:sz w:val="24"/>
      <w:lang w:eastAsia="zh-CN"/>
    </w:rPr>
  </w:style>
  <w:style w:type="paragraph" w:styleId="TOC9">
    <w:name w:val="toc 9"/>
    <w:basedOn w:val="Normal"/>
    <w:next w:val="Normal"/>
    <w:link w:val="TOC9Char"/>
    <w:autoRedefine/>
    <w:semiHidden/>
    <w:rsid w:val="00652BC8"/>
    <w:pPr>
      <w:ind w:left="1920"/>
    </w:pPr>
    <w:rPr>
      <w:rFonts w:ascii="Times New Roman" w:hAnsi="Times New Roman"/>
      <w:sz w:val="24"/>
      <w:lang w:eastAsia="zh-CN"/>
    </w:rPr>
  </w:style>
  <w:style w:type="character" w:customStyle="1" w:styleId="TOC9Char">
    <w:name w:val="TOC 9 Char"/>
    <w:basedOn w:val="DefaultParagraphFont"/>
    <w:link w:val="TOC9"/>
    <w:rsid w:val="00652BC8"/>
    <w:rPr>
      <w:rFonts w:eastAsia="SimSun"/>
      <w:sz w:val="24"/>
      <w:lang w:val="en-US" w:eastAsia="zh-CN" w:bidi="ar-SA"/>
    </w:rPr>
  </w:style>
  <w:style w:type="paragraph" w:customStyle="1" w:styleId="a">
    <w:name w:val="标准书脚_偶数页"/>
    <w:rsid w:val="00652BC8"/>
    <w:pPr>
      <w:spacing w:before="120"/>
    </w:pPr>
    <w:rPr>
      <w:sz w:val="18"/>
      <w:lang w:eastAsia="zh-CN"/>
    </w:rPr>
  </w:style>
  <w:style w:type="paragraph" w:customStyle="1" w:styleId="a0">
    <w:name w:val="附录标识"/>
    <w:basedOn w:val="Normal"/>
    <w:rsid w:val="00652BC8"/>
    <w:pPr>
      <w:shd w:val="clear" w:color="FFFFFF" w:fill="FFFFFF"/>
      <w:tabs>
        <w:tab w:val="left" w:pos="6405"/>
      </w:tabs>
      <w:spacing w:before="640" w:after="200"/>
      <w:jc w:val="center"/>
      <w:outlineLvl w:val="0"/>
    </w:pPr>
    <w:rPr>
      <w:rFonts w:ascii="SimHei" w:eastAsia="SimHei" w:hAnsi="Times New Roman"/>
      <w:sz w:val="21"/>
      <w:lang w:eastAsia="zh-CN"/>
    </w:rPr>
  </w:style>
  <w:style w:type="paragraph" w:customStyle="1" w:styleId="a1">
    <w:name w:val="附录章标题"/>
    <w:next w:val="Normal"/>
    <w:rsid w:val="00652BC8"/>
    <w:pPr>
      <w:wordWrap w:val="0"/>
      <w:overflowPunct w:val="0"/>
      <w:autoSpaceDE w:val="0"/>
      <w:spacing w:beforeLines="50" w:before="50" w:afterLines="50" w:after="50"/>
      <w:jc w:val="both"/>
      <w:textAlignment w:val="baseline"/>
      <w:outlineLvl w:val="1"/>
    </w:pPr>
    <w:rPr>
      <w:rFonts w:ascii="SimHei" w:eastAsia="SimHei"/>
      <w:kern w:val="21"/>
      <w:sz w:val="21"/>
      <w:lang w:eastAsia="zh-CN"/>
    </w:rPr>
  </w:style>
  <w:style w:type="paragraph" w:customStyle="1" w:styleId="a2">
    <w:name w:val="附录一级条标题"/>
    <w:basedOn w:val="a1"/>
    <w:next w:val="Normal"/>
    <w:rsid w:val="00652BC8"/>
    <w:pPr>
      <w:autoSpaceDN w:val="0"/>
      <w:spacing w:beforeLines="0" w:before="0" w:afterLines="0" w:after="0"/>
      <w:outlineLvl w:val="2"/>
    </w:pPr>
  </w:style>
  <w:style w:type="paragraph" w:customStyle="1" w:styleId="a3">
    <w:name w:val="附录二级条标题"/>
    <w:basedOn w:val="a2"/>
    <w:next w:val="Normal"/>
    <w:rsid w:val="00652BC8"/>
    <w:pPr>
      <w:outlineLvl w:val="3"/>
    </w:pPr>
  </w:style>
  <w:style w:type="paragraph" w:customStyle="1" w:styleId="a4">
    <w:name w:val="附录三级条标题"/>
    <w:basedOn w:val="a3"/>
    <w:next w:val="Normal"/>
    <w:rsid w:val="00652BC8"/>
    <w:pPr>
      <w:outlineLvl w:val="4"/>
    </w:pPr>
  </w:style>
  <w:style w:type="paragraph" w:customStyle="1" w:styleId="a5">
    <w:name w:val="附录四级条标题"/>
    <w:basedOn w:val="a4"/>
    <w:next w:val="Normal"/>
    <w:rsid w:val="00652BC8"/>
    <w:pPr>
      <w:numPr>
        <w:ilvl w:val="5"/>
      </w:numPr>
      <w:outlineLvl w:val="5"/>
    </w:pPr>
  </w:style>
  <w:style w:type="paragraph" w:customStyle="1" w:styleId="a6">
    <w:name w:val="附录五级条标题"/>
    <w:basedOn w:val="a5"/>
    <w:next w:val="Normal"/>
    <w:rsid w:val="00652BC8"/>
    <w:pPr>
      <w:numPr>
        <w:ilvl w:val="6"/>
      </w:numPr>
      <w:outlineLvl w:val="6"/>
    </w:pPr>
  </w:style>
  <w:style w:type="paragraph" w:customStyle="1" w:styleId="a7">
    <w:name w:val="实施日期"/>
    <w:basedOn w:val="Normal"/>
    <w:rsid w:val="00652BC8"/>
    <w:pPr>
      <w:framePr w:w="4000" w:h="473" w:hRule="exact" w:vSpace="180" w:wrap="around" w:hAnchor="margin" w:xAlign="right" w:y="13511" w:anchorLock="1"/>
      <w:jc w:val="right"/>
    </w:pPr>
    <w:rPr>
      <w:rFonts w:ascii="Times New Roman" w:eastAsia="SimHei" w:hAnsi="Times New Roman"/>
      <w:sz w:val="28"/>
      <w:lang w:eastAsia="zh-CN"/>
    </w:rPr>
  </w:style>
  <w:style w:type="paragraph" w:customStyle="1" w:styleId="ONUMFS">
    <w:name w:val="ONUM FS"/>
    <w:basedOn w:val="BodyText"/>
    <w:rsid w:val="00652BC8"/>
    <w:pPr>
      <w:tabs>
        <w:tab w:val="num" w:pos="705"/>
      </w:tabs>
      <w:spacing w:after="220"/>
      <w:ind w:left="705" w:hanging="705"/>
    </w:pPr>
    <w:rPr>
      <w:rFonts w:ascii="Times New Roman" w:hAnsi="Times New Roman"/>
      <w:sz w:val="24"/>
      <w:lang w:eastAsia="es-ES"/>
    </w:rPr>
  </w:style>
  <w:style w:type="paragraph" w:customStyle="1" w:styleId="ONUME">
    <w:name w:val="ONUM E"/>
    <w:basedOn w:val="BodyText"/>
    <w:rsid w:val="00652BC8"/>
    <w:pPr>
      <w:numPr>
        <w:numId w:val="9"/>
      </w:numPr>
      <w:spacing w:after="220"/>
    </w:pPr>
    <w:rPr>
      <w:rFonts w:ascii="Times New Roman" w:hAnsi="Times New Roman"/>
      <w:sz w:val="24"/>
      <w:lang w:eastAsia="es-ES"/>
    </w:rPr>
  </w:style>
  <w:style w:type="paragraph" w:customStyle="1" w:styleId="ZchnZchn">
    <w:name w:val="Zchn Zchn"/>
    <w:basedOn w:val="Normal"/>
    <w:rsid w:val="00652BC8"/>
    <w:pPr>
      <w:numPr>
        <w:numId w:val="31"/>
      </w:numPr>
      <w:tabs>
        <w:tab w:val="clear" w:pos="567"/>
      </w:tabs>
      <w:spacing w:after="160" w:line="240" w:lineRule="exact"/>
      <w:jc w:val="left"/>
    </w:pPr>
    <w:rPr>
      <w:rFonts w:ascii="Verdana" w:eastAsia="PMingLiU" w:hAnsi="Verdana" w:cs="Angsana New"/>
      <w:szCs w:val="24"/>
      <w:lang w:bidi="th-TH"/>
    </w:rPr>
  </w:style>
  <w:style w:type="paragraph" w:customStyle="1" w:styleId="ZchnZchn1">
    <w:name w:val="Zchn Zchn1"/>
    <w:basedOn w:val="Normal"/>
    <w:rsid w:val="00652BC8"/>
    <w:pPr>
      <w:spacing w:after="160" w:line="240" w:lineRule="exact"/>
      <w:jc w:val="left"/>
    </w:pPr>
    <w:rPr>
      <w:rFonts w:ascii="Verdana" w:eastAsia="PMingLiU" w:hAnsi="Verdana"/>
    </w:rPr>
  </w:style>
  <w:style w:type="paragraph" w:styleId="CommentSubject">
    <w:name w:val="annotation subject"/>
    <w:basedOn w:val="CommentText"/>
    <w:next w:val="CommentText"/>
    <w:semiHidden/>
    <w:rsid w:val="00D3162A"/>
    <w:pPr>
      <w:jc w:val="left"/>
    </w:pPr>
    <w:rPr>
      <w:b/>
      <w:bCs/>
      <w:sz w:val="20"/>
      <w:lang w:val="en-US"/>
    </w:rPr>
  </w:style>
  <w:style w:type="character" w:customStyle="1" w:styleId="BodyTextChar">
    <w:name w:val="Body Text Char"/>
    <w:basedOn w:val="DefaultParagraphFont"/>
    <w:link w:val="BodyText"/>
    <w:rsid w:val="00E629D3"/>
    <w:rPr>
      <w:rFonts w:ascii="Arial" w:hAnsi="Arial"/>
    </w:rPr>
  </w:style>
  <w:style w:type="character" w:customStyle="1" w:styleId="BodyTextIndentChar">
    <w:name w:val="Body Text Indent Char"/>
    <w:basedOn w:val="DefaultParagraphFont"/>
    <w:link w:val="BodyTextIndent"/>
    <w:rsid w:val="00E629D3"/>
    <w:rPr>
      <w:rFonts w:ascii="Arial" w:hAnsi="Arial"/>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6747C"/>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basedOn w:val="Normaltg"/>
    <w:next w:val="Normal"/>
    <w:autoRedefine/>
    <w:qFormat/>
    <w:rsid w:val="00CD7D7C"/>
    <w:pPr>
      <w:keepNext/>
      <w:outlineLvl w:val="2"/>
    </w:pPr>
  </w:style>
  <w:style w:type="paragraph" w:styleId="Heading4">
    <w:name w:val="heading 4"/>
    <w:next w:val="Normal"/>
    <w:qFormat/>
    <w:rsid w:val="008D6EF7"/>
    <w:pPr>
      <w:keepNext/>
      <w:ind w:left="1276" w:hanging="567"/>
      <w:jc w:val="both"/>
      <w:outlineLvl w:val="3"/>
    </w:pPr>
    <w:rPr>
      <w:rFonts w:ascii="Arial" w:hAnsi="Arial"/>
      <w:u w:val="single"/>
      <w:lang w:val="fr-FR"/>
    </w:rPr>
  </w:style>
  <w:style w:type="paragraph" w:styleId="Heading5">
    <w:name w:val="heading 5"/>
    <w:next w:val="Normal"/>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652BC8"/>
    <w:rPr>
      <w:rFonts w:ascii="Arial" w:hAnsi="Arial"/>
      <w:i/>
      <w:lang w:val="en-US" w:eastAsia="en-US" w:bidi="ar-SA"/>
    </w:rPr>
  </w:style>
  <w:style w:type="paragraph" w:customStyle="1" w:styleId="Normaltg">
    <w:name w:val="Normaltg"/>
    <w:basedOn w:val="Normal"/>
    <w:rsid w:val="00EB6820"/>
    <w:rPr>
      <w:rFonts w:cs="Angsana New"/>
      <w:szCs w:val="24"/>
      <w:lang w:eastAsia="ja-JP" w:bidi="th-TH"/>
    </w:rPr>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character" w:customStyle="1" w:styleId="DocoriginalChar">
    <w:name w:val="Doc_original Char"/>
    <w:basedOn w:val="DefaultParagraphFont"/>
    <w:link w:val="Docoriginal"/>
    <w:rsid w:val="004005EF"/>
    <w:rPr>
      <w:rFonts w:ascii="Arial" w:hAnsi="Arial"/>
      <w:b/>
      <w:bCs/>
      <w:spacing w:val="10"/>
      <w:lang w:val="en-US" w:eastAsia="en-US" w:bidi="ar-SA"/>
    </w:rPr>
  </w:style>
  <w:style w:type="paragraph" w:styleId="Footer">
    <w:name w:val="footer"/>
    <w:aliases w:val="doc_path_name"/>
    <w:autoRedefine/>
    <w:rsid w:val="004005EF"/>
    <w:pPr>
      <w:jc w:val="both"/>
    </w:pPr>
    <w:rPr>
      <w:rFonts w:ascii="Arial" w:hAnsi="Arial"/>
      <w:sz w:val="14"/>
    </w:rPr>
  </w:style>
  <w:style w:type="character" w:styleId="PageNumber">
    <w:name w:val="page number"/>
    <w:basedOn w:val="DefaultParagraphFont"/>
    <w:rsid w:val="000715DC"/>
    <w:rPr>
      <w:sz w:val="16"/>
    </w:rPr>
  </w:style>
  <w:style w:type="paragraph" w:styleId="FootnoteText">
    <w:name w:val="footnote text"/>
    <w:autoRedefine/>
    <w:rsid w:val="004005EF"/>
    <w:pPr>
      <w:spacing w:before="60"/>
      <w:ind w:left="567" w:hanging="567"/>
      <w:jc w:val="both"/>
    </w:pPr>
    <w:rPr>
      <w:rFonts w:ascii="Arial" w:hAnsi="Arial"/>
      <w:sz w:val="16"/>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rsid w:val="004005EF"/>
    <w:pPr>
      <w:spacing w:line="340" w:lineRule="exact"/>
      <w:ind w:left="1276"/>
    </w:pPr>
    <w:rPr>
      <w:b/>
      <w:sz w:val="22"/>
    </w:rPr>
  </w:style>
  <w:style w:type="paragraph" w:styleId="Header">
    <w:name w:val="header"/>
    <w:autoRedefine/>
    <w:rsid w:val="00EE0543"/>
    <w:pPr>
      <w:tabs>
        <w:tab w:val="center" w:pos="4536"/>
        <w:tab w:val="right" w:pos="9072"/>
      </w:tabs>
      <w:jc w:val="center"/>
    </w:pPr>
    <w:rPr>
      <w:rFonts w:ascii="Arial" w:hAnsi="Arial"/>
      <w:sz w:val="16"/>
      <w:lang w:val="fr-FR"/>
    </w:rPr>
  </w:style>
  <w:style w:type="character" w:styleId="EndnoteReference">
    <w:name w:val="endnote reference"/>
    <w:basedOn w:val="DefaultParagraphFont"/>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semiHidden/>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semiHidden/>
    <w:rsid w:val="004E3EE3"/>
    <w:pPr>
      <w:tabs>
        <w:tab w:val="right" w:leader="dot" w:pos="9639"/>
      </w:tabs>
      <w:spacing w:after="120"/>
      <w:ind w:left="709"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character" w:styleId="FootnoteReference">
    <w:name w:val="footnote reference"/>
    <w:basedOn w:val="DefaultParagraphFont"/>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pPr>
      <w:numPr>
        <w:numId w:val="7"/>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customStyle="1" w:styleId="preparedby0">
    <w:name w:val="preparedby"/>
    <w:basedOn w:val="Normal"/>
    <w:next w:val="Normal"/>
    <w:rsid w:val="004005EF"/>
    <w:pPr>
      <w:spacing w:after="600"/>
      <w:jc w:val="center"/>
    </w:pPr>
    <w:rPr>
      <w:i/>
    </w:rPr>
  </w:style>
  <w:style w:type="paragraph" w:styleId="Title">
    <w:name w:val="Title"/>
    <w:basedOn w:val="Normal"/>
    <w:qFormat/>
    <w:rsid w:val="004005EF"/>
    <w:pPr>
      <w:spacing w:after="300"/>
      <w:jc w:val="center"/>
    </w:pPr>
    <w:rPr>
      <w:b/>
      <w:caps/>
      <w:kern w:val="28"/>
      <w:sz w:val="30"/>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rsid w:val="00940780"/>
    <w:pPr>
      <w:jc w:val="center"/>
    </w:pPr>
  </w:style>
  <w:style w:type="paragraph" w:styleId="BodyTextIndent">
    <w:name w:val="Body Text Indent"/>
    <w:basedOn w:val="Normal"/>
    <w:link w:val="BodyTextIndentChar"/>
    <w:rsid w:val="004005EF"/>
    <w:pPr>
      <w:ind w:left="567"/>
    </w:pPr>
    <w:rPr>
      <w:lang w:val="es-ES_tradnl"/>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ind w:left="1701" w:hanging="1344"/>
    </w:pPr>
  </w:style>
  <w:style w:type="paragraph" w:styleId="BodyTextIndent3">
    <w:name w:val="Body Text Indent 3"/>
    <w:basedOn w:val="Normal"/>
    <w:pPr>
      <w:ind w:left="1985"/>
    </w:pPr>
  </w:style>
  <w:style w:type="paragraph" w:styleId="BodyText3">
    <w:name w:val="Body Text 3"/>
    <w:basedOn w:val="Normal"/>
    <w:rsid w:val="00940780"/>
    <w:pPr>
      <w:spacing w:after="120"/>
    </w:pPr>
    <w:rPr>
      <w:sz w:val="16"/>
      <w:szCs w:val="16"/>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link w:val="BodyTextChar"/>
    <w:rsid w:val="004005EF"/>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basedOn w:val="DefaultParagraphFont"/>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basedOn w:val="DefaultParagraphFont"/>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basedOn w:val="DefaultParagraphFont"/>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rsid w:val="004005EF"/>
    <w:pPr>
      <w:ind w:left="4536"/>
      <w:jc w:val="center"/>
    </w:pPr>
  </w:style>
  <w:style w:type="paragraph" w:styleId="Signature">
    <w:name w:val="Signature"/>
    <w:basedOn w:val="Normal"/>
    <w:rsid w:val="004005EF"/>
    <w:pPr>
      <w:ind w:left="4536"/>
      <w:jc w:val="center"/>
    </w:p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basedOn w:val="DefaultParagraphFont"/>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basedOn w:val="DefaultParagraphFont"/>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basedOn w:val="DefaultParagraphFont"/>
    <w:semiHidden/>
    <w:rsid w:val="004005EF"/>
    <w:rPr>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basedOn w:val="DefaultParagraphFont"/>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StyleDocoriginalNotBold1">
    <w:name w:val="Style Doc_original + Not Bold1"/>
    <w:basedOn w:val="DefaultParagraphFont"/>
    <w:rsid w:val="004005EF"/>
    <w:rPr>
      <w:rFonts w:ascii="Arial" w:hAnsi="Arial"/>
      <w:b/>
      <w:bCs/>
      <w:spacing w:val="10"/>
      <w:lang w:val="en-US" w:eastAsia="en-US" w:bidi="ar-SA"/>
    </w:rPr>
  </w:style>
  <w:style w:type="character" w:customStyle="1" w:styleId="StyleDoclangBold">
    <w:name w:val="Style Doc_lang + Bold"/>
    <w:basedOn w:val="DefaultParagraphFont"/>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color w:val="008000"/>
    </w:rPr>
  </w:style>
  <w:style w:type="character" w:customStyle="1" w:styleId="StyleTitre2VertmarinCar">
    <w:name w:val="Style Titre 2 + Vert marin Car"/>
    <w:basedOn w:val="DefaultParagraphFont"/>
    <w:link w:val="StyleTitre2Vertmarin"/>
    <w:rsid w:val="0052276A"/>
    <w:rPr>
      <w:rFonts w:ascii="Arial" w:hAnsi="Arial"/>
      <w:color w:val="008000"/>
      <w:u w:val="single"/>
      <w:lang w:val="en-US" w:eastAsia="en-US" w:bidi="ar-SA"/>
    </w:rPr>
  </w:style>
  <w:style w:type="paragraph" w:customStyle="1" w:styleId="2pt">
    <w:name w:val="2pt"/>
    <w:basedOn w:val="tqparabox"/>
    <w:rsid w:val="00652BC8"/>
    <w:pPr>
      <w:ind w:left="0"/>
    </w:pPr>
    <w:rPr>
      <w:rFonts w:ascii="Times New Roman" w:hAnsi="Times New Roman"/>
      <w:sz w:val="24"/>
      <w:lang w:eastAsia="zh-CN"/>
    </w:rPr>
  </w:style>
  <w:style w:type="paragraph" w:styleId="TOC9">
    <w:name w:val="toc 9"/>
    <w:basedOn w:val="Normal"/>
    <w:next w:val="Normal"/>
    <w:link w:val="TOC9Char"/>
    <w:autoRedefine/>
    <w:semiHidden/>
    <w:rsid w:val="00652BC8"/>
    <w:pPr>
      <w:ind w:left="1920"/>
    </w:pPr>
    <w:rPr>
      <w:rFonts w:ascii="Times New Roman" w:hAnsi="Times New Roman"/>
      <w:sz w:val="24"/>
      <w:lang w:eastAsia="zh-CN"/>
    </w:rPr>
  </w:style>
  <w:style w:type="character" w:customStyle="1" w:styleId="TOC9Char">
    <w:name w:val="TOC 9 Char"/>
    <w:basedOn w:val="DefaultParagraphFont"/>
    <w:link w:val="TOC9"/>
    <w:rsid w:val="00652BC8"/>
    <w:rPr>
      <w:rFonts w:eastAsia="SimSun"/>
      <w:sz w:val="24"/>
      <w:lang w:val="en-US" w:eastAsia="zh-CN" w:bidi="ar-SA"/>
    </w:rPr>
  </w:style>
  <w:style w:type="paragraph" w:customStyle="1" w:styleId="a">
    <w:name w:val="标准书脚_偶数页"/>
    <w:rsid w:val="00652BC8"/>
    <w:pPr>
      <w:spacing w:before="120"/>
    </w:pPr>
    <w:rPr>
      <w:sz w:val="18"/>
      <w:lang w:eastAsia="zh-CN"/>
    </w:rPr>
  </w:style>
  <w:style w:type="paragraph" w:customStyle="1" w:styleId="a0">
    <w:name w:val="附录标识"/>
    <w:basedOn w:val="Normal"/>
    <w:rsid w:val="00652BC8"/>
    <w:pPr>
      <w:shd w:val="clear" w:color="FFFFFF" w:fill="FFFFFF"/>
      <w:tabs>
        <w:tab w:val="left" w:pos="6405"/>
      </w:tabs>
      <w:spacing w:before="640" w:after="200"/>
      <w:jc w:val="center"/>
      <w:outlineLvl w:val="0"/>
    </w:pPr>
    <w:rPr>
      <w:rFonts w:ascii="SimHei" w:eastAsia="SimHei" w:hAnsi="Times New Roman"/>
      <w:sz w:val="21"/>
      <w:lang w:eastAsia="zh-CN"/>
    </w:rPr>
  </w:style>
  <w:style w:type="paragraph" w:customStyle="1" w:styleId="a1">
    <w:name w:val="附录章标题"/>
    <w:next w:val="Normal"/>
    <w:rsid w:val="00652BC8"/>
    <w:pPr>
      <w:wordWrap w:val="0"/>
      <w:overflowPunct w:val="0"/>
      <w:autoSpaceDE w:val="0"/>
      <w:spacing w:beforeLines="50" w:before="50" w:afterLines="50" w:after="50"/>
      <w:jc w:val="both"/>
      <w:textAlignment w:val="baseline"/>
      <w:outlineLvl w:val="1"/>
    </w:pPr>
    <w:rPr>
      <w:rFonts w:ascii="SimHei" w:eastAsia="SimHei"/>
      <w:kern w:val="21"/>
      <w:sz w:val="21"/>
      <w:lang w:eastAsia="zh-CN"/>
    </w:rPr>
  </w:style>
  <w:style w:type="paragraph" w:customStyle="1" w:styleId="a2">
    <w:name w:val="附录一级条标题"/>
    <w:basedOn w:val="a1"/>
    <w:next w:val="Normal"/>
    <w:rsid w:val="00652BC8"/>
    <w:pPr>
      <w:autoSpaceDN w:val="0"/>
      <w:spacing w:beforeLines="0" w:before="0" w:afterLines="0" w:after="0"/>
      <w:outlineLvl w:val="2"/>
    </w:pPr>
  </w:style>
  <w:style w:type="paragraph" w:customStyle="1" w:styleId="a3">
    <w:name w:val="附录二级条标题"/>
    <w:basedOn w:val="a2"/>
    <w:next w:val="Normal"/>
    <w:rsid w:val="00652BC8"/>
    <w:pPr>
      <w:outlineLvl w:val="3"/>
    </w:pPr>
  </w:style>
  <w:style w:type="paragraph" w:customStyle="1" w:styleId="a4">
    <w:name w:val="附录三级条标题"/>
    <w:basedOn w:val="a3"/>
    <w:next w:val="Normal"/>
    <w:rsid w:val="00652BC8"/>
    <w:pPr>
      <w:outlineLvl w:val="4"/>
    </w:pPr>
  </w:style>
  <w:style w:type="paragraph" w:customStyle="1" w:styleId="a5">
    <w:name w:val="附录四级条标题"/>
    <w:basedOn w:val="a4"/>
    <w:next w:val="Normal"/>
    <w:rsid w:val="00652BC8"/>
    <w:pPr>
      <w:numPr>
        <w:ilvl w:val="5"/>
      </w:numPr>
      <w:outlineLvl w:val="5"/>
    </w:pPr>
  </w:style>
  <w:style w:type="paragraph" w:customStyle="1" w:styleId="a6">
    <w:name w:val="附录五级条标题"/>
    <w:basedOn w:val="a5"/>
    <w:next w:val="Normal"/>
    <w:rsid w:val="00652BC8"/>
    <w:pPr>
      <w:numPr>
        <w:ilvl w:val="6"/>
      </w:numPr>
      <w:outlineLvl w:val="6"/>
    </w:pPr>
  </w:style>
  <w:style w:type="paragraph" w:customStyle="1" w:styleId="a7">
    <w:name w:val="实施日期"/>
    <w:basedOn w:val="Normal"/>
    <w:rsid w:val="00652BC8"/>
    <w:pPr>
      <w:framePr w:w="4000" w:h="473" w:hRule="exact" w:vSpace="180" w:wrap="around" w:hAnchor="margin" w:xAlign="right" w:y="13511" w:anchorLock="1"/>
      <w:jc w:val="right"/>
    </w:pPr>
    <w:rPr>
      <w:rFonts w:ascii="Times New Roman" w:eastAsia="SimHei" w:hAnsi="Times New Roman"/>
      <w:sz w:val="28"/>
      <w:lang w:eastAsia="zh-CN"/>
    </w:rPr>
  </w:style>
  <w:style w:type="paragraph" w:customStyle="1" w:styleId="ONUMFS">
    <w:name w:val="ONUM FS"/>
    <w:basedOn w:val="BodyText"/>
    <w:rsid w:val="00652BC8"/>
    <w:pPr>
      <w:tabs>
        <w:tab w:val="num" w:pos="705"/>
      </w:tabs>
      <w:spacing w:after="220"/>
      <w:ind w:left="705" w:hanging="705"/>
    </w:pPr>
    <w:rPr>
      <w:rFonts w:ascii="Times New Roman" w:hAnsi="Times New Roman"/>
      <w:sz w:val="24"/>
      <w:lang w:eastAsia="es-ES"/>
    </w:rPr>
  </w:style>
  <w:style w:type="paragraph" w:customStyle="1" w:styleId="ONUME">
    <w:name w:val="ONUM E"/>
    <w:basedOn w:val="BodyText"/>
    <w:rsid w:val="00652BC8"/>
    <w:pPr>
      <w:numPr>
        <w:numId w:val="9"/>
      </w:numPr>
      <w:spacing w:after="220"/>
    </w:pPr>
    <w:rPr>
      <w:rFonts w:ascii="Times New Roman" w:hAnsi="Times New Roman"/>
      <w:sz w:val="24"/>
      <w:lang w:eastAsia="es-ES"/>
    </w:rPr>
  </w:style>
  <w:style w:type="paragraph" w:customStyle="1" w:styleId="ZchnZchn">
    <w:name w:val="Zchn Zchn"/>
    <w:basedOn w:val="Normal"/>
    <w:rsid w:val="00652BC8"/>
    <w:pPr>
      <w:numPr>
        <w:numId w:val="31"/>
      </w:numPr>
      <w:tabs>
        <w:tab w:val="clear" w:pos="567"/>
      </w:tabs>
      <w:spacing w:after="160" w:line="240" w:lineRule="exact"/>
      <w:jc w:val="left"/>
    </w:pPr>
    <w:rPr>
      <w:rFonts w:ascii="Verdana" w:eastAsia="PMingLiU" w:hAnsi="Verdana" w:cs="Angsana New"/>
      <w:szCs w:val="24"/>
      <w:lang w:bidi="th-TH"/>
    </w:rPr>
  </w:style>
  <w:style w:type="paragraph" w:customStyle="1" w:styleId="ZchnZchn1">
    <w:name w:val="Zchn Zchn1"/>
    <w:basedOn w:val="Normal"/>
    <w:rsid w:val="00652BC8"/>
    <w:pPr>
      <w:spacing w:after="160" w:line="240" w:lineRule="exact"/>
      <w:jc w:val="left"/>
    </w:pPr>
    <w:rPr>
      <w:rFonts w:ascii="Verdana" w:eastAsia="PMingLiU" w:hAnsi="Verdana"/>
    </w:rPr>
  </w:style>
  <w:style w:type="paragraph" w:styleId="CommentSubject">
    <w:name w:val="annotation subject"/>
    <w:basedOn w:val="CommentText"/>
    <w:next w:val="CommentText"/>
    <w:semiHidden/>
    <w:rsid w:val="00D3162A"/>
    <w:pPr>
      <w:jc w:val="left"/>
    </w:pPr>
    <w:rPr>
      <w:b/>
      <w:bCs/>
      <w:sz w:val="20"/>
      <w:lang w:val="en-US"/>
    </w:rPr>
  </w:style>
  <w:style w:type="character" w:customStyle="1" w:styleId="BodyTextChar">
    <w:name w:val="Body Text Char"/>
    <w:basedOn w:val="DefaultParagraphFont"/>
    <w:link w:val="BodyText"/>
    <w:rsid w:val="00E629D3"/>
    <w:rPr>
      <w:rFonts w:ascii="Arial" w:hAnsi="Arial"/>
    </w:rPr>
  </w:style>
  <w:style w:type="character" w:customStyle="1" w:styleId="BodyTextIndentChar">
    <w:name w:val="Body Text Indent Char"/>
    <w:basedOn w:val="DefaultParagraphFont"/>
    <w:link w:val="BodyTextIndent"/>
    <w:rsid w:val="00E629D3"/>
    <w:rPr>
      <w:rFonts w:ascii="Arial" w:hAnsi="Arial"/>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2834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pn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image" Target="media/image50.jpeg"/><Relationship Id="rId68" Type="http://schemas.openxmlformats.org/officeDocument/2006/relationships/image" Target="media/image55.jpeg"/><Relationship Id="rId76" Type="http://schemas.openxmlformats.org/officeDocument/2006/relationships/image" Target="media/image63.jpeg"/><Relationship Id="rId7" Type="http://schemas.openxmlformats.org/officeDocument/2006/relationships/footnotes" Target="footnotes.xml"/><Relationship Id="rId71" Type="http://schemas.openxmlformats.org/officeDocument/2006/relationships/image" Target="media/image58.jpe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6.jpeg"/><Relationship Id="rId11" Type="http://schemas.openxmlformats.org/officeDocument/2006/relationships/header" Target="head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3.jpeg"/><Relationship Id="rId74" Type="http://schemas.openxmlformats.org/officeDocument/2006/relationships/image" Target="media/image61.jpeg"/><Relationship Id="rId79" Type="http://schemas.openxmlformats.org/officeDocument/2006/relationships/header" Target="header4.xml"/><Relationship Id="rId5" Type="http://schemas.openxmlformats.org/officeDocument/2006/relationships/settings" Target="settings.xml"/><Relationship Id="rId61" Type="http://schemas.openxmlformats.org/officeDocument/2006/relationships/image" Target="media/image48.jpeg"/><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header" Target="header3.xm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image" Target="media/image56.jpeg"/><Relationship Id="rId77" Type="http://schemas.openxmlformats.org/officeDocument/2006/relationships/image" Target="media/image64.jpeg"/><Relationship Id="rId8" Type="http://schemas.openxmlformats.org/officeDocument/2006/relationships/endnotes" Target="endnotes.xml"/><Relationship Id="rId51" Type="http://schemas.openxmlformats.org/officeDocument/2006/relationships/image" Target="media/image38.jpeg"/><Relationship Id="rId72" Type="http://schemas.openxmlformats.org/officeDocument/2006/relationships/image" Target="media/image59.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oleObject" Target="embeddings/oleObject3.bin"/><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4.jpeg"/><Relationship Id="rId20" Type="http://schemas.openxmlformats.org/officeDocument/2006/relationships/image" Target="media/image7.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image" Target="media/image6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774113-101D-4664-93C8-777AE90D9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TotalTime>
  <Pages>30</Pages>
  <Words>5669</Words>
  <Characters>31959</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37553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Note</dc:creator>
  <cp:lastModifiedBy>OERTEL Romy</cp:lastModifiedBy>
  <cp:revision>170</cp:revision>
  <cp:lastPrinted>2013-12-11T10:41:00Z</cp:lastPrinted>
  <dcterms:created xsi:type="dcterms:W3CDTF">2013-07-15T13:58:00Z</dcterms:created>
  <dcterms:modified xsi:type="dcterms:W3CDTF">2013-12-11T10:42:00Z</dcterms:modified>
</cp:coreProperties>
</file>