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DC3802" w:rsidRPr="00815738" w14:paraId="5A6864B1" w14:textId="77777777" w:rsidTr="00EB4E9C">
        <w:tc>
          <w:tcPr>
            <w:tcW w:w="6522" w:type="dxa"/>
          </w:tcPr>
          <w:p w14:paraId="21B9C677" w14:textId="77777777" w:rsidR="00DC3802" w:rsidRPr="00AC2883" w:rsidRDefault="00CA7BA1" w:rsidP="00AC2883">
            <w:r>
              <w:rPr>
                <w:noProof/>
              </w:rPr>
              <w:drawing>
                <wp:inline distT="0" distB="0" distL="0" distR="0" wp14:anchorId="35E1AB1C" wp14:editId="2D6E156F">
                  <wp:extent cx="933450" cy="266700"/>
                  <wp:effectExtent l="0" t="0" r="0" b="0"/>
                  <wp:docPr id="1613879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879380" name="Picture 1"/>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933450" cy="266700"/>
                          </a:xfrm>
                          <a:prstGeom prst="rect">
                            <a:avLst/>
                          </a:prstGeom>
                        </pic:spPr>
                      </pic:pic>
                    </a:graphicData>
                  </a:graphic>
                </wp:inline>
              </w:drawing>
            </w:r>
          </w:p>
        </w:tc>
        <w:tc>
          <w:tcPr>
            <w:tcW w:w="3117" w:type="dxa"/>
          </w:tcPr>
          <w:p w14:paraId="6EFF7CEC" w14:textId="77777777" w:rsidR="00DC3802" w:rsidRPr="007C1D92" w:rsidRDefault="00DC3802" w:rsidP="00AC2883">
            <w:pPr>
              <w:pStyle w:val="Lettrine"/>
            </w:pPr>
            <w:r w:rsidRPr="00172084">
              <w:t>E</w:t>
            </w:r>
          </w:p>
        </w:tc>
      </w:tr>
      <w:tr w:rsidR="00DC3802" w:rsidRPr="00DA4973" w14:paraId="453348FC" w14:textId="77777777" w:rsidTr="00645CA8">
        <w:trPr>
          <w:trHeight w:val="219"/>
        </w:trPr>
        <w:tc>
          <w:tcPr>
            <w:tcW w:w="6522" w:type="dxa"/>
          </w:tcPr>
          <w:p w14:paraId="71EBB6FC" w14:textId="77777777" w:rsidR="00DC3802" w:rsidRPr="00AC2883" w:rsidRDefault="00DC3802" w:rsidP="00AC2883">
            <w:pPr>
              <w:pStyle w:val="upove"/>
            </w:pPr>
            <w:r w:rsidRPr="00AC2883">
              <w:t>International Union for the Protection of New Varieties of Plants</w:t>
            </w:r>
          </w:p>
        </w:tc>
        <w:tc>
          <w:tcPr>
            <w:tcW w:w="3117" w:type="dxa"/>
          </w:tcPr>
          <w:p w14:paraId="7AD7D5D5" w14:textId="77777777" w:rsidR="00DC3802" w:rsidRPr="00DA4973" w:rsidRDefault="00DC3802" w:rsidP="00DA4973"/>
        </w:tc>
      </w:tr>
    </w:tbl>
    <w:p w14:paraId="5B83C815" w14:textId="77777777" w:rsidR="00DC3802" w:rsidRDefault="00DC3802" w:rsidP="00DC3802"/>
    <w:p w14:paraId="699FB3FB" w14:textId="77777777" w:rsidR="00DA4973" w:rsidRPr="00365DC1" w:rsidRDefault="00DA4973" w:rsidP="00DC3802"/>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EB4E9C" w:rsidRPr="00C5280D" w14:paraId="107D9458" w14:textId="77777777" w:rsidTr="00EB4E9C">
        <w:tc>
          <w:tcPr>
            <w:tcW w:w="6512" w:type="dxa"/>
          </w:tcPr>
          <w:p w14:paraId="2EC882AB" w14:textId="77777777" w:rsidR="00EB4E9C" w:rsidRPr="005B7D14" w:rsidRDefault="00A3365A" w:rsidP="00AC2883">
            <w:pPr>
              <w:pStyle w:val="Sessiontc"/>
              <w:spacing w:line="240" w:lineRule="auto"/>
            </w:pPr>
            <w:r w:rsidRPr="005B7D14">
              <w:t>Council</w:t>
            </w:r>
          </w:p>
          <w:p w14:paraId="5D49B5D5" w14:textId="77777777" w:rsidR="0083359E" w:rsidRPr="005B7D14" w:rsidRDefault="00B451A8" w:rsidP="0051361E">
            <w:pPr>
              <w:pStyle w:val="Sessiontcplacedate"/>
            </w:pPr>
            <w:r w:rsidRPr="005B7D14">
              <w:t xml:space="preserve">Sixtieth </w:t>
            </w:r>
            <w:r w:rsidR="00A3365A" w:rsidRPr="005B7D14">
              <w:t xml:space="preserve">Ordinary </w:t>
            </w:r>
            <w:r w:rsidR="00EB4E9C" w:rsidRPr="005B7D14">
              <w:t>Session</w:t>
            </w:r>
          </w:p>
          <w:p w14:paraId="6FD192CE" w14:textId="77777777" w:rsidR="00EB4E9C" w:rsidRPr="005B7D14" w:rsidRDefault="00EB4E9C" w:rsidP="00E364BF">
            <w:pPr>
              <w:pStyle w:val="Sessiontcplacedate"/>
              <w:rPr>
                <w:sz w:val="22"/>
              </w:rPr>
            </w:pPr>
            <w:r w:rsidRPr="005B7D14">
              <w:t xml:space="preserve">Geneva, </w:t>
            </w:r>
            <w:r w:rsidR="0020304B" w:rsidRPr="005B7D14">
              <w:t xml:space="preserve">October </w:t>
            </w:r>
            <w:r w:rsidR="00E948F9" w:rsidRPr="005B7D14">
              <w:t>2</w:t>
            </w:r>
            <w:r w:rsidR="00B451A8" w:rsidRPr="005B7D14">
              <w:t>3</w:t>
            </w:r>
            <w:r w:rsidR="00E364BF" w:rsidRPr="005B7D14">
              <w:t xml:space="preserve">, </w:t>
            </w:r>
            <w:r w:rsidR="00B451A8" w:rsidRPr="005B7D14">
              <w:t>2026</w:t>
            </w:r>
          </w:p>
        </w:tc>
        <w:tc>
          <w:tcPr>
            <w:tcW w:w="3127" w:type="dxa"/>
          </w:tcPr>
          <w:p w14:paraId="55F9CE4A" w14:textId="527068ED" w:rsidR="00EB4E9C" w:rsidRPr="005B7D14" w:rsidRDefault="00AD731F" w:rsidP="003C7FBE">
            <w:pPr>
              <w:pStyle w:val="Doccode"/>
            </w:pPr>
            <w:r w:rsidRPr="005B7D14">
              <w:t>C/60/15</w:t>
            </w:r>
          </w:p>
          <w:p w14:paraId="6B6BC49F" w14:textId="77777777" w:rsidR="00EB4E9C" w:rsidRPr="005B7D14" w:rsidRDefault="00EB4E9C" w:rsidP="003C7FBE">
            <w:pPr>
              <w:pStyle w:val="Docoriginal"/>
            </w:pPr>
            <w:r w:rsidRPr="005B7D14">
              <w:t>Original:</w:t>
            </w:r>
            <w:r w:rsidRPr="005B7D14">
              <w:rPr>
                <w:b w:val="0"/>
                <w:spacing w:val="0"/>
              </w:rPr>
              <w:t xml:space="preserve">  English</w:t>
            </w:r>
          </w:p>
          <w:p w14:paraId="2062FC81" w14:textId="122A31A1" w:rsidR="00EB4E9C" w:rsidRPr="007C1D92" w:rsidRDefault="00EB4E9C" w:rsidP="00E364BF">
            <w:pPr>
              <w:pStyle w:val="Docoriginal"/>
            </w:pPr>
            <w:r w:rsidRPr="005B7D14">
              <w:t>Date:</w:t>
            </w:r>
            <w:r w:rsidRPr="005B7D14">
              <w:rPr>
                <w:b w:val="0"/>
                <w:spacing w:val="0"/>
              </w:rPr>
              <w:t xml:space="preserve">  </w:t>
            </w:r>
            <w:r w:rsidR="00053925" w:rsidRPr="005B7D14">
              <w:rPr>
                <w:b w:val="0"/>
                <w:spacing w:val="0"/>
              </w:rPr>
              <w:t xml:space="preserve">September </w:t>
            </w:r>
            <w:r w:rsidR="00F2422B" w:rsidRPr="005B7D14">
              <w:rPr>
                <w:b w:val="0"/>
                <w:spacing w:val="0"/>
              </w:rPr>
              <w:t>1</w:t>
            </w:r>
            <w:r w:rsidR="007B25EE" w:rsidRPr="005B7D14">
              <w:rPr>
                <w:b w:val="0"/>
                <w:spacing w:val="0"/>
              </w:rPr>
              <w:t>7</w:t>
            </w:r>
            <w:r w:rsidRPr="005B7D14">
              <w:rPr>
                <w:b w:val="0"/>
                <w:spacing w:val="0"/>
              </w:rPr>
              <w:t xml:space="preserve">, </w:t>
            </w:r>
            <w:r w:rsidR="00B451A8" w:rsidRPr="005B7D14">
              <w:rPr>
                <w:b w:val="0"/>
                <w:spacing w:val="0"/>
              </w:rPr>
              <w:t>2026</w:t>
            </w:r>
          </w:p>
        </w:tc>
      </w:tr>
    </w:tbl>
    <w:p w14:paraId="3CB09F47" w14:textId="496C6E09" w:rsidR="000D7780" w:rsidRPr="006A644A" w:rsidRDefault="00532CB4" w:rsidP="006A644A">
      <w:pPr>
        <w:pStyle w:val="Titleofdoc0"/>
      </w:pPr>
      <w:r>
        <w:t xml:space="preserve">NEW </w:t>
      </w:r>
      <w:r w:rsidR="00AD731F" w:rsidRPr="00AD731F">
        <w:t>WIPO/UPOV Agreement</w:t>
      </w:r>
    </w:p>
    <w:p w14:paraId="5EDB402E" w14:textId="77777777" w:rsidR="006A644A" w:rsidRPr="006A644A" w:rsidRDefault="00AE0EF1" w:rsidP="006A644A">
      <w:pPr>
        <w:pStyle w:val="preparedby1"/>
        <w:jc w:val="left"/>
      </w:pPr>
      <w:r w:rsidRPr="000C4E25">
        <w:t xml:space="preserve">Document </w:t>
      </w:r>
      <w:r w:rsidR="0061555F" w:rsidRPr="000C4E25">
        <w:t>prepared by the Office of the Union</w:t>
      </w:r>
    </w:p>
    <w:p w14:paraId="1C3A194D" w14:textId="77777777" w:rsidR="00050E16" w:rsidRPr="006A644A" w:rsidRDefault="00050E16" w:rsidP="006A644A">
      <w:pPr>
        <w:pStyle w:val="Disclaimer"/>
      </w:pPr>
      <w:r w:rsidRPr="006A644A">
        <w:t>Disclaimer:  this document does not represent UPOV policies or guidance</w:t>
      </w:r>
    </w:p>
    <w:p w14:paraId="6B5FC35F" w14:textId="1970E98F" w:rsidR="00A907A4" w:rsidRDefault="008040E2" w:rsidP="00CF7B1C">
      <w:pPr>
        <w:rPr>
          <w:snapToGrid w:val="0"/>
        </w:rPr>
      </w:pPr>
      <w:r>
        <w:rPr>
          <w:snapToGrid w:val="0"/>
        </w:rPr>
        <w:fldChar w:fldCharType="begin"/>
      </w:r>
      <w:r>
        <w:rPr>
          <w:snapToGrid w:val="0"/>
        </w:rPr>
        <w:instrText xml:space="preserve"> AUTONUM  </w:instrText>
      </w:r>
      <w:r>
        <w:rPr>
          <w:snapToGrid w:val="0"/>
        </w:rPr>
        <w:fldChar w:fldCharType="end"/>
      </w:r>
      <w:r>
        <w:rPr>
          <w:snapToGrid w:val="0"/>
        </w:rPr>
        <w:tab/>
      </w:r>
      <w:r w:rsidR="00534AE2" w:rsidRPr="00534AE2">
        <w:rPr>
          <w:snapToGrid w:val="0"/>
        </w:rPr>
        <w:t xml:space="preserve">The </w:t>
      </w:r>
      <w:r w:rsidR="009550DD">
        <w:rPr>
          <w:snapToGrid w:val="0"/>
        </w:rPr>
        <w:t xml:space="preserve">Agreement between the World Intellectual Property Organization and the </w:t>
      </w:r>
      <w:r w:rsidR="009550DD" w:rsidRPr="009550DD">
        <w:rPr>
          <w:snapToGrid w:val="0"/>
        </w:rPr>
        <w:t xml:space="preserve">International Union for the Protection of New Varieties of Plants </w:t>
      </w:r>
      <w:r w:rsidR="009550DD">
        <w:rPr>
          <w:snapToGrid w:val="0"/>
        </w:rPr>
        <w:t xml:space="preserve">(“the </w:t>
      </w:r>
      <w:r w:rsidR="00534AE2" w:rsidRPr="00534AE2">
        <w:rPr>
          <w:snapToGrid w:val="0"/>
        </w:rPr>
        <w:t>WIPO/UPOV Agreement</w:t>
      </w:r>
      <w:r w:rsidR="009550DD">
        <w:rPr>
          <w:snapToGrid w:val="0"/>
        </w:rPr>
        <w:t>”)</w:t>
      </w:r>
      <w:r w:rsidR="00534AE2" w:rsidRPr="00534AE2">
        <w:rPr>
          <w:snapToGrid w:val="0"/>
        </w:rPr>
        <w:t xml:space="preserve"> was signed </w:t>
      </w:r>
      <w:r w:rsidR="004E3C52">
        <w:rPr>
          <w:snapToGrid w:val="0"/>
        </w:rPr>
        <w:t xml:space="preserve">on November 26, </w:t>
      </w:r>
      <w:r w:rsidR="00534AE2" w:rsidRPr="00534AE2">
        <w:rPr>
          <w:snapToGrid w:val="0"/>
        </w:rPr>
        <w:t xml:space="preserve">1982.  WIPO and UPOV are committed to maintaining existing arrangements for administrative and technical cooperation.  WIPO provides services to UPOV, while UPOV indemnifies WIPO for </w:t>
      </w:r>
      <w:r w:rsidR="00CB2E67">
        <w:rPr>
          <w:snapToGrid w:val="0"/>
        </w:rPr>
        <w:t>such</w:t>
      </w:r>
      <w:r w:rsidR="00CB2E67" w:rsidRPr="00534AE2">
        <w:rPr>
          <w:snapToGrid w:val="0"/>
        </w:rPr>
        <w:t xml:space="preserve"> </w:t>
      </w:r>
      <w:r w:rsidR="00534AE2" w:rsidRPr="00534AE2">
        <w:rPr>
          <w:snapToGrid w:val="0"/>
        </w:rPr>
        <w:t xml:space="preserve">services and expenses incurred on its behalf.  </w:t>
      </w:r>
    </w:p>
    <w:p w14:paraId="7A562518" w14:textId="77777777" w:rsidR="00A907A4" w:rsidRDefault="00A907A4" w:rsidP="00534AE2">
      <w:pPr>
        <w:rPr>
          <w:snapToGrid w:val="0"/>
        </w:rPr>
      </w:pPr>
    </w:p>
    <w:p w14:paraId="44B02D8C" w14:textId="340BF4D3" w:rsidR="00050E16" w:rsidRDefault="008040E2" w:rsidP="00534AE2">
      <w:pPr>
        <w:rPr>
          <w:snapToGrid w:val="0"/>
        </w:rPr>
      </w:pPr>
      <w:r>
        <w:rPr>
          <w:snapToGrid w:val="0"/>
        </w:rPr>
        <w:fldChar w:fldCharType="begin"/>
      </w:r>
      <w:r>
        <w:rPr>
          <w:snapToGrid w:val="0"/>
        </w:rPr>
        <w:instrText xml:space="preserve"> AUTONUM  </w:instrText>
      </w:r>
      <w:r>
        <w:rPr>
          <w:snapToGrid w:val="0"/>
        </w:rPr>
        <w:fldChar w:fldCharType="end"/>
      </w:r>
      <w:r>
        <w:rPr>
          <w:snapToGrid w:val="0"/>
        </w:rPr>
        <w:tab/>
      </w:r>
      <w:r w:rsidR="00534AE2" w:rsidRPr="00534AE2">
        <w:rPr>
          <w:snapToGrid w:val="0"/>
        </w:rPr>
        <w:t>Considering administrative and techn</w:t>
      </w:r>
      <w:r w:rsidR="00CB2E67">
        <w:rPr>
          <w:snapToGrid w:val="0"/>
        </w:rPr>
        <w:t>olog</w:t>
      </w:r>
      <w:r w:rsidR="00534AE2" w:rsidRPr="00534AE2">
        <w:rPr>
          <w:snapToGrid w:val="0"/>
        </w:rPr>
        <w:t xml:space="preserve">ical advancements, as well as the adoption of the 1991 Act of the UPOV Convention, it has become necessary to update </w:t>
      </w:r>
      <w:r w:rsidR="00CB2E67">
        <w:rPr>
          <w:snapToGrid w:val="0"/>
        </w:rPr>
        <w:t>the</w:t>
      </w:r>
      <w:r w:rsidR="00CB2E67" w:rsidRPr="00534AE2">
        <w:rPr>
          <w:snapToGrid w:val="0"/>
        </w:rPr>
        <w:t xml:space="preserve"> </w:t>
      </w:r>
      <w:r w:rsidR="00534AE2" w:rsidRPr="00534AE2">
        <w:rPr>
          <w:snapToGrid w:val="0"/>
        </w:rPr>
        <w:t xml:space="preserve">provisions of the WIPO/UPOV Agreement.  The Council </w:t>
      </w:r>
      <w:r w:rsidR="00CB2E67">
        <w:rPr>
          <w:snapToGrid w:val="0"/>
        </w:rPr>
        <w:t>is</w:t>
      </w:r>
      <w:r w:rsidR="00534AE2" w:rsidRPr="00534AE2">
        <w:rPr>
          <w:snapToGrid w:val="0"/>
        </w:rPr>
        <w:t xml:space="preserve"> invited to approve the </w:t>
      </w:r>
      <w:r w:rsidR="00CB2E67">
        <w:rPr>
          <w:snapToGrid w:val="0"/>
        </w:rPr>
        <w:t>new agreement</w:t>
      </w:r>
      <w:r w:rsidR="00534AE2" w:rsidRPr="00534AE2">
        <w:rPr>
          <w:snapToGrid w:val="0"/>
        </w:rPr>
        <w:t>, which, subject to approval by the WIPO Coordination Committee, in July 2027, will be signed by the President of the Council and the Director General of WIPO.</w:t>
      </w:r>
    </w:p>
    <w:p w14:paraId="73ED561E" w14:textId="77777777" w:rsidR="007057F7" w:rsidRDefault="007057F7" w:rsidP="00534AE2">
      <w:pPr>
        <w:rPr>
          <w:snapToGrid w:val="0"/>
        </w:rPr>
      </w:pPr>
    </w:p>
    <w:p w14:paraId="1BC8CA88" w14:textId="24D4537C" w:rsidR="00F43993" w:rsidRDefault="008040E2">
      <w:r>
        <w:fldChar w:fldCharType="begin"/>
      </w:r>
      <w:r>
        <w:instrText xml:space="preserve"> AUTONUM  </w:instrText>
      </w:r>
      <w:r>
        <w:fldChar w:fldCharType="end"/>
      </w:r>
      <w:r>
        <w:tab/>
      </w:r>
      <w:r w:rsidR="00FF3D35" w:rsidRPr="00FF3D35">
        <w:t xml:space="preserve">Annex I to this document presents the proposed changes to the WIPO/UPOV Agreement in revision mode. </w:t>
      </w:r>
      <w:r>
        <w:t xml:space="preserve"> </w:t>
      </w:r>
      <w:r w:rsidR="00FF3D35" w:rsidRPr="00FF3D35">
        <w:t xml:space="preserve">Annex II contains the </w:t>
      </w:r>
      <w:r w:rsidR="00CB2E67">
        <w:t>new</w:t>
      </w:r>
      <w:r w:rsidR="00CB2E67" w:rsidRPr="00FF3D35">
        <w:t xml:space="preserve"> </w:t>
      </w:r>
      <w:r w:rsidR="00FF3D35" w:rsidRPr="00FF3D35">
        <w:t>WIPO/UPOV Agreement incorporating those proposed changes.</w:t>
      </w:r>
    </w:p>
    <w:p w14:paraId="4DF00C37" w14:textId="77777777" w:rsidR="00C93BD4" w:rsidRDefault="00C93BD4"/>
    <w:p w14:paraId="3F535CFD" w14:textId="24B688ED" w:rsidR="00C93BD4" w:rsidRPr="00E373EA" w:rsidRDefault="00F421E8" w:rsidP="008040E2">
      <w:pPr>
        <w:pStyle w:val="DecisionParagraphs"/>
      </w:pPr>
      <w:r>
        <w:fldChar w:fldCharType="begin"/>
      </w:r>
      <w:r>
        <w:instrText xml:space="preserve"> AUTONUM  </w:instrText>
      </w:r>
      <w:r>
        <w:fldChar w:fldCharType="end"/>
      </w:r>
      <w:r>
        <w:tab/>
      </w:r>
      <w:r w:rsidR="00C93BD4" w:rsidRPr="00E373EA">
        <w:t>The Council is invited to:</w:t>
      </w:r>
    </w:p>
    <w:p w14:paraId="3DEF99BF" w14:textId="77777777" w:rsidR="00C93BD4" w:rsidRPr="00E373EA" w:rsidRDefault="00C93BD4" w:rsidP="008040E2">
      <w:pPr>
        <w:pStyle w:val="DecisionParagraphs"/>
      </w:pPr>
    </w:p>
    <w:p w14:paraId="4F55A00A" w14:textId="6C5C6F7A" w:rsidR="00C93BD4" w:rsidRPr="00E373EA" w:rsidRDefault="008040E2" w:rsidP="008040E2">
      <w:pPr>
        <w:pStyle w:val="DecisionParagraphs"/>
      </w:pPr>
      <w:r>
        <w:rPr>
          <w:snapToGrid w:val="0"/>
        </w:rPr>
        <w:tab/>
        <w:t>(a)</w:t>
      </w:r>
      <w:r>
        <w:rPr>
          <w:snapToGrid w:val="0"/>
        </w:rPr>
        <w:tab/>
      </w:r>
      <w:r w:rsidR="005429CA" w:rsidRPr="00E373EA">
        <w:rPr>
          <w:snapToGrid w:val="0"/>
        </w:rPr>
        <w:t xml:space="preserve">approve the </w:t>
      </w:r>
      <w:r w:rsidR="00CB2E67">
        <w:rPr>
          <w:snapToGrid w:val="0"/>
        </w:rPr>
        <w:t>new</w:t>
      </w:r>
      <w:r>
        <w:rPr>
          <w:snapToGrid w:val="0"/>
        </w:rPr>
        <w:t xml:space="preserve"> </w:t>
      </w:r>
      <w:r w:rsidR="00E373EA" w:rsidRPr="00E373EA">
        <w:t>WIPO/UPOV Agreement as presented in Annex II to this document; and</w:t>
      </w:r>
    </w:p>
    <w:p w14:paraId="3F919A73" w14:textId="77777777" w:rsidR="008040E2" w:rsidRDefault="008040E2" w:rsidP="008040E2">
      <w:pPr>
        <w:pStyle w:val="DecisionParagraphs"/>
      </w:pPr>
    </w:p>
    <w:p w14:paraId="358B72AD" w14:textId="312D9814" w:rsidR="00E373EA" w:rsidRPr="00E373EA" w:rsidRDefault="008040E2" w:rsidP="008040E2">
      <w:pPr>
        <w:pStyle w:val="DecisionParagraphs"/>
      </w:pPr>
      <w:r>
        <w:tab/>
        <w:t>(b)</w:t>
      </w:r>
      <w:r>
        <w:tab/>
      </w:r>
      <w:r w:rsidR="00E373EA" w:rsidRPr="00E373EA">
        <w:t xml:space="preserve">note that, </w:t>
      </w:r>
      <w:r w:rsidR="00E373EA" w:rsidRPr="00E373EA">
        <w:rPr>
          <w:snapToGrid w:val="0"/>
        </w:rPr>
        <w:t>subject to approval by the WIPO</w:t>
      </w:r>
      <w:r>
        <w:rPr>
          <w:snapToGrid w:val="0"/>
        </w:rPr>
        <w:t> </w:t>
      </w:r>
      <w:r w:rsidR="00E373EA" w:rsidRPr="00E373EA">
        <w:rPr>
          <w:snapToGrid w:val="0"/>
        </w:rPr>
        <w:t xml:space="preserve">Coordination Committee, in July 2027, </w:t>
      </w:r>
      <w:r w:rsidR="00F421E8">
        <w:rPr>
          <w:snapToGrid w:val="0"/>
        </w:rPr>
        <w:t xml:space="preserve">the </w:t>
      </w:r>
      <w:r w:rsidR="00D22582">
        <w:rPr>
          <w:snapToGrid w:val="0"/>
        </w:rPr>
        <w:t>new</w:t>
      </w:r>
      <w:r w:rsidR="00F421E8">
        <w:rPr>
          <w:snapToGrid w:val="0"/>
        </w:rPr>
        <w:t xml:space="preserve"> WIPO/UPOV Agreement </w:t>
      </w:r>
      <w:r w:rsidR="00E373EA" w:rsidRPr="00E373EA">
        <w:rPr>
          <w:snapToGrid w:val="0"/>
        </w:rPr>
        <w:t>will be signed by the President of the Council and the Director General of WIPO.</w:t>
      </w:r>
    </w:p>
    <w:p w14:paraId="35D034E4" w14:textId="77777777" w:rsidR="00050E16" w:rsidRDefault="00050E16" w:rsidP="00050E16"/>
    <w:p w14:paraId="0F89F14A" w14:textId="77777777" w:rsidR="00544581" w:rsidRDefault="00544581" w:rsidP="007D2DA5"/>
    <w:p w14:paraId="39FA4AEC" w14:textId="77777777" w:rsidR="00050E16" w:rsidRPr="00C651CE" w:rsidRDefault="00050E16" w:rsidP="007D2DA5"/>
    <w:p w14:paraId="52190B90" w14:textId="23A1FB53" w:rsidR="009B440E" w:rsidRDefault="00050E16" w:rsidP="007D2DA5">
      <w:pPr>
        <w:pStyle w:val="endofdoc"/>
      </w:pPr>
      <w:r w:rsidRPr="00C5280D">
        <w:t>[</w:t>
      </w:r>
      <w:r w:rsidR="00E373EA">
        <w:t>Annexes follow</w:t>
      </w:r>
      <w:r w:rsidRPr="00C5280D">
        <w:t>]</w:t>
      </w:r>
    </w:p>
    <w:p w14:paraId="25DD6643" w14:textId="77777777" w:rsidR="00903264" w:rsidRDefault="00903264" w:rsidP="007D2DA5"/>
    <w:p w14:paraId="4FB699B6" w14:textId="77777777" w:rsidR="009355C9" w:rsidRDefault="009355C9" w:rsidP="007D2DA5">
      <w:pPr>
        <w:sectPr w:rsidR="009355C9" w:rsidSect="00906DDC">
          <w:headerReference w:type="default" r:id="rId13"/>
          <w:footerReference w:type="even" r:id="rId14"/>
          <w:pgSz w:w="11907" w:h="16840" w:code="9"/>
          <w:pgMar w:top="510" w:right="1134" w:bottom="1134" w:left="1134" w:header="510" w:footer="680" w:gutter="0"/>
          <w:cols w:space="720"/>
          <w:titlePg/>
        </w:sectPr>
      </w:pPr>
    </w:p>
    <w:p w14:paraId="6DC11964" w14:textId="77777777" w:rsidR="004C0C8D" w:rsidRDefault="004C0C8D" w:rsidP="0071699D">
      <w:pPr>
        <w:jc w:val="center"/>
      </w:pPr>
      <w:r>
        <w:lastRenderedPageBreak/>
        <w:t>C/60/15</w:t>
      </w:r>
    </w:p>
    <w:p w14:paraId="23F7FF40" w14:textId="77777777" w:rsidR="004C0C8D" w:rsidRDefault="004C0C8D" w:rsidP="0071699D">
      <w:pPr>
        <w:jc w:val="center"/>
      </w:pPr>
    </w:p>
    <w:p w14:paraId="7C07FFB5" w14:textId="77777777" w:rsidR="004C0C8D" w:rsidRDefault="004C0C8D" w:rsidP="0071699D">
      <w:pPr>
        <w:jc w:val="center"/>
      </w:pPr>
      <w:r>
        <w:t>ANNEX I</w:t>
      </w:r>
    </w:p>
    <w:p w14:paraId="59E9AB34" w14:textId="77777777" w:rsidR="004C0C8D" w:rsidRDefault="004C0C8D"/>
    <w:p w14:paraId="7459CBD2" w14:textId="77777777" w:rsidR="004C0C8D" w:rsidRDefault="004C0C8D"/>
    <w:p w14:paraId="33ED20A4" w14:textId="77777777" w:rsidR="004C0C8D" w:rsidRDefault="004C0C8D"/>
    <w:tbl>
      <w:tblPr>
        <w:tblW w:w="5000" w:type="pct"/>
        <w:tblLayout w:type="fixed"/>
        <w:tblCellMar>
          <w:left w:w="0" w:type="dxa"/>
          <w:right w:w="0" w:type="dxa"/>
        </w:tblCellMar>
        <w:tblLook w:val="0000" w:firstRow="0" w:lastRow="0" w:firstColumn="0" w:lastColumn="0" w:noHBand="0" w:noVBand="0"/>
      </w:tblPr>
      <w:tblGrid>
        <w:gridCol w:w="6522"/>
        <w:gridCol w:w="3117"/>
      </w:tblGrid>
      <w:tr w:rsidR="004C0C8D" w:rsidRPr="00815738" w14:paraId="40A50700" w14:textId="77777777" w:rsidTr="00EB4E9C">
        <w:tc>
          <w:tcPr>
            <w:tcW w:w="6522" w:type="dxa"/>
          </w:tcPr>
          <w:p w14:paraId="2B09F60B" w14:textId="77777777" w:rsidR="004C0C8D" w:rsidRPr="00AC2883" w:rsidRDefault="004C0C8D" w:rsidP="00AC2883">
            <w:r w:rsidRPr="00D250C5">
              <w:rPr>
                <w:noProof/>
              </w:rPr>
              <w:drawing>
                <wp:inline distT="0" distB="0" distL="0" distR="0" wp14:anchorId="5F8BAFB0" wp14:editId="0CDFD8B2">
                  <wp:extent cx="952031" cy="244054"/>
                  <wp:effectExtent l="0" t="0" r="63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en_trans.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62557" cy="246752"/>
                          </a:xfrm>
                          <a:prstGeom prst="rect">
                            <a:avLst/>
                          </a:prstGeom>
                        </pic:spPr>
                      </pic:pic>
                    </a:graphicData>
                  </a:graphic>
                </wp:inline>
              </w:drawing>
            </w:r>
          </w:p>
        </w:tc>
        <w:tc>
          <w:tcPr>
            <w:tcW w:w="3117" w:type="dxa"/>
          </w:tcPr>
          <w:p w14:paraId="3830BBE5" w14:textId="77777777" w:rsidR="004C0C8D" w:rsidRPr="007C1D92" w:rsidRDefault="004C0C8D" w:rsidP="00AC2883">
            <w:pPr>
              <w:pStyle w:val="Lettrine"/>
            </w:pPr>
            <w:r w:rsidRPr="00172084">
              <w:t>E</w:t>
            </w:r>
          </w:p>
        </w:tc>
      </w:tr>
      <w:tr w:rsidR="004C0C8D" w:rsidRPr="00DA4973" w14:paraId="249D6A41" w14:textId="77777777" w:rsidTr="00645CA8">
        <w:trPr>
          <w:trHeight w:val="219"/>
        </w:trPr>
        <w:tc>
          <w:tcPr>
            <w:tcW w:w="6522" w:type="dxa"/>
          </w:tcPr>
          <w:p w14:paraId="160A576E" w14:textId="77777777" w:rsidR="004C0C8D" w:rsidRPr="00AC2883" w:rsidRDefault="004C0C8D" w:rsidP="00AC2883">
            <w:pPr>
              <w:pStyle w:val="upove"/>
            </w:pPr>
            <w:r w:rsidRPr="00AC2883">
              <w:t>International Union for the Protection of New Varieties of Plants</w:t>
            </w:r>
          </w:p>
        </w:tc>
        <w:tc>
          <w:tcPr>
            <w:tcW w:w="3117" w:type="dxa"/>
          </w:tcPr>
          <w:p w14:paraId="25C8D4EE" w14:textId="77777777" w:rsidR="004C0C8D" w:rsidRPr="00DA4973" w:rsidRDefault="004C0C8D" w:rsidP="00DA4973"/>
        </w:tc>
      </w:tr>
    </w:tbl>
    <w:p w14:paraId="46021781" w14:textId="77777777" w:rsidR="004C0C8D" w:rsidRDefault="004C0C8D" w:rsidP="00DC3802"/>
    <w:p w14:paraId="594C8C2C" w14:textId="77777777" w:rsidR="004C0C8D" w:rsidRPr="00365DC1" w:rsidRDefault="004C0C8D" w:rsidP="00DC3802"/>
    <w:tbl>
      <w:tblPr>
        <w:tblW w:w="5004"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097"/>
        <w:gridCol w:w="3550"/>
      </w:tblGrid>
      <w:tr w:rsidR="004C0C8D" w:rsidRPr="00C5280D" w14:paraId="5FE1206D" w14:textId="77777777" w:rsidTr="00BE0607">
        <w:tc>
          <w:tcPr>
            <w:tcW w:w="6092" w:type="dxa"/>
          </w:tcPr>
          <w:p w14:paraId="68AA6BCB" w14:textId="77777777" w:rsidR="004C0C8D" w:rsidRPr="0063001C" w:rsidRDefault="004C0C8D" w:rsidP="00E97BBB">
            <w:pPr>
              <w:pStyle w:val="Sessiontcplacedate"/>
              <w:spacing w:before="0"/>
              <w:contextualSpacing w:val="0"/>
            </w:pPr>
          </w:p>
        </w:tc>
        <w:tc>
          <w:tcPr>
            <w:tcW w:w="3547" w:type="dxa"/>
          </w:tcPr>
          <w:p w14:paraId="6CF63597" w14:textId="77777777" w:rsidR="004C0C8D" w:rsidRPr="00BE0607" w:rsidRDefault="004C0C8D" w:rsidP="003C7FBE">
            <w:pPr>
              <w:pStyle w:val="Doccode"/>
              <w:rPr>
                <w:spacing w:val="8"/>
              </w:rPr>
            </w:pPr>
            <w:r w:rsidRPr="00B928E2">
              <w:rPr>
                <w:spacing w:val="8"/>
              </w:rPr>
              <w:t>Track changes</w:t>
            </w:r>
          </w:p>
          <w:p w14:paraId="3C72E2CF" w14:textId="77777777" w:rsidR="004C0C8D" w:rsidRPr="004711B0" w:rsidRDefault="004C0C8D" w:rsidP="003C7FBE">
            <w:pPr>
              <w:pStyle w:val="Docoriginal"/>
            </w:pPr>
            <w:r w:rsidRPr="004711B0">
              <w:t>Original:</w:t>
            </w:r>
            <w:r w:rsidRPr="004711B0">
              <w:rPr>
                <w:b w:val="0"/>
                <w:spacing w:val="0"/>
              </w:rPr>
              <w:t xml:space="preserve">  English</w:t>
            </w:r>
          </w:p>
          <w:p w14:paraId="1E73E9E8" w14:textId="665EE3CC" w:rsidR="004C0C8D" w:rsidRPr="007C1D92" w:rsidRDefault="004C0C8D" w:rsidP="00542C20">
            <w:pPr>
              <w:pStyle w:val="Docoriginal"/>
            </w:pPr>
            <w:r w:rsidRPr="004711B0">
              <w:t>Date:</w:t>
            </w:r>
            <w:r w:rsidRPr="004711B0">
              <w:rPr>
                <w:b w:val="0"/>
                <w:spacing w:val="0"/>
              </w:rPr>
              <w:t xml:space="preserve">  </w:t>
            </w:r>
            <w:r w:rsidRPr="004C0C8D">
              <w:rPr>
                <w:b w:val="0"/>
                <w:spacing w:val="0"/>
              </w:rPr>
              <w:t>September 17, 2026</w:t>
            </w:r>
          </w:p>
        </w:tc>
      </w:tr>
    </w:tbl>
    <w:p w14:paraId="5AA5E9CF" w14:textId="77777777" w:rsidR="004C0C8D" w:rsidRPr="006A644A" w:rsidRDefault="004C0C8D" w:rsidP="00CC7180">
      <w:pPr>
        <w:pStyle w:val="Titleofdoc0"/>
      </w:pPr>
      <w:bookmarkStart w:id="0" w:name="TitleOfDoc"/>
      <w:bookmarkEnd w:id="0"/>
      <w:r w:rsidRPr="002C5031">
        <w:t>Agreement between the World Intellectual Property Organization and the International Union for the Protection of New Varieties of Plants</w:t>
      </w:r>
      <w:r>
        <w:t xml:space="preserve"> (WIPO/UPOV Agreement)</w:t>
      </w:r>
      <w:r>
        <w:br/>
      </w:r>
      <w:r>
        <w:br/>
      </w:r>
      <w:r w:rsidRPr="002C5031">
        <w:t>signed on xxXX</w:t>
      </w:r>
    </w:p>
    <w:p w14:paraId="2A079FD7" w14:textId="77777777" w:rsidR="004C0C8D" w:rsidRDefault="004C0C8D" w:rsidP="00EA0D21">
      <w:pPr>
        <w:pStyle w:val="preparedby1"/>
      </w:pPr>
      <w:bookmarkStart w:id="1" w:name="Prepared"/>
      <w:bookmarkEnd w:id="1"/>
    </w:p>
    <w:p w14:paraId="018BB554" w14:textId="77777777" w:rsidR="004C0C8D" w:rsidRPr="00180C5F" w:rsidRDefault="004C0C8D" w:rsidP="004029AF">
      <w:pPr>
        <w:ind w:firstLine="567"/>
      </w:pPr>
      <w:r w:rsidRPr="00180C5F">
        <w:t xml:space="preserve">Whereas the Convention Establishing the World Intellectual Property Organization </w:t>
      </w:r>
      <w:ins w:id="2" w:author="Author">
        <w:r w:rsidRPr="006A763F">
          <w:t>(hereinafter referred to as “WIPO”)</w:t>
        </w:r>
        <w:r>
          <w:t xml:space="preserve"> </w:t>
        </w:r>
      </w:ins>
      <w:r w:rsidRPr="00180C5F">
        <w:t>provides that the said Organization “shall, where appropriate, establish working relations and cooperate with other intergovernmental organizations” and that “any general agreement to such effect entered into with such organizations shall be concluded by the Director General [of the said Organization] after approval by the Coordination Committee [of the said Organization]” (Article</w:t>
      </w:r>
      <w:r w:rsidRPr="00180C5F">
        <w:rPr>
          <w:spacing w:val="-3"/>
        </w:rPr>
        <w:t xml:space="preserve"> </w:t>
      </w:r>
      <w:r w:rsidRPr="00180C5F">
        <w:t>13(1));</w:t>
      </w:r>
    </w:p>
    <w:p w14:paraId="67B81029" w14:textId="77777777" w:rsidR="004C0C8D" w:rsidRPr="00180C5F" w:rsidRDefault="004C0C8D" w:rsidP="004029AF"/>
    <w:p w14:paraId="1B50DB07" w14:textId="77777777" w:rsidR="004C0C8D" w:rsidRPr="00180C5F" w:rsidRDefault="004C0C8D" w:rsidP="004029AF">
      <w:pPr>
        <w:ind w:firstLine="567"/>
        <w:rPr>
          <w:ins w:id="3" w:author="Author"/>
        </w:rPr>
      </w:pPr>
      <w:r w:rsidRPr="00180C5F">
        <w:t>Whereas</w:t>
      </w:r>
      <w:ins w:id="4" w:author="Author">
        <w:r w:rsidRPr="00180C5F">
          <w:t xml:space="preserve"> the International Union for the Protection of New Varieties of Plants (hereinafter referred to as “UPOV”) was established by</w:t>
        </w:r>
      </w:ins>
      <w:del w:id="5" w:author="Author">
        <w:r w:rsidRPr="00180C5F">
          <w:delText>, before the adoption, on October 23, 1978, of the most recent text of</w:delText>
        </w:r>
      </w:del>
      <w:r w:rsidRPr="00180C5F">
        <w:t xml:space="preserve"> the International Convention for the Protection of New Varieties of Plants </w:t>
      </w:r>
      <w:ins w:id="6" w:author="Author">
        <w:r w:rsidRPr="00180C5F">
          <w:t xml:space="preserve">of </w:t>
        </w:r>
        <w:r w:rsidRPr="00180C5F">
          <w:rPr>
            <w:spacing w:val="-2"/>
          </w:rPr>
          <w:t xml:space="preserve">December 2, 1961, which was subsequently amended by </w:t>
        </w:r>
      </w:ins>
      <w:del w:id="7" w:author="Author">
        <w:r w:rsidRPr="00180C5F">
          <w:delText>(hereinafter referred to as “</w:delText>
        </w:r>
      </w:del>
      <w:r w:rsidRPr="00180C5F">
        <w:rPr>
          <w:spacing w:val="-2"/>
        </w:rPr>
        <w:t xml:space="preserve">the </w:t>
      </w:r>
      <w:ins w:id="8" w:author="Author">
        <w:r w:rsidRPr="00180C5F">
          <w:rPr>
            <w:spacing w:val="-2"/>
          </w:rPr>
          <w:t>Additional Act of November 10, 1972, and revised by the Acts of October 23, 1978, and March 19, 1991 (hereinafter referred to as the “UPOV </w:t>
        </w:r>
      </w:ins>
      <w:del w:id="9" w:author="Author">
        <w:r w:rsidRPr="00180C5F">
          <w:delText xml:space="preserve">UPOV </w:delText>
        </w:r>
      </w:del>
      <w:r w:rsidRPr="00180C5F">
        <w:rPr>
          <w:spacing w:val="-2"/>
        </w:rPr>
        <w:t>Convention</w:t>
      </w:r>
      <w:ins w:id="10" w:author="Author">
        <w:r w:rsidRPr="00180C5F">
          <w:rPr>
            <w:spacing w:val="-2"/>
          </w:rPr>
          <w:t>”);</w:t>
        </w:r>
      </w:ins>
    </w:p>
    <w:p w14:paraId="07EF4A3A" w14:textId="77777777" w:rsidR="004C0C8D" w:rsidRPr="00180C5F" w:rsidRDefault="004C0C8D" w:rsidP="004029AF">
      <w:pPr>
        <w:rPr>
          <w:ins w:id="11" w:author="Author"/>
        </w:rPr>
      </w:pPr>
    </w:p>
    <w:p w14:paraId="01FF4CC5" w14:textId="77777777" w:rsidR="004C0C8D" w:rsidRPr="00180C5F" w:rsidRDefault="004C0C8D" w:rsidP="004029AF">
      <w:pPr>
        <w:ind w:firstLine="567"/>
      </w:pPr>
      <w:ins w:id="12" w:author="Author">
        <w:r w:rsidRPr="00180C5F">
          <w:t>Whereas</w:t>
        </w:r>
        <w:del w:id="13" w:author="Author">
          <w:r w:rsidRPr="00180C5F" w:rsidDel="00C105E7">
            <w:delText>,</w:delText>
          </w:r>
        </w:del>
        <w:r w:rsidRPr="00180C5F">
          <w:t xml:space="preserve"> before the adoption of the Act of October 23, 1978 of the UPOV Convention,</w:t>
        </w:r>
      </w:ins>
      <w:del w:id="14" w:author="Author">
        <w:r w:rsidRPr="00180C5F">
          <w:delText>”),,</w:delText>
        </w:r>
      </w:del>
      <w:r w:rsidRPr="00180C5F">
        <w:t xml:space="preserve"> the Council of</w:t>
      </w:r>
      <w:ins w:id="15" w:author="Author">
        <w:r w:rsidRPr="00180C5F">
          <w:t> UPOV</w:t>
        </w:r>
      </w:ins>
      <w:del w:id="16" w:author="Author">
        <w:r w:rsidRPr="00180C5F">
          <w:rPr>
            <w:spacing w:val="-2"/>
          </w:rPr>
          <w:delText xml:space="preserve"> </w:delText>
        </w:r>
        <w:r w:rsidRPr="00180C5F">
          <w:delText>the</w:delText>
        </w:r>
        <w:r w:rsidRPr="00180C5F">
          <w:rPr>
            <w:spacing w:val="-2"/>
          </w:rPr>
          <w:delText xml:space="preserve"> </w:delText>
        </w:r>
        <w:r w:rsidRPr="00180C5F">
          <w:delText>International</w:delText>
        </w:r>
        <w:r w:rsidRPr="00180C5F">
          <w:rPr>
            <w:spacing w:val="-1"/>
          </w:rPr>
          <w:delText xml:space="preserve"> </w:delText>
        </w:r>
        <w:r w:rsidRPr="00180C5F">
          <w:delText>Union</w:delText>
        </w:r>
        <w:r w:rsidRPr="00180C5F">
          <w:rPr>
            <w:spacing w:val="-1"/>
          </w:rPr>
          <w:delText xml:space="preserve"> </w:delText>
        </w:r>
        <w:r w:rsidRPr="00180C5F">
          <w:delText>for</w:delText>
        </w:r>
        <w:r w:rsidRPr="00180C5F">
          <w:rPr>
            <w:spacing w:val="-2"/>
          </w:rPr>
          <w:delText xml:space="preserve"> </w:delText>
        </w:r>
        <w:r w:rsidRPr="00180C5F">
          <w:delText>the</w:delText>
        </w:r>
        <w:r w:rsidRPr="00180C5F">
          <w:rPr>
            <w:spacing w:val="-2"/>
          </w:rPr>
          <w:delText xml:space="preserve"> </w:delText>
        </w:r>
        <w:r w:rsidRPr="00180C5F">
          <w:delText>Protection</w:delText>
        </w:r>
        <w:r w:rsidRPr="00180C5F">
          <w:rPr>
            <w:spacing w:val="-1"/>
          </w:rPr>
          <w:delText xml:space="preserve"> </w:delText>
        </w:r>
        <w:r w:rsidRPr="00180C5F">
          <w:delText>of</w:delText>
        </w:r>
        <w:r w:rsidRPr="00180C5F">
          <w:rPr>
            <w:spacing w:val="-2"/>
          </w:rPr>
          <w:delText xml:space="preserve"> </w:delText>
        </w:r>
        <w:r w:rsidRPr="00180C5F">
          <w:delText>New Varieties of Plants</w:delText>
        </w:r>
      </w:del>
      <w:r w:rsidRPr="00180C5F">
        <w:t xml:space="preserve">, on October 18, 1978, expressed the “wish to continue the [then and still] existing arrangements on administrative and technical cooperation between UPOV </w:t>
      </w:r>
      <w:ins w:id="17" w:author="Author">
        <w:r w:rsidRPr="00180C5F">
          <w:t>and WIPO</w:t>
        </w:r>
      </w:ins>
      <w:del w:id="18" w:author="Author">
        <w:r w:rsidRPr="00180C5F">
          <w:delText>[that</w:delText>
        </w:r>
        <w:r w:rsidRPr="00180C5F">
          <w:rPr>
            <w:spacing w:val="-4"/>
          </w:rPr>
          <w:delText xml:space="preserve"> </w:delText>
        </w:r>
        <w:r w:rsidRPr="00180C5F">
          <w:delText>is,</w:delText>
        </w:r>
        <w:r w:rsidRPr="00180C5F">
          <w:rPr>
            <w:spacing w:val="-4"/>
          </w:rPr>
          <w:delText xml:space="preserve"> </w:delText>
        </w:r>
        <w:r w:rsidRPr="00180C5F">
          <w:delText>the International Union for the Protection of New Varieties of Plants;</w:delText>
        </w:r>
        <w:r w:rsidRPr="00180C5F">
          <w:rPr>
            <w:spacing w:val="40"/>
          </w:rPr>
          <w:delText xml:space="preserve"> </w:delText>
        </w:r>
        <w:r w:rsidRPr="00180C5F">
          <w:delText>hereinafter referred to as “UPOV”] and WIPO [that is, the World Intellectual Property Organization;</w:delText>
        </w:r>
        <w:r w:rsidRPr="00180C5F">
          <w:rPr>
            <w:spacing w:val="40"/>
          </w:rPr>
          <w:delText xml:space="preserve"> </w:delText>
        </w:r>
        <w:r w:rsidRPr="00180C5F">
          <w:delText>hereinafter referred</w:delText>
        </w:r>
        <w:r w:rsidRPr="00180C5F">
          <w:rPr>
            <w:spacing w:val="-1"/>
          </w:rPr>
          <w:delText xml:space="preserve"> </w:delText>
        </w:r>
        <w:r w:rsidRPr="00180C5F">
          <w:delText>to</w:delText>
        </w:r>
        <w:r w:rsidRPr="00180C5F">
          <w:rPr>
            <w:spacing w:val="-1"/>
          </w:rPr>
          <w:delText xml:space="preserve"> </w:delText>
        </w:r>
        <w:r w:rsidRPr="00180C5F">
          <w:delText>as “WIPO”]</w:delText>
        </w:r>
      </w:del>
      <w:r w:rsidRPr="00180C5F">
        <w:t xml:space="preserve"> under an agreement which would have to be negotiated and concluded between the two Organizations and which would include a provision whereby the Director General of WIPO would continue to be appointed Secretary-General of UPOV” (UPOV document C(</w:t>
      </w:r>
      <w:proofErr w:type="spellStart"/>
      <w:r w:rsidRPr="00180C5F">
        <w:t>Extr</w:t>
      </w:r>
      <w:proofErr w:type="spellEnd"/>
      <w:r w:rsidRPr="00180C5F">
        <w:t>.)/IV/3, paragraph 5) and declared that “it would continue the [then and still] existing practice of seeking the agreement of the Secretary-General before appointing a Vice Secretary-General”</w:t>
      </w:r>
      <w:r w:rsidRPr="00180C5F">
        <w:rPr>
          <w:spacing w:val="-3"/>
        </w:rPr>
        <w:t xml:space="preserve"> </w:t>
      </w:r>
      <w:r w:rsidRPr="00180C5F">
        <w:t>(</w:t>
      </w:r>
      <w:r w:rsidRPr="00180C5F">
        <w:rPr>
          <w:u w:val="single"/>
        </w:rPr>
        <w:t>ibid.</w:t>
      </w:r>
      <w:r w:rsidRPr="00180C5F">
        <w:t>);</w:t>
      </w:r>
    </w:p>
    <w:p w14:paraId="3A30CFCC" w14:textId="77777777" w:rsidR="004C0C8D" w:rsidRPr="00180C5F" w:rsidRDefault="004C0C8D" w:rsidP="004029AF">
      <w:pPr>
        <w:ind w:firstLine="567"/>
      </w:pPr>
    </w:p>
    <w:p w14:paraId="7DA0A1B8" w14:textId="77777777" w:rsidR="004C0C8D" w:rsidRPr="00180C5F" w:rsidRDefault="004C0C8D" w:rsidP="007E7AF5">
      <w:pPr>
        <w:ind w:firstLine="567"/>
      </w:pPr>
      <w:r w:rsidRPr="00180C5F">
        <w:t>Whereas the Council of UPOV has the power “to...</w:t>
      </w:r>
      <w:del w:id="19" w:author="Author">
        <w:r w:rsidRPr="00180C5F">
          <w:delText xml:space="preserve"> (h)</w:delText>
        </w:r>
      </w:del>
      <w:r w:rsidRPr="00180C5F">
        <w:t xml:space="preserve"> in general, take all necessary decisions to ensure the efficient functioning of the Union [that is, UPOV]” (</w:t>
      </w:r>
      <w:ins w:id="20" w:author="Author">
        <w:r w:rsidRPr="00180C5F">
          <w:t>Article 26(5)(x)</w:t>
        </w:r>
        <w:r>
          <w:t xml:space="preserve"> of the</w:t>
        </w:r>
        <w:r w:rsidRPr="00180C5F">
          <w:t xml:space="preserve"> 1991 Act of the </w:t>
        </w:r>
        <w:r>
          <w:t xml:space="preserve">UPOV Convention </w:t>
        </w:r>
        <w:r w:rsidRPr="00180C5F">
          <w:t>and Article 21</w:t>
        </w:r>
        <w:del w:id="21" w:author="Author">
          <w:r w:rsidRPr="00180C5F" w:rsidDel="00690223">
            <w:delText xml:space="preserve"> </w:delText>
          </w:r>
        </w:del>
        <w:r w:rsidRPr="00180C5F">
          <w:t xml:space="preserve">(h) of the 1978 Act of the </w:t>
        </w:r>
      </w:ins>
      <w:r w:rsidRPr="00180C5F">
        <w:t>UPOV Convention</w:t>
      </w:r>
      <w:del w:id="22" w:author="Author">
        <w:r w:rsidRPr="00180C5F">
          <w:delText>, Article 2l</w:delText>
        </w:r>
      </w:del>
      <w:r w:rsidRPr="00180C5F">
        <w:t>);</w:t>
      </w:r>
    </w:p>
    <w:p w14:paraId="1669142C" w14:textId="77777777" w:rsidR="004C0C8D" w:rsidRPr="00180C5F" w:rsidRDefault="004C0C8D" w:rsidP="007E7AF5"/>
    <w:p w14:paraId="58378711" w14:textId="77777777" w:rsidR="004C0C8D" w:rsidRPr="00180C5F" w:rsidRDefault="004C0C8D" w:rsidP="007E7AF5">
      <w:pPr>
        <w:ind w:firstLine="567"/>
      </w:pPr>
      <w:r w:rsidRPr="00180C5F">
        <w:t xml:space="preserve">Now, therefore, </w:t>
      </w:r>
      <w:ins w:id="23" w:author="Author">
        <w:r w:rsidRPr="00180C5F">
          <w:t>WIPO</w:t>
        </w:r>
      </w:ins>
      <w:del w:id="24" w:author="Author">
        <w:r w:rsidRPr="00180C5F">
          <w:delText>the World Intellectual Property OrganizationWIPO</w:delText>
        </w:r>
      </w:del>
      <w:r w:rsidRPr="00180C5F">
        <w:t xml:space="preserve"> and </w:t>
      </w:r>
      <w:ins w:id="25" w:author="Author">
        <w:r w:rsidRPr="00180C5F">
          <w:t>UPOV</w:t>
        </w:r>
      </w:ins>
      <w:del w:id="26" w:author="Author">
        <w:r w:rsidRPr="00180C5F">
          <w:delText>the Union for the Protection of New Varieties of PlantsUPOV</w:delText>
        </w:r>
      </w:del>
      <w:r w:rsidRPr="00180C5F">
        <w:t xml:space="preserve"> have agreed as follows:</w:t>
      </w:r>
    </w:p>
    <w:p w14:paraId="65458206" w14:textId="77777777" w:rsidR="004C0C8D" w:rsidRPr="00180C5F" w:rsidRDefault="004C0C8D" w:rsidP="007E7AF5"/>
    <w:p w14:paraId="3699FAC5" w14:textId="77777777" w:rsidR="004C0C8D" w:rsidRPr="00180C5F" w:rsidRDefault="004C0C8D" w:rsidP="004029AF">
      <w:pPr>
        <w:ind w:firstLine="567"/>
      </w:pPr>
    </w:p>
    <w:p w14:paraId="4C362232" w14:textId="77777777" w:rsidR="004C0C8D" w:rsidRPr="00180C5F" w:rsidRDefault="004C0C8D" w:rsidP="003D2915">
      <w:pPr>
        <w:jc w:val="center"/>
        <w:rPr>
          <w:u w:val="single"/>
        </w:rPr>
      </w:pPr>
      <w:r w:rsidRPr="00180C5F">
        <w:rPr>
          <w:u w:val="single"/>
        </w:rPr>
        <w:t>Article 1</w:t>
      </w:r>
    </w:p>
    <w:p w14:paraId="53CAAEB5" w14:textId="77777777" w:rsidR="004C0C8D" w:rsidRPr="00180C5F" w:rsidRDefault="004C0C8D" w:rsidP="003D2915">
      <w:pPr>
        <w:jc w:val="center"/>
        <w:rPr>
          <w:u w:val="single"/>
        </w:rPr>
      </w:pPr>
    </w:p>
    <w:p w14:paraId="219D27BA" w14:textId="77777777" w:rsidR="004C0C8D" w:rsidRPr="00180C5F" w:rsidRDefault="004C0C8D" w:rsidP="003A4A9E">
      <w:pPr>
        <w:pStyle w:val="BodyText"/>
        <w:ind w:right="130"/>
        <w:jc w:val="center"/>
        <w:rPr>
          <w:del w:id="27" w:author="Author"/>
        </w:rPr>
      </w:pPr>
      <w:del w:id="28" w:author="Author">
        <w:r w:rsidRPr="00180C5F">
          <w:rPr>
            <w:u w:val="single"/>
          </w:rPr>
          <w:delText>Requirements</w:delText>
        </w:r>
        <w:r w:rsidRPr="00180C5F">
          <w:rPr>
            <w:spacing w:val="-3"/>
            <w:u w:val="single"/>
          </w:rPr>
          <w:delText xml:space="preserve"> </w:delText>
        </w:r>
        <w:r w:rsidRPr="00180C5F">
          <w:rPr>
            <w:u w:val="single"/>
          </w:rPr>
          <w:delText>of</w:delText>
        </w:r>
        <w:r w:rsidRPr="00180C5F">
          <w:rPr>
            <w:spacing w:val="-2"/>
            <w:u w:val="single"/>
          </w:rPr>
          <w:delText xml:space="preserve"> </w:delText>
        </w:r>
        <w:r w:rsidRPr="00180C5F">
          <w:rPr>
            <w:spacing w:val="-4"/>
            <w:u w:val="single"/>
          </w:rPr>
          <w:delText>UPOV</w:delText>
        </w:r>
      </w:del>
      <w:r w:rsidRPr="00184C3C">
        <w:rPr>
          <w:u w:val="single"/>
        </w:rPr>
        <w:t xml:space="preserve"> </w:t>
      </w:r>
      <w:ins w:id="29" w:author="Author">
        <w:r w:rsidRPr="00180C5F">
          <w:rPr>
            <w:u w:val="single"/>
          </w:rPr>
          <w:t>Services Provided by WIPO</w:t>
        </w:r>
      </w:ins>
    </w:p>
    <w:p w14:paraId="2509D979" w14:textId="77777777" w:rsidR="004C0C8D" w:rsidRPr="00180C5F" w:rsidRDefault="004C0C8D" w:rsidP="003D2915">
      <w:pPr>
        <w:pStyle w:val="BodyText"/>
        <w:spacing w:before="14"/>
        <w:rPr>
          <w:del w:id="30" w:author="Author"/>
        </w:rPr>
      </w:pPr>
    </w:p>
    <w:p w14:paraId="05E8B4B4" w14:textId="77777777" w:rsidR="004C0C8D" w:rsidRPr="00180C5F" w:rsidRDefault="004C0C8D" w:rsidP="003D2915">
      <w:pPr>
        <w:ind w:firstLine="567"/>
      </w:pPr>
      <w:r w:rsidRPr="00180C5F">
        <w:t>(1)</w:t>
      </w:r>
      <w:r w:rsidRPr="00180C5F">
        <w:tab/>
      </w:r>
      <w:ins w:id="31" w:author="Author">
        <w:r w:rsidRPr="00180C5F">
          <w:t>Upon request,</w:t>
        </w:r>
        <w:r>
          <w:t xml:space="preserve"> </w:t>
        </w:r>
      </w:ins>
      <w:r w:rsidRPr="00180C5F">
        <w:t xml:space="preserve">WIPO shall </w:t>
      </w:r>
      <w:del w:id="32" w:author="Author">
        <w:r w:rsidRPr="00180C5F">
          <w:delText>satisfy</w:delText>
        </w:r>
        <w:r w:rsidRPr="00180C5F">
          <w:rPr>
            <w:spacing w:val="-9"/>
          </w:rPr>
          <w:delText xml:space="preserve"> </w:delText>
        </w:r>
        <w:r w:rsidRPr="00180C5F">
          <w:delText>the</w:delText>
        </w:r>
        <w:r w:rsidRPr="00180C5F">
          <w:rPr>
            <w:spacing w:val="-3"/>
          </w:rPr>
          <w:delText xml:space="preserve"> </w:delText>
        </w:r>
        <w:r w:rsidRPr="00180C5F">
          <w:delText>requirements</w:delText>
        </w:r>
        <w:r w:rsidRPr="00180C5F">
          <w:rPr>
            <w:spacing w:val="-2"/>
          </w:rPr>
          <w:delText xml:space="preserve"> </w:delText>
        </w:r>
        <w:r w:rsidRPr="00180C5F">
          <w:delText>of</w:delText>
        </w:r>
      </w:del>
      <w:r w:rsidRPr="00180C5F">
        <w:t xml:space="preserve"> </w:t>
      </w:r>
      <w:ins w:id="33" w:author="Author">
        <w:r w:rsidRPr="00180C5F">
          <w:t>provide services to</w:t>
        </w:r>
      </w:ins>
      <w:r>
        <w:t xml:space="preserve"> </w:t>
      </w:r>
      <w:r w:rsidRPr="00180C5F">
        <w:t>UPOV as</w:t>
      </w:r>
      <w:r w:rsidRPr="00180C5F">
        <w:rPr>
          <w:spacing w:val="-15"/>
        </w:rPr>
        <w:t xml:space="preserve"> </w:t>
      </w:r>
      <w:del w:id="34" w:author="Author">
        <w:r w:rsidRPr="00180C5F">
          <w:rPr>
            <w:spacing w:val="-2"/>
          </w:rPr>
          <w:delText>regards</w:delText>
        </w:r>
      </w:del>
      <w:r w:rsidRPr="00DB2D9A">
        <w:t xml:space="preserve"> </w:t>
      </w:r>
      <w:ins w:id="35" w:author="Author">
        <w:r w:rsidRPr="00180C5F">
          <w:t>follows:</w:t>
        </w:r>
      </w:ins>
    </w:p>
    <w:p w14:paraId="4B690447" w14:textId="77777777" w:rsidR="004C0C8D" w:rsidRPr="00180C5F" w:rsidRDefault="004C0C8D" w:rsidP="003D2915"/>
    <w:p w14:paraId="16D5FC0D" w14:textId="77777777" w:rsidR="004C0C8D" w:rsidRPr="00180C5F" w:rsidRDefault="004C0C8D" w:rsidP="003D2915">
      <w:pPr>
        <w:ind w:firstLine="1134"/>
      </w:pPr>
      <w:r w:rsidRPr="00180C5F">
        <w:lastRenderedPageBreak/>
        <w:t>(</w:t>
      </w:r>
      <w:proofErr w:type="spellStart"/>
      <w:r w:rsidRPr="00180C5F">
        <w:t>i</w:t>
      </w:r>
      <w:proofErr w:type="spellEnd"/>
      <w:r w:rsidRPr="00180C5F">
        <w:t>)</w:t>
      </w:r>
      <w:r w:rsidRPr="00180C5F">
        <w:tab/>
      </w:r>
      <w:ins w:id="36" w:author="Author">
        <w:r w:rsidRPr="00180C5F">
          <w:t xml:space="preserve">Language and conference services, including servicing </w:t>
        </w:r>
      </w:ins>
      <w:r w:rsidRPr="00180C5F">
        <w:t xml:space="preserve">meetings of the Council of UPOV and any other meetings convened by UPOV (providing meeting rooms, </w:t>
      </w:r>
      <w:ins w:id="37" w:author="Author">
        <w:r w:rsidRPr="00180C5F">
          <w:t>interpretation, webcasting,</w:t>
        </w:r>
        <w:r w:rsidRPr="00180C5F">
          <w:rPr>
            <w:spacing w:val="-9"/>
          </w:rPr>
          <w:t xml:space="preserve"> </w:t>
        </w:r>
        <w:r w:rsidRPr="00180C5F">
          <w:t>etc.), and translating and publishing documents produced by the Office of</w:t>
        </w:r>
        <w:r w:rsidRPr="00180C5F">
          <w:rPr>
            <w:spacing w:val="-3"/>
          </w:rPr>
          <w:t xml:space="preserve"> </w:t>
        </w:r>
        <w:r w:rsidRPr="00180C5F">
          <w:t>UPOV;</w:t>
        </w:r>
      </w:ins>
      <w:del w:id="38" w:author="Author">
        <w:r w:rsidRPr="00180C5F">
          <w:delText>interpreters, sound recording, etc.),</w:delText>
        </w:r>
      </w:del>
    </w:p>
    <w:p w14:paraId="2A33338C" w14:textId="77777777" w:rsidR="004C0C8D" w:rsidRPr="00180C5F" w:rsidRDefault="004C0C8D" w:rsidP="003D2915"/>
    <w:p w14:paraId="094D5DE0" w14:textId="77777777" w:rsidR="004C0C8D" w:rsidRPr="00180C5F" w:rsidRDefault="004C0C8D" w:rsidP="003D2915">
      <w:pPr>
        <w:ind w:firstLine="1134"/>
      </w:pPr>
      <w:r w:rsidRPr="00180C5F">
        <w:t>(ii)</w:t>
      </w:r>
      <w:r w:rsidRPr="00180C5F">
        <w:tab/>
      </w:r>
      <w:ins w:id="39" w:author="Author">
        <w:r w:rsidRPr="00180C5F">
          <w:t>Personnel</w:t>
        </w:r>
      </w:ins>
      <w:del w:id="40" w:author="Author">
        <w:r w:rsidRPr="00180C5F">
          <w:delText>personnel</w:delText>
        </w:r>
      </w:del>
      <w:r w:rsidRPr="00180C5F">
        <w:t xml:space="preserve"> administration</w:t>
      </w:r>
      <w:ins w:id="41" w:author="Author">
        <w:r w:rsidRPr="00180C5F">
          <w:t xml:space="preserve"> services</w:t>
        </w:r>
      </w:ins>
      <w:r w:rsidRPr="00180C5F">
        <w:t xml:space="preserve">, as far as the staff </w:t>
      </w:r>
      <w:ins w:id="42" w:author="Author">
        <w:r w:rsidRPr="00180C5F">
          <w:t xml:space="preserve">and other </w:t>
        </w:r>
        <w:del w:id="43" w:author="Author">
          <w:r w:rsidRPr="00180C5F" w:rsidDel="006F09A6">
            <w:delText>employee</w:delText>
          </w:r>
          <w:r w:rsidRPr="00180C5F" w:rsidDel="00A027B5">
            <w:delText>s</w:delText>
          </w:r>
        </w:del>
        <w:r>
          <w:t>members of personnel</w:t>
        </w:r>
        <w:r w:rsidRPr="00180C5F">
          <w:t xml:space="preserve"> </w:t>
        </w:r>
      </w:ins>
      <w:r w:rsidRPr="00180C5F">
        <w:t xml:space="preserve">of the Office of UPOV </w:t>
      </w:r>
      <w:ins w:id="44" w:author="Author">
        <w:r w:rsidRPr="00180C5F">
          <w:t>are</w:t>
        </w:r>
      </w:ins>
      <w:del w:id="45" w:author="Author">
        <w:r w:rsidRPr="00180C5F">
          <w:delText>is</w:delText>
        </w:r>
      </w:del>
      <w:r w:rsidRPr="00180C5F">
        <w:t xml:space="preserve"> concerned</w:t>
      </w:r>
      <w:ins w:id="46" w:author="Author">
        <w:r w:rsidRPr="00180C5F">
          <w:t>;</w:t>
        </w:r>
      </w:ins>
      <w:del w:id="47" w:author="Author">
        <w:r w:rsidRPr="00180C5F">
          <w:rPr>
            <w:spacing w:val="-2"/>
          </w:rPr>
          <w:delText>,</w:delText>
        </w:r>
      </w:del>
    </w:p>
    <w:p w14:paraId="78170FF2" w14:textId="77777777" w:rsidR="004C0C8D" w:rsidRPr="00180C5F" w:rsidRDefault="004C0C8D" w:rsidP="00C95A29">
      <w:pPr>
        <w:ind w:firstLine="1134"/>
      </w:pPr>
    </w:p>
    <w:p w14:paraId="27CBB23F" w14:textId="77777777" w:rsidR="004C0C8D" w:rsidRPr="00180C5F" w:rsidRDefault="004C0C8D" w:rsidP="005F0180">
      <w:pPr>
        <w:ind w:firstLine="1134"/>
      </w:pPr>
      <w:r w:rsidRPr="00180C5F">
        <w:t>(iii)</w:t>
      </w:r>
      <w:r w:rsidRPr="00180C5F">
        <w:tab/>
      </w:r>
      <w:ins w:id="48" w:author="Author">
        <w:r w:rsidRPr="00180C5F">
          <w:t xml:space="preserve">General support services for providing: (a) </w:t>
        </w:r>
      </w:ins>
      <w:r w:rsidRPr="00180C5F">
        <w:t xml:space="preserve">office space for the staff </w:t>
      </w:r>
      <w:ins w:id="49" w:author="Author">
        <w:r w:rsidRPr="00180C5F">
          <w:t xml:space="preserve">and other </w:t>
        </w:r>
        <w:del w:id="50" w:author="Author">
          <w:r w:rsidRPr="00180C5F" w:rsidDel="00F33CF2">
            <w:delText>employees</w:delText>
          </w:r>
        </w:del>
        <w:r>
          <w:t>members of personnel</w:t>
        </w:r>
        <w:r w:rsidRPr="00180C5F">
          <w:t xml:space="preserve"> </w:t>
        </w:r>
      </w:ins>
      <w:r w:rsidRPr="00180C5F">
        <w:t xml:space="preserve">of the Office of UPOV at the Headquarters of WIPO, including its </w:t>
      </w:r>
      <w:ins w:id="51" w:author="Author">
        <w:r w:rsidRPr="00180C5F">
          <w:t>maintenance and utilities; (b) procurement services (purchasing of goods and services); (c) travel arrangements; and (d) printing and mail services (</w:t>
        </w:r>
        <w:r w:rsidRPr="007D6F19">
          <w:rPr>
            <w:rFonts w:cs="Arial"/>
          </w:rPr>
          <w:t>registration of incoming and outgoing mail);</w:t>
        </w:r>
      </w:ins>
      <w:del w:id="52" w:author="Author">
        <w:r w:rsidRPr="00180C5F">
          <w:delText>upkeep (lighting, air conditioning, cleaning, etc.),registration of incoming and outgoing mail);</w:delText>
        </w:r>
      </w:del>
    </w:p>
    <w:p w14:paraId="4C81F420" w14:textId="77777777" w:rsidR="004C0C8D" w:rsidRDefault="004C0C8D" w:rsidP="00B63033">
      <w:pPr>
        <w:spacing w:line="247" w:lineRule="auto"/>
        <w:ind w:right="1125" w:firstLine="1080"/>
        <w:jc w:val="left"/>
      </w:pPr>
    </w:p>
    <w:p w14:paraId="307F5647" w14:textId="77777777" w:rsidR="004C0C8D" w:rsidDel="00316637" w:rsidRDefault="004C0C8D" w:rsidP="00B54915">
      <w:pPr>
        <w:ind w:firstLine="1134"/>
        <w:rPr>
          <w:del w:id="53" w:author="Author"/>
          <w:rFonts w:cs="Arial"/>
        </w:rPr>
      </w:pPr>
      <w:del w:id="54" w:author="Author">
        <w:r w:rsidDel="00316637">
          <w:delText>(iv)</w:delText>
        </w:r>
        <w:r w:rsidDel="00316637">
          <w:tab/>
        </w:r>
        <w:r w:rsidRPr="007D6F19" w:rsidDel="00316637">
          <w:rPr>
            <w:rFonts w:cs="Arial"/>
            <w:spacing w:val="-2"/>
          </w:rPr>
          <w:delText>financial</w:delText>
        </w:r>
        <w:r w:rsidDel="00316637">
          <w:rPr>
            <w:rFonts w:cs="Arial"/>
          </w:rPr>
          <w:delText xml:space="preserve"> </w:delText>
        </w:r>
        <w:r w:rsidRPr="007D6F19" w:rsidDel="00316637">
          <w:rPr>
            <w:rFonts w:cs="Arial"/>
            <w:spacing w:val="-2"/>
          </w:rPr>
          <w:delText>administration</w:delText>
        </w:r>
        <w:r w:rsidDel="00316637">
          <w:rPr>
            <w:rFonts w:cs="Arial"/>
            <w:spacing w:val="-2"/>
          </w:rPr>
          <w:delText xml:space="preserve"> </w:delText>
        </w:r>
        <w:r w:rsidRPr="007D6F19" w:rsidDel="00316637">
          <w:rPr>
            <w:rFonts w:cs="Arial"/>
            <w:spacing w:val="-6"/>
          </w:rPr>
          <w:delText>of</w:delText>
        </w:r>
        <w:r w:rsidDel="00316637">
          <w:rPr>
            <w:rFonts w:cs="Arial"/>
            <w:spacing w:val="-6"/>
          </w:rPr>
          <w:delText xml:space="preserve"> </w:delText>
        </w:r>
        <w:r w:rsidRPr="007D6F19" w:rsidDel="00316637">
          <w:rPr>
            <w:rFonts w:cs="Arial"/>
            <w:spacing w:val="-4"/>
          </w:rPr>
          <w:delText>UPOV</w:delText>
        </w:r>
        <w:r w:rsidDel="00316637">
          <w:rPr>
            <w:rFonts w:cs="Arial"/>
            <w:spacing w:val="-4"/>
          </w:rPr>
          <w:delText xml:space="preserve"> </w:delText>
        </w:r>
        <w:r w:rsidRPr="007D6F19" w:rsidDel="00316637">
          <w:rPr>
            <w:rFonts w:cs="Arial"/>
            <w:spacing w:val="-2"/>
          </w:rPr>
          <w:delText>(receiving</w:delText>
        </w:r>
        <w:r w:rsidDel="00316637">
          <w:rPr>
            <w:rFonts w:cs="Arial"/>
            <w:spacing w:val="-2"/>
          </w:rPr>
          <w:delText xml:space="preserve"> </w:delText>
        </w:r>
        <w:r w:rsidRPr="007D6F19" w:rsidDel="00316637">
          <w:rPr>
            <w:rFonts w:cs="Arial"/>
            <w:spacing w:val="-4"/>
          </w:rPr>
          <w:delText>and</w:delText>
        </w:r>
        <w:r w:rsidDel="00316637">
          <w:rPr>
            <w:rFonts w:cs="Arial"/>
            <w:spacing w:val="-4"/>
          </w:rPr>
          <w:delText xml:space="preserve"> </w:delText>
        </w:r>
        <w:r w:rsidRPr="007D6F19" w:rsidDel="00316637">
          <w:rPr>
            <w:rFonts w:cs="Arial"/>
            <w:spacing w:val="-2"/>
          </w:rPr>
          <w:delText>disbursing</w:delText>
        </w:r>
        <w:r w:rsidDel="00316637">
          <w:rPr>
            <w:rFonts w:cs="Arial"/>
            <w:spacing w:val="-2"/>
          </w:rPr>
          <w:delText xml:space="preserve"> </w:delText>
        </w:r>
        <w:r w:rsidRPr="007D6F19" w:rsidDel="00316637">
          <w:rPr>
            <w:rFonts w:cs="Arial"/>
            <w:spacing w:val="-2"/>
          </w:rPr>
          <w:delText xml:space="preserve">funds, </w:delText>
        </w:r>
        <w:r w:rsidRPr="007D6F19" w:rsidDel="00316637">
          <w:rPr>
            <w:rFonts w:cs="Arial"/>
          </w:rPr>
          <w:delText>bookkeeping, internal financial control, etc.),</w:delText>
        </w:r>
      </w:del>
    </w:p>
    <w:p w14:paraId="201DB5CA" w14:textId="77777777" w:rsidR="004C0C8D" w:rsidRPr="00180C5F" w:rsidDel="00316637" w:rsidRDefault="004C0C8D" w:rsidP="00B54915">
      <w:pPr>
        <w:ind w:firstLine="1134"/>
        <w:rPr>
          <w:del w:id="55" w:author="Author"/>
        </w:rPr>
      </w:pPr>
    </w:p>
    <w:p w14:paraId="2ED3D19D" w14:textId="77777777" w:rsidR="004C0C8D" w:rsidDel="00316637" w:rsidRDefault="004C0C8D" w:rsidP="00B54915">
      <w:pPr>
        <w:ind w:firstLine="1134"/>
        <w:rPr>
          <w:del w:id="56" w:author="Author"/>
          <w:rFonts w:cs="Arial"/>
        </w:rPr>
      </w:pPr>
      <w:del w:id="57" w:author="Author">
        <w:r w:rsidDel="00316637">
          <w:rPr>
            <w:rFonts w:cs="Arial"/>
          </w:rPr>
          <w:delText>(v)</w:delText>
        </w:r>
        <w:r w:rsidDel="00316637">
          <w:rPr>
            <w:rFonts w:cs="Arial"/>
          </w:rPr>
          <w:tab/>
        </w:r>
        <w:r w:rsidRPr="007D6F19" w:rsidDel="00316637">
          <w:rPr>
            <w:rFonts w:cs="Arial"/>
          </w:rPr>
          <w:delText>translation</w:delText>
        </w:r>
        <w:r w:rsidRPr="007D6F19" w:rsidDel="00316637">
          <w:rPr>
            <w:rFonts w:cs="Arial"/>
            <w:spacing w:val="35"/>
          </w:rPr>
          <w:delText xml:space="preserve"> </w:delText>
        </w:r>
        <w:r w:rsidRPr="007D6F19" w:rsidDel="00316637">
          <w:rPr>
            <w:rFonts w:cs="Arial"/>
          </w:rPr>
          <w:delText>and</w:delText>
        </w:r>
        <w:r w:rsidRPr="007D6F19" w:rsidDel="00316637">
          <w:rPr>
            <w:rFonts w:cs="Arial"/>
            <w:spacing w:val="35"/>
          </w:rPr>
          <w:delText xml:space="preserve"> </w:delText>
        </w:r>
        <w:r w:rsidRPr="007D6F19" w:rsidDel="00316637">
          <w:rPr>
            <w:rFonts w:cs="Arial"/>
          </w:rPr>
          <w:delText>reproduction</w:delText>
        </w:r>
        <w:r w:rsidRPr="007D6F19" w:rsidDel="00316637">
          <w:rPr>
            <w:rFonts w:cs="Arial"/>
            <w:spacing w:val="35"/>
          </w:rPr>
          <w:delText xml:space="preserve"> </w:delText>
        </w:r>
        <w:r w:rsidRPr="007D6F19" w:rsidDel="00316637">
          <w:rPr>
            <w:rFonts w:cs="Arial"/>
          </w:rPr>
          <w:delText>of</w:delText>
        </w:r>
        <w:r w:rsidRPr="007D6F19" w:rsidDel="00316637">
          <w:rPr>
            <w:rFonts w:cs="Arial"/>
            <w:spacing w:val="35"/>
          </w:rPr>
          <w:delText xml:space="preserve"> </w:delText>
        </w:r>
        <w:r w:rsidRPr="007D6F19" w:rsidDel="00316637">
          <w:rPr>
            <w:rFonts w:cs="Arial"/>
          </w:rPr>
          <w:delText>documents</w:delText>
        </w:r>
        <w:r w:rsidRPr="007D6F19" w:rsidDel="00316637">
          <w:rPr>
            <w:rFonts w:cs="Arial"/>
            <w:spacing w:val="36"/>
          </w:rPr>
          <w:delText xml:space="preserve"> </w:delText>
        </w:r>
        <w:r w:rsidRPr="007D6F19" w:rsidDel="00316637">
          <w:rPr>
            <w:rFonts w:cs="Arial"/>
          </w:rPr>
          <w:delText>and</w:delText>
        </w:r>
        <w:r w:rsidRPr="007D6F19" w:rsidDel="00316637">
          <w:rPr>
            <w:rFonts w:cs="Arial"/>
            <w:spacing w:val="33"/>
          </w:rPr>
          <w:delText xml:space="preserve"> </w:delText>
        </w:r>
        <w:r w:rsidRPr="007D6F19" w:rsidDel="00316637">
          <w:rPr>
            <w:rFonts w:cs="Arial"/>
          </w:rPr>
          <w:delText>publications</w:delText>
        </w:r>
        <w:r w:rsidRPr="007D6F19" w:rsidDel="00316637">
          <w:rPr>
            <w:rFonts w:cs="Arial"/>
            <w:spacing w:val="33"/>
          </w:rPr>
          <w:delText xml:space="preserve"> </w:delText>
        </w:r>
        <w:r w:rsidRPr="007D6F19" w:rsidDel="00316637">
          <w:rPr>
            <w:rFonts w:cs="Arial"/>
          </w:rPr>
          <w:delText>produced</w:delText>
        </w:r>
        <w:r w:rsidRPr="007D6F19" w:rsidDel="00316637">
          <w:rPr>
            <w:rFonts w:cs="Arial"/>
            <w:spacing w:val="33"/>
          </w:rPr>
          <w:delText xml:space="preserve"> </w:delText>
        </w:r>
        <w:r w:rsidRPr="007D6F19" w:rsidDel="00316637">
          <w:rPr>
            <w:rFonts w:cs="Arial"/>
          </w:rPr>
          <w:delText xml:space="preserve">by the Office of UPOV, </w:delText>
        </w:r>
      </w:del>
    </w:p>
    <w:p w14:paraId="0F1D359A" w14:textId="77777777" w:rsidR="004C0C8D" w:rsidDel="00316637" w:rsidRDefault="004C0C8D" w:rsidP="00B54915">
      <w:pPr>
        <w:ind w:firstLine="1134"/>
        <w:rPr>
          <w:del w:id="58" w:author="Author"/>
          <w:rFonts w:cs="Arial"/>
        </w:rPr>
      </w:pPr>
    </w:p>
    <w:p w14:paraId="6E9E05F2" w14:textId="77777777" w:rsidR="004C0C8D" w:rsidRPr="00B54915" w:rsidDel="00316637" w:rsidRDefault="004C0C8D" w:rsidP="00B54915">
      <w:pPr>
        <w:ind w:firstLine="1134"/>
        <w:rPr>
          <w:del w:id="59" w:author="Author"/>
          <w:rFonts w:cs="Arial"/>
        </w:rPr>
      </w:pPr>
      <w:del w:id="60" w:author="Author">
        <w:r w:rsidDel="00316637">
          <w:rPr>
            <w:rFonts w:cs="Arial"/>
          </w:rPr>
          <w:delText>(vi)</w:delText>
        </w:r>
        <w:r w:rsidDel="00316637">
          <w:rPr>
            <w:rFonts w:cs="Arial"/>
          </w:rPr>
          <w:tab/>
        </w:r>
        <w:r w:rsidRPr="007D6F19" w:rsidDel="00316637">
          <w:rPr>
            <w:rFonts w:cs="Arial"/>
          </w:rPr>
          <w:delText xml:space="preserve">mail (including the registration of incoming and outgoing letters) and telecommunication services (including telephone and teletype) concerning the Office of </w:delText>
        </w:r>
        <w:r w:rsidRPr="007D6F19" w:rsidDel="00316637">
          <w:rPr>
            <w:rFonts w:cs="Arial"/>
            <w:spacing w:val="-2"/>
          </w:rPr>
          <w:delText>UPOV,</w:delText>
        </w:r>
      </w:del>
    </w:p>
    <w:p w14:paraId="3F570D2D" w14:textId="77777777" w:rsidR="004C0C8D" w:rsidRPr="007D6F19" w:rsidDel="00533FE2" w:rsidRDefault="004C0C8D" w:rsidP="008B160D">
      <w:pPr>
        <w:pStyle w:val="ListParagraph"/>
        <w:tabs>
          <w:tab w:val="left" w:pos="2411"/>
          <w:tab w:val="left" w:pos="3489"/>
          <w:tab w:val="left" w:pos="5116"/>
          <w:tab w:val="left" w:pos="5555"/>
          <w:tab w:val="left" w:pos="6448"/>
          <w:tab w:val="left" w:pos="7653"/>
          <w:tab w:val="left" w:pos="8236"/>
          <w:tab w:val="left" w:pos="9472"/>
        </w:tabs>
        <w:spacing w:line="247" w:lineRule="auto"/>
        <w:ind w:left="1800"/>
        <w:jc w:val="left"/>
        <w:rPr>
          <w:del w:id="61" w:author="Author"/>
          <w:rFonts w:cs="Arial"/>
        </w:rPr>
      </w:pPr>
    </w:p>
    <w:p w14:paraId="09A13F5B" w14:textId="77777777" w:rsidR="004C0C8D" w:rsidRPr="00180C5F" w:rsidDel="00533FE2" w:rsidRDefault="004C0C8D" w:rsidP="00E37E71">
      <w:pPr>
        <w:ind w:firstLine="1134"/>
        <w:rPr>
          <w:del w:id="62" w:author="Author"/>
        </w:rPr>
      </w:pPr>
      <w:del w:id="63" w:author="Author">
        <w:r w:rsidRPr="00180C5F" w:rsidDel="00533FE2">
          <w:delText>(vi</w:delText>
        </w:r>
        <w:r w:rsidDel="00533FE2">
          <w:delText>i</w:delText>
        </w:r>
        <w:r w:rsidRPr="00180C5F" w:rsidDel="00533FE2">
          <w:delText>)</w:delText>
        </w:r>
        <w:r w:rsidRPr="00180C5F" w:rsidDel="00533FE2">
          <w:tab/>
          <w:delText>subscriptions</w:delText>
        </w:r>
        <w:r w:rsidRPr="00180C5F" w:rsidDel="00533FE2">
          <w:rPr>
            <w:spacing w:val="-4"/>
          </w:rPr>
          <w:delText xml:space="preserve"> </w:delText>
        </w:r>
        <w:r w:rsidRPr="00180C5F" w:rsidDel="00533FE2">
          <w:delText>and</w:delText>
        </w:r>
        <w:r w:rsidRPr="00180C5F" w:rsidDel="00533FE2">
          <w:rPr>
            <w:spacing w:val="-1"/>
          </w:rPr>
          <w:delText xml:space="preserve"> </w:delText>
        </w:r>
        <w:r w:rsidRPr="00180C5F" w:rsidDel="00533FE2">
          <w:delText>sales</w:delText>
        </w:r>
        <w:r w:rsidRPr="00180C5F" w:rsidDel="00533FE2">
          <w:rPr>
            <w:spacing w:val="-2"/>
          </w:rPr>
          <w:delText xml:space="preserve"> </w:delText>
        </w:r>
        <w:r w:rsidRPr="00180C5F" w:rsidDel="00533FE2">
          <w:delText>of</w:delText>
        </w:r>
        <w:r w:rsidRPr="00180C5F" w:rsidDel="00533FE2">
          <w:rPr>
            <w:spacing w:val="-2"/>
          </w:rPr>
          <w:delText xml:space="preserve"> </w:delText>
        </w:r>
        <w:r w:rsidRPr="00180C5F" w:rsidDel="00533FE2">
          <w:delText>publications</w:delText>
        </w:r>
        <w:r w:rsidRPr="00180C5F" w:rsidDel="00533FE2">
          <w:rPr>
            <w:spacing w:val="-2"/>
          </w:rPr>
          <w:delText xml:space="preserve"> </w:delText>
        </w:r>
        <w:r w:rsidRPr="00180C5F" w:rsidDel="00533FE2">
          <w:delText>produced</w:delText>
        </w:r>
        <w:r w:rsidRPr="00180C5F" w:rsidDel="00533FE2">
          <w:rPr>
            <w:spacing w:val="-1"/>
          </w:rPr>
          <w:delText xml:space="preserve"> </w:delText>
        </w:r>
        <w:r w:rsidRPr="00180C5F" w:rsidDel="00533FE2">
          <w:delText>by</w:delText>
        </w:r>
        <w:r w:rsidRPr="00180C5F" w:rsidDel="00533FE2">
          <w:rPr>
            <w:spacing w:val="-9"/>
          </w:rPr>
          <w:delText xml:space="preserve"> </w:delText>
        </w:r>
        <w:r w:rsidRPr="00180C5F" w:rsidDel="00533FE2">
          <w:delText>the</w:delText>
        </w:r>
        <w:r w:rsidRPr="00180C5F" w:rsidDel="00533FE2">
          <w:rPr>
            <w:spacing w:val="-3"/>
          </w:rPr>
          <w:delText xml:space="preserve"> </w:delText>
        </w:r>
        <w:r w:rsidRPr="00180C5F" w:rsidDel="00533FE2">
          <w:delText>Office</w:delText>
        </w:r>
        <w:r w:rsidRPr="00180C5F" w:rsidDel="00533FE2">
          <w:rPr>
            <w:spacing w:val="-2"/>
          </w:rPr>
          <w:delText xml:space="preserve"> </w:delText>
        </w:r>
        <w:r w:rsidRPr="00180C5F" w:rsidDel="00533FE2">
          <w:delText>of</w:delText>
        </w:r>
        <w:r w:rsidRPr="00180C5F" w:rsidDel="00533FE2">
          <w:rPr>
            <w:spacing w:val="-2"/>
          </w:rPr>
          <w:delText xml:space="preserve"> UPOV,</w:delText>
        </w:r>
      </w:del>
    </w:p>
    <w:p w14:paraId="0A084EE4" w14:textId="77777777" w:rsidR="004C0C8D" w:rsidRPr="00180C5F" w:rsidDel="00533FE2" w:rsidRDefault="004C0C8D" w:rsidP="00E37E71">
      <w:pPr>
        <w:pStyle w:val="BodyText"/>
        <w:spacing w:before="15"/>
        <w:rPr>
          <w:del w:id="64" w:author="Author"/>
        </w:rPr>
      </w:pPr>
    </w:p>
    <w:p w14:paraId="7BC74995" w14:textId="77777777" w:rsidR="004C0C8D" w:rsidRPr="00180C5F" w:rsidDel="00533FE2" w:rsidRDefault="004C0C8D" w:rsidP="00E37E71">
      <w:pPr>
        <w:ind w:firstLine="1134"/>
        <w:rPr>
          <w:del w:id="65" w:author="Author"/>
        </w:rPr>
      </w:pPr>
      <w:del w:id="66" w:author="Author">
        <w:r w:rsidDel="00533FE2">
          <w:delText>(viii)</w:delText>
        </w:r>
        <w:r w:rsidDel="00533FE2">
          <w:tab/>
        </w:r>
        <w:r w:rsidRPr="00180C5F" w:rsidDel="00533FE2">
          <w:delText>travel</w:delText>
        </w:r>
        <w:r w:rsidRPr="00180C5F" w:rsidDel="00533FE2">
          <w:rPr>
            <w:spacing w:val="-5"/>
          </w:rPr>
          <w:delText xml:space="preserve"> </w:delText>
        </w:r>
        <w:r w:rsidRPr="00180C5F" w:rsidDel="00533FE2">
          <w:delText>arrangements</w:delText>
        </w:r>
        <w:r w:rsidRPr="00180C5F" w:rsidDel="00533FE2">
          <w:rPr>
            <w:spacing w:val="-3"/>
          </w:rPr>
          <w:delText xml:space="preserve"> </w:delText>
        </w:r>
        <w:r w:rsidRPr="00180C5F" w:rsidDel="00533FE2">
          <w:delText>for</w:delText>
        </w:r>
        <w:r w:rsidRPr="00180C5F" w:rsidDel="00533FE2">
          <w:rPr>
            <w:spacing w:val="-4"/>
          </w:rPr>
          <w:delText xml:space="preserve"> </w:delText>
        </w:r>
        <w:r w:rsidRPr="00180C5F" w:rsidDel="00533FE2">
          <w:delText>the</w:delText>
        </w:r>
        <w:r w:rsidRPr="00180C5F" w:rsidDel="00533FE2">
          <w:rPr>
            <w:spacing w:val="-4"/>
          </w:rPr>
          <w:delText xml:space="preserve"> </w:delText>
        </w:r>
        <w:r w:rsidRPr="00180C5F" w:rsidDel="00533FE2">
          <w:delText>Office</w:delText>
        </w:r>
        <w:r w:rsidRPr="00180C5F" w:rsidDel="00533FE2">
          <w:rPr>
            <w:spacing w:val="-3"/>
          </w:rPr>
          <w:delText xml:space="preserve"> </w:delText>
        </w:r>
        <w:r w:rsidRPr="00180C5F" w:rsidDel="00533FE2">
          <w:delText>of</w:delText>
        </w:r>
        <w:r w:rsidRPr="00180C5F" w:rsidDel="00533FE2">
          <w:rPr>
            <w:spacing w:val="-4"/>
          </w:rPr>
          <w:delText xml:space="preserve"> </w:delText>
        </w:r>
        <w:r w:rsidRPr="00180C5F" w:rsidDel="00533FE2">
          <w:delText>UPOV</w:delText>
        </w:r>
        <w:r w:rsidRPr="00180C5F" w:rsidDel="00533FE2">
          <w:rPr>
            <w:spacing w:val="-4"/>
          </w:rPr>
          <w:delText xml:space="preserve"> </w:delText>
        </w:r>
        <w:r w:rsidRPr="00180C5F" w:rsidDel="00533FE2">
          <w:delText>(tickets,</w:delText>
        </w:r>
        <w:r w:rsidRPr="00180C5F" w:rsidDel="00533FE2">
          <w:rPr>
            <w:spacing w:val="-3"/>
          </w:rPr>
          <w:delText xml:space="preserve"> </w:delText>
        </w:r>
        <w:r w:rsidRPr="00180C5F" w:rsidDel="00533FE2">
          <w:delText>hotel</w:delText>
        </w:r>
        <w:r w:rsidRPr="00180C5F" w:rsidDel="00533FE2">
          <w:rPr>
            <w:spacing w:val="-3"/>
          </w:rPr>
          <w:delText xml:space="preserve"> </w:delText>
        </w:r>
        <w:r w:rsidRPr="00180C5F" w:rsidDel="00533FE2">
          <w:delText>reservations,</w:delText>
        </w:r>
        <w:r w:rsidRPr="00180C5F" w:rsidDel="00533FE2">
          <w:rPr>
            <w:spacing w:val="-2"/>
          </w:rPr>
          <w:delText xml:space="preserve"> etc.),</w:delText>
        </w:r>
      </w:del>
    </w:p>
    <w:p w14:paraId="275EC148" w14:textId="77777777" w:rsidR="004C0C8D" w:rsidRPr="00180C5F" w:rsidDel="00533FE2" w:rsidRDefault="004C0C8D" w:rsidP="00E37E71">
      <w:pPr>
        <w:pStyle w:val="BodyText"/>
        <w:spacing w:before="14"/>
        <w:rPr>
          <w:del w:id="67" w:author="Author"/>
        </w:rPr>
      </w:pPr>
    </w:p>
    <w:p w14:paraId="7929AD36" w14:textId="77777777" w:rsidR="004C0C8D" w:rsidDel="00533FE2" w:rsidRDefault="004C0C8D" w:rsidP="00E37E71">
      <w:pPr>
        <w:ind w:firstLine="1134"/>
        <w:rPr>
          <w:del w:id="68" w:author="Author"/>
        </w:rPr>
      </w:pPr>
      <w:del w:id="69" w:author="Author">
        <w:r w:rsidDel="00533FE2">
          <w:delText>(ix)</w:delText>
        </w:r>
        <w:r w:rsidDel="00533FE2">
          <w:tab/>
        </w:r>
        <w:r w:rsidRPr="00180C5F" w:rsidDel="00533FE2">
          <w:delText>purchase</w:delText>
        </w:r>
        <w:r w:rsidRPr="00180C5F" w:rsidDel="00533FE2">
          <w:rPr>
            <w:spacing w:val="40"/>
          </w:rPr>
          <w:delText xml:space="preserve"> </w:delText>
        </w:r>
        <w:r w:rsidRPr="00180C5F" w:rsidDel="00533FE2">
          <w:delText>of</w:delText>
        </w:r>
        <w:r w:rsidRPr="00180C5F" w:rsidDel="00533FE2">
          <w:rPr>
            <w:spacing w:val="40"/>
          </w:rPr>
          <w:delText xml:space="preserve"> </w:delText>
        </w:r>
        <w:r w:rsidRPr="00180C5F" w:rsidDel="00533FE2">
          <w:delText>material,</w:delText>
        </w:r>
        <w:r w:rsidRPr="00180C5F" w:rsidDel="00533FE2">
          <w:rPr>
            <w:spacing w:val="40"/>
          </w:rPr>
          <w:delText xml:space="preserve"> </w:delText>
        </w:r>
        <w:r w:rsidRPr="00180C5F" w:rsidDel="00533FE2">
          <w:delText>furniture</w:delText>
        </w:r>
        <w:r w:rsidRPr="00180C5F" w:rsidDel="00533FE2">
          <w:rPr>
            <w:spacing w:val="40"/>
          </w:rPr>
          <w:delText xml:space="preserve"> </w:delText>
        </w:r>
        <w:r w:rsidRPr="00180C5F" w:rsidDel="00533FE2">
          <w:delText>and</w:delText>
        </w:r>
        <w:r w:rsidRPr="00180C5F" w:rsidDel="00533FE2">
          <w:rPr>
            <w:spacing w:val="40"/>
          </w:rPr>
          <w:delText xml:space="preserve"> </w:delText>
        </w:r>
        <w:r w:rsidRPr="00180C5F" w:rsidDel="00533FE2">
          <w:delText>office</w:delText>
        </w:r>
        <w:r w:rsidRPr="00180C5F" w:rsidDel="00533FE2">
          <w:rPr>
            <w:spacing w:val="40"/>
          </w:rPr>
          <w:delText xml:space="preserve"> </w:delText>
        </w:r>
        <w:r w:rsidRPr="00180C5F" w:rsidDel="00533FE2">
          <w:delText>equipment</w:delText>
        </w:r>
        <w:r w:rsidRPr="00180C5F" w:rsidDel="00533FE2">
          <w:rPr>
            <w:spacing w:val="40"/>
          </w:rPr>
          <w:delText xml:space="preserve"> </w:delText>
        </w:r>
        <w:r w:rsidRPr="00180C5F" w:rsidDel="00533FE2">
          <w:delText>put</w:delText>
        </w:r>
        <w:r w:rsidRPr="00180C5F" w:rsidDel="00533FE2">
          <w:rPr>
            <w:spacing w:val="40"/>
          </w:rPr>
          <w:delText xml:space="preserve"> </w:delText>
        </w:r>
        <w:r w:rsidRPr="00180C5F" w:rsidDel="00533FE2">
          <w:delText>at</w:delText>
        </w:r>
        <w:r w:rsidRPr="00180C5F" w:rsidDel="00533FE2">
          <w:rPr>
            <w:spacing w:val="40"/>
          </w:rPr>
          <w:delText xml:space="preserve"> </w:delText>
        </w:r>
        <w:r w:rsidRPr="00180C5F" w:rsidDel="00533FE2">
          <w:delText>the</w:delText>
        </w:r>
        <w:r w:rsidRPr="00180C5F" w:rsidDel="00533FE2">
          <w:rPr>
            <w:spacing w:val="40"/>
          </w:rPr>
          <w:delText xml:space="preserve"> </w:delText>
        </w:r>
        <w:r w:rsidRPr="00180C5F" w:rsidDel="00533FE2">
          <w:delText>exclusive</w:delText>
        </w:r>
        <w:r w:rsidRPr="00180C5F" w:rsidDel="00533FE2">
          <w:rPr>
            <w:spacing w:val="80"/>
            <w:w w:val="150"/>
          </w:rPr>
          <w:delText xml:space="preserve"> </w:delText>
        </w:r>
        <w:r w:rsidRPr="00180C5F" w:rsidDel="00533FE2">
          <w:delText>disposal of the Office of UPOV,</w:delText>
        </w:r>
      </w:del>
    </w:p>
    <w:p w14:paraId="4EE6EA73" w14:textId="77777777" w:rsidR="004C0C8D" w:rsidRPr="00180C5F" w:rsidDel="00533FE2" w:rsidRDefault="004C0C8D" w:rsidP="00E37E71">
      <w:pPr>
        <w:ind w:firstLine="1134"/>
        <w:rPr>
          <w:del w:id="70" w:author="Author"/>
        </w:rPr>
      </w:pPr>
    </w:p>
    <w:p w14:paraId="0BBD251B" w14:textId="77777777" w:rsidR="004C0C8D" w:rsidRPr="00180C5F" w:rsidRDefault="004C0C8D" w:rsidP="00667FB9">
      <w:pPr>
        <w:ind w:firstLine="1134"/>
        <w:rPr>
          <w:ins w:id="71" w:author="Author"/>
        </w:rPr>
      </w:pPr>
      <w:ins w:id="72" w:author="Author">
        <w:r w:rsidRPr="00180C5F">
          <w:t>(iv)</w:t>
        </w:r>
        <w:r w:rsidRPr="00180C5F">
          <w:tab/>
          <w:t>Program planning and finance services to UPOV (planning, budgeting, monitoring, performance assessment, receiving and disbursing funds, accounting, financial closure, risk management and internal controls, administration of UPOV FITs, reporting, etc.);</w:t>
        </w:r>
      </w:ins>
    </w:p>
    <w:p w14:paraId="724542CA" w14:textId="77777777" w:rsidR="004C0C8D" w:rsidRPr="00180C5F" w:rsidRDefault="004C0C8D" w:rsidP="00667FB9">
      <w:pPr>
        <w:ind w:firstLine="1134"/>
        <w:rPr>
          <w:ins w:id="73" w:author="Author"/>
        </w:rPr>
      </w:pPr>
    </w:p>
    <w:p w14:paraId="6620323F" w14:textId="77777777" w:rsidR="004C0C8D" w:rsidRPr="00180C5F" w:rsidRDefault="004C0C8D" w:rsidP="00667FB9">
      <w:pPr>
        <w:ind w:firstLine="1134"/>
        <w:rPr>
          <w:ins w:id="74" w:author="Author"/>
        </w:rPr>
      </w:pPr>
      <w:ins w:id="75" w:author="Author">
        <w:r w:rsidRPr="00180C5F">
          <w:t>(v)</w:t>
        </w:r>
        <w:r w:rsidRPr="00180C5F">
          <w:tab/>
          <w:t>Information and Communication Technology and Information Assurance and Security services providing infrastructure platforms (servers, backup, storage), IT equipment, helpdesk services and safety and security services concerning the Office of UPOV;</w:t>
        </w:r>
      </w:ins>
    </w:p>
    <w:p w14:paraId="7C348641" w14:textId="77777777" w:rsidR="004C0C8D" w:rsidRPr="00180C5F" w:rsidRDefault="004C0C8D" w:rsidP="00667FB9">
      <w:pPr>
        <w:ind w:firstLine="1134"/>
        <w:rPr>
          <w:ins w:id="76" w:author="Author"/>
        </w:rPr>
      </w:pPr>
    </w:p>
    <w:p w14:paraId="060F76FC" w14:textId="77777777" w:rsidR="004C0C8D" w:rsidRPr="00180C5F" w:rsidRDefault="004C0C8D" w:rsidP="00976801">
      <w:pPr>
        <w:tabs>
          <w:tab w:val="left" w:pos="1985"/>
        </w:tabs>
        <w:ind w:firstLine="1134"/>
      </w:pPr>
      <w:del w:id="77" w:author="Author">
        <w:r w:rsidDel="00241363">
          <w:delText>(x)</w:delText>
        </w:r>
      </w:del>
      <w:r>
        <w:t xml:space="preserve"> </w:t>
      </w:r>
      <w:ins w:id="78" w:author="Author">
        <w:r w:rsidRPr="00180C5F">
          <w:t>(vi)</w:t>
        </w:r>
        <w:r w:rsidRPr="00180C5F">
          <w:tab/>
        </w:r>
      </w:ins>
      <w:r w:rsidRPr="00180C5F">
        <w:t xml:space="preserve">other </w:t>
      </w:r>
      <w:ins w:id="79" w:author="Author">
        <w:r w:rsidRPr="00180C5F">
          <w:t xml:space="preserve">services </w:t>
        </w:r>
        <w:r>
          <w:t>on</w:t>
        </w:r>
        <w:del w:id="80" w:author="Author">
          <w:r w:rsidRPr="00180C5F" w:rsidDel="00F33CF2">
            <w:delText>for</w:delText>
          </w:r>
        </w:del>
      </w:ins>
      <w:del w:id="81" w:author="Author">
        <w:r w:rsidRPr="00180C5F">
          <w:delText>matters</w:delText>
        </w:r>
        <w:r w:rsidRPr="00180C5F">
          <w:rPr>
            <w:spacing w:val="65"/>
          </w:rPr>
          <w:delText xml:space="preserve"> </w:delText>
        </w:r>
        <w:r w:rsidRPr="00180C5F">
          <w:delText>concerning</w:delText>
        </w:r>
      </w:del>
      <w:r w:rsidRPr="00180C5F">
        <w:t xml:space="preserve"> which agreement is reached between WIPO</w:t>
      </w:r>
      <w:r w:rsidRPr="00180C5F">
        <w:rPr>
          <w:spacing w:val="57"/>
        </w:rPr>
        <w:t xml:space="preserve"> </w:t>
      </w:r>
      <w:r w:rsidRPr="00180C5F">
        <w:t>and UPOV.</w:t>
      </w:r>
    </w:p>
    <w:p w14:paraId="1A544F55" w14:textId="77777777" w:rsidR="004C0C8D" w:rsidRPr="00180C5F" w:rsidRDefault="004C0C8D" w:rsidP="00381B84">
      <w:pPr>
        <w:rPr>
          <w:ins w:id="82" w:author="Author"/>
        </w:rPr>
      </w:pPr>
    </w:p>
    <w:p w14:paraId="2F7422AE" w14:textId="77777777" w:rsidR="004C0C8D" w:rsidRPr="00180C5F" w:rsidRDefault="004C0C8D" w:rsidP="00A000EC">
      <w:pPr>
        <w:ind w:firstLine="567"/>
      </w:pPr>
      <w:r w:rsidRPr="00180C5F">
        <w:t>(2)</w:t>
      </w:r>
      <w:r w:rsidRPr="00180C5F">
        <w:tab/>
        <w:t xml:space="preserve">The </w:t>
      </w:r>
      <w:ins w:id="83" w:author="Author">
        <w:r w:rsidRPr="00180C5F">
          <w:t>services</w:t>
        </w:r>
      </w:ins>
      <w:del w:id="84" w:author="Author">
        <w:r w:rsidRPr="00180C5F">
          <w:delText>requirements</w:delText>
        </w:r>
        <w:r w:rsidRPr="00180C5F">
          <w:rPr>
            <w:spacing w:val="40"/>
          </w:rPr>
          <w:delText xml:space="preserve"> </w:delText>
        </w:r>
        <w:r w:rsidRPr="00180C5F">
          <w:delText>of</w:delText>
        </w:r>
        <w:r w:rsidRPr="00180C5F">
          <w:rPr>
            <w:spacing w:val="39"/>
          </w:rPr>
          <w:delText xml:space="preserve"> </w:delText>
        </w:r>
        <w:r w:rsidRPr="00180C5F">
          <w:delText>UPOV</w:delText>
        </w:r>
      </w:del>
      <w:r w:rsidRPr="00180C5F">
        <w:t xml:space="preserve"> shall be </w:t>
      </w:r>
      <w:ins w:id="85" w:author="Author">
        <w:r w:rsidRPr="00180C5F">
          <w:t xml:space="preserve">provided to UPOV </w:t>
        </w:r>
      </w:ins>
      <w:del w:id="86" w:author="Author">
        <w:r w:rsidRPr="00180C5F">
          <w:delText>met</w:delText>
        </w:r>
        <w:r w:rsidRPr="00180C5F">
          <w:rPr>
            <w:spacing w:val="40"/>
          </w:rPr>
          <w:delText xml:space="preserve"> </w:delText>
        </w:r>
      </w:del>
      <w:r w:rsidRPr="00180C5F">
        <w:t>on a basis of strict equality with the requirements of</w:t>
      </w:r>
      <w:r>
        <w:t xml:space="preserve"> </w:t>
      </w:r>
      <w:del w:id="87" w:author="Author">
        <w:r w:rsidRPr="00180C5F">
          <w:delText xml:space="preserve">the various Unions administered by </w:delText>
        </w:r>
      </w:del>
      <w:r w:rsidRPr="00180C5F">
        <w:t>WIPO.</w:t>
      </w:r>
    </w:p>
    <w:p w14:paraId="15634CE6" w14:textId="77777777" w:rsidR="004C0C8D" w:rsidRPr="00180C5F" w:rsidRDefault="004C0C8D" w:rsidP="00A000EC">
      <w:pPr>
        <w:pStyle w:val="ListParagraph"/>
        <w:spacing w:line="247" w:lineRule="auto"/>
        <w:jc w:val="left"/>
      </w:pPr>
    </w:p>
    <w:p w14:paraId="1D89C54F" w14:textId="77777777" w:rsidR="004C0C8D" w:rsidRPr="00180C5F" w:rsidRDefault="004C0C8D" w:rsidP="00A000EC">
      <w:pPr>
        <w:pStyle w:val="ListParagraph"/>
        <w:spacing w:line="247" w:lineRule="auto"/>
        <w:jc w:val="left"/>
      </w:pPr>
    </w:p>
    <w:p w14:paraId="4963328D" w14:textId="77777777" w:rsidR="004C0C8D" w:rsidRPr="00180C5F" w:rsidRDefault="004C0C8D" w:rsidP="00A000EC">
      <w:pPr>
        <w:jc w:val="center"/>
      </w:pPr>
      <w:r w:rsidRPr="00180C5F">
        <w:rPr>
          <w:u w:val="single"/>
        </w:rPr>
        <w:t>Article 2</w:t>
      </w:r>
    </w:p>
    <w:p w14:paraId="7D9736AB" w14:textId="77777777" w:rsidR="004C0C8D" w:rsidRPr="00180C5F" w:rsidRDefault="004C0C8D" w:rsidP="00A000EC">
      <w:pPr>
        <w:jc w:val="center"/>
      </w:pPr>
    </w:p>
    <w:p w14:paraId="2D192A18" w14:textId="77777777" w:rsidR="004C0C8D" w:rsidRPr="00180C5F" w:rsidRDefault="004C0C8D" w:rsidP="00A000EC">
      <w:pPr>
        <w:jc w:val="center"/>
      </w:pPr>
      <w:r w:rsidRPr="00180C5F">
        <w:rPr>
          <w:u w:val="single"/>
        </w:rPr>
        <w:t>Indemnification of WIPO</w:t>
      </w:r>
    </w:p>
    <w:p w14:paraId="3970AAD1" w14:textId="77777777" w:rsidR="004C0C8D" w:rsidRPr="00180C5F" w:rsidRDefault="004C0C8D" w:rsidP="00A000EC"/>
    <w:p w14:paraId="3255F46F" w14:textId="77777777" w:rsidR="004C0C8D" w:rsidRPr="00180C5F" w:rsidRDefault="004C0C8D" w:rsidP="00A000EC">
      <w:pPr>
        <w:ind w:firstLine="567"/>
      </w:pPr>
      <w:r w:rsidRPr="00180C5F">
        <w:t>(1)</w:t>
      </w:r>
      <w:r w:rsidRPr="00180C5F">
        <w:tab/>
        <w:t>UPOV shall indemnify WIPO for any service rendered to, and any expenditure incurred on behalf of,</w:t>
      </w:r>
      <w:r w:rsidRPr="00180C5F">
        <w:rPr>
          <w:spacing w:val="-2"/>
        </w:rPr>
        <w:t xml:space="preserve"> </w:t>
      </w:r>
      <w:r w:rsidRPr="00180C5F">
        <w:t>UPOV.</w:t>
      </w:r>
    </w:p>
    <w:p w14:paraId="268F1E5E" w14:textId="77777777" w:rsidR="004C0C8D" w:rsidRPr="00180C5F" w:rsidRDefault="004C0C8D" w:rsidP="00A000EC"/>
    <w:p w14:paraId="5B8CC008" w14:textId="77777777" w:rsidR="004C0C8D" w:rsidRPr="00180C5F" w:rsidRDefault="004C0C8D" w:rsidP="00A000EC">
      <w:pPr>
        <w:ind w:firstLine="567"/>
      </w:pPr>
      <w:r w:rsidRPr="00180C5F">
        <w:t>(2)</w:t>
      </w:r>
      <w:r w:rsidRPr="00180C5F">
        <w:tab/>
        <w:t>Where any service rendered by WIPO concerns both UPOV and</w:t>
      </w:r>
      <w:del w:id="88" w:author="Author">
        <w:r w:rsidRPr="00180C5F">
          <w:delText xml:space="preserve"> one or more Unions administered by</w:delText>
        </w:r>
      </w:del>
      <w:ins w:id="89" w:author="Author">
        <w:r w:rsidRPr="00180C5F">
          <w:t xml:space="preserve"> </w:t>
        </w:r>
      </w:ins>
      <w:r w:rsidRPr="00180C5F">
        <w:t xml:space="preserve">WIPO (hereinafter referred to as “common services”), or where any expenditure incurred by WIPO concerns both UPOV and </w:t>
      </w:r>
      <w:del w:id="90" w:author="Author">
        <w:r w:rsidRPr="00180C5F">
          <w:delText>one</w:delText>
        </w:r>
        <w:r w:rsidRPr="00180C5F">
          <w:rPr>
            <w:spacing w:val="-3"/>
          </w:rPr>
          <w:delText xml:space="preserve"> </w:delText>
        </w:r>
        <w:r w:rsidRPr="00180C5F">
          <w:delText>or</w:delText>
        </w:r>
        <w:r w:rsidRPr="00180C5F">
          <w:rPr>
            <w:spacing w:val="-3"/>
          </w:rPr>
          <w:delText xml:space="preserve"> </w:delText>
        </w:r>
        <w:r w:rsidRPr="00180C5F">
          <w:delText>more</w:delText>
        </w:r>
        <w:r w:rsidRPr="00180C5F">
          <w:rPr>
            <w:spacing w:val="-3"/>
          </w:rPr>
          <w:delText xml:space="preserve"> </w:delText>
        </w:r>
        <w:r w:rsidRPr="00180C5F">
          <w:delText>Unions</w:delText>
        </w:r>
        <w:r w:rsidRPr="00180C5F">
          <w:rPr>
            <w:spacing w:val="-2"/>
          </w:rPr>
          <w:delText xml:space="preserve"> </w:delText>
        </w:r>
        <w:r w:rsidRPr="00180C5F">
          <w:delText>administered</w:delText>
        </w:r>
        <w:r w:rsidRPr="00180C5F">
          <w:rPr>
            <w:spacing w:val="-2"/>
          </w:rPr>
          <w:delText xml:space="preserve"> </w:delText>
        </w:r>
        <w:r w:rsidRPr="00180C5F">
          <w:delText xml:space="preserve">by </w:delText>
        </w:r>
      </w:del>
      <w:r w:rsidRPr="00180C5F">
        <w:t>WIPO (hereinafter referred to as “common expenditures”), the amounts of the indemnification owed by UPOV to WIPO shall be established in proportion to the interest of UPOV in the</w:t>
      </w:r>
      <w:r w:rsidRPr="00180C5F">
        <w:rPr>
          <w:spacing w:val="-34"/>
        </w:rPr>
        <w:t xml:space="preserve"> </w:t>
      </w:r>
      <w:r w:rsidRPr="00180C5F">
        <w:t>said service or</w:t>
      </w:r>
      <w:r w:rsidRPr="00180C5F">
        <w:rPr>
          <w:spacing w:val="-3"/>
        </w:rPr>
        <w:t xml:space="preserve"> </w:t>
      </w:r>
      <w:r w:rsidRPr="00180C5F">
        <w:t>expenditure.</w:t>
      </w:r>
    </w:p>
    <w:p w14:paraId="41AFE27A" w14:textId="77777777" w:rsidR="004C0C8D" w:rsidRPr="00180C5F" w:rsidRDefault="004C0C8D" w:rsidP="00A000EC"/>
    <w:p w14:paraId="1390278F" w14:textId="77777777" w:rsidR="004C0C8D" w:rsidRPr="00180C5F" w:rsidRDefault="004C0C8D" w:rsidP="00A000EC">
      <w:pPr>
        <w:ind w:firstLine="567"/>
      </w:pPr>
      <w:r w:rsidRPr="00180C5F">
        <w:t>(3)</w:t>
      </w:r>
      <w:r w:rsidRPr="00180C5F">
        <w:tab/>
        <w:t>The value of any service rendered exclusively to UPOV by WIPO and the evaluation of the interest of UPOV in common services and common expenditures shall be established by the Council of UPOV and the Director General of</w:t>
      </w:r>
      <w:r w:rsidRPr="00180C5F">
        <w:rPr>
          <w:spacing w:val="-20"/>
        </w:rPr>
        <w:t xml:space="preserve"> </w:t>
      </w:r>
      <w:r w:rsidRPr="00180C5F">
        <w:t>WIPO.</w:t>
      </w:r>
    </w:p>
    <w:p w14:paraId="1C4A4622" w14:textId="77777777" w:rsidR="004C0C8D" w:rsidRPr="00180C5F" w:rsidRDefault="004C0C8D" w:rsidP="00A000EC"/>
    <w:p w14:paraId="68714E21" w14:textId="77777777" w:rsidR="004C0C8D" w:rsidRPr="00180C5F" w:rsidRDefault="004C0C8D" w:rsidP="00A000EC">
      <w:pPr>
        <w:pStyle w:val="BodyText"/>
        <w:spacing w:before="11"/>
      </w:pPr>
    </w:p>
    <w:p w14:paraId="5DCF48A3" w14:textId="77777777" w:rsidR="004C0C8D" w:rsidRPr="00180C5F" w:rsidRDefault="004C0C8D" w:rsidP="00A000EC">
      <w:pPr>
        <w:jc w:val="center"/>
        <w:rPr>
          <w:u w:val="single"/>
        </w:rPr>
      </w:pPr>
      <w:r w:rsidRPr="00180C5F">
        <w:rPr>
          <w:u w:val="single"/>
        </w:rPr>
        <w:lastRenderedPageBreak/>
        <w:t>Article 3</w:t>
      </w:r>
    </w:p>
    <w:p w14:paraId="742290B2" w14:textId="77777777" w:rsidR="004C0C8D" w:rsidRPr="00180C5F" w:rsidRDefault="004C0C8D" w:rsidP="00A000EC">
      <w:pPr>
        <w:jc w:val="center"/>
        <w:rPr>
          <w:u w:val="single"/>
        </w:rPr>
      </w:pPr>
    </w:p>
    <w:p w14:paraId="6D15E3B0" w14:textId="77777777" w:rsidR="004C0C8D" w:rsidRPr="00180C5F" w:rsidRDefault="004C0C8D" w:rsidP="00E518D7">
      <w:pPr>
        <w:jc w:val="center"/>
      </w:pPr>
      <w:r w:rsidRPr="00180C5F">
        <w:rPr>
          <w:u w:val="single"/>
        </w:rPr>
        <w:t>Independence of WIPO and UPOV</w:t>
      </w:r>
    </w:p>
    <w:p w14:paraId="7BCCCDD8" w14:textId="77777777" w:rsidR="004C0C8D" w:rsidRPr="00180C5F" w:rsidRDefault="004C0C8D" w:rsidP="00E518D7"/>
    <w:p w14:paraId="7B01E1DC" w14:textId="77777777" w:rsidR="004C0C8D" w:rsidRPr="00180C5F" w:rsidRDefault="004C0C8D" w:rsidP="00E518D7">
      <w:pPr>
        <w:ind w:firstLine="567"/>
      </w:pPr>
      <w:r w:rsidRPr="00180C5F">
        <w:t>Without prejudice to the application of Articles 1 and 2, above, the International Bureau of WIPO shall exercise its functions in complete independence of UPOV, and the Office of UPOV shall exercise its functions in complete independence of WIPO.</w:t>
      </w:r>
    </w:p>
    <w:p w14:paraId="1242A1A5" w14:textId="77777777" w:rsidR="004C0C8D" w:rsidRPr="00180C5F" w:rsidRDefault="004C0C8D" w:rsidP="00E518D7"/>
    <w:p w14:paraId="21400000" w14:textId="77777777" w:rsidR="004C0C8D" w:rsidRPr="00180C5F" w:rsidRDefault="004C0C8D" w:rsidP="00C95A29"/>
    <w:p w14:paraId="2F4CB74C" w14:textId="77777777" w:rsidR="004C0C8D" w:rsidRPr="00180C5F" w:rsidRDefault="004C0C8D" w:rsidP="00C95A29">
      <w:pPr>
        <w:jc w:val="center"/>
      </w:pPr>
      <w:r w:rsidRPr="00180C5F">
        <w:rPr>
          <w:u w:val="single"/>
        </w:rPr>
        <w:t>Article 4</w:t>
      </w:r>
    </w:p>
    <w:p w14:paraId="2D20BA66" w14:textId="77777777" w:rsidR="004C0C8D" w:rsidRPr="00180C5F" w:rsidRDefault="004C0C8D" w:rsidP="00C95A29">
      <w:pPr>
        <w:jc w:val="center"/>
      </w:pPr>
    </w:p>
    <w:p w14:paraId="5B9BA216" w14:textId="77777777" w:rsidR="004C0C8D" w:rsidRPr="00180C5F" w:rsidRDefault="004C0C8D" w:rsidP="00DD262A">
      <w:pPr>
        <w:jc w:val="center"/>
      </w:pPr>
      <w:r w:rsidRPr="00180C5F">
        <w:rPr>
          <w:u w:val="single"/>
        </w:rPr>
        <w:t>The Secretary-General of UPOV</w:t>
      </w:r>
    </w:p>
    <w:p w14:paraId="7CA60752" w14:textId="77777777" w:rsidR="004C0C8D" w:rsidRPr="00180C5F" w:rsidRDefault="004C0C8D" w:rsidP="00DD262A"/>
    <w:p w14:paraId="0873D31F" w14:textId="77777777" w:rsidR="004C0C8D" w:rsidRPr="00180C5F" w:rsidRDefault="004C0C8D" w:rsidP="00DD262A">
      <w:pPr>
        <w:ind w:firstLine="567"/>
      </w:pPr>
      <w:r w:rsidRPr="00180C5F">
        <w:t>(1)</w:t>
      </w:r>
      <w:r w:rsidRPr="00180C5F">
        <w:tab/>
        <w:t>The Council of UPOV shall appoint as Secretary-General of UPOV the Director General of</w:t>
      </w:r>
      <w:r w:rsidRPr="00180C5F">
        <w:rPr>
          <w:spacing w:val="-2"/>
        </w:rPr>
        <w:t xml:space="preserve"> </w:t>
      </w:r>
      <w:r w:rsidRPr="00180C5F">
        <w:t>WIPO.</w:t>
      </w:r>
    </w:p>
    <w:p w14:paraId="5E770954" w14:textId="77777777" w:rsidR="004C0C8D" w:rsidRPr="00180C5F" w:rsidRDefault="004C0C8D" w:rsidP="00DD262A"/>
    <w:p w14:paraId="17ADB6C8" w14:textId="77777777" w:rsidR="004C0C8D" w:rsidRPr="00180C5F" w:rsidRDefault="004C0C8D" w:rsidP="00DD262A">
      <w:pPr>
        <w:ind w:firstLine="567"/>
      </w:pPr>
      <w:r w:rsidRPr="00180C5F">
        <w:t>(2)</w:t>
      </w:r>
      <w:r w:rsidRPr="00180C5F">
        <w:tab/>
        <w:t>When the post of Director General of WIPO is vacant, and as long as it is vacant, the person acting as Director General of WIPO shall be Acting Secretary-General of UPOV.</w:t>
      </w:r>
    </w:p>
    <w:p w14:paraId="7E49D345" w14:textId="77777777" w:rsidR="004C0C8D" w:rsidRPr="00180C5F" w:rsidRDefault="004C0C8D" w:rsidP="00DD262A">
      <w:pPr>
        <w:ind w:firstLine="567"/>
      </w:pPr>
    </w:p>
    <w:p w14:paraId="713AFC3E" w14:textId="77777777" w:rsidR="004C0C8D" w:rsidRPr="00180C5F" w:rsidRDefault="004C0C8D" w:rsidP="00DD262A">
      <w:pPr>
        <w:ind w:firstLine="567"/>
      </w:pPr>
      <w:r w:rsidRPr="00180C5F">
        <w:t>(3)</w:t>
      </w:r>
      <w:r w:rsidRPr="00180C5F">
        <w:tab/>
        <w:t xml:space="preserve">During the period between the effective date of appointment of the Director General of WIPO and </w:t>
      </w:r>
      <w:ins w:id="91" w:author="Author">
        <w:r w:rsidRPr="00180C5F">
          <w:t xml:space="preserve">her or </w:t>
        </w:r>
      </w:ins>
      <w:r w:rsidRPr="00180C5F">
        <w:t xml:space="preserve">his appointment as Secretary-General of UPOV, </w:t>
      </w:r>
      <w:ins w:id="92" w:author="Author">
        <w:r w:rsidRPr="00180C5F">
          <w:t xml:space="preserve">she or </w:t>
        </w:r>
      </w:ins>
      <w:r w:rsidRPr="00180C5F">
        <w:t>he shall be Acting Secretary-General of UPOV.</w:t>
      </w:r>
    </w:p>
    <w:p w14:paraId="7EEBD23A" w14:textId="77777777" w:rsidR="004C0C8D" w:rsidRPr="00180C5F" w:rsidRDefault="004C0C8D" w:rsidP="00DD262A">
      <w:pPr>
        <w:ind w:firstLine="567"/>
      </w:pPr>
    </w:p>
    <w:p w14:paraId="37ECF714" w14:textId="77777777" w:rsidR="004C0C8D" w:rsidRPr="00180C5F" w:rsidRDefault="004C0C8D" w:rsidP="00DD262A">
      <w:pPr>
        <w:ind w:firstLine="567"/>
      </w:pPr>
      <w:r w:rsidRPr="00180C5F">
        <w:t>(4)</w:t>
      </w:r>
      <w:r w:rsidRPr="00180C5F">
        <w:tab/>
        <w:t xml:space="preserve">The appointment of the Secretary-General of UPOV shall last as long as </w:t>
      </w:r>
      <w:ins w:id="93" w:author="Author">
        <w:r w:rsidRPr="00180C5F">
          <w:t xml:space="preserve">she or </w:t>
        </w:r>
      </w:ins>
      <w:r w:rsidRPr="00180C5F">
        <w:t xml:space="preserve">he is Director General of WIPO and shall cease on the day </w:t>
      </w:r>
      <w:ins w:id="94" w:author="Author">
        <w:r w:rsidRPr="00180C5F">
          <w:t xml:space="preserve">her or </w:t>
        </w:r>
      </w:ins>
      <w:r w:rsidRPr="00180C5F">
        <w:t>his appointment as Director General of WIPO ceases.</w:t>
      </w:r>
    </w:p>
    <w:p w14:paraId="18CF856C" w14:textId="77777777" w:rsidR="004C0C8D" w:rsidRPr="00180C5F" w:rsidRDefault="004C0C8D" w:rsidP="00DD262A">
      <w:pPr>
        <w:ind w:firstLine="567"/>
      </w:pPr>
    </w:p>
    <w:p w14:paraId="6C3E3AD3" w14:textId="77777777" w:rsidR="004C0C8D" w:rsidRPr="00180C5F" w:rsidRDefault="004C0C8D" w:rsidP="00DD262A">
      <w:pPr>
        <w:ind w:firstLine="567"/>
      </w:pPr>
      <w:r w:rsidRPr="00180C5F">
        <w:t>(5)</w:t>
      </w:r>
      <w:r w:rsidRPr="00180C5F">
        <w:tab/>
        <w:t>The indemnity of the Secretary-General of UPOV, payable by UPOV, shall be determined by the Council of UPOV.</w:t>
      </w:r>
    </w:p>
    <w:p w14:paraId="2A63B281" w14:textId="77777777" w:rsidR="004C0C8D" w:rsidRDefault="004C0C8D" w:rsidP="00C95A29"/>
    <w:p w14:paraId="4DC3D076" w14:textId="77777777" w:rsidR="004C0C8D" w:rsidRPr="00180C5F" w:rsidRDefault="004C0C8D" w:rsidP="00C95A29"/>
    <w:p w14:paraId="6C211149" w14:textId="77777777" w:rsidR="004C0C8D" w:rsidRPr="00180C5F" w:rsidRDefault="004C0C8D" w:rsidP="00C95A29">
      <w:pPr>
        <w:keepNext/>
        <w:jc w:val="center"/>
      </w:pPr>
      <w:r w:rsidRPr="00180C5F">
        <w:rPr>
          <w:u w:val="single"/>
        </w:rPr>
        <w:t>Article 5</w:t>
      </w:r>
    </w:p>
    <w:p w14:paraId="4BA1163B" w14:textId="77777777" w:rsidR="004C0C8D" w:rsidRPr="00180C5F" w:rsidRDefault="004C0C8D" w:rsidP="00C95A29">
      <w:pPr>
        <w:keepNext/>
        <w:jc w:val="center"/>
      </w:pPr>
    </w:p>
    <w:p w14:paraId="7DDEA0E2" w14:textId="77777777" w:rsidR="004C0C8D" w:rsidRPr="00180C5F" w:rsidRDefault="004C0C8D" w:rsidP="00925923">
      <w:pPr>
        <w:keepNext/>
        <w:jc w:val="center"/>
      </w:pPr>
      <w:r w:rsidRPr="00180C5F">
        <w:rPr>
          <w:u w:val="single"/>
        </w:rPr>
        <w:t>Vice Secretary-General of UPOV</w:t>
      </w:r>
    </w:p>
    <w:p w14:paraId="60CEFAEE" w14:textId="77777777" w:rsidR="004C0C8D" w:rsidRPr="00180C5F" w:rsidRDefault="004C0C8D" w:rsidP="00925923">
      <w:pPr>
        <w:keepNext/>
      </w:pPr>
    </w:p>
    <w:p w14:paraId="7F7D6DF9" w14:textId="77777777" w:rsidR="004C0C8D" w:rsidRPr="00180C5F" w:rsidRDefault="004C0C8D" w:rsidP="00925923">
      <w:pPr>
        <w:ind w:firstLine="567"/>
      </w:pPr>
      <w:r w:rsidRPr="00180C5F">
        <w:t>(1)</w:t>
      </w:r>
      <w:r w:rsidRPr="00180C5F">
        <w:tab/>
        <w:t>There shall be a Vice Secretary-General of</w:t>
      </w:r>
      <w:r w:rsidRPr="00180C5F">
        <w:rPr>
          <w:spacing w:val="-8"/>
        </w:rPr>
        <w:t xml:space="preserve"> </w:t>
      </w:r>
      <w:r w:rsidRPr="00180C5F">
        <w:t>UPOV.</w:t>
      </w:r>
    </w:p>
    <w:p w14:paraId="09F0F0C8" w14:textId="77777777" w:rsidR="004C0C8D" w:rsidRPr="00180C5F" w:rsidRDefault="004C0C8D" w:rsidP="00925923"/>
    <w:p w14:paraId="7B51DDED" w14:textId="77777777" w:rsidR="004C0C8D" w:rsidRPr="00180C5F" w:rsidRDefault="004C0C8D" w:rsidP="00925923">
      <w:pPr>
        <w:ind w:firstLine="567"/>
      </w:pPr>
      <w:r w:rsidRPr="00180C5F">
        <w:t>(2)</w:t>
      </w:r>
      <w:r w:rsidRPr="00180C5F">
        <w:tab/>
        <w:t>Notwithstanding the hierarchical subordination of the Vice Secretary-General of UPOV to the Secretary-General of UPOV, the Vice Secretary-General of UPOV shall have the</w:t>
      </w:r>
      <w:r w:rsidRPr="00180C5F">
        <w:rPr>
          <w:spacing w:val="-2"/>
        </w:rPr>
        <w:t xml:space="preserve"> </w:t>
      </w:r>
      <w:r w:rsidRPr="00180C5F">
        <w:t>right:</w:t>
      </w:r>
    </w:p>
    <w:p w14:paraId="0EBBD2EC" w14:textId="77777777" w:rsidR="004C0C8D" w:rsidRPr="00180C5F" w:rsidRDefault="004C0C8D" w:rsidP="00925923"/>
    <w:p w14:paraId="56976B18" w14:textId="77777777" w:rsidR="004C0C8D" w:rsidRPr="00180C5F" w:rsidRDefault="004C0C8D" w:rsidP="00925923">
      <w:pPr>
        <w:ind w:firstLine="1134"/>
      </w:pPr>
      <w:r w:rsidRPr="00180C5F">
        <w:t>(</w:t>
      </w:r>
      <w:proofErr w:type="spellStart"/>
      <w:r w:rsidRPr="00180C5F">
        <w:t>i</w:t>
      </w:r>
      <w:proofErr w:type="spellEnd"/>
      <w:r w:rsidRPr="00180C5F">
        <w:t>)</w:t>
      </w:r>
      <w:r w:rsidRPr="00180C5F">
        <w:tab/>
        <w:t>to be present at all the meetings of</w:t>
      </w:r>
      <w:r w:rsidRPr="00180C5F">
        <w:rPr>
          <w:spacing w:val="-5"/>
        </w:rPr>
        <w:t xml:space="preserve"> </w:t>
      </w:r>
      <w:r w:rsidRPr="00180C5F">
        <w:t>UPOV</w:t>
      </w:r>
      <w:ins w:id="95" w:author="Author">
        <w:r w:rsidRPr="00180C5F">
          <w:t>;</w:t>
        </w:r>
      </w:ins>
      <w:del w:id="96" w:author="Author">
        <w:r w:rsidRPr="00180C5F">
          <w:rPr>
            <w:spacing w:val="-4"/>
          </w:rPr>
          <w:delText>,</w:delText>
        </w:r>
        <w:r w:rsidRPr="00180C5F">
          <w:delText>;</w:delText>
        </w:r>
      </w:del>
    </w:p>
    <w:p w14:paraId="09F45CE0" w14:textId="77777777" w:rsidR="004C0C8D" w:rsidRPr="00180C5F" w:rsidRDefault="004C0C8D" w:rsidP="00925923"/>
    <w:p w14:paraId="7E9BB917" w14:textId="77777777" w:rsidR="004C0C8D" w:rsidRPr="00180C5F" w:rsidRDefault="004C0C8D" w:rsidP="00925923">
      <w:pPr>
        <w:ind w:firstLine="1134"/>
      </w:pPr>
      <w:r w:rsidRPr="00180C5F">
        <w:t>(ii)</w:t>
      </w:r>
      <w:r w:rsidRPr="00180C5F">
        <w:tab/>
        <w:t xml:space="preserve">to report </w:t>
      </w:r>
      <w:ins w:id="97" w:author="Author">
        <w:r w:rsidRPr="00180C5F">
          <w:t>directly</w:t>
        </w:r>
      </w:ins>
      <w:del w:id="98" w:author="Author">
        <w:r w:rsidRPr="00180C5F">
          <w:delText>direct</w:delText>
        </w:r>
      </w:del>
      <w:r w:rsidRPr="00180C5F">
        <w:t xml:space="preserve"> to the Council of UPOV whenever </w:t>
      </w:r>
      <w:ins w:id="99" w:author="Author">
        <w:r w:rsidRPr="00180C5F">
          <w:t xml:space="preserve">she or </w:t>
        </w:r>
      </w:ins>
      <w:r w:rsidRPr="00180C5F">
        <w:t xml:space="preserve">he </w:t>
      </w:r>
      <w:proofErr w:type="gramStart"/>
      <w:r w:rsidRPr="00180C5F">
        <w:t>is in disagreement</w:t>
      </w:r>
      <w:proofErr w:type="gramEnd"/>
      <w:r w:rsidRPr="00180C5F">
        <w:t xml:space="preserve"> with any act, plan or proposal of the Secretary-General of</w:t>
      </w:r>
      <w:r w:rsidRPr="00180C5F">
        <w:rPr>
          <w:spacing w:val="-16"/>
        </w:rPr>
        <w:t xml:space="preserve"> </w:t>
      </w:r>
      <w:r w:rsidRPr="00180C5F">
        <w:t>UPOV.</w:t>
      </w:r>
    </w:p>
    <w:p w14:paraId="37189EA4" w14:textId="77777777" w:rsidR="004C0C8D" w:rsidRPr="00180C5F" w:rsidRDefault="004C0C8D" w:rsidP="00925923"/>
    <w:p w14:paraId="468ADA03" w14:textId="77777777" w:rsidR="004C0C8D" w:rsidRPr="00180C5F" w:rsidRDefault="004C0C8D" w:rsidP="00C95A29"/>
    <w:p w14:paraId="57DA7629" w14:textId="77777777" w:rsidR="004C0C8D" w:rsidRPr="00180C5F" w:rsidRDefault="004C0C8D" w:rsidP="00C95A29">
      <w:pPr>
        <w:jc w:val="center"/>
      </w:pPr>
      <w:r w:rsidRPr="00180C5F">
        <w:rPr>
          <w:u w:val="single"/>
        </w:rPr>
        <w:t>Article 6</w:t>
      </w:r>
    </w:p>
    <w:p w14:paraId="72F3F143" w14:textId="77777777" w:rsidR="004C0C8D" w:rsidRPr="00180C5F" w:rsidRDefault="004C0C8D" w:rsidP="00C95A29">
      <w:pPr>
        <w:jc w:val="center"/>
      </w:pPr>
    </w:p>
    <w:p w14:paraId="137B8689" w14:textId="77777777" w:rsidR="004C0C8D" w:rsidRPr="00180C5F" w:rsidRDefault="004C0C8D" w:rsidP="00227A8D">
      <w:pPr>
        <w:jc w:val="center"/>
        <w:rPr>
          <w:u w:val="single"/>
        </w:rPr>
      </w:pPr>
      <w:r w:rsidRPr="00180C5F">
        <w:rPr>
          <w:u w:val="single"/>
        </w:rPr>
        <w:t xml:space="preserve">Staff </w:t>
      </w:r>
      <w:ins w:id="100" w:author="Author">
        <w:r w:rsidRPr="00180C5F">
          <w:rPr>
            <w:u w:val="single"/>
          </w:rPr>
          <w:t xml:space="preserve">and other </w:t>
        </w:r>
        <w:del w:id="101" w:author="Author">
          <w:r w:rsidRPr="00180C5F" w:rsidDel="009846A6">
            <w:rPr>
              <w:u w:val="single"/>
            </w:rPr>
            <w:delText>employees</w:delText>
          </w:r>
        </w:del>
        <w:r>
          <w:rPr>
            <w:u w:val="single"/>
          </w:rPr>
          <w:t>members of personnel</w:t>
        </w:r>
        <w:r w:rsidRPr="00180C5F">
          <w:rPr>
            <w:u w:val="single"/>
          </w:rPr>
          <w:t xml:space="preserve"> </w:t>
        </w:r>
      </w:ins>
      <w:r w:rsidRPr="00180C5F">
        <w:rPr>
          <w:u w:val="single"/>
        </w:rPr>
        <w:t>of the Office of UPOV</w:t>
      </w:r>
    </w:p>
    <w:p w14:paraId="04E4FE87" w14:textId="77777777" w:rsidR="004C0C8D" w:rsidRPr="00180C5F" w:rsidRDefault="004C0C8D" w:rsidP="00227A8D"/>
    <w:p w14:paraId="600542D4" w14:textId="77777777" w:rsidR="004C0C8D" w:rsidRPr="00180C5F" w:rsidRDefault="004C0C8D" w:rsidP="00227A8D">
      <w:pPr>
        <w:ind w:firstLine="567"/>
      </w:pPr>
      <w:r w:rsidRPr="00180C5F">
        <w:t>(1)</w:t>
      </w:r>
      <w:r w:rsidRPr="00180C5F">
        <w:tab/>
        <w:t>For the purpose of this Agreement “the staff</w:t>
      </w:r>
      <w:ins w:id="102" w:author="Author">
        <w:r w:rsidRPr="00180C5F">
          <w:t xml:space="preserve"> and other </w:t>
        </w:r>
        <w:del w:id="103" w:author="Author">
          <w:r w:rsidRPr="00180C5F" w:rsidDel="00A634FB">
            <w:delText>employees</w:delText>
          </w:r>
        </w:del>
        <w:r>
          <w:t>members of personnel</w:t>
        </w:r>
      </w:ins>
      <w:r w:rsidRPr="00180C5F">
        <w:t xml:space="preserve"> of the Office of UPOV” means the Vice Secretary-General of UPOV and any other person exclusively working for UPOV, whereas “the Office of UPOV” means both the Secretary-General of UPOV and the staff </w:t>
      </w:r>
      <w:ins w:id="104" w:author="Author">
        <w:r w:rsidRPr="00180C5F">
          <w:t xml:space="preserve">and other </w:t>
        </w:r>
        <w:del w:id="105" w:author="Author">
          <w:r w:rsidRPr="00180C5F" w:rsidDel="00A634FB">
            <w:delText>employees</w:delText>
          </w:r>
        </w:del>
        <w:r>
          <w:t>members of personnel</w:t>
        </w:r>
        <w:r w:rsidRPr="00180C5F">
          <w:t xml:space="preserve"> </w:t>
        </w:r>
      </w:ins>
      <w:r w:rsidRPr="00180C5F">
        <w:t>of the Office of</w:t>
      </w:r>
      <w:r w:rsidRPr="00180C5F">
        <w:rPr>
          <w:spacing w:val="-4"/>
        </w:rPr>
        <w:t xml:space="preserve"> </w:t>
      </w:r>
      <w:r w:rsidRPr="00180C5F">
        <w:t>UPOV.</w:t>
      </w:r>
    </w:p>
    <w:p w14:paraId="44E1AB49" w14:textId="77777777" w:rsidR="004C0C8D" w:rsidRPr="00180C5F" w:rsidRDefault="004C0C8D" w:rsidP="00227A8D"/>
    <w:p w14:paraId="2074FB6B" w14:textId="77777777" w:rsidR="004C0C8D" w:rsidRPr="00180C5F" w:rsidRDefault="004C0C8D" w:rsidP="00227A8D">
      <w:pPr>
        <w:ind w:firstLine="567"/>
      </w:pPr>
      <w:r w:rsidRPr="00180C5F">
        <w:t>(2)</w:t>
      </w:r>
      <w:r w:rsidRPr="00180C5F">
        <w:tab/>
        <w:t xml:space="preserve">The staff </w:t>
      </w:r>
      <w:ins w:id="106" w:author="Author">
        <w:r>
          <w:t xml:space="preserve">and other members of personnel </w:t>
        </w:r>
      </w:ins>
      <w:r w:rsidRPr="00180C5F">
        <w:t xml:space="preserve">of the Office of UPOV shall be responsible for all questions relating to the substantive provisions </w:t>
      </w:r>
      <w:ins w:id="107" w:author="Author">
        <w:r w:rsidRPr="00180C5F">
          <w:t>of the 1978 Act and the 1991 Act</w:t>
        </w:r>
      </w:ins>
      <w:del w:id="108" w:author="Author">
        <w:r w:rsidRPr="00180C5F">
          <w:delText>(particularly Articles 2 to 14)</w:delText>
        </w:r>
      </w:del>
      <w:r w:rsidRPr="00180C5F">
        <w:t xml:space="preserve"> of the UPOV Convention and for all activities concerning international cooperation in the field of the protection of new plant varieties entrusted to it by the Council of</w:t>
      </w:r>
      <w:r w:rsidRPr="00180C5F">
        <w:rPr>
          <w:spacing w:val="-12"/>
        </w:rPr>
        <w:t xml:space="preserve"> </w:t>
      </w:r>
      <w:r w:rsidRPr="00180C5F">
        <w:t>UPOV.</w:t>
      </w:r>
    </w:p>
    <w:p w14:paraId="42DE00ED" w14:textId="77777777" w:rsidR="004C0C8D" w:rsidRPr="00180C5F" w:rsidRDefault="004C0C8D" w:rsidP="00227A8D"/>
    <w:p w14:paraId="59D661C2" w14:textId="77777777" w:rsidR="004C0C8D" w:rsidRPr="00180C5F" w:rsidRDefault="004C0C8D" w:rsidP="002E268D">
      <w:pPr>
        <w:ind w:firstLine="567"/>
      </w:pPr>
      <w:r>
        <w:t>(3)</w:t>
      </w:r>
      <w:r>
        <w:tab/>
      </w:r>
      <w:r w:rsidRPr="00180C5F">
        <w:t xml:space="preserve">The staff </w:t>
      </w:r>
      <w:ins w:id="109" w:author="Author">
        <w:r w:rsidRPr="00180C5F">
          <w:t xml:space="preserve">and other </w:t>
        </w:r>
        <w:del w:id="110" w:author="Author">
          <w:r w:rsidRPr="00180C5F" w:rsidDel="00C105E7">
            <w:delText xml:space="preserve">employees </w:delText>
          </w:r>
        </w:del>
        <w:r>
          <w:t xml:space="preserve">members of personnel </w:t>
        </w:r>
      </w:ins>
      <w:r w:rsidRPr="00180C5F">
        <w:t xml:space="preserve">of the Office of UPOV, other than the Vice Secretary-General of UPOV </w:t>
      </w:r>
      <w:ins w:id="111" w:author="Author">
        <w:r w:rsidRPr="00180C5F">
          <w:t xml:space="preserve">herself or </w:t>
        </w:r>
      </w:ins>
      <w:r w:rsidRPr="00180C5F">
        <w:t>himself, shall be under the direction of the Vice Secretary-General of</w:t>
      </w:r>
      <w:r w:rsidRPr="002E268D">
        <w:rPr>
          <w:spacing w:val="-16"/>
        </w:rPr>
        <w:t xml:space="preserve"> </w:t>
      </w:r>
      <w:r w:rsidRPr="00180C5F">
        <w:t>UPOV.</w:t>
      </w:r>
    </w:p>
    <w:p w14:paraId="10712B44" w14:textId="77777777" w:rsidR="004C0C8D" w:rsidRPr="00D741A1" w:rsidRDefault="004C0C8D" w:rsidP="00D741A1">
      <w:pPr>
        <w:jc w:val="center"/>
      </w:pPr>
    </w:p>
    <w:p w14:paraId="609596BC" w14:textId="77777777" w:rsidR="004C0C8D" w:rsidRPr="00D741A1" w:rsidRDefault="004C0C8D" w:rsidP="00D741A1">
      <w:pPr>
        <w:jc w:val="center"/>
      </w:pPr>
    </w:p>
    <w:p w14:paraId="65C48BA0" w14:textId="77777777" w:rsidR="004C0C8D" w:rsidRPr="00180C5F" w:rsidRDefault="004C0C8D" w:rsidP="006F3904">
      <w:pPr>
        <w:jc w:val="center"/>
      </w:pPr>
      <w:r w:rsidRPr="00180C5F">
        <w:rPr>
          <w:u w:val="single"/>
        </w:rPr>
        <w:t>Article 7</w:t>
      </w:r>
    </w:p>
    <w:p w14:paraId="402D7774" w14:textId="77777777" w:rsidR="004C0C8D" w:rsidRPr="00180C5F" w:rsidRDefault="004C0C8D" w:rsidP="00264B6D">
      <w:pPr>
        <w:jc w:val="center"/>
      </w:pPr>
    </w:p>
    <w:p w14:paraId="2B4C806C" w14:textId="77777777" w:rsidR="004C0C8D" w:rsidRPr="00180C5F" w:rsidRDefault="004C0C8D" w:rsidP="00264B6D">
      <w:pPr>
        <w:jc w:val="center"/>
      </w:pPr>
      <w:r w:rsidRPr="00180C5F">
        <w:rPr>
          <w:u w:val="single"/>
        </w:rPr>
        <w:t>Appointment and Dismissal of the Staff of the Office of UPOV</w:t>
      </w:r>
    </w:p>
    <w:p w14:paraId="30E77C90" w14:textId="77777777" w:rsidR="004C0C8D" w:rsidRPr="00180C5F" w:rsidRDefault="004C0C8D" w:rsidP="00264B6D"/>
    <w:p w14:paraId="3BA2652C" w14:textId="77777777" w:rsidR="004C0C8D" w:rsidRPr="00180C5F" w:rsidRDefault="004C0C8D" w:rsidP="00264B6D">
      <w:pPr>
        <w:ind w:firstLine="567"/>
      </w:pPr>
      <w:r w:rsidRPr="00180C5F">
        <w:t>(1)</w:t>
      </w:r>
      <w:r w:rsidRPr="00180C5F">
        <w:tab/>
        <w:t xml:space="preserve">Appointment of the Vice Secretary-General of UPOV and the possible termination of </w:t>
      </w:r>
      <w:ins w:id="112" w:author="Author">
        <w:r w:rsidRPr="00180C5F">
          <w:t xml:space="preserve">her or </w:t>
        </w:r>
      </w:ins>
      <w:r w:rsidRPr="00180C5F">
        <w:t>his appointment for disciplinary reasons or reasons of incapacity to fulfill</w:t>
      </w:r>
      <w:ins w:id="113" w:author="Author">
        <w:r w:rsidRPr="00180C5F">
          <w:t xml:space="preserve"> her or</w:t>
        </w:r>
      </w:ins>
      <w:r w:rsidRPr="00180C5F">
        <w:t xml:space="preserve"> his duties shall take place after the Council of UPOV has sought the agreement of the Secretary-General of UPOV to the said appointment or dismissal.</w:t>
      </w:r>
    </w:p>
    <w:p w14:paraId="6010200D" w14:textId="77777777" w:rsidR="004C0C8D" w:rsidRPr="00180C5F" w:rsidRDefault="004C0C8D" w:rsidP="00264B6D">
      <w:pPr>
        <w:ind w:firstLine="567"/>
      </w:pPr>
    </w:p>
    <w:p w14:paraId="65AA6F1B" w14:textId="77777777" w:rsidR="004C0C8D" w:rsidRPr="00180C5F" w:rsidRDefault="004C0C8D" w:rsidP="00BC272B">
      <w:pPr>
        <w:ind w:firstLine="567"/>
      </w:pPr>
      <w:r>
        <w:t>(2)</w:t>
      </w:r>
      <w:r>
        <w:tab/>
      </w:r>
      <w:r w:rsidRPr="00180C5F">
        <w:t xml:space="preserve">The appointment of any other member of the staff of the Office of UPOV and the possible termination of </w:t>
      </w:r>
      <w:ins w:id="114" w:author="Author">
        <w:r w:rsidRPr="00180C5F">
          <w:t xml:space="preserve">her or </w:t>
        </w:r>
      </w:ins>
      <w:r w:rsidRPr="00180C5F">
        <w:t xml:space="preserve">his appointment for disciplinary reasons or reasons of incapacity to fulfill </w:t>
      </w:r>
      <w:ins w:id="115" w:author="Author">
        <w:r w:rsidRPr="00180C5F">
          <w:t xml:space="preserve">her or </w:t>
        </w:r>
      </w:ins>
      <w:r w:rsidRPr="00180C5F">
        <w:t xml:space="preserve">his duties shall be decided by the </w:t>
      </w:r>
      <w:del w:id="116" w:author="Author">
        <w:r w:rsidRPr="00180C5F">
          <w:delText xml:space="preserve">Vice </w:delText>
        </w:r>
      </w:del>
      <w:r w:rsidRPr="00180C5F">
        <w:t xml:space="preserve">Secretary-General of UPOV with the previous agreement of the </w:t>
      </w:r>
      <w:ins w:id="117" w:author="Author">
        <w:r w:rsidRPr="00180C5F">
          <w:t xml:space="preserve">Vice </w:t>
        </w:r>
      </w:ins>
      <w:r w:rsidRPr="00180C5F">
        <w:t xml:space="preserve">Secretary-General of UPOV, provided that if </w:t>
      </w:r>
      <w:ins w:id="118" w:author="Author">
        <w:r w:rsidRPr="00180C5F">
          <w:t>they disagree</w:t>
        </w:r>
      </w:ins>
      <w:del w:id="119" w:author="Author">
        <w:r w:rsidRPr="00180C5F">
          <w:delText>such agreement is refused</w:delText>
        </w:r>
      </w:del>
      <w:r w:rsidRPr="00180C5F">
        <w:t>, the Council</w:t>
      </w:r>
      <w:r w:rsidRPr="00180C5F">
        <w:rPr>
          <w:spacing w:val="11"/>
        </w:rPr>
        <w:t xml:space="preserve"> </w:t>
      </w:r>
      <w:r w:rsidRPr="00180C5F">
        <w:t>of</w:t>
      </w:r>
      <w:r w:rsidRPr="00180C5F">
        <w:rPr>
          <w:spacing w:val="10"/>
        </w:rPr>
        <w:t xml:space="preserve"> </w:t>
      </w:r>
      <w:r w:rsidRPr="00180C5F">
        <w:t>UPOV</w:t>
      </w:r>
      <w:r w:rsidRPr="00180C5F">
        <w:rPr>
          <w:spacing w:val="10"/>
        </w:rPr>
        <w:t xml:space="preserve"> </w:t>
      </w:r>
      <w:r w:rsidRPr="00180C5F">
        <w:t>shall</w:t>
      </w:r>
      <w:r w:rsidRPr="00180C5F">
        <w:rPr>
          <w:spacing w:val="11"/>
        </w:rPr>
        <w:t xml:space="preserve"> </w:t>
      </w:r>
      <w:r w:rsidRPr="00180C5F">
        <w:t>decide</w:t>
      </w:r>
      <w:r w:rsidRPr="00180C5F">
        <w:rPr>
          <w:spacing w:val="10"/>
        </w:rPr>
        <w:t xml:space="preserve"> </w:t>
      </w:r>
      <w:r w:rsidRPr="00180C5F">
        <w:t>on</w:t>
      </w:r>
      <w:r w:rsidRPr="00180C5F">
        <w:rPr>
          <w:spacing w:val="11"/>
        </w:rPr>
        <w:t xml:space="preserve"> </w:t>
      </w:r>
      <w:r w:rsidRPr="00180C5F">
        <w:t>the</w:t>
      </w:r>
      <w:r w:rsidRPr="00180C5F">
        <w:rPr>
          <w:spacing w:val="10"/>
        </w:rPr>
        <w:t xml:space="preserve"> </w:t>
      </w:r>
      <w:r w:rsidRPr="00180C5F">
        <w:t>matter.</w:t>
      </w:r>
      <w:r w:rsidRPr="00180C5F">
        <w:rPr>
          <w:spacing w:val="25"/>
        </w:rPr>
        <w:t xml:space="preserve"> </w:t>
      </w:r>
      <w:del w:id="120" w:author="Author">
        <w:r w:rsidRPr="00180C5F" w:rsidDel="00B20DE1">
          <w:delText>As</w:delText>
        </w:r>
        <w:r w:rsidRPr="00180C5F" w:rsidDel="00B20DE1">
          <w:rPr>
            <w:spacing w:val="13"/>
          </w:rPr>
          <w:delText xml:space="preserve"> </w:delText>
        </w:r>
        <w:r w:rsidRPr="00180C5F" w:rsidDel="00B20DE1">
          <w:delText>far</w:delText>
        </w:r>
        <w:r w:rsidRPr="00180C5F" w:rsidDel="00B20DE1">
          <w:rPr>
            <w:spacing w:val="13"/>
          </w:rPr>
          <w:delText xml:space="preserve"> </w:delText>
        </w:r>
        <w:r w:rsidRPr="00180C5F" w:rsidDel="00B20DE1">
          <w:delText>as</w:delText>
        </w:r>
        <w:r w:rsidRPr="00180C5F" w:rsidDel="00B20DE1">
          <w:rPr>
            <w:spacing w:val="12"/>
          </w:rPr>
          <w:delText xml:space="preserve"> </w:delText>
        </w:r>
        <w:r w:rsidRPr="00180C5F" w:rsidDel="00B20DE1">
          <w:delText>the</w:delText>
        </w:r>
        <w:r w:rsidRPr="00180C5F" w:rsidDel="00B20DE1">
          <w:rPr>
            <w:spacing w:val="12"/>
          </w:rPr>
          <w:delText xml:space="preserve"> </w:delText>
        </w:r>
        <w:r w:rsidRPr="00180C5F" w:rsidDel="00B20DE1">
          <w:delText>appointment</w:delText>
        </w:r>
        <w:r w:rsidRPr="00180C5F" w:rsidDel="00B20DE1">
          <w:rPr>
            <w:spacing w:val="13"/>
          </w:rPr>
          <w:delText xml:space="preserve"> </w:delText>
        </w:r>
        <w:r w:rsidRPr="00180C5F" w:rsidDel="00B20DE1">
          <w:delText>of</w:delText>
        </w:r>
        <w:r w:rsidRPr="00180C5F" w:rsidDel="00B20DE1">
          <w:rPr>
            <w:spacing w:val="12"/>
          </w:rPr>
          <w:delText xml:space="preserve"> </w:delText>
        </w:r>
        <w:r w:rsidRPr="00180C5F" w:rsidDel="00B20DE1">
          <w:delText>staff</w:delText>
        </w:r>
        <w:r w:rsidRPr="00180C5F" w:rsidDel="00B20DE1">
          <w:rPr>
            <w:spacing w:val="12"/>
          </w:rPr>
          <w:delText xml:space="preserve"> </w:delText>
        </w:r>
        <w:r w:rsidRPr="00180C5F" w:rsidDel="00B20DE1">
          <w:delText>members</w:delText>
        </w:r>
        <w:r w:rsidRPr="00180C5F" w:rsidDel="00B20DE1">
          <w:rPr>
            <w:spacing w:val="13"/>
          </w:rPr>
          <w:delText xml:space="preserve"> </w:delText>
        </w:r>
        <w:r w:rsidRPr="00180C5F" w:rsidDel="00B20DE1">
          <w:rPr>
            <w:spacing w:val="-5"/>
          </w:rPr>
          <w:delText xml:space="preserve">in </w:delText>
        </w:r>
        <w:r w:rsidRPr="00180C5F" w:rsidDel="00B20DE1">
          <w:delText>P.4 and higher categories is concerned,</w:delText>
        </w:r>
        <w:r w:rsidRPr="00180C5F" w:rsidDel="00B20DE1">
          <w:rPr>
            <w:spacing w:val="-1"/>
          </w:rPr>
          <w:delText xml:space="preserve"> </w:delText>
        </w:r>
        <w:r w:rsidRPr="00180C5F" w:rsidDel="00B20DE1">
          <w:delText>the</w:delText>
        </w:r>
        <w:r w:rsidRPr="00180C5F" w:rsidDel="00B20DE1">
          <w:rPr>
            <w:spacing w:val="-2"/>
          </w:rPr>
          <w:delText xml:space="preserve"> </w:delText>
        </w:r>
        <w:r w:rsidRPr="00180C5F" w:rsidDel="00B20DE1">
          <w:delText>Vice</w:delText>
        </w:r>
        <w:r w:rsidRPr="00180C5F" w:rsidDel="00B20DE1">
          <w:rPr>
            <w:spacing w:val="-2"/>
          </w:rPr>
          <w:delText xml:space="preserve"> </w:delText>
        </w:r>
        <w:r w:rsidRPr="00180C5F" w:rsidDel="00B20DE1">
          <w:delText>Secretary-General of</w:delText>
        </w:r>
        <w:r w:rsidRPr="00180C5F" w:rsidDel="00B20DE1">
          <w:rPr>
            <w:spacing w:val="-1"/>
          </w:rPr>
          <w:delText xml:space="preserve"> </w:delText>
        </w:r>
        <w:r w:rsidRPr="00180C5F" w:rsidDel="00B20DE1">
          <w:delText>UPOV</w:delText>
        </w:r>
        <w:r w:rsidRPr="00180C5F" w:rsidDel="00B20DE1">
          <w:rPr>
            <w:spacing w:val="-1"/>
          </w:rPr>
          <w:delText xml:space="preserve"> </w:delText>
        </w:r>
        <w:r w:rsidRPr="00180C5F" w:rsidDel="00B20DE1">
          <w:delText>will first consult with the President of the Council of UPOV.</w:delText>
        </w:r>
      </w:del>
    </w:p>
    <w:p w14:paraId="56755D96" w14:textId="77777777" w:rsidR="004C0C8D" w:rsidRPr="00180C5F" w:rsidRDefault="004C0C8D" w:rsidP="006F3904">
      <w:pPr>
        <w:jc w:val="center"/>
        <w:rPr>
          <w:u w:val="single"/>
        </w:rPr>
      </w:pPr>
    </w:p>
    <w:p w14:paraId="6F942A37" w14:textId="77777777" w:rsidR="004C0C8D" w:rsidRPr="00180C5F" w:rsidRDefault="004C0C8D" w:rsidP="006F3904">
      <w:pPr>
        <w:jc w:val="center"/>
        <w:rPr>
          <w:u w:val="single"/>
        </w:rPr>
      </w:pPr>
    </w:p>
    <w:p w14:paraId="2224814F" w14:textId="77777777" w:rsidR="004C0C8D" w:rsidRPr="00180C5F" w:rsidRDefault="004C0C8D" w:rsidP="006F3904">
      <w:pPr>
        <w:jc w:val="center"/>
      </w:pPr>
      <w:r w:rsidRPr="00180C5F">
        <w:rPr>
          <w:u w:val="single"/>
        </w:rPr>
        <w:t>Article 8</w:t>
      </w:r>
    </w:p>
    <w:p w14:paraId="6D817AF4" w14:textId="77777777" w:rsidR="004C0C8D" w:rsidRPr="00180C5F" w:rsidRDefault="004C0C8D" w:rsidP="006F3904">
      <w:pPr>
        <w:jc w:val="center"/>
      </w:pPr>
    </w:p>
    <w:p w14:paraId="1B56D8E1" w14:textId="77777777" w:rsidR="004C0C8D" w:rsidRPr="00180C5F" w:rsidRDefault="004C0C8D" w:rsidP="009E2D1A">
      <w:pPr>
        <w:jc w:val="center"/>
      </w:pPr>
      <w:r w:rsidRPr="00180C5F">
        <w:rPr>
          <w:u w:val="single"/>
        </w:rPr>
        <w:t xml:space="preserve">Administrative and Financial Regulations </w:t>
      </w:r>
      <w:ins w:id="121" w:author="Author">
        <w:r w:rsidRPr="00180C5F">
          <w:rPr>
            <w:u w:val="single"/>
          </w:rPr>
          <w:t xml:space="preserve">and Rules </w:t>
        </w:r>
      </w:ins>
      <w:r w:rsidRPr="00180C5F">
        <w:rPr>
          <w:u w:val="single"/>
        </w:rPr>
        <w:t>of UPOV</w:t>
      </w:r>
    </w:p>
    <w:p w14:paraId="6DCAFB7D" w14:textId="77777777" w:rsidR="004C0C8D" w:rsidRPr="00180C5F" w:rsidRDefault="004C0C8D" w:rsidP="009E2D1A"/>
    <w:p w14:paraId="1F1EDCC1" w14:textId="77777777" w:rsidR="004C0C8D" w:rsidRPr="00180C5F" w:rsidRDefault="004C0C8D" w:rsidP="009E2D1A">
      <w:pPr>
        <w:ind w:firstLine="567"/>
      </w:pPr>
      <w:r w:rsidRPr="00180C5F">
        <w:t>(1)</w:t>
      </w:r>
      <w:r w:rsidRPr="00180C5F">
        <w:tab/>
        <w:t>Subject to the other Articles of this Agreement and to paragraph</w:t>
      </w:r>
      <w:del w:id="122" w:author="Author">
        <w:r w:rsidRPr="00180C5F" w:rsidDel="00D17485">
          <w:delText>s</w:delText>
        </w:r>
      </w:del>
      <w:r w:rsidRPr="00180C5F">
        <w:t xml:space="preserve"> (2) </w:t>
      </w:r>
      <w:del w:id="123" w:author="Author">
        <w:r w:rsidRPr="00180C5F">
          <w:delText>and (3</w:delText>
        </w:r>
        <w:r w:rsidRPr="00180C5F" w:rsidDel="0051225C">
          <w:delText xml:space="preserve">) </w:delText>
        </w:r>
      </w:del>
      <w:r w:rsidRPr="00180C5F">
        <w:t>of this Article, the provisions of the Staff Regulations and</w:t>
      </w:r>
      <w:del w:id="124" w:author="Author">
        <w:r w:rsidRPr="00180C5F">
          <w:delText xml:space="preserve"> Staff</w:delText>
        </w:r>
      </w:del>
      <w:r w:rsidRPr="00180C5F">
        <w:t xml:space="preserve"> Rules of WIPO and the provisions of the Financial Regulations and Rules of WIPO, including future modifications thereof, </w:t>
      </w:r>
      <w:ins w:id="125" w:author="Author">
        <w:r w:rsidRPr="00180C5F">
          <w:t xml:space="preserve">and other relevant administrative issuances governing the implementation of such Regulations and Rules and/or applicable to the services provided by WIPO to UPOV, </w:t>
        </w:r>
      </w:ins>
      <w:r w:rsidRPr="00180C5F">
        <w:t xml:space="preserve">shall, </w:t>
      </w:r>
      <w:r w:rsidRPr="00EA65F1">
        <w:rPr>
          <w:i/>
          <w:iCs/>
        </w:rPr>
        <w:t>mutatis mutandis</w:t>
      </w:r>
      <w:r w:rsidRPr="00180C5F">
        <w:t>, apply also in respect of the staff</w:t>
      </w:r>
      <w:ins w:id="126" w:author="Author">
        <w:r w:rsidRPr="00180C5F">
          <w:t xml:space="preserve"> and</w:t>
        </w:r>
        <w:r>
          <w:t>, if applicable,</w:t>
        </w:r>
        <w:r w:rsidRPr="00180C5F">
          <w:t xml:space="preserve"> other </w:t>
        </w:r>
        <w:del w:id="127" w:author="Author">
          <w:r w:rsidRPr="00180C5F" w:rsidDel="00C105E7">
            <w:delText>employees</w:delText>
          </w:r>
        </w:del>
      </w:ins>
      <w:del w:id="128" w:author="Author">
        <w:r w:rsidRPr="00180C5F" w:rsidDel="00C105E7">
          <w:delText xml:space="preserve"> </w:delText>
        </w:r>
      </w:del>
      <w:ins w:id="129" w:author="Author">
        <w:r>
          <w:t xml:space="preserve">members of personnel, </w:t>
        </w:r>
      </w:ins>
      <w:r w:rsidRPr="00180C5F">
        <w:t xml:space="preserve">of the Office of UPOV and the finances of UPOV, provided that the Council of UPOV may agree with the Director General of WIPO to any exceptions and additions to the same in which case such agreed exceptions and additions shall prevail. The said texts shall be considered to constitute the administrative and financial regulations </w:t>
      </w:r>
      <w:ins w:id="130" w:author="Author">
        <w:r w:rsidRPr="00180C5F">
          <w:t xml:space="preserve">and rules </w:t>
        </w:r>
      </w:ins>
      <w:r w:rsidRPr="00180C5F">
        <w:t>of UPOV referred to in</w:t>
      </w:r>
      <w:del w:id="131" w:author="Author">
        <w:r w:rsidRPr="00180C5F">
          <w:delText xml:space="preserve"> Article 20 of</w:delText>
        </w:r>
      </w:del>
      <w:ins w:id="132" w:author="Author">
        <w:r w:rsidRPr="00180C5F">
          <w:t xml:space="preserve"> </w:t>
        </w:r>
      </w:ins>
      <w:r w:rsidRPr="00180C5F">
        <w:t>the UPOV Convention.</w:t>
      </w:r>
    </w:p>
    <w:p w14:paraId="7E0792C7" w14:textId="77777777" w:rsidR="004C0C8D" w:rsidRPr="00180C5F" w:rsidRDefault="004C0C8D" w:rsidP="009E2D1A"/>
    <w:p w14:paraId="0396E51E" w14:textId="77777777" w:rsidR="004C0C8D" w:rsidRPr="00180C5F" w:rsidRDefault="004C0C8D" w:rsidP="007253E1">
      <w:pPr>
        <w:ind w:firstLine="567"/>
      </w:pPr>
      <w:del w:id="133" w:author="Author">
        <w:r w:rsidRPr="007253E1" w:rsidDel="008B5014">
          <w:rPr>
            <w:spacing w:val="-3"/>
          </w:rPr>
          <w:delText>(2)</w:delText>
        </w:r>
        <w:r w:rsidRPr="007253E1" w:rsidDel="008B5014">
          <w:rPr>
            <w:spacing w:val="-3"/>
          </w:rPr>
          <w:tab/>
        </w:r>
        <w:r w:rsidRPr="00180C5F" w:rsidDel="008B5014">
          <w:delText>Wh</w:delText>
        </w:r>
        <w:r w:rsidRPr="00180C5F">
          <w:delText>ere the Classification Committee of WIPO deals with any</w:delText>
        </w:r>
        <w:r w:rsidRPr="007253E1">
          <w:rPr>
            <w:spacing w:val="-3"/>
          </w:rPr>
          <w:delText xml:space="preserve"> </w:delText>
        </w:r>
        <w:r w:rsidRPr="00180C5F">
          <w:delText>post in the Office of UPOV lower than the post of the Vice Secretary-General of UPOV, the Vice Secretary-General of UPOV shall be a member of that Committee.</w:delText>
        </w:r>
        <w:r w:rsidRPr="007253E1">
          <w:rPr>
            <w:spacing w:val="40"/>
          </w:rPr>
          <w:delText xml:space="preserve"> </w:delText>
        </w:r>
        <w:r w:rsidRPr="00180C5F">
          <w:delText>Where the Appointment and Promotion</w:delText>
        </w:r>
        <w:r w:rsidRPr="007253E1">
          <w:rPr>
            <w:spacing w:val="-1"/>
          </w:rPr>
          <w:delText xml:space="preserve"> </w:delText>
        </w:r>
        <w:r w:rsidRPr="00180C5F">
          <w:delText>Board</w:delText>
        </w:r>
        <w:r w:rsidRPr="007253E1">
          <w:rPr>
            <w:spacing w:val="-1"/>
          </w:rPr>
          <w:delText xml:space="preserve"> </w:delText>
        </w:r>
        <w:r w:rsidRPr="00180C5F">
          <w:delText>of</w:delText>
        </w:r>
        <w:r w:rsidRPr="007253E1">
          <w:rPr>
            <w:spacing w:val="-2"/>
          </w:rPr>
          <w:delText xml:space="preserve"> </w:delText>
        </w:r>
        <w:r w:rsidRPr="00180C5F">
          <w:delText>WIPO</w:delText>
        </w:r>
        <w:r w:rsidRPr="007253E1">
          <w:rPr>
            <w:spacing w:val="-2"/>
          </w:rPr>
          <w:delText xml:space="preserve"> </w:delText>
        </w:r>
        <w:r w:rsidRPr="00180C5F">
          <w:delText>deals</w:delText>
        </w:r>
        <w:r w:rsidRPr="007253E1">
          <w:rPr>
            <w:spacing w:val="-1"/>
          </w:rPr>
          <w:delText xml:space="preserve"> </w:delText>
        </w:r>
        <w:r w:rsidRPr="00180C5F">
          <w:delText>with</w:delText>
        </w:r>
        <w:r w:rsidRPr="007253E1">
          <w:rPr>
            <w:spacing w:val="-1"/>
          </w:rPr>
          <w:delText xml:space="preserve"> </w:delText>
        </w:r>
        <w:r w:rsidRPr="00180C5F">
          <w:delText>applications</w:delText>
        </w:r>
        <w:r w:rsidRPr="007253E1">
          <w:rPr>
            <w:spacing w:val="-3"/>
          </w:rPr>
          <w:delText xml:space="preserve"> </w:delText>
        </w:r>
        <w:r w:rsidRPr="00180C5F">
          <w:delText>for</w:delText>
        </w:r>
        <w:r w:rsidRPr="007253E1">
          <w:rPr>
            <w:spacing w:val="-4"/>
          </w:rPr>
          <w:delText xml:space="preserve"> </w:delText>
        </w:r>
        <w:r w:rsidRPr="00180C5F">
          <w:delText>posts</w:delText>
        </w:r>
        <w:r w:rsidRPr="007253E1">
          <w:rPr>
            <w:spacing w:val="-3"/>
          </w:rPr>
          <w:delText xml:space="preserve"> </w:delText>
        </w:r>
        <w:r w:rsidRPr="00180C5F">
          <w:delText>in</w:delText>
        </w:r>
        <w:r w:rsidRPr="007253E1">
          <w:rPr>
            <w:spacing w:val="-3"/>
          </w:rPr>
          <w:delText xml:space="preserve"> </w:delText>
        </w:r>
        <w:r w:rsidRPr="00180C5F">
          <w:delText>the</w:delText>
        </w:r>
        <w:r w:rsidRPr="007253E1">
          <w:rPr>
            <w:spacing w:val="-4"/>
          </w:rPr>
          <w:delText xml:space="preserve"> </w:delText>
        </w:r>
        <w:r w:rsidRPr="00180C5F">
          <w:delText>Office</w:delText>
        </w:r>
        <w:r w:rsidRPr="007253E1">
          <w:rPr>
            <w:spacing w:val="-4"/>
          </w:rPr>
          <w:delText xml:space="preserve"> </w:delText>
        </w:r>
        <w:r w:rsidRPr="00180C5F">
          <w:delText>of</w:delText>
        </w:r>
        <w:r w:rsidRPr="007253E1">
          <w:rPr>
            <w:spacing w:val="-4"/>
          </w:rPr>
          <w:delText xml:space="preserve"> </w:delText>
        </w:r>
        <w:r w:rsidRPr="00180C5F">
          <w:delText>UPOV</w:delText>
        </w:r>
        <w:r w:rsidRPr="007253E1">
          <w:rPr>
            <w:spacing w:val="-4"/>
          </w:rPr>
          <w:delText xml:space="preserve"> </w:delText>
        </w:r>
        <w:r w:rsidRPr="00180C5F">
          <w:delText>lower</w:delText>
        </w:r>
        <w:r w:rsidRPr="007253E1">
          <w:rPr>
            <w:spacing w:val="-4"/>
          </w:rPr>
          <w:delText xml:space="preserve"> </w:delText>
        </w:r>
        <w:r w:rsidRPr="00180C5F">
          <w:delText>than the post of the Vice Secretary-General, the Appointment and Promotion Board shall be presided over by</w:delText>
        </w:r>
        <w:r w:rsidRPr="007253E1">
          <w:rPr>
            <w:spacing w:val="-4"/>
          </w:rPr>
          <w:delText xml:space="preserve"> </w:delText>
        </w:r>
        <w:r w:rsidRPr="00180C5F">
          <w:delText>the Vice Secretary-General of UPOV.</w:delText>
        </w:r>
        <w:r w:rsidRPr="007253E1">
          <w:rPr>
            <w:spacing w:val="40"/>
          </w:rPr>
          <w:delText xml:space="preserve"> </w:delText>
        </w:r>
        <w:r w:rsidRPr="00180C5F">
          <w:delText>Where</w:delText>
        </w:r>
        <w:r w:rsidRPr="007253E1">
          <w:rPr>
            <w:spacing w:val="-1"/>
          </w:rPr>
          <w:delText xml:space="preserve"> </w:delText>
        </w:r>
        <w:r w:rsidRPr="00180C5F">
          <w:delText>the</w:delText>
        </w:r>
        <w:r w:rsidRPr="007253E1">
          <w:rPr>
            <w:spacing w:val="-1"/>
          </w:rPr>
          <w:delText xml:space="preserve"> </w:delText>
        </w:r>
        <w:r w:rsidRPr="00180C5F">
          <w:delText>Joint Advisory</w:delText>
        </w:r>
        <w:r w:rsidRPr="007253E1">
          <w:rPr>
            <w:spacing w:val="-7"/>
          </w:rPr>
          <w:delText xml:space="preserve"> </w:delText>
        </w:r>
        <w:r w:rsidRPr="00180C5F">
          <w:delText>Committee of</w:delText>
        </w:r>
        <w:r w:rsidRPr="007253E1">
          <w:rPr>
            <w:spacing w:val="-2"/>
          </w:rPr>
          <w:delText xml:space="preserve"> </w:delText>
        </w:r>
        <w:r w:rsidRPr="00180C5F">
          <w:delText>WIPO</w:delText>
        </w:r>
        <w:r w:rsidRPr="007253E1">
          <w:rPr>
            <w:spacing w:val="-2"/>
          </w:rPr>
          <w:delText xml:space="preserve"> </w:delText>
        </w:r>
        <w:r w:rsidRPr="00180C5F">
          <w:delText>examines</w:delText>
        </w:r>
        <w:r w:rsidRPr="007253E1">
          <w:rPr>
            <w:spacing w:val="-2"/>
          </w:rPr>
          <w:delText xml:space="preserve"> </w:delText>
        </w:r>
        <w:r w:rsidRPr="00180C5F">
          <w:delText>questions</w:delText>
        </w:r>
        <w:r w:rsidRPr="007253E1">
          <w:rPr>
            <w:spacing w:val="-2"/>
          </w:rPr>
          <w:delText xml:space="preserve"> </w:delText>
        </w:r>
        <w:r w:rsidRPr="00180C5F">
          <w:delText>which</w:delText>
        </w:r>
        <w:r w:rsidRPr="007253E1">
          <w:rPr>
            <w:spacing w:val="-2"/>
          </w:rPr>
          <w:delText xml:space="preserve"> </w:delText>
        </w:r>
        <w:r w:rsidRPr="00180C5F">
          <w:delText>concern,</w:delText>
        </w:r>
        <w:r w:rsidRPr="007253E1">
          <w:rPr>
            <w:spacing w:val="-2"/>
          </w:rPr>
          <w:delText xml:space="preserve"> </w:delText>
        </w:r>
        <w:r w:rsidRPr="00180C5F">
          <w:delText>or</w:delText>
        </w:r>
        <w:r w:rsidRPr="007253E1">
          <w:rPr>
            <w:spacing w:val="-4"/>
          </w:rPr>
          <w:delText xml:space="preserve"> </w:delText>
        </w:r>
        <w:r w:rsidRPr="00180C5F">
          <w:delText>also</w:delText>
        </w:r>
        <w:r w:rsidRPr="007253E1">
          <w:rPr>
            <w:spacing w:val="-3"/>
          </w:rPr>
          <w:delText xml:space="preserve"> </w:delText>
        </w:r>
        <w:r w:rsidRPr="00180C5F">
          <w:delText>concern,</w:delText>
        </w:r>
        <w:r w:rsidRPr="007253E1">
          <w:rPr>
            <w:spacing w:val="-3"/>
          </w:rPr>
          <w:delText xml:space="preserve"> </w:delText>
        </w:r>
        <w:r w:rsidRPr="00180C5F">
          <w:delText>the</w:delText>
        </w:r>
        <w:r w:rsidRPr="007253E1">
          <w:rPr>
            <w:spacing w:val="-4"/>
          </w:rPr>
          <w:delText xml:space="preserve"> </w:delText>
        </w:r>
        <w:r w:rsidRPr="00180C5F">
          <w:delText>staff</w:delText>
        </w:r>
        <w:r w:rsidRPr="007253E1">
          <w:rPr>
            <w:spacing w:val="-4"/>
          </w:rPr>
          <w:delText xml:space="preserve"> </w:delText>
        </w:r>
        <w:r w:rsidRPr="00180C5F">
          <w:delText>of</w:delText>
        </w:r>
        <w:r w:rsidRPr="007253E1">
          <w:rPr>
            <w:spacing w:val="-4"/>
          </w:rPr>
          <w:delText xml:space="preserve"> </w:delText>
        </w:r>
        <w:r w:rsidRPr="00180C5F">
          <w:delText>the</w:delText>
        </w:r>
        <w:r w:rsidRPr="007253E1">
          <w:rPr>
            <w:spacing w:val="-4"/>
          </w:rPr>
          <w:delText xml:space="preserve"> </w:delText>
        </w:r>
        <w:r w:rsidRPr="00180C5F">
          <w:delText>Office</w:delText>
        </w:r>
        <w:r w:rsidRPr="007253E1">
          <w:rPr>
            <w:spacing w:val="-4"/>
          </w:rPr>
          <w:delText xml:space="preserve"> </w:delText>
        </w:r>
        <w:r w:rsidRPr="00180C5F">
          <w:delText>of</w:delText>
        </w:r>
        <w:r w:rsidRPr="007253E1">
          <w:rPr>
            <w:spacing w:val="-4"/>
          </w:rPr>
          <w:delText xml:space="preserve"> </w:delText>
        </w:r>
        <w:r w:rsidRPr="00180C5F">
          <w:delText>UPOV, a</w:delText>
        </w:r>
        <w:r w:rsidRPr="007253E1">
          <w:rPr>
            <w:spacing w:val="-3"/>
          </w:rPr>
          <w:delText xml:space="preserve"> </w:delText>
        </w:r>
        <w:r w:rsidRPr="00180C5F">
          <w:delText>member</w:delText>
        </w:r>
        <w:r w:rsidRPr="007253E1">
          <w:rPr>
            <w:spacing w:val="-3"/>
          </w:rPr>
          <w:delText xml:space="preserve"> </w:delText>
        </w:r>
        <w:r w:rsidRPr="00180C5F">
          <w:delText>of</w:delText>
        </w:r>
        <w:r w:rsidRPr="007253E1">
          <w:rPr>
            <w:spacing w:val="-3"/>
          </w:rPr>
          <w:delText xml:space="preserve"> </w:delText>
        </w:r>
        <w:r w:rsidRPr="00180C5F">
          <w:delText>that</w:delText>
        </w:r>
        <w:r w:rsidRPr="007253E1">
          <w:rPr>
            <w:spacing w:val="-2"/>
          </w:rPr>
          <w:delText xml:space="preserve"> </w:delText>
        </w:r>
        <w:r w:rsidRPr="00180C5F">
          <w:delText>staff,</w:delText>
        </w:r>
        <w:r w:rsidRPr="007253E1">
          <w:rPr>
            <w:spacing w:val="-2"/>
          </w:rPr>
          <w:delText xml:space="preserve"> </w:delText>
        </w:r>
        <w:r w:rsidRPr="00180C5F">
          <w:delText>designated</w:delText>
        </w:r>
        <w:r w:rsidRPr="007253E1">
          <w:rPr>
            <w:spacing w:val="-2"/>
          </w:rPr>
          <w:delText xml:space="preserve"> </w:delText>
        </w:r>
        <w:r w:rsidRPr="00180C5F">
          <w:delText>by</w:delText>
        </w:r>
        <w:r w:rsidRPr="007253E1">
          <w:rPr>
            <w:spacing w:val="-9"/>
          </w:rPr>
          <w:delText xml:space="preserve"> </w:delText>
        </w:r>
        <w:r w:rsidRPr="00180C5F">
          <w:delText>the</w:delText>
        </w:r>
        <w:r w:rsidRPr="007253E1">
          <w:rPr>
            <w:spacing w:val="-3"/>
          </w:rPr>
          <w:delText xml:space="preserve"> </w:delText>
        </w:r>
        <w:r w:rsidRPr="00180C5F">
          <w:delText>Vice</w:delText>
        </w:r>
        <w:r w:rsidRPr="007253E1">
          <w:rPr>
            <w:spacing w:val="-3"/>
          </w:rPr>
          <w:delText xml:space="preserve"> </w:delText>
        </w:r>
        <w:r w:rsidRPr="00180C5F">
          <w:delText>Secretary-General</w:delText>
        </w:r>
        <w:r w:rsidRPr="007253E1">
          <w:rPr>
            <w:spacing w:val="-2"/>
          </w:rPr>
          <w:delText xml:space="preserve"> </w:delText>
        </w:r>
        <w:r w:rsidRPr="00180C5F">
          <w:delText>of</w:delText>
        </w:r>
        <w:r w:rsidRPr="007253E1">
          <w:rPr>
            <w:spacing w:val="-3"/>
          </w:rPr>
          <w:delText xml:space="preserve"> </w:delText>
        </w:r>
        <w:r w:rsidRPr="00180C5F">
          <w:delText>UPOV,</w:delText>
        </w:r>
        <w:r w:rsidRPr="007253E1">
          <w:rPr>
            <w:spacing w:val="-4"/>
          </w:rPr>
          <w:delText xml:space="preserve"> </w:delText>
        </w:r>
        <w:r w:rsidRPr="00180C5F">
          <w:delText>shall</w:delText>
        </w:r>
        <w:r w:rsidRPr="007253E1">
          <w:rPr>
            <w:spacing w:val="-4"/>
          </w:rPr>
          <w:delText xml:space="preserve"> </w:delText>
        </w:r>
        <w:r w:rsidRPr="00180C5F">
          <w:delText>be</w:delText>
        </w:r>
        <w:r w:rsidRPr="007253E1">
          <w:rPr>
            <w:spacing w:val="-5"/>
          </w:rPr>
          <w:delText xml:space="preserve"> </w:delText>
        </w:r>
        <w:r w:rsidRPr="00180C5F">
          <w:delText>a</w:delText>
        </w:r>
        <w:r w:rsidRPr="007253E1">
          <w:rPr>
            <w:spacing w:val="-5"/>
          </w:rPr>
          <w:delText xml:space="preserve"> </w:delText>
        </w:r>
        <w:r w:rsidRPr="00180C5F">
          <w:delText>member of that Committee.</w:delText>
        </w:r>
      </w:del>
    </w:p>
    <w:p w14:paraId="4EE05716" w14:textId="77777777" w:rsidR="004C0C8D" w:rsidRPr="004E68F5" w:rsidRDefault="004C0C8D" w:rsidP="004E68F5"/>
    <w:p w14:paraId="0F79C0C2" w14:textId="77777777" w:rsidR="004C0C8D" w:rsidRPr="00180C5F" w:rsidRDefault="004C0C8D" w:rsidP="009E2D1A">
      <w:pPr>
        <w:ind w:firstLine="567"/>
      </w:pPr>
      <w:del w:id="134" w:author="Author">
        <w:r w:rsidRPr="00180C5F" w:rsidDel="008B5014">
          <w:rPr>
            <w:spacing w:val="-3"/>
          </w:rPr>
          <w:delText>(</w:delText>
        </w:r>
        <w:r w:rsidDel="008B5014">
          <w:rPr>
            <w:spacing w:val="-3"/>
          </w:rPr>
          <w:delText>3</w:delText>
        </w:r>
        <w:r w:rsidRPr="00180C5F" w:rsidDel="008B5014">
          <w:rPr>
            <w:spacing w:val="-3"/>
          </w:rPr>
          <w:delText>)</w:delText>
        </w:r>
      </w:del>
      <w:ins w:id="135" w:author="Author">
        <w:r>
          <w:rPr>
            <w:spacing w:val="-3"/>
          </w:rPr>
          <w:t>(2)</w:t>
        </w:r>
      </w:ins>
      <w:r w:rsidRPr="00180C5F">
        <w:rPr>
          <w:spacing w:val="-3"/>
        </w:rPr>
        <w:tab/>
        <w:t xml:space="preserve">In </w:t>
      </w:r>
      <w:r w:rsidRPr="00180C5F">
        <w:t>all financial matters concerning UPOV, the Controller of WIPO shall be responsible to the Council of</w:t>
      </w:r>
      <w:r w:rsidRPr="00180C5F">
        <w:rPr>
          <w:spacing w:val="-4"/>
        </w:rPr>
        <w:t xml:space="preserve"> </w:t>
      </w:r>
      <w:r w:rsidRPr="00180C5F">
        <w:t>UPOV.</w:t>
      </w:r>
    </w:p>
    <w:p w14:paraId="4CE49D2E" w14:textId="77777777" w:rsidR="004C0C8D" w:rsidRPr="00180C5F" w:rsidRDefault="004C0C8D" w:rsidP="009E2D1A"/>
    <w:p w14:paraId="796ECB38" w14:textId="77777777" w:rsidR="004C0C8D" w:rsidRPr="00180C5F" w:rsidRDefault="004C0C8D" w:rsidP="00C95A29"/>
    <w:p w14:paraId="2A77178F" w14:textId="77777777" w:rsidR="004C0C8D" w:rsidRPr="00180C5F" w:rsidRDefault="004C0C8D" w:rsidP="00310B69">
      <w:pPr>
        <w:keepNext/>
        <w:jc w:val="center"/>
        <w:rPr>
          <w:ins w:id="136" w:author="Author"/>
          <w:u w:val="single"/>
          <w:lang w:val="en"/>
        </w:rPr>
      </w:pPr>
      <w:ins w:id="137" w:author="Author">
        <w:r w:rsidRPr="00180C5F">
          <w:rPr>
            <w:u w:val="single"/>
            <w:lang w:val="en"/>
          </w:rPr>
          <w:t>Article 9</w:t>
        </w:r>
      </w:ins>
    </w:p>
    <w:p w14:paraId="35CF984D" w14:textId="77777777" w:rsidR="004C0C8D" w:rsidRPr="00180C5F" w:rsidRDefault="004C0C8D" w:rsidP="00310B69">
      <w:pPr>
        <w:keepNext/>
        <w:jc w:val="center"/>
        <w:rPr>
          <w:ins w:id="138" w:author="Author"/>
          <w:u w:val="single"/>
          <w:lang w:val="en"/>
        </w:rPr>
      </w:pPr>
    </w:p>
    <w:p w14:paraId="78128328" w14:textId="77777777" w:rsidR="004C0C8D" w:rsidRPr="00180C5F" w:rsidRDefault="004C0C8D" w:rsidP="00F5346A">
      <w:pPr>
        <w:jc w:val="center"/>
        <w:rPr>
          <w:ins w:id="139" w:author="Author"/>
          <w:u w:val="single"/>
          <w:lang w:val="en"/>
        </w:rPr>
      </w:pPr>
      <w:ins w:id="140" w:author="Author">
        <w:r w:rsidRPr="00180C5F">
          <w:rPr>
            <w:u w:val="single"/>
            <w:lang w:val="en"/>
          </w:rPr>
          <w:t>Amendments</w:t>
        </w:r>
      </w:ins>
    </w:p>
    <w:p w14:paraId="793E96C8" w14:textId="77777777" w:rsidR="004C0C8D" w:rsidRPr="00180C5F" w:rsidRDefault="004C0C8D" w:rsidP="00F5346A">
      <w:pPr>
        <w:rPr>
          <w:ins w:id="141" w:author="Author"/>
          <w:lang w:val="en"/>
        </w:rPr>
      </w:pPr>
    </w:p>
    <w:p w14:paraId="712B5D3B" w14:textId="77777777" w:rsidR="004C0C8D" w:rsidRPr="00180C5F" w:rsidRDefault="004C0C8D" w:rsidP="00F5346A">
      <w:pPr>
        <w:ind w:firstLine="567"/>
        <w:rPr>
          <w:ins w:id="142" w:author="Author"/>
          <w:lang w:val="en"/>
        </w:rPr>
      </w:pPr>
      <w:ins w:id="143" w:author="Author">
        <w:r w:rsidRPr="00180C5F">
          <w:rPr>
            <w:lang w:val="en"/>
          </w:rPr>
          <w:t>The present Agreement may be amended by mutual consent of WIPO and UPOV, expressed in writing.</w:t>
        </w:r>
      </w:ins>
    </w:p>
    <w:p w14:paraId="27A493E6" w14:textId="77777777" w:rsidR="004C0C8D" w:rsidRPr="00180C5F" w:rsidRDefault="004C0C8D" w:rsidP="00F5346A">
      <w:pPr>
        <w:rPr>
          <w:ins w:id="144" w:author="Author"/>
          <w:lang w:val="en"/>
        </w:rPr>
      </w:pPr>
    </w:p>
    <w:p w14:paraId="6FCAB4F2" w14:textId="77777777" w:rsidR="004C0C8D" w:rsidRPr="00180C5F" w:rsidRDefault="004C0C8D" w:rsidP="00C95A29">
      <w:pPr>
        <w:rPr>
          <w:lang w:val="en"/>
        </w:rPr>
      </w:pPr>
    </w:p>
    <w:p w14:paraId="4E8C9250" w14:textId="77777777" w:rsidR="004C0C8D" w:rsidRPr="00180C5F" w:rsidRDefault="004C0C8D" w:rsidP="006F3904">
      <w:pPr>
        <w:jc w:val="center"/>
      </w:pPr>
      <w:r w:rsidRPr="00180C5F">
        <w:rPr>
          <w:u w:val="single"/>
        </w:rPr>
        <w:t xml:space="preserve">Article </w:t>
      </w:r>
      <w:del w:id="145" w:author="Author">
        <w:r w:rsidDel="00E915F9">
          <w:rPr>
            <w:u w:val="single"/>
          </w:rPr>
          <w:delText>9</w:delText>
        </w:r>
      </w:del>
      <w:ins w:id="146" w:author="Author">
        <w:r>
          <w:rPr>
            <w:u w:val="single"/>
          </w:rPr>
          <w:t xml:space="preserve"> 10</w:t>
        </w:r>
      </w:ins>
    </w:p>
    <w:p w14:paraId="01D5DE35" w14:textId="77777777" w:rsidR="004C0C8D" w:rsidRPr="00180C5F" w:rsidRDefault="004C0C8D" w:rsidP="006F3904">
      <w:pPr>
        <w:jc w:val="center"/>
      </w:pPr>
    </w:p>
    <w:p w14:paraId="04BA5440" w14:textId="77777777" w:rsidR="004C0C8D" w:rsidRPr="00180C5F" w:rsidRDefault="004C0C8D" w:rsidP="006F3904">
      <w:pPr>
        <w:jc w:val="center"/>
      </w:pPr>
      <w:r w:rsidRPr="00180C5F">
        <w:rPr>
          <w:u w:val="single"/>
        </w:rPr>
        <w:t>Duration and Termination of the Present Agreement</w:t>
      </w:r>
    </w:p>
    <w:p w14:paraId="7B3EC92E" w14:textId="77777777" w:rsidR="004C0C8D" w:rsidRPr="00180C5F" w:rsidRDefault="004C0C8D" w:rsidP="00C95A29"/>
    <w:p w14:paraId="32B8E7CF" w14:textId="77777777" w:rsidR="004C0C8D" w:rsidRPr="00180C5F" w:rsidRDefault="004C0C8D" w:rsidP="00087ED1">
      <w:pPr>
        <w:ind w:firstLine="567"/>
      </w:pPr>
      <w:r w:rsidRPr="00180C5F">
        <w:t>(1)</w:t>
      </w:r>
      <w:r w:rsidRPr="00180C5F">
        <w:tab/>
        <w:t>The present Agreement shall be in force for an indefinite</w:t>
      </w:r>
      <w:r w:rsidRPr="00180C5F">
        <w:rPr>
          <w:spacing w:val="-9"/>
        </w:rPr>
        <w:t xml:space="preserve"> </w:t>
      </w:r>
      <w:r w:rsidRPr="00180C5F">
        <w:t>time.</w:t>
      </w:r>
    </w:p>
    <w:p w14:paraId="7AA1AF5C" w14:textId="77777777" w:rsidR="004C0C8D" w:rsidRPr="00180C5F" w:rsidRDefault="004C0C8D" w:rsidP="00087ED1"/>
    <w:p w14:paraId="27D16159" w14:textId="77777777" w:rsidR="004C0C8D" w:rsidRPr="00180C5F" w:rsidRDefault="004C0C8D" w:rsidP="00087ED1">
      <w:pPr>
        <w:ind w:firstLine="567"/>
      </w:pPr>
      <w:r w:rsidRPr="00180C5F">
        <w:t>(2)</w:t>
      </w:r>
      <w:r w:rsidRPr="00180C5F">
        <w:tab/>
        <w:t>The present Agreement may be terminated by common agreement between WIPO and UPOV. Any agreement to terminate the present Agreement shall require a corresponding decision of the Coordination Committee of WIPO and a corresponding decision of the Council of UPOV and shall take effect on the date fixed in the agreement to terminate the present</w:t>
      </w:r>
      <w:r w:rsidRPr="00180C5F">
        <w:rPr>
          <w:spacing w:val="-1"/>
        </w:rPr>
        <w:t xml:space="preserve"> </w:t>
      </w:r>
      <w:r w:rsidRPr="00180C5F">
        <w:t>Agreement.</w:t>
      </w:r>
    </w:p>
    <w:p w14:paraId="26904FCD" w14:textId="77777777" w:rsidR="004C0C8D" w:rsidRPr="00180C5F" w:rsidRDefault="004C0C8D" w:rsidP="00087ED1"/>
    <w:p w14:paraId="0952355B" w14:textId="77777777" w:rsidR="004C0C8D" w:rsidRPr="00180C5F" w:rsidRDefault="004C0C8D" w:rsidP="00E915F9">
      <w:pPr>
        <w:ind w:firstLine="567"/>
      </w:pPr>
      <w:r w:rsidRPr="00180C5F">
        <w:lastRenderedPageBreak/>
        <w:t>(3)</w:t>
      </w:r>
      <w:r w:rsidRPr="00180C5F">
        <w:tab/>
        <w:t>WIPO may terminate the present Agreement by a decision of the Coordination Committee of WIPO notified in writing by the Director General of WIPO to the President of the Council of UPOV. UPOV may terminate the present Agreement by a decision of the Council of UPOV notified in writing by the President of the Council of UPOV to the Director General</w:t>
      </w:r>
      <w:r w:rsidRPr="00180C5F">
        <w:rPr>
          <w:spacing w:val="33"/>
        </w:rPr>
        <w:t xml:space="preserve"> </w:t>
      </w:r>
      <w:r w:rsidRPr="00180C5F">
        <w:t>of</w:t>
      </w:r>
      <w:r w:rsidRPr="00180C5F">
        <w:rPr>
          <w:spacing w:val="32"/>
        </w:rPr>
        <w:t xml:space="preserve"> </w:t>
      </w:r>
      <w:r w:rsidRPr="00180C5F">
        <w:t>WIPO.</w:t>
      </w:r>
      <w:r w:rsidRPr="00180C5F">
        <w:rPr>
          <w:spacing w:val="5"/>
        </w:rPr>
        <w:t xml:space="preserve"> </w:t>
      </w:r>
      <w:del w:id="147" w:author="Author">
        <w:r w:rsidRPr="00180C5F">
          <w:rPr>
            <w:spacing w:val="33"/>
          </w:rPr>
          <w:delText xml:space="preserve"> </w:delText>
        </w:r>
      </w:del>
      <w:r w:rsidRPr="00180C5F">
        <w:t>Any</w:t>
      </w:r>
      <w:r w:rsidRPr="00180C5F">
        <w:rPr>
          <w:spacing w:val="23"/>
        </w:rPr>
        <w:t xml:space="preserve"> </w:t>
      </w:r>
      <w:r w:rsidRPr="00180C5F">
        <w:t>such</w:t>
      </w:r>
      <w:r w:rsidRPr="00180C5F">
        <w:rPr>
          <w:spacing w:val="30"/>
        </w:rPr>
        <w:t xml:space="preserve"> </w:t>
      </w:r>
      <w:r w:rsidRPr="00180C5F">
        <w:t>notification</w:t>
      </w:r>
      <w:r w:rsidRPr="00180C5F">
        <w:rPr>
          <w:spacing w:val="30"/>
        </w:rPr>
        <w:t xml:space="preserve"> </w:t>
      </w:r>
      <w:r w:rsidRPr="00180C5F">
        <w:t>may</w:t>
      </w:r>
      <w:r w:rsidRPr="00180C5F">
        <w:rPr>
          <w:spacing w:val="23"/>
        </w:rPr>
        <w:t xml:space="preserve"> </w:t>
      </w:r>
      <w:r w:rsidRPr="00180C5F">
        <w:t>but</w:t>
      </w:r>
      <w:r w:rsidRPr="00180C5F">
        <w:rPr>
          <w:spacing w:val="31"/>
        </w:rPr>
        <w:t xml:space="preserve"> </w:t>
      </w:r>
      <w:r w:rsidRPr="00180C5F">
        <w:t>need</w:t>
      </w:r>
      <w:r w:rsidRPr="00180C5F">
        <w:rPr>
          <w:spacing w:val="30"/>
        </w:rPr>
        <w:t xml:space="preserve"> </w:t>
      </w:r>
      <w:r w:rsidRPr="00180C5F">
        <w:t>not</w:t>
      </w:r>
      <w:r w:rsidRPr="00180C5F">
        <w:rPr>
          <w:spacing w:val="31"/>
        </w:rPr>
        <w:t xml:space="preserve"> </w:t>
      </w:r>
      <w:r w:rsidRPr="00180C5F">
        <w:t>give</w:t>
      </w:r>
      <w:r w:rsidRPr="00180C5F">
        <w:rPr>
          <w:spacing w:val="30"/>
        </w:rPr>
        <w:t xml:space="preserve"> </w:t>
      </w:r>
      <w:r w:rsidRPr="00180C5F">
        <w:t>reasons,</w:t>
      </w:r>
      <w:r w:rsidRPr="00180C5F">
        <w:rPr>
          <w:spacing w:val="30"/>
        </w:rPr>
        <w:t xml:space="preserve"> </w:t>
      </w:r>
      <w:r w:rsidRPr="00180C5F">
        <w:t>and</w:t>
      </w:r>
      <w:r w:rsidRPr="00180C5F">
        <w:rPr>
          <w:spacing w:val="30"/>
        </w:rPr>
        <w:t xml:space="preserve"> </w:t>
      </w:r>
      <w:r w:rsidRPr="00180C5F">
        <w:t>it</w:t>
      </w:r>
      <w:r w:rsidRPr="00180C5F">
        <w:rPr>
          <w:spacing w:val="31"/>
        </w:rPr>
        <w:t xml:space="preserve"> </w:t>
      </w:r>
      <w:r w:rsidRPr="00180C5F">
        <w:t>shall</w:t>
      </w:r>
      <w:r w:rsidRPr="00180C5F">
        <w:rPr>
          <w:spacing w:val="31"/>
        </w:rPr>
        <w:t xml:space="preserve"> </w:t>
      </w:r>
      <w:r w:rsidRPr="00180C5F">
        <w:t>take</w:t>
      </w:r>
      <w:ins w:id="148" w:author="Author">
        <w:r w:rsidRPr="00180C5F">
          <w:t xml:space="preserve"> </w:t>
        </w:r>
      </w:ins>
      <w:r w:rsidRPr="00180C5F">
        <w:t xml:space="preserve">effect on December 31 of the next </w:t>
      </w:r>
      <w:r w:rsidRPr="00180C5F">
        <w:rPr>
          <w:spacing w:val="-3"/>
        </w:rPr>
        <w:t xml:space="preserve">year </w:t>
      </w:r>
      <w:r w:rsidRPr="00180C5F">
        <w:t>of odd number which follows the date of the receipt of the notification unless WIPO and UPOV agree on another date on which the termination of the present Agreement shall take</w:t>
      </w:r>
      <w:r w:rsidRPr="00180C5F">
        <w:rPr>
          <w:spacing w:val="-3"/>
        </w:rPr>
        <w:t xml:space="preserve"> </w:t>
      </w:r>
      <w:r w:rsidRPr="00180C5F">
        <w:t>effect.</w:t>
      </w:r>
    </w:p>
    <w:p w14:paraId="31D59B48" w14:textId="77777777" w:rsidR="004C0C8D" w:rsidRPr="00180C5F" w:rsidRDefault="004C0C8D" w:rsidP="00293B17">
      <w:pPr>
        <w:pStyle w:val="ListParagraph"/>
        <w:tabs>
          <w:tab w:val="left" w:pos="1800"/>
          <w:tab w:val="left" w:pos="2124"/>
        </w:tabs>
        <w:spacing w:before="14" w:line="247" w:lineRule="auto"/>
        <w:ind w:left="993"/>
      </w:pPr>
    </w:p>
    <w:p w14:paraId="6AB2EDF9" w14:textId="77777777" w:rsidR="004C0C8D" w:rsidRPr="00180C5F" w:rsidRDefault="004C0C8D" w:rsidP="00293B17">
      <w:pPr>
        <w:pStyle w:val="ListParagraph"/>
        <w:tabs>
          <w:tab w:val="left" w:pos="1800"/>
          <w:tab w:val="left" w:pos="2124"/>
        </w:tabs>
        <w:spacing w:before="14" w:line="247" w:lineRule="auto"/>
        <w:ind w:left="993"/>
      </w:pPr>
    </w:p>
    <w:p w14:paraId="6D605AF9" w14:textId="77777777" w:rsidR="004C0C8D" w:rsidRPr="00180C5F" w:rsidRDefault="004C0C8D" w:rsidP="0071700A">
      <w:pPr>
        <w:jc w:val="center"/>
      </w:pPr>
      <w:r w:rsidRPr="00180C5F">
        <w:rPr>
          <w:u w:val="single"/>
        </w:rPr>
        <w:t xml:space="preserve">Article </w:t>
      </w:r>
      <w:del w:id="149" w:author="Author">
        <w:r w:rsidRPr="00180C5F" w:rsidDel="00FD60FD">
          <w:rPr>
            <w:u w:val="single"/>
          </w:rPr>
          <w:delText>1</w:delText>
        </w:r>
        <w:r w:rsidDel="00FD60FD">
          <w:rPr>
            <w:u w:val="single"/>
          </w:rPr>
          <w:delText>0</w:delText>
        </w:r>
      </w:del>
      <w:ins w:id="150" w:author="Author">
        <w:r>
          <w:rPr>
            <w:u w:val="single"/>
          </w:rPr>
          <w:t xml:space="preserve"> 11</w:t>
        </w:r>
      </w:ins>
    </w:p>
    <w:p w14:paraId="248EE36B" w14:textId="77777777" w:rsidR="004C0C8D" w:rsidRPr="00180C5F" w:rsidRDefault="004C0C8D" w:rsidP="0071700A">
      <w:pPr>
        <w:jc w:val="center"/>
      </w:pPr>
    </w:p>
    <w:p w14:paraId="18B73526" w14:textId="77777777" w:rsidR="004C0C8D" w:rsidRPr="00180C5F" w:rsidRDefault="004C0C8D" w:rsidP="0071700A">
      <w:pPr>
        <w:jc w:val="center"/>
      </w:pPr>
      <w:r w:rsidRPr="00180C5F">
        <w:rPr>
          <w:u w:val="single"/>
        </w:rPr>
        <w:t>Entry into Force of the Present Agreement</w:t>
      </w:r>
    </w:p>
    <w:p w14:paraId="477EABE6" w14:textId="77777777" w:rsidR="004C0C8D" w:rsidRPr="00180C5F" w:rsidRDefault="004C0C8D" w:rsidP="00C95A29"/>
    <w:p w14:paraId="61958020" w14:textId="77777777" w:rsidR="004C0C8D" w:rsidRPr="00180C5F" w:rsidRDefault="004C0C8D" w:rsidP="0065772F">
      <w:pPr>
        <w:ind w:firstLine="567"/>
      </w:pPr>
      <w:r w:rsidRPr="00180C5F">
        <w:t xml:space="preserve">The present Agreement shall be signed by the Director General of WIPO and the President of the Council of UPOV and shall enter into </w:t>
      </w:r>
      <w:ins w:id="151" w:author="Author">
        <w:r w:rsidRPr="00180C5F">
          <w:t>force</w:t>
        </w:r>
      </w:ins>
      <w:del w:id="152" w:author="Author">
        <w:r w:rsidRPr="00180C5F">
          <w:delText>effect</w:delText>
        </w:r>
      </w:del>
      <w:r w:rsidRPr="00180C5F">
        <w:t xml:space="preserve"> when it is approved by both the Coordination Committee of WIPO and the Council of UPOV.</w:t>
      </w:r>
    </w:p>
    <w:p w14:paraId="3F614935" w14:textId="77777777" w:rsidR="004C0C8D" w:rsidRPr="00180C5F" w:rsidRDefault="004C0C8D" w:rsidP="0065772F"/>
    <w:p w14:paraId="12423A38" w14:textId="77777777" w:rsidR="004C0C8D" w:rsidRPr="00180C5F" w:rsidRDefault="004C0C8D" w:rsidP="00E65751">
      <w:pPr>
        <w:ind w:firstLine="567"/>
        <w:rPr>
          <w:ins w:id="153" w:author="Author"/>
        </w:rPr>
      </w:pPr>
      <w:ins w:id="154" w:author="Author">
        <w:r w:rsidRPr="00180C5F">
          <w:t>Upon its entry into force, the present Agreement shall terminate and supersede the prior Agreement signed between the Parties on November 26, 1982</w:t>
        </w:r>
        <w:r>
          <w:t>.</w:t>
        </w:r>
      </w:ins>
    </w:p>
    <w:p w14:paraId="11C02028" w14:textId="77777777" w:rsidR="004C0C8D" w:rsidRPr="00180C5F" w:rsidRDefault="004C0C8D" w:rsidP="00C95A29"/>
    <w:p w14:paraId="129E5FA6" w14:textId="77777777" w:rsidR="004C0C8D" w:rsidRPr="00180C5F" w:rsidRDefault="004C0C8D" w:rsidP="00C95A29"/>
    <w:p w14:paraId="60C810DC" w14:textId="77777777" w:rsidR="004C0C8D" w:rsidRPr="00180C5F" w:rsidRDefault="004C0C8D" w:rsidP="0071700A">
      <w:pPr>
        <w:jc w:val="center"/>
      </w:pPr>
      <w:r w:rsidRPr="00180C5F">
        <w:t>* * *</w:t>
      </w:r>
    </w:p>
    <w:p w14:paraId="763BB28B" w14:textId="77777777" w:rsidR="004C0C8D" w:rsidRDefault="004C0C8D" w:rsidP="004E7F3E"/>
    <w:p w14:paraId="6B3D6A8A" w14:textId="77777777" w:rsidR="004C0C8D" w:rsidRDefault="004C0C8D" w:rsidP="004E7F3E"/>
    <w:p w14:paraId="2E2D2DA4" w14:textId="77777777" w:rsidR="004C0C8D" w:rsidRDefault="004C0C8D" w:rsidP="004E7F3E"/>
    <w:p w14:paraId="163CA9A6" w14:textId="77777777" w:rsidR="004C0C8D" w:rsidRPr="00180C5F" w:rsidRDefault="004C0C8D" w:rsidP="004E7F3E">
      <w:r w:rsidRPr="00180C5F">
        <w:t xml:space="preserve">DONE at Geneva, </w:t>
      </w:r>
      <w:ins w:id="155" w:author="Author">
        <w:r w:rsidRPr="00180C5F">
          <w:t>XXXXXXX</w:t>
        </w:r>
      </w:ins>
      <w:del w:id="156" w:author="Author">
        <w:r w:rsidRPr="00180C5F">
          <w:delText>this</w:delText>
        </w:r>
        <w:r w:rsidRPr="00180C5F">
          <w:rPr>
            <w:spacing w:val="-2"/>
          </w:rPr>
          <w:delText xml:space="preserve"> </w:delText>
        </w:r>
        <w:r w:rsidRPr="00180C5F">
          <w:delText>26th</w:delText>
        </w:r>
        <w:r w:rsidRPr="00180C5F">
          <w:rPr>
            <w:spacing w:val="-1"/>
          </w:rPr>
          <w:delText xml:space="preserve"> </w:delText>
        </w:r>
        <w:r w:rsidRPr="00180C5F">
          <w:delText>day</w:delText>
        </w:r>
        <w:r w:rsidRPr="00180C5F">
          <w:rPr>
            <w:spacing w:val="-9"/>
          </w:rPr>
          <w:delText xml:space="preserve"> </w:delText>
        </w:r>
        <w:r w:rsidRPr="00180C5F">
          <w:delText>of</w:delText>
        </w:r>
        <w:r w:rsidRPr="00180C5F">
          <w:rPr>
            <w:spacing w:val="-3"/>
          </w:rPr>
          <w:delText xml:space="preserve"> </w:delText>
        </w:r>
        <w:r w:rsidRPr="00180C5F">
          <w:delText>November</w:delText>
        </w:r>
        <w:r w:rsidRPr="00180C5F">
          <w:rPr>
            <w:spacing w:val="-2"/>
          </w:rPr>
          <w:delText xml:space="preserve"> </w:delText>
        </w:r>
        <w:r w:rsidRPr="00180C5F">
          <w:rPr>
            <w:spacing w:val="-4"/>
          </w:rPr>
          <w:delText>1982.</w:delText>
        </w:r>
      </w:del>
    </w:p>
    <w:p w14:paraId="3044FA35" w14:textId="77777777" w:rsidR="004C0C8D" w:rsidRPr="00180C5F" w:rsidRDefault="004C0C8D" w:rsidP="004E7F3E"/>
    <w:p w14:paraId="613F7FDF" w14:textId="77777777" w:rsidR="004C0C8D" w:rsidRPr="00180C5F" w:rsidRDefault="004C0C8D" w:rsidP="004E7F3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567"/>
        <w:gridCol w:w="4531"/>
      </w:tblGrid>
      <w:tr w:rsidR="004C0C8D" w:rsidRPr="00180C5F" w14:paraId="2F2416B6" w14:textId="77777777" w:rsidTr="0065109E">
        <w:tc>
          <w:tcPr>
            <w:tcW w:w="4531" w:type="dxa"/>
          </w:tcPr>
          <w:p w14:paraId="5C1965D4" w14:textId="77777777" w:rsidR="004C0C8D" w:rsidRPr="00180C5F" w:rsidRDefault="004C0C8D" w:rsidP="0065109E">
            <w:pPr>
              <w:jc w:val="left"/>
            </w:pPr>
            <w:r w:rsidRPr="00180C5F">
              <w:t>For the</w:t>
            </w:r>
            <w:r w:rsidRPr="00180C5F">
              <w:rPr>
                <w:spacing w:val="-7"/>
              </w:rPr>
              <w:t xml:space="preserve"> </w:t>
            </w:r>
            <w:r w:rsidRPr="00180C5F">
              <w:t>World</w:t>
            </w:r>
            <w:r w:rsidRPr="00180C5F">
              <w:rPr>
                <w:spacing w:val="-3"/>
              </w:rPr>
              <w:t xml:space="preserve"> </w:t>
            </w:r>
            <w:r w:rsidRPr="00180C5F">
              <w:t>Intellectual Property</w:t>
            </w:r>
            <w:r w:rsidRPr="00180C5F">
              <w:rPr>
                <w:spacing w:val="-11"/>
              </w:rPr>
              <w:t xml:space="preserve"> </w:t>
            </w:r>
            <w:r w:rsidRPr="00180C5F">
              <w:t>Organization</w:t>
            </w:r>
          </w:p>
        </w:tc>
        <w:tc>
          <w:tcPr>
            <w:tcW w:w="567" w:type="dxa"/>
          </w:tcPr>
          <w:p w14:paraId="55644B5C" w14:textId="77777777" w:rsidR="004C0C8D" w:rsidRPr="00180C5F" w:rsidRDefault="004C0C8D" w:rsidP="0065109E">
            <w:pPr>
              <w:jc w:val="left"/>
            </w:pPr>
          </w:p>
        </w:tc>
        <w:tc>
          <w:tcPr>
            <w:tcW w:w="4531" w:type="dxa"/>
          </w:tcPr>
          <w:p w14:paraId="03ABDDFE" w14:textId="77777777" w:rsidR="004C0C8D" w:rsidRPr="00180C5F" w:rsidRDefault="004C0C8D" w:rsidP="0065109E">
            <w:pPr>
              <w:jc w:val="left"/>
              <w:rPr>
                <w:i/>
                <w:iCs/>
              </w:rPr>
            </w:pPr>
            <w:r w:rsidRPr="00180C5F">
              <w:t>For the International Union</w:t>
            </w:r>
            <w:r w:rsidRPr="00180C5F">
              <w:rPr>
                <w:spacing w:val="-4"/>
              </w:rPr>
              <w:t xml:space="preserve"> </w:t>
            </w:r>
            <w:r w:rsidRPr="00180C5F">
              <w:t>for the Protection of New</w:t>
            </w:r>
            <w:r w:rsidRPr="00180C5F">
              <w:rPr>
                <w:spacing w:val="-13"/>
              </w:rPr>
              <w:t xml:space="preserve"> </w:t>
            </w:r>
            <w:r w:rsidRPr="00180C5F">
              <w:t>Varieties of</w:t>
            </w:r>
            <w:r w:rsidRPr="00180C5F">
              <w:rPr>
                <w:spacing w:val="-2"/>
              </w:rPr>
              <w:t xml:space="preserve"> </w:t>
            </w:r>
            <w:r w:rsidRPr="00180C5F">
              <w:t xml:space="preserve">Plants </w:t>
            </w:r>
            <w:r w:rsidRPr="00180C5F">
              <w:br/>
            </w:r>
          </w:p>
          <w:p w14:paraId="73701D61" w14:textId="77777777" w:rsidR="004C0C8D" w:rsidRPr="00180C5F" w:rsidRDefault="004C0C8D" w:rsidP="0065109E">
            <w:pPr>
              <w:jc w:val="left"/>
            </w:pPr>
          </w:p>
        </w:tc>
      </w:tr>
      <w:tr w:rsidR="004C0C8D" w:rsidRPr="00180C5F" w14:paraId="38A2C80F" w14:textId="77777777" w:rsidTr="0065109E">
        <w:trPr>
          <w:trHeight w:val="2041"/>
        </w:trPr>
        <w:tc>
          <w:tcPr>
            <w:tcW w:w="4531" w:type="dxa"/>
          </w:tcPr>
          <w:p w14:paraId="1688235B" w14:textId="77777777" w:rsidR="004C0C8D" w:rsidRPr="00180C5F" w:rsidRDefault="004C0C8D" w:rsidP="0065109E">
            <w:pPr>
              <w:jc w:val="left"/>
            </w:pPr>
          </w:p>
        </w:tc>
        <w:tc>
          <w:tcPr>
            <w:tcW w:w="567" w:type="dxa"/>
          </w:tcPr>
          <w:p w14:paraId="7FC1085C" w14:textId="77777777" w:rsidR="004C0C8D" w:rsidRPr="00180C5F" w:rsidRDefault="004C0C8D" w:rsidP="0065109E">
            <w:pPr>
              <w:jc w:val="left"/>
              <w:rPr>
                <w:i/>
                <w:iCs/>
              </w:rPr>
            </w:pPr>
          </w:p>
        </w:tc>
        <w:tc>
          <w:tcPr>
            <w:tcW w:w="4531" w:type="dxa"/>
          </w:tcPr>
          <w:p w14:paraId="2B6ABB5E" w14:textId="77777777" w:rsidR="004C0C8D" w:rsidRPr="00180C5F" w:rsidRDefault="004C0C8D" w:rsidP="0065109E">
            <w:pPr>
              <w:jc w:val="left"/>
              <w:rPr>
                <w:i/>
                <w:iCs/>
              </w:rPr>
            </w:pPr>
          </w:p>
        </w:tc>
      </w:tr>
    </w:tbl>
    <w:p w14:paraId="57E1C928" w14:textId="77777777" w:rsidR="004C0C8D" w:rsidRPr="00180C5F" w:rsidRDefault="004C0C8D" w:rsidP="00C95A29"/>
    <w:p w14:paraId="0BEED7FB" w14:textId="77777777" w:rsidR="004C0C8D" w:rsidRPr="00180C5F" w:rsidRDefault="004C0C8D" w:rsidP="00C95A29"/>
    <w:p w14:paraId="64E0607E" w14:textId="77777777" w:rsidR="004C0C8D" w:rsidRPr="00180C5F" w:rsidRDefault="004C0C8D" w:rsidP="00050E16">
      <w:pPr>
        <w:rPr>
          <w:snapToGrid w:val="0"/>
        </w:rPr>
      </w:pPr>
    </w:p>
    <w:p w14:paraId="0EE2B757" w14:textId="77777777" w:rsidR="004C0C8D" w:rsidRPr="00180C5F" w:rsidRDefault="004C0C8D" w:rsidP="008A7711">
      <w:pPr>
        <w:jc w:val="right"/>
        <w:rPr>
          <w:snapToGrid w:val="0"/>
        </w:rPr>
      </w:pPr>
      <w:r w:rsidRPr="00180C5F">
        <w:rPr>
          <w:snapToGrid w:val="0"/>
        </w:rPr>
        <w:t xml:space="preserve">[Annex II </w:t>
      </w:r>
      <w:r>
        <w:rPr>
          <w:snapToGrid w:val="0"/>
        </w:rPr>
        <w:t>follows</w:t>
      </w:r>
      <w:r w:rsidRPr="00180C5F">
        <w:t>]</w:t>
      </w:r>
    </w:p>
    <w:p w14:paraId="39A8CEBD" w14:textId="77777777" w:rsidR="00050E16" w:rsidRDefault="00050E16" w:rsidP="007D2DA5"/>
    <w:p w14:paraId="1A836788" w14:textId="77777777" w:rsidR="00B2072A" w:rsidRDefault="00B2072A" w:rsidP="007D2DA5"/>
    <w:p w14:paraId="6481EC5F" w14:textId="77777777" w:rsidR="00B2072A" w:rsidRDefault="00B2072A" w:rsidP="007D2DA5">
      <w:pPr>
        <w:sectPr w:rsidR="00B2072A" w:rsidSect="00AD7D5E">
          <w:headerReference w:type="default" r:id="rId16"/>
          <w:footerReference w:type="even" r:id="rId17"/>
          <w:pgSz w:w="11907" w:h="16840" w:code="9"/>
          <w:pgMar w:top="510" w:right="1134" w:bottom="993" w:left="1134" w:header="510" w:footer="680" w:gutter="0"/>
          <w:pgNumType w:start="1"/>
          <w:cols w:space="720"/>
          <w:titlePg/>
        </w:sectPr>
      </w:pPr>
    </w:p>
    <w:p w14:paraId="3CFBB197" w14:textId="77777777" w:rsidR="00B2072A" w:rsidRDefault="00B2072A" w:rsidP="0071699D">
      <w:pPr>
        <w:jc w:val="center"/>
      </w:pPr>
      <w:r>
        <w:lastRenderedPageBreak/>
        <w:t>C/60/15</w:t>
      </w:r>
    </w:p>
    <w:p w14:paraId="1ED8B1AB" w14:textId="77777777" w:rsidR="00B2072A" w:rsidRDefault="00B2072A" w:rsidP="0071699D">
      <w:pPr>
        <w:jc w:val="center"/>
      </w:pPr>
    </w:p>
    <w:p w14:paraId="7A24AF5B" w14:textId="77777777" w:rsidR="00B2072A" w:rsidRDefault="00B2072A" w:rsidP="0071699D">
      <w:pPr>
        <w:jc w:val="center"/>
      </w:pPr>
      <w:r>
        <w:t>ANNEX II</w:t>
      </w:r>
    </w:p>
    <w:p w14:paraId="6C6825C6" w14:textId="77777777" w:rsidR="00B2072A" w:rsidRDefault="00B2072A"/>
    <w:p w14:paraId="727E1689" w14:textId="77777777" w:rsidR="00B2072A" w:rsidRDefault="00B2072A"/>
    <w:p w14:paraId="6A337E7A" w14:textId="77777777" w:rsidR="00B2072A" w:rsidRDefault="00B2072A"/>
    <w:tbl>
      <w:tblPr>
        <w:tblW w:w="5000" w:type="pct"/>
        <w:tblLayout w:type="fixed"/>
        <w:tblCellMar>
          <w:left w:w="0" w:type="dxa"/>
          <w:right w:w="0" w:type="dxa"/>
        </w:tblCellMar>
        <w:tblLook w:val="0000" w:firstRow="0" w:lastRow="0" w:firstColumn="0" w:lastColumn="0" w:noHBand="0" w:noVBand="0"/>
      </w:tblPr>
      <w:tblGrid>
        <w:gridCol w:w="6522"/>
        <w:gridCol w:w="3117"/>
      </w:tblGrid>
      <w:tr w:rsidR="00B2072A" w:rsidRPr="00815738" w14:paraId="668B7713" w14:textId="77777777" w:rsidTr="00EB4E9C">
        <w:tc>
          <w:tcPr>
            <w:tcW w:w="6522" w:type="dxa"/>
          </w:tcPr>
          <w:p w14:paraId="54880023" w14:textId="77777777" w:rsidR="00B2072A" w:rsidRPr="00AC2883" w:rsidRDefault="00B2072A" w:rsidP="00AC2883">
            <w:r w:rsidRPr="00D250C5">
              <w:rPr>
                <w:noProof/>
              </w:rPr>
              <w:drawing>
                <wp:inline distT="0" distB="0" distL="0" distR="0" wp14:anchorId="0BFC2C0D" wp14:editId="6432A8CA">
                  <wp:extent cx="952031" cy="244054"/>
                  <wp:effectExtent l="0" t="0" r="635" b="3810"/>
                  <wp:docPr id="1541825823" name="Picture 1541825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en_trans.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62557" cy="246752"/>
                          </a:xfrm>
                          <a:prstGeom prst="rect">
                            <a:avLst/>
                          </a:prstGeom>
                        </pic:spPr>
                      </pic:pic>
                    </a:graphicData>
                  </a:graphic>
                </wp:inline>
              </w:drawing>
            </w:r>
          </w:p>
        </w:tc>
        <w:tc>
          <w:tcPr>
            <w:tcW w:w="3117" w:type="dxa"/>
          </w:tcPr>
          <w:p w14:paraId="007A1530" w14:textId="77777777" w:rsidR="00B2072A" w:rsidRPr="007C1D92" w:rsidRDefault="00B2072A" w:rsidP="00AC2883">
            <w:pPr>
              <w:pStyle w:val="Lettrine"/>
            </w:pPr>
            <w:r w:rsidRPr="00172084">
              <w:t>E</w:t>
            </w:r>
          </w:p>
        </w:tc>
      </w:tr>
      <w:tr w:rsidR="00B2072A" w:rsidRPr="00DA4973" w14:paraId="24156D3D" w14:textId="77777777" w:rsidTr="00645CA8">
        <w:trPr>
          <w:trHeight w:val="219"/>
        </w:trPr>
        <w:tc>
          <w:tcPr>
            <w:tcW w:w="6522" w:type="dxa"/>
          </w:tcPr>
          <w:p w14:paraId="0F640D4A" w14:textId="77777777" w:rsidR="00B2072A" w:rsidRPr="00AC2883" w:rsidRDefault="00B2072A" w:rsidP="00AC2883">
            <w:pPr>
              <w:pStyle w:val="upove"/>
            </w:pPr>
            <w:r w:rsidRPr="00AC2883">
              <w:t>International Union for the Protection of New Varieties of Plants</w:t>
            </w:r>
          </w:p>
        </w:tc>
        <w:tc>
          <w:tcPr>
            <w:tcW w:w="3117" w:type="dxa"/>
          </w:tcPr>
          <w:p w14:paraId="0C5E98B7" w14:textId="77777777" w:rsidR="00B2072A" w:rsidRPr="00DA4973" w:rsidRDefault="00B2072A" w:rsidP="00DA4973"/>
        </w:tc>
      </w:tr>
    </w:tbl>
    <w:p w14:paraId="650C7EF2" w14:textId="77777777" w:rsidR="00B2072A" w:rsidRDefault="00B2072A" w:rsidP="00DC3802"/>
    <w:p w14:paraId="2B6EF630" w14:textId="77777777" w:rsidR="00B2072A" w:rsidRPr="00365DC1" w:rsidRDefault="00B2072A" w:rsidP="00DC3802"/>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096"/>
        <w:gridCol w:w="3543"/>
      </w:tblGrid>
      <w:tr w:rsidR="00B2072A" w:rsidRPr="00C5280D" w14:paraId="62BE9568" w14:textId="77777777" w:rsidTr="002C5031">
        <w:tc>
          <w:tcPr>
            <w:tcW w:w="6096" w:type="dxa"/>
          </w:tcPr>
          <w:p w14:paraId="5AE754F8" w14:textId="77777777" w:rsidR="00B2072A" w:rsidRPr="0063001C" w:rsidRDefault="00B2072A" w:rsidP="00E97BBB">
            <w:pPr>
              <w:pStyle w:val="Sessiontcplacedate"/>
              <w:spacing w:before="0"/>
              <w:contextualSpacing w:val="0"/>
            </w:pPr>
          </w:p>
        </w:tc>
        <w:tc>
          <w:tcPr>
            <w:tcW w:w="3543" w:type="dxa"/>
          </w:tcPr>
          <w:p w14:paraId="77B39D82" w14:textId="77777777" w:rsidR="00B2072A" w:rsidRPr="004711B0" w:rsidRDefault="00B2072A" w:rsidP="003C7FBE">
            <w:pPr>
              <w:pStyle w:val="Doccode"/>
            </w:pPr>
            <w:r>
              <w:rPr>
                <w:lang w:val="de-DE"/>
              </w:rPr>
              <w:t>Clean version</w:t>
            </w:r>
          </w:p>
          <w:p w14:paraId="40AE8840" w14:textId="77777777" w:rsidR="00B2072A" w:rsidRPr="004711B0" w:rsidRDefault="00B2072A" w:rsidP="003C7FBE">
            <w:pPr>
              <w:pStyle w:val="Docoriginal"/>
            </w:pPr>
            <w:r w:rsidRPr="004711B0">
              <w:t>Original:</w:t>
            </w:r>
            <w:r w:rsidRPr="004711B0">
              <w:rPr>
                <w:b w:val="0"/>
                <w:spacing w:val="0"/>
              </w:rPr>
              <w:t xml:space="preserve">  English</w:t>
            </w:r>
          </w:p>
          <w:p w14:paraId="02ADDB31" w14:textId="08883729" w:rsidR="00B2072A" w:rsidRPr="007C1D92" w:rsidRDefault="00B2072A" w:rsidP="00542C20">
            <w:pPr>
              <w:pStyle w:val="Docoriginal"/>
            </w:pPr>
            <w:r w:rsidRPr="004711B0">
              <w:t>Date:</w:t>
            </w:r>
            <w:r w:rsidRPr="004711B0">
              <w:rPr>
                <w:b w:val="0"/>
                <w:spacing w:val="0"/>
              </w:rPr>
              <w:t xml:space="preserve">  </w:t>
            </w:r>
            <w:r w:rsidRPr="00B2072A">
              <w:rPr>
                <w:b w:val="0"/>
                <w:spacing w:val="0"/>
              </w:rPr>
              <w:t>September 17, 2026</w:t>
            </w:r>
          </w:p>
        </w:tc>
      </w:tr>
    </w:tbl>
    <w:p w14:paraId="44768FE0" w14:textId="77777777" w:rsidR="00B2072A" w:rsidRPr="006A644A" w:rsidRDefault="00B2072A" w:rsidP="00CC7180">
      <w:pPr>
        <w:pStyle w:val="Titleofdoc0"/>
      </w:pPr>
      <w:r w:rsidRPr="002C5031">
        <w:t>Agreement between the World Intellectual Property Organization and the International Union for the Protection of New Varieties of Plants</w:t>
      </w:r>
      <w:r>
        <w:t xml:space="preserve"> (WIPO/UPOV Agreement)</w:t>
      </w:r>
      <w:r>
        <w:br/>
      </w:r>
      <w:r>
        <w:br/>
      </w:r>
      <w:r w:rsidRPr="002C5031">
        <w:t>signed on xxXX</w:t>
      </w:r>
    </w:p>
    <w:p w14:paraId="137A4DBC" w14:textId="77777777" w:rsidR="00B2072A" w:rsidRDefault="00B2072A" w:rsidP="00EA0D21">
      <w:pPr>
        <w:pStyle w:val="preparedby1"/>
      </w:pPr>
    </w:p>
    <w:p w14:paraId="5604D21A" w14:textId="77777777" w:rsidR="00B2072A" w:rsidRDefault="00B2072A" w:rsidP="00C95A29">
      <w:pPr>
        <w:ind w:firstLine="567"/>
      </w:pPr>
      <w:r>
        <w:t xml:space="preserve">Whereas the Convention Establishing the World Intellectual Property </w:t>
      </w:r>
      <w:r w:rsidRPr="007A4966">
        <w:t>Organization (hereinafter referred to as “WIPO”)</w:t>
      </w:r>
      <w:r w:rsidRPr="00D14104">
        <w:t xml:space="preserve"> </w:t>
      </w:r>
      <w:r>
        <w:t>provides that the said Organization “shall, where appropriate, establish working relations and cooperate with other intergovernmental organizations” and that “any general agreement to such effect entered into with such organizations shall be concluded by the Director General [of the said Organization] after approval by the Coordination Committee [of the said Organization]” (Article</w:t>
      </w:r>
      <w:r>
        <w:rPr>
          <w:spacing w:val="-3"/>
        </w:rPr>
        <w:t xml:space="preserve"> </w:t>
      </w:r>
      <w:r>
        <w:t>13(1));</w:t>
      </w:r>
    </w:p>
    <w:p w14:paraId="11FD211D" w14:textId="77777777" w:rsidR="00B2072A" w:rsidRDefault="00B2072A" w:rsidP="00C95A29"/>
    <w:p w14:paraId="36EC1E11" w14:textId="77777777" w:rsidR="00B2072A" w:rsidRDefault="00B2072A" w:rsidP="00C95A29">
      <w:pPr>
        <w:ind w:firstLine="567"/>
      </w:pPr>
      <w:r>
        <w:t xml:space="preserve">Whereas the International Union for the Protection of New Varieties of Plants (hereinafter referred to as “UPOV”) was established by the International Convention for the Protection of New Varieties of Plants of </w:t>
      </w:r>
      <w:r w:rsidRPr="00C95A29">
        <w:rPr>
          <w:spacing w:val="-2"/>
        </w:rPr>
        <w:t>December 2, 1961, which was subsequently amended by the Additional Act of November 10, 1972, and revised by the Acts of October 23, 1978, and March 19, 1991 (hereinafter referred to as the “UPOV Convention”);</w:t>
      </w:r>
    </w:p>
    <w:p w14:paraId="1B4A456C" w14:textId="77777777" w:rsidR="00B2072A" w:rsidRDefault="00B2072A" w:rsidP="00C95A29"/>
    <w:p w14:paraId="0B561282" w14:textId="77777777" w:rsidR="00B2072A" w:rsidRDefault="00B2072A" w:rsidP="00C95A29">
      <w:pPr>
        <w:ind w:firstLine="567"/>
      </w:pPr>
      <w:r>
        <w:t>Whereas, before the adoption of the Act of October 23, 1978 of the UPOV Convention, the Council of UPOV, on October 18, 1978, expressed the “wish to continue the [then and still] existing arrangements on administrative and technical cooperation between UPOV and WIPO under an agreement which would have to be negotiated and concluded between the two Organizations and which would include a provision whereby the Director General of WIPO would continue to be appointed Secretary-General of UPOV” (UPOV document C(</w:t>
      </w:r>
      <w:proofErr w:type="spellStart"/>
      <w:r>
        <w:t>Extr</w:t>
      </w:r>
      <w:proofErr w:type="spellEnd"/>
      <w:r>
        <w:t>.)/IV/3, paragraph 5) and declared that “it would continue the [then and still] existing practice of seeking the agreement of the Secretary-General before appointing a Vice Secretary-General”</w:t>
      </w:r>
      <w:r>
        <w:rPr>
          <w:spacing w:val="-3"/>
        </w:rPr>
        <w:t xml:space="preserve"> </w:t>
      </w:r>
      <w:r>
        <w:t>(</w:t>
      </w:r>
      <w:r>
        <w:rPr>
          <w:u w:val="single"/>
        </w:rPr>
        <w:t>ibid.</w:t>
      </w:r>
      <w:r>
        <w:t>);</w:t>
      </w:r>
    </w:p>
    <w:p w14:paraId="0010C9A4" w14:textId="77777777" w:rsidR="00B2072A" w:rsidRDefault="00B2072A" w:rsidP="00C95A29"/>
    <w:p w14:paraId="1F1445D6" w14:textId="77777777" w:rsidR="00B2072A" w:rsidRDefault="00B2072A" w:rsidP="00C95A29">
      <w:pPr>
        <w:ind w:firstLine="567"/>
      </w:pPr>
      <w:r>
        <w:t>Whereas the Council of UPOV has the power “to... in general, take all necessary decisions to ensure the efficient functioning of the Union [that is, UPOV]” (Article 26(5)(x) of the 1991 Act of the UPOV Convention and Article 21 (h) of the 1978 Act of the UPOV Convention);</w:t>
      </w:r>
    </w:p>
    <w:p w14:paraId="67C7F17E" w14:textId="77777777" w:rsidR="00B2072A" w:rsidRDefault="00B2072A" w:rsidP="00C95A29"/>
    <w:p w14:paraId="7C885293" w14:textId="77777777" w:rsidR="00B2072A" w:rsidRDefault="00B2072A" w:rsidP="00C95A29">
      <w:pPr>
        <w:ind w:firstLine="567"/>
      </w:pPr>
      <w:r>
        <w:t>Now, therefore, WIPO and UPOV have agreed as follows:</w:t>
      </w:r>
    </w:p>
    <w:p w14:paraId="14D4CF82" w14:textId="77777777" w:rsidR="00B2072A" w:rsidRPr="00C95A29" w:rsidRDefault="00B2072A" w:rsidP="00C95A29"/>
    <w:p w14:paraId="43297CAD" w14:textId="77777777" w:rsidR="00B2072A" w:rsidRPr="00C95A29" w:rsidRDefault="00B2072A" w:rsidP="00C95A29"/>
    <w:p w14:paraId="29A0D982" w14:textId="77777777" w:rsidR="00B2072A" w:rsidRPr="00C95A29" w:rsidRDefault="00B2072A" w:rsidP="00C95A29">
      <w:pPr>
        <w:jc w:val="center"/>
        <w:rPr>
          <w:u w:val="single"/>
        </w:rPr>
      </w:pPr>
      <w:r w:rsidRPr="00C95A29">
        <w:rPr>
          <w:u w:val="single"/>
        </w:rPr>
        <w:t>Article 1</w:t>
      </w:r>
    </w:p>
    <w:p w14:paraId="1AC50FD8" w14:textId="77777777" w:rsidR="00B2072A" w:rsidRPr="00C95A29" w:rsidRDefault="00B2072A" w:rsidP="00C95A29">
      <w:pPr>
        <w:jc w:val="center"/>
        <w:rPr>
          <w:u w:val="single"/>
        </w:rPr>
      </w:pPr>
    </w:p>
    <w:p w14:paraId="14FD8D1D" w14:textId="77777777" w:rsidR="00B2072A" w:rsidRPr="00C95A29" w:rsidRDefault="00B2072A" w:rsidP="00C95A29">
      <w:pPr>
        <w:jc w:val="center"/>
        <w:rPr>
          <w:u w:val="single"/>
        </w:rPr>
      </w:pPr>
      <w:r w:rsidRPr="00C95A29">
        <w:rPr>
          <w:u w:val="single"/>
        </w:rPr>
        <w:t>Services Provided by WIPO</w:t>
      </w:r>
    </w:p>
    <w:p w14:paraId="5E1B5B7D" w14:textId="77777777" w:rsidR="00B2072A" w:rsidRDefault="00B2072A" w:rsidP="00C95A29"/>
    <w:p w14:paraId="5A91AEF6" w14:textId="77777777" w:rsidR="00B2072A" w:rsidRPr="00C95A29" w:rsidRDefault="00B2072A" w:rsidP="00C95A29">
      <w:pPr>
        <w:ind w:firstLine="567"/>
      </w:pPr>
      <w:r>
        <w:t>(1)</w:t>
      </w:r>
      <w:r>
        <w:tab/>
      </w:r>
      <w:r w:rsidRPr="00C95A29">
        <w:t>Upon request, WIPO shall provide services to UPOV as</w:t>
      </w:r>
      <w:r w:rsidRPr="00C95A29">
        <w:rPr>
          <w:spacing w:val="-15"/>
        </w:rPr>
        <w:t xml:space="preserve"> </w:t>
      </w:r>
      <w:r w:rsidRPr="00C95A29">
        <w:t>follows:</w:t>
      </w:r>
    </w:p>
    <w:p w14:paraId="21F20A6E" w14:textId="77777777" w:rsidR="00B2072A" w:rsidRPr="00C95A29" w:rsidRDefault="00B2072A" w:rsidP="00C95A29"/>
    <w:p w14:paraId="5D86E97D" w14:textId="77777777" w:rsidR="00B2072A" w:rsidRPr="00C95A29" w:rsidRDefault="00B2072A" w:rsidP="00C95A29">
      <w:pPr>
        <w:ind w:firstLine="1134"/>
      </w:pPr>
      <w:r>
        <w:t>(</w:t>
      </w:r>
      <w:proofErr w:type="spellStart"/>
      <w:r>
        <w:t>i</w:t>
      </w:r>
      <w:proofErr w:type="spellEnd"/>
      <w:r>
        <w:t>)</w:t>
      </w:r>
      <w:r>
        <w:tab/>
      </w:r>
      <w:r w:rsidRPr="00C95A29">
        <w:t>Language and conference services, including servicing meetings of the Council of UPOV and any other meetings convened by UPOV (providing meeting rooms, interpretation, webcasting,</w:t>
      </w:r>
      <w:r w:rsidRPr="00C95A29">
        <w:rPr>
          <w:spacing w:val="-9"/>
        </w:rPr>
        <w:t xml:space="preserve"> </w:t>
      </w:r>
      <w:r w:rsidRPr="00C95A29">
        <w:t>etc.), and translating and publishing documents produced by the Office of</w:t>
      </w:r>
      <w:r w:rsidRPr="00C95A29">
        <w:rPr>
          <w:spacing w:val="-3"/>
        </w:rPr>
        <w:t xml:space="preserve"> </w:t>
      </w:r>
      <w:r w:rsidRPr="00C95A29">
        <w:t>UPOV;</w:t>
      </w:r>
    </w:p>
    <w:p w14:paraId="1BB83DD9" w14:textId="77777777" w:rsidR="00B2072A" w:rsidRPr="00C95A29" w:rsidRDefault="00B2072A" w:rsidP="00C95A29"/>
    <w:p w14:paraId="062974B8" w14:textId="77777777" w:rsidR="00B2072A" w:rsidRPr="00C95A29" w:rsidRDefault="00B2072A" w:rsidP="00C95A29">
      <w:pPr>
        <w:ind w:firstLine="1134"/>
      </w:pPr>
      <w:r>
        <w:t>(ii)</w:t>
      </w:r>
      <w:r>
        <w:tab/>
      </w:r>
      <w:r w:rsidRPr="00C95A29">
        <w:t xml:space="preserve">Personnel administration services, as far as the staff and other </w:t>
      </w:r>
      <w:r>
        <w:t xml:space="preserve">members of personnel </w:t>
      </w:r>
      <w:r w:rsidRPr="00C95A29">
        <w:t>of the Office of UPOV are concerned;</w:t>
      </w:r>
      <w:r w:rsidRPr="001A2216">
        <w:t xml:space="preserve"> </w:t>
      </w:r>
    </w:p>
    <w:p w14:paraId="7F6F63DF" w14:textId="77777777" w:rsidR="00B2072A" w:rsidRPr="00C95A29" w:rsidRDefault="00B2072A" w:rsidP="00C95A29">
      <w:pPr>
        <w:ind w:firstLine="1134"/>
      </w:pPr>
    </w:p>
    <w:p w14:paraId="6F576895" w14:textId="77777777" w:rsidR="00B2072A" w:rsidRPr="00C95A29" w:rsidRDefault="00B2072A" w:rsidP="00C95A29">
      <w:pPr>
        <w:ind w:firstLine="1134"/>
      </w:pPr>
      <w:r>
        <w:lastRenderedPageBreak/>
        <w:t>(iii)</w:t>
      </w:r>
      <w:r>
        <w:tab/>
      </w:r>
      <w:r w:rsidRPr="00C95A29">
        <w:t xml:space="preserve">General support services for providing: (a) office space for the staff and other </w:t>
      </w:r>
      <w:r>
        <w:t xml:space="preserve">members of personnel </w:t>
      </w:r>
      <w:r w:rsidRPr="00C95A29">
        <w:t>of the Office of UPOV at the Headquarters of WIPO, including its maintenance and utilities; (b) procurement services (purchasing of goods and services); (c) travel arrangements; and (d) printing and mail services (registration of incoming and outgoing mail);</w:t>
      </w:r>
    </w:p>
    <w:p w14:paraId="0753FEAA" w14:textId="77777777" w:rsidR="00B2072A" w:rsidRPr="00C95A29" w:rsidRDefault="00B2072A" w:rsidP="00C95A29">
      <w:pPr>
        <w:ind w:firstLine="1134"/>
      </w:pPr>
    </w:p>
    <w:p w14:paraId="3C5D6DD7" w14:textId="77777777" w:rsidR="00B2072A" w:rsidRPr="00C95A29" w:rsidRDefault="00B2072A" w:rsidP="00C95A29">
      <w:pPr>
        <w:ind w:firstLine="1134"/>
      </w:pPr>
      <w:r>
        <w:t>(iv)</w:t>
      </w:r>
      <w:r>
        <w:tab/>
      </w:r>
      <w:r w:rsidRPr="00C95A29">
        <w:t>Program planning and finance services to UPOV (planning, budgeting, monitoring, performance assessment, receiving and disbursing funds, accounting, financial closure, risk management and internal controls, administration of UPOV FITs, reporting, etc.);</w:t>
      </w:r>
    </w:p>
    <w:p w14:paraId="674B9FC7" w14:textId="77777777" w:rsidR="00B2072A" w:rsidRPr="00C95A29" w:rsidRDefault="00B2072A" w:rsidP="00C95A29">
      <w:pPr>
        <w:ind w:firstLine="1134"/>
      </w:pPr>
    </w:p>
    <w:p w14:paraId="5B3D8ADB" w14:textId="77777777" w:rsidR="00B2072A" w:rsidRPr="00C95A29" w:rsidRDefault="00B2072A" w:rsidP="00C95A29">
      <w:pPr>
        <w:ind w:firstLine="1134"/>
      </w:pPr>
      <w:r>
        <w:t>(v)</w:t>
      </w:r>
      <w:r>
        <w:tab/>
      </w:r>
      <w:r w:rsidRPr="00C95A29">
        <w:t>Information and Communication Technology and Information Assurance and Security services providing infrastructure platforms (servers, backup, storage), IT equipment, helpdesk services and safety and security services concerning the Office of UPOV;</w:t>
      </w:r>
    </w:p>
    <w:p w14:paraId="6304CD2C" w14:textId="77777777" w:rsidR="00B2072A" w:rsidRPr="00C95A29" w:rsidRDefault="00B2072A" w:rsidP="00C95A29">
      <w:pPr>
        <w:ind w:firstLine="1134"/>
      </w:pPr>
    </w:p>
    <w:p w14:paraId="4A3FF41D" w14:textId="77777777" w:rsidR="00B2072A" w:rsidRPr="00C95A29" w:rsidRDefault="00B2072A" w:rsidP="00C95A29">
      <w:pPr>
        <w:ind w:firstLine="1134"/>
      </w:pPr>
      <w:r>
        <w:t>(vi)</w:t>
      </w:r>
      <w:r>
        <w:tab/>
      </w:r>
      <w:r w:rsidRPr="00C95A29">
        <w:t xml:space="preserve">other services </w:t>
      </w:r>
      <w:r>
        <w:t xml:space="preserve">on </w:t>
      </w:r>
      <w:r w:rsidRPr="00C95A29">
        <w:t>which agreement is reached between WIPO</w:t>
      </w:r>
      <w:r w:rsidRPr="00C95A29">
        <w:rPr>
          <w:spacing w:val="57"/>
        </w:rPr>
        <w:t xml:space="preserve"> </w:t>
      </w:r>
      <w:r w:rsidRPr="00C95A29">
        <w:t>and</w:t>
      </w:r>
      <w:r>
        <w:t xml:space="preserve"> </w:t>
      </w:r>
      <w:r w:rsidRPr="00C95A29">
        <w:t xml:space="preserve">UPOV. </w:t>
      </w:r>
    </w:p>
    <w:p w14:paraId="1284E24A" w14:textId="77777777" w:rsidR="00B2072A" w:rsidRPr="00C95A29" w:rsidRDefault="00B2072A" w:rsidP="00C95A29"/>
    <w:p w14:paraId="0EE9FDFD" w14:textId="77777777" w:rsidR="00B2072A" w:rsidRPr="00C95A29" w:rsidRDefault="00B2072A" w:rsidP="00C95A29">
      <w:pPr>
        <w:ind w:firstLine="567"/>
      </w:pPr>
      <w:r>
        <w:t>(2)</w:t>
      </w:r>
      <w:r>
        <w:tab/>
      </w:r>
      <w:r w:rsidRPr="00C95A29">
        <w:t>The services shall be provided to UPOV on a basis of strict equality with the requirements of</w:t>
      </w:r>
      <w:r>
        <w:t> </w:t>
      </w:r>
      <w:r w:rsidRPr="00C95A29">
        <w:t>WIPO.</w:t>
      </w:r>
    </w:p>
    <w:p w14:paraId="41C182DD" w14:textId="77777777" w:rsidR="00B2072A" w:rsidRDefault="00B2072A" w:rsidP="00C95A29"/>
    <w:p w14:paraId="37C63BB7" w14:textId="77777777" w:rsidR="00B2072A" w:rsidRPr="00C95A29" w:rsidRDefault="00B2072A" w:rsidP="00C95A29">
      <w:pPr>
        <w:jc w:val="center"/>
      </w:pPr>
      <w:r w:rsidRPr="00C95A29">
        <w:rPr>
          <w:u w:val="single"/>
        </w:rPr>
        <w:t>Article 2</w:t>
      </w:r>
    </w:p>
    <w:p w14:paraId="4AEDB6BE" w14:textId="77777777" w:rsidR="00B2072A" w:rsidRPr="00C95A29" w:rsidRDefault="00B2072A" w:rsidP="00C95A29">
      <w:pPr>
        <w:jc w:val="center"/>
      </w:pPr>
    </w:p>
    <w:p w14:paraId="1C887A02" w14:textId="77777777" w:rsidR="00B2072A" w:rsidRPr="00C95A29" w:rsidRDefault="00B2072A" w:rsidP="00C95A29">
      <w:pPr>
        <w:jc w:val="center"/>
      </w:pPr>
      <w:r w:rsidRPr="00C95A29">
        <w:rPr>
          <w:u w:val="single"/>
        </w:rPr>
        <w:t>Indemnification of WIPO</w:t>
      </w:r>
    </w:p>
    <w:p w14:paraId="3ABD502E" w14:textId="77777777" w:rsidR="00B2072A" w:rsidRDefault="00B2072A" w:rsidP="00C95A29"/>
    <w:p w14:paraId="0BB9CA0F" w14:textId="77777777" w:rsidR="00B2072A" w:rsidRPr="00C95A29" w:rsidRDefault="00B2072A" w:rsidP="00C95A29">
      <w:pPr>
        <w:ind w:firstLine="567"/>
      </w:pPr>
      <w:r>
        <w:t>(1)</w:t>
      </w:r>
      <w:r>
        <w:tab/>
      </w:r>
      <w:r w:rsidRPr="00C95A29">
        <w:t>UPOV shall indemnify WIPO for any service rendered to, and any expenditure incurred on behalf of,</w:t>
      </w:r>
      <w:r w:rsidRPr="00C95A29">
        <w:rPr>
          <w:spacing w:val="-2"/>
        </w:rPr>
        <w:t xml:space="preserve"> </w:t>
      </w:r>
      <w:r w:rsidRPr="00C95A29">
        <w:t>UPOV.</w:t>
      </w:r>
    </w:p>
    <w:p w14:paraId="718950A7" w14:textId="77777777" w:rsidR="00B2072A" w:rsidRPr="00C95A29" w:rsidRDefault="00B2072A" w:rsidP="00C95A29"/>
    <w:p w14:paraId="3BE80124" w14:textId="77777777" w:rsidR="00B2072A" w:rsidRPr="00C95A29" w:rsidRDefault="00B2072A" w:rsidP="00C95A29">
      <w:pPr>
        <w:ind w:firstLine="567"/>
      </w:pPr>
      <w:r>
        <w:t>(2)</w:t>
      </w:r>
      <w:r>
        <w:tab/>
      </w:r>
      <w:r w:rsidRPr="00C95A29">
        <w:t>Where any service rendered by WIPO concerns both UPOV and WIPO (hereinafter referred to as “common services”), or where any expenditure incurred by WIPO concerns both UPOV and WIPO (hereinafter referred to as “common expenditures”), the amounts of the indemnification owed by UPOV to WIPO shall be established in proportion to the interest of UPOV in the</w:t>
      </w:r>
      <w:r w:rsidRPr="00C95A29">
        <w:rPr>
          <w:spacing w:val="-34"/>
        </w:rPr>
        <w:t xml:space="preserve"> </w:t>
      </w:r>
      <w:r w:rsidRPr="00C95A29">
        <w:t>said service or</w:t>
      </w:r>
      <w:r w:rsidRPr="00C95A29">
        <w:rPr>
          <w:spacing w:val="-3"/>
        </w:rPr>
        <w:t xml:space="preserve"> </w:t>
      </w:r>
      <w:r w:rsidRPr="00C95A29">
        <w:t>expenditure.</w:t>
      </w:r>
    </w:p>
    <w:p w14:paraId="4E80A043" w14:textId="77777777" w:rsidR="00B2072A" w:rsidRPr="00C95A29" w:rsidRDefault="00B2072A" w:rsidP="00C95A29"/>
    <w:p w14:paraId="3791108B" w14:textId="77777777" w:rsidR="00B2072A" w:rsidRPr="00C95A29" w:rsidRDefault="00B2072A" w:rsidP="00C95A29">
      <w:pPr>
        <w:ind w:firstLine="567"/>
      </w:pPr>
      <w:r>
        <w:t>(3)</w:t>
      </w:r>
      <w:r>
        <w:tab/>
      </w:r>
      <w:r w:rsidRPr="00C95A29">
        <w:t>The value of any service rendered exclusively to UPOV by WIPO and the evaluation of the interest of UPOV in common services and common expenditures shall be established by the Council of UPOV and the Director General of</w:t>
      </w:r>
      <w:r w:rsidRPr="00C95A29">
        <w:rPr>
          <w:spacing w:val="-20"/>
        </w:rPr>
        <w:t xml:space="preserve"> </w:t>
      </w:r>
      <w:r w:rsidRPr="00C95A29">
        <w:t>WIPO.</w:t>
      </w:r>
    </w:p>
    <w:p w14:paraId="5334750B" w14:textId="77777777" w:rsidR="00B2072A" w:rsidRPr="00C95A29" w:rsidRDefault="00B2072A" w:rsidP="00C95A29"/>
    <w:p w14:paraId="1E7B0AF4" w14:textId="77777777" w:rsidR="00B2072A" w:rsidRPr="00C95A29" w:rsidRDefault="00B2072A" w:rsidP="00C95A29">
      <w:pPr>
        <w:jc w:val="center"/>
      </w:pPr>
      <w:r w:rsidRPr="00C95A29">
        <w:rPr>
          <w:u w:val="single"/>
        </w:rPr>
        <w:t>Article 3</w:t>
      </w:r>
    </w:p>
    <w:p w14:paraId="715FF1F4" w14:textId="77777777" w:rsidR="00B2072A" w:rsidRPr="00C95A29" w:rsidRDefault="00B2072A" w:rsidP="00C95A29">
      <w:pPr>
        <w:jc w:val="center"/>
      </w:pPr>
    </w:p>
    <w:p w14:paraId="08D20A24" w14:textId="77777777" w:rsidR="00B2072A" w:rsidRPr="00C95A29" w:rsidRDefault="00B2072A" w:rsidP="00C95A29">
      <w:pPr>
        <w:jc w:val="center"/>
      </w:pPr>
      <w:r w:rsidRPr="00C95A29">
        <w:rPr>
          <w:u w:val="single"/>
        </w:rPr>
        <w:t>Independence of WIPO and UPOV</w:t>
      </w:r>
    </w:p>
    <w:p w14:paraId="7CDBBB26" w14:textId="77777777" w:rsidR="00B2072A" w:rsidRDefault="00B2072A" w:rsidP="00C95A29"/>
    <w:p w14:paraId="14A7AA3A" w14:textId="77777777" w:rsidR="00B2072A" w:rsidRPr="00C95A29" w:rsidRDefault="00B2072A" w:rsidP="00C95A29">
      <w:pPr>
        <w:ind w:firstLine="567"/>
      </w:pPr>
      <w:r w:rsidRPr="00C95A29">
        <w:t>Without prejudice to the application of Articles 1 and 2, above, the International Bureau of WIPO shall exercise its functions in complete independence of UPOV, and the Office of UPOV shall exercise its functions in complete independence of WIPO.</w:t>
      </w:r>
    </w:p>
    <w:p w14:paraId="7F3A2BA3" w14:textId="77777777" w:rsidR="00B2072A" w:rsidRPr="00C95A29" w:rsidRDefault="00B2072A" w:rsidP="00C95A29"/>
    <w:p w14:paraId="75A911BC" w14:textId="77777777" w:rsidR="00B2072A" w:rsidRPr="00C95A29" w:rsidRDefault="00B2072A" w:rsidP="00C95A29">
      <w:pPr>
        <w:jc w:val="center"/>
      </w:pPr>
      <w:r w:rsidRPr="00C95A29">
        <w:rPr>
          <w:u w:val="single"/>
        </w:rPr>
        <w:t>Article 4</w:t>
      </w:r>
    </w:p>
    <w:p w14:paraId="721A4D82" w14:textId="77777777" w:rsidR="00B2072A" w:rsidRPr="00C95A29" w:rsidRDefault="00B2072A" w:rsidP="00C95A29">
      <w:pPr>
        <w:jc w:val="center"/>
      </w:pPr>
    </w:p>
    <w:p w14:paraId="761C69F0" w14:textId="77777777" w:rsidR="00B2072A" w:rsidRPr="00C95A29" w:rsidRDefault="00B2072A" w:rsidP="00C95A29">
      <w:pPr>
        <w:jc w:val="center"/>
      </w:pPr>
      <w:r w:rsidRPr="00C95A29">
        <w:rPr>
          <w:u w:val="single"/>
        </w:rPr>
        <w:t>The Secretary-General of UPOV</w:t>
      </w:r>
    </w:p>
    <w:p w14:paraId="3B1903D0" w14:textId="77777777" w:rsidR="00B2072A" w:rsidRDefault="00B2072A" w:rsidP="00C95A29"/>
    <w:p w14:paraId="49B4247E" w14:textId="77777777" w:rsidR="00B2072A" w:rsidRPr="00C95A29" w:rsidRDefault="00B2072A" w:rsidP="00C95A29">
      <w:pPr>
        <w:ind w:firstLine="567"/>
      </w:pPr>
      <w:r>
        <w:t>(1)</w:t>
      </w:r>
      <w:r>
        <w:tab/>
      </w:r>
      <w:r w:rsidRPr="00C95A29">
        <w:t>The Council of UPOV shall appoint as Secretary-General of UPOV the Director General of</w:t>
      </w:r>
      <w:r w:rsidRPr="00C95A29">
        <w:rPr>
          <w:spacing w:val="-2"/>
        </w:rPr>
        <w:t xml:space="preserve"> </w:t>
      </w:r>
      <w:r w:rsidRPr="00C95A29">
        <w:t>WIPO.</w:t>
      </w:r>
    </w:p>
    <w:p w14:paraId="1EE8DF20" w14:textId="77777777" w:rsidR="00B2072A" w:rsidRPr="00C95A29" w:rsidRDefault="00B2072A" w:rsidP="00C95A29"/>
    <w:p w14:paraId="66C490EF" w14:textId="77777777" w:rsidR="00B2072A" w:rsidRPr="00C95A29" w:rsidRDefault="00B2072A" w:rsidP="00C95A29">
      <w:pPr>
        <w:ind w:firstLine="567"/>
      </w:pPr>
      <w:r>
        <w:t>(2)</w:t>
      </w:r>
      <w:r>
        <w:tab/>
      </w:r>
      <w:r w:rsidRPr="00C95A29">
        <w:t>When the post of Director General of WIPO is vacant, and as long as it is vacant, the person acting as Director General of WIPO shall be Acting Secretary-General of UPOV.</w:t>
      </w:r>
    </w:p>
    <w:p w14:paraId="1DF91783" w14:textId="77777777" w:rsidR="00B2072A" w:rsidRPr="00C95A29" w:rsidRDefault="00B2072A" w:rsidP="00C95A29">
      <w:pPr>
        <w:ind w:firstLine="567"/>
      </w:pPr>
    </w:p>
    <w:p w14:paraId="7807CBA3" w14:textId="77777777" w:rsidR="00B2072A" w:rsidRPr="00C95A29" w:rsidRDefault="00B2072A" w:rsidP="00C95A29">
      <w:pPr>
        <w:ind w:firstLine="567"/>
      </w:pPr>
      <w:r>
        <w:t>(3)</w:t>
      </w:r>
      <w:r>
        <w:tab/>
      </w:r>
      <w:r w:rsidRPr="00C95A29">
        <w:t>During the period between the effective date of appointment of the Director General of WIPO and her or his appointment as Secretary-General of UPOV, she or he shall be Acting Secretary-General of UPOV.</w:t>
      </w:r>
    </w:p>
    <w:p w14:paraId="5E1C1E41" w14:textId="77777777" w:rsidR="00B2072A" w:rsidRPr="00C95A29" w:rsidRDefault="00B2072A" w:rsidP="00C95A29">
      <w:pPr>
        <w:ind w:firstLine="567"/>
      </w:pPr>
    </w:p>
    <w:p w14:paraId="77C18F22" w14:textId="77777777" w:rsidR="00B2072A" w:rsidRPr="00C95A29" w:rsidRDefault="00B2072A" w:rsidP="00C95A29">
      <w:pPr>
        <w:ind w:firstLine="567"/>
      </w:pPr>
      <w:r>
        <w:t>(4)</w:t>
      </w:r>
      <w:r>
        <w:tab/>
      </w:r>
      <w:r w:rsidRPr="00C95A29">
        <w:t>The appointment of the Secretary-General of UPOV shall last as long as she or he is Director</w:t>
      </w:r>
      <w:r>
        <w:t> </w:t>
      </w:r>
      <w:r w:rsidRPr="00C95A29">
        <w:t>General of WIPO and shall cease on the day her or his appointment as Director General of WIPO ceases.</w:t>
      </w:r>
    </w:p>
    <w:p w14:paraId="579CFE4A" w14:textId="77777777" w:rsidR="00B2072A" w:rsidRPr="00C95A29" w:rsidRDefault="00B2072A" w:rsidP="00C95A29">
      <w:pPr>
        <w:ind w:firstLine="567"/>
      </w:pPr>
    </w:p>
    <w:p w14:paraId="3CD44F4D" w14:textId="77777777" w:rsidR="00B2072A" w:rsidRPr="00C95A29" w:rsidRDefault="00B2072A" w:rsidP="00C95A29">
      <w:pPr>
        <w:ind w:firstLine="567"/>
      </w:pPr>
      <w:r>
        <w:t>(5)</w:t>
      </w:r>
      <w:r>
        <w:tab/>
      </w:r>
      <w:r w:rsidRPr="00C95A29">
        <w:t>The indemnity of the Secretary-General of UPOV, payable by UPOV, shall be determined by the Council of UPOV.</w:t>
      </w:r>
    </w:p>
    <w:p w14:paraId="37F2FE76" w14:textId="77777777" w:rsidR="00B2072A" w:rsidRDefault="00B2072A" w:rsidP="00C95A29"/>
    <w:p w14:paraId="0018C545" w14:textId="77777777" w:rsidR="00B2072A" w:rsidRPr="00C95A29" w:rsidRDefault="00B2072A" w:rsidP="00C95A29">
      <w:pPr>
        <w:keepNext/>
        <w:jc w:val="center"/>
      </w:pPr>
      <w:r w:rsidRPr="00C95A29">
        <w:rPr>
          <w:u w:val="single"/>
        </w:rPr>
        <w:lastRenderedPageBreak/>
        <w:t>Article 5</w:t>
      </w:r>
    </w:p>
    <w:p w14:paraId="515497B8" w14:textId="77777777" w:rsidR="00B2072A" w:rsidRPr="00C95A29" w:rsidRDefault="00B2072A" w:rsidP="00C95A29">
      <w:pPr>
        <w:keepNext/>
        <w:jc w:val="center"/>
      </w:pPr>
    </w:p>
    <w:p w14:paraId="354D5BC4" w14:textId="77777777" w:rsidR="00B2072A" w:rsidRPr="00C95A29" w:rsidRDefault="00B2072A" w:rsidP="00C95A29">
      <w:pPr>
        <w:keepNext/>
        <w:jc w:val="center"/>
      </w:pPr>
      <w:r w:rsidRPr="00C95A29">
        <w:rPr>
          <w:u w:val="single"/>
        </w:rPr>
        <w:t>Vice Secretary-General of UPOV</w:t>
      </w:r>
    </w:p>
    <w:p w14:paraId="73C64139" w14:textId="77777777" w:rsidR="00B2072A" w:rsidRPr="00C95A29" w:rsidRDefault="00B2072A" w:rsidP="00C95A29">
      <w:pPr>
        <w:keepNext/>
      </w:pPr>
    </w:p>
    <w:p w14:paraId="17C10B70" w14:textId="77777777" w:rsidR="00B2072A" w:rsidRPr="00C95A29" w:rsidRDefault="00B2072A" w:rsidP="00C95A29">
      <w:pPr>
        <w:ind w:firstLine="567"/>
      </w:pPr>
      <w:r>
        <w:t>(1)</w:t>
      </w:r>
      <w:r>
        <w:tab/>
      </w:r>
      <w:r w:rsidRPr="00C95A29">
        <w:t>There shall be a Vice Secretary-General of</w:t>
      </w:r>
      <w:r w:rsidRPr="00C95A29">
        <w:rPr>
          <w:spacing w:val="-8"/>
        </w:rPr>
        <w:t xml:space="preserve"> </w:t>
      </w:r>
      <w:r w:rsidRPr="00C95A29">
        <w:t>UPOV.</w:t>
      </w:r>
    </w:p>
    <w:p w14:paraId="63E09889" w14:textId="77777777" w:rsidR="00B2072A" w:rsidRPr="00C95A29" w:rsidRDefault="00B2072A" w:rsidP="00C95A29"/>
    <w:p w14:paraId="3A48993C" w14:textId="77777777" w:rsidR="00B2072A" w:rsidRPr="00C95A29" w:rsidRDefault="00B2072A" w:rsidP="00C95A29">
      <w:pPr>
        <w:ind w:firstLine="567"/>
      </w:pPr>
      <w:r>
        <w:t>(2)</w:t>
      </w:r>
      <w:r>
        <w:tab/>
      </w:r>
      <w:r w:rsidRPr="00C95A29">
        <w:t>Notwithstanding the hierarchical subordination of the Vice Secretary-General of UPOV to the Secretary-General of UPOV, the Vice Secretary-General of UPOV shall have the</w:t>
      </w:r>
      <w:r w:rsidRPr="00C95A29">
        <w:rPr>
          <w:spacing w:val="-2"/>
        </w:rPr>
        <w:t xml:space="preserve"> </w:t>
      </w:r>
      <w:r w:rsidRPr="00C95A29">
        <w:t>right:</w:t>
      </w:r>
    </w:p>
    <w:p w14:paraId="0E2B67FE" w14:textId="77777777" w:rsidR="00B2072A" w:rsidRPr="00C95A29" w:rsidRDefault="00B2072A" w:rsidP="00C95A29"/>
    <w:p w14:paraId="324142E8" w14:textId="77777777" w:rsidR="00B2072A" w:rsidRPr="00C95A29" w:rsidRDefault="00B2072A" w:rsidP="00C95A29">
      <w:pPr>
        <w:ind w:firstLine="1134"/>
      </w:pPr>
      <w:r>
        <w:t>(</w:t>
      </w:r>
      <w:proofErr w:type="spellStart"/>
      <w:r>
        <w:t>i</w:t>
      </w:r>
      <w:proofErr w:type="spellEnd"/>
      <w:r>
        <w:t>)</w:t>
      </w:r>
      <w:r>
        <w:tab/>
      </w:r>
      <w:r w:rsidRPr="00C95A29">
        <w:t>to be present at all the meetings of</w:t>
      </w:r>
      <w:r w:rsidRPr="00C95A29">
        <w:rPr>
          <w:spacing w:val="-5"/>
        </w:rPr>
        <w:t xml:space="preserve"> </w:t>
      </w:r>
      <w:r w:rsidRPr="00C95A29">
        <w:t>UPOV;</w:t>
      </w:r>
    </w:p>
    <w:p w14:paraId="0CB08AA3" w14:textId="77777777" w:rsidR="00B2072A" w:rsidRPr="00C95A29" w:rsidRDefault="00B2072A" w:rsidP="00C95A29"/>
    <w:p w14:paraId="6BC34636" w14:textId="77777777" w:rsidR="00B2072A" w:rsidRPr="00C95A29" w:rsidRDefault="00B2072A" w:rsidP="00C95A29">
      <w:pPr>
        <w:ind w:firstLine="1134"/>
      </w:pPr>
      <w:r>
        <w:t>(ii)</w:t>
      </w:r>
      <w:r>
        <w:tab/>
      </w:r>
      <w:r w:rsidRPr="00C95A29">
        <w:t xml:space="preserve">to report directly to the Council of UPOV whenever she or he </w:t>
      </w:r>
      <w:proofErr w:type="gramStart"/>
      <w:r w:rsidRPr="00C95A29">
        <w:t>is in disagreement</w:t>
      </w:r>
      <w:proofErr w:type="gramEnd"/>
      <w:r w:rsidRPr="00C95A29">
        <w:t xml:space="preserve"> with any act, plan or proposal of the Secretary-General of</w:t>
      </w:r>
      <w:r w:rsidRPr="00C95A29">
        <w:rPr>
          <w:spacing w:val="-16"/>
        </w:rPr>
        <w:t xml:space="preserve"> </w:t>
      </w:r>
      <w:r w:rsidRPr="00C95A29">
        <w:t>UPOV.</w:t>
      </w:r>
    </w:p>
    <w:p w14:paraId="3D696BE5" w14:textId="77777777" w:rsidR="00B2072A" w:rsidRPr="00C95A29" w:rsidRDefault="00B2072A" w:rsidP="00C95A29"/>
    <w:p w14:paraId="105D07C9" w14:textId="77777777" w:rsidR="00B2072A" w:rsidRPr="00C95A29" w:rsidRDefault="00B2072A" w:rsidP="00C95A29">
      <w:pPr>
        <w:jc w:val="center"/>
      </w:pPr>
      <w:r w:rsidRPr="00C95A29">
        <w:rPr>
          <w:u w:val="single"/>
        </w:rPr>
        <w:t>Article 6</w:t>
      </w:r>
    </w:p>
    <w:p w14:paraId="5C006A75" w14:textId="77777777" w:rsidR="00B2072A" w:rsidRPr="00C95A29" w:rsidRDefault="00B2072A" w:rsidP="00C95A29">
      <w:pPr>
        <w:jc w:val="center"/>
      </w:pPr>
    </w:p>
    <w:p w14:paraId="1700EC70" w14:textId="77777777" w:rsidR="00B2072A" w:rsidRPr="00C95A29" w:rsidRDefault="00B2072A" w:rsidP="00C95A29">
      <w:pPr>
        <w:jc w:val="center"/>
        <w:rPr>
          <w:u w:val="single"/>
        </w:rPr>
      </w:pPr>
      <w:r w:rsidRPr="00C95A29">
        <w:rPr>
          <w:u w:val="single"/>
        </w:rPr>
        <w:t xml:space="preserve">Staff and other </w:t>
      </w:r>
      <w:r>
        <w:rPr>
          <w:u w:val="single"/>
        </w:rPr>
        <w:t xml:space="preserve">members of personnel </w:t>
      </w:r>
      <w:r w:rsidRPr="00C95A29">
        <w:rPr>
          <w:u w:val="single"/>
        </w:rPr>
        <w:t>of the Office of UPOV</w:t>
      </w:r>
    </w:p>
    <w:p w14:paraId="197B47AD" w14:textId="77777777" w:rsidR="00B2072A" w:rsidRPr="00C95A29" w:rsidRDefault="00B2072A" w:rsidP="00C95A29"/>
    <w:p w14:paraId="29797A29" w14:textId="77777777" w:rsidR="00B2072A" w:rsidRPr="00C95A29" w:rsidRDefault="00B2072A" w:rsidP="00C95A29">
      <w:pPr>
        <w:ind w:firstLine="567"/>
      </w:pPr>
      <w:r>
        <w:t>(1)</w:t>
      </w:r>
      <w:r>
        <w:tab/>
      </w:r>
      <w:r w:rsidRPr="00C95A29">
        <w:t xml:space="preserve">For the purpose of this Agreement “the staff and other </w:t>
      </w:r>
      <w:r>
        <w:t xml:space="preserve">members of personnel </w:t>
      </w:r>
      <w:r w:rsidRPr="00C95A29">
        <w:t>of the Office of UPOV” means the Vice Secretary-General of UPOV and any other person exclusively working for UPOV, whereas “the Office of UPOV” means both the Secretary-General of UPOV and the staff and other employees of the Office of</w:t>
      </w:r>
      <w:r w:rsidRPr="00C95A29">
        <w:rPr>
          <w:spacing w:val="-4"/>
        </w:rPr>
        <w:t xml:space="preserve"> </w:t>
      </w:r>
      <w:r w:rsidRPr="00C95A29">
        <w:t>UPOV.</w:t>
      </w:r>
    </w:p>
    <w:p w14:paraId="34504738" w14:textId="77777777" w:rsidR="00B2072A" w:rsidRPr="00C95A29" w:rsidRDefault="00B2072A" w:rsidP="00C95A29"/>
    <w:p w14:paraId="06C8FE66" w14:textId="77777777" w:rsidR="00B2072A" w:rsidRPr="00C95A29" w:rsidRDefault="00B2072A" w:rsidP="00C95A29">
      <w:pPr>
        <w:ind w:firstLine="567"/>
      </w:pPr>
      <w:r>
        <w:t>(2)</w:t>
      </w:r>
      <w:r>
        <w:tab/>
      </w:r>
      <w:r w:rsidRPr="00C95A29">
        <w:t xml:space="preserve">The staff </w:t>
      </w:r>
      <w:r>
        <w:t xml:space="preserve">and other members of personnel </w:t>
      </w:r>
      <w:r w:rsidRPr="00C95A29">
        <w:t>of the Office of UPOV shall be responsible for all questions relating to the substantive provisions of the 1978 Act and the 1991 Act of the UPOV Convention and for all activities concerning international cooperation in the field of the protection of new plant varieties entrusted to it by the Council of</w:t>
      </w:r>
      <w:r w:rsidRPr="00C95A29">
        <w:rPr>
          <w:spacing w:val="-12"/>
        </w:rPr>
        <w:t xml:space="preserve"> </w:t>
      </w:r>
      <w:r w:rsidRPr="00C95A29">
        <w:t>UPOV.</w:t>
      </w:r>
    </w:p>
    <w:p w14:paraId="67D4345E" w14:textId="77777777" w:rsidR="00B2072A" w:rsidRPr="00C95A29" w:rsidRDefault="00B2072A" w:rsidP="00C95A29"/>
    <w:p w14:paraId="52E9E585" w14:textId="77777777" w:rsidR="00B2072A" w:rsidRPr="00C95A29" w:rsidRDefault="00B2072A" w:rsidP="00C95A29">
      <w:pPr>
        <w:ind w:firstLine="567"/>
      </w:pPr>
      <w:r>
        <w:t>(3)</w:t>
      </w:r>
      <w:r>
        <w:tab/>
      </w:r>
      <w:r w:rsidRPr="00C95A29">
        <w:t>The staff and other employees of the Office of UPOV, other than the Vice Secretary-General of UPOV herself or himself, shall be under the direction of the Vice Secretary-General of</w:t>
      </w:r>
      <w:r w:rsidRPr="00C95A29">
        <w:rPr>
          <w:spacing w:val="-16"/>
        </w:rPr>
        <w:t xml:space="preserve"> </w:t>
      </w:r>
      <w:r w:rsidRPr="00C95A29">
        <w:t>UPOV.</w:t>
      </w:r>
    </w:p>
    <w:p w14:paraId="72170451" w14:textId="77777777" w:rsidR="00B2072A" w:rsidRPr="00C95A29" w:rsidRDefault="00B2072A" w:rsidP="00C95A29"/>
    <w:p w14:paraId="780D91EE" w14:textId="77777777" w:rsidR="00B2072A" w:rsidRPr="00C95A29" w:rsidRDefault="00B2072A" w:rsidP="006F3904">
      <w:pPr>
        <w:jc w:val="center"/>
      </w:pPr>
      <w:r w:rsidRPr="00C95A29">
        <w:rPr>
          <w:u w:val="single"/>
        </w:rPr>
        <w:t>Article 7</w:t>
      </w:r>
    </w:p>
    <w:p w14:paraId="3BA45710" w14:textId="77777777" w:rsidR="00B2072A" w:rsidRPr="00C95A29" w:rsidRDefault="00B2072A" w:rsidP="006F3904">
      <w:pPr>
        <w:jc w:val="center"/>
      </w:pPr>
    </w:p>
    <w:p w14:paraId="2AACE78A" w14:textId="77777777" w:rsidR="00B2072A" w:rsidRPr="00C95A29" w:rsidRDefault="00B2072A" w:rsidP="006F3904">
      <w:pPr>
        <w:jc w:val="center"/>
      </w:pPr>
      <w:r w:rsidRPr="00C95A29">
        <w:rPr>
          <w:u w:val="single"/>
        </w:rPr>
        <w:t>Appointment and Dismissal of the Staff of the Office of UPOV</w:t>
      </w:r>
    </w:p>
    <w:p w14:paraId="463B7419" w14:textId="77777777" w:rsidR="00B2072A" w:rsidRDefault="00B2072A" w:rsidP="00C95A29"/>
    <w:p w14:paraId="71E1AA30" w14:textId="77777777" w:rsidR="00B2072A" w:rsidRPr="00C95A29" w:rsidRDefault="00B2072A" w:rsidP="006F3904">
      <w:pPr>
        <w:ind w:firstLine="567"/>
      </w:pPr>
      <w:r>
        <w:t>(1)</w:t>
      </w:r>
      <w:r>
        <w:tab/>
      </w:r>
      <w:r w:rsidRPr="00C95A29">
        <w:t>Appointment of the Vice Secretary-General of UPOV and the possible</w:t>
      </w:r>
      <w:r w:rsidRPr="006F3904">
        <w:t xml:space="preserve"> </w:t>
      </w:r>
      <w:r w:rsidRPr="00C95A29">
        <w:t>termination of her or his appointment for disciplinary reasons or reasons of incapacity to fulfill her or his duties shall take place after the Council of UPOV has sought the agreement of the Secretary-General of UPOV to the said appointment or</w:t>
      </w:r>
      <w:r w:rsidRPr="006F3904">
        <w:t xml:space="preserve"> </w:t>
      </w:r>
      <w:r w:rsidRPr="00C95A29">
        <w:t>dismissal.</w:t>
      </w:r>
    </w:p>
    <w:p w14:paraId="794ADBBC" w14:textId="77777777" w:rsidR="00B2072A" w:rsidRPr="00C95A29" w:rsidRDefault="00B2072A" w:rsidP="006F3904">
      <w:pPr>
        <w:ind w:firstLine="567"/>
      </w:pPr>
    </w:p>
    <w:p w14:paraId="47DCB581" w14:textId="77777777" w:rsidR="00B2072A" w:rsidRPr="00C95A29" w:rsidRDefault="00B2072A" w:rsidP="006F3904">
      <w:pPr>
        <w:ind w:firstLine="567"/>
      </w:pPr>
      <w:r>
        <w:t>(2)</w:t>
      </w:r>
      <w:r>
        <w:tab/>
      </w:r>
      <w:r w:rsidRPr="00C95A29">
        <w:t>The appointment of any other member of the staff of the Office of UPOV and the possible termination of her or his appointment for disciplinary reasons or reasons of incapacity to fulfill her or his duties shall be decided by the Secretary-General of UPOV with the previous agreement of the Vice Secretary-General of UPOV, provided that if they disagree, the Council</w:t>
      </w:r>
      <w:r w:rsidRPr="00C95A29">
        <w:rPr>
          <w:spacing w:val="11"/>
        </w:rPr>
        <w:t xml:space="preserve"> </w:t>
      </w:r>
      <w:r w:rsidRPr="00C95A29">
        <w:t>of</w:t>
      </w:r>
      <w:r w:rsidRPr="00C95A29">
        <w:rPr>
          <w:spacing w:val="10"/>
        </w:rPr>
        <w:t xml:space="preserve"> </w:t>
      </w:r>
      <w:r w:rsidRPr="00C95A29">
        <w:t>UPOV</w:t>
      </w:r>
      <w:r w:rsidRPr="00C95A29">
        <w:rPr>
          <w:spacing w:val="10"/>
        </w:rPr>
        <w:t xml:space="preserve"> </w:t>
      </w:r>
      <w:r w:rsidRPr="00C95A29">
        <w:t>shall</w:t>
      </w:r>
      <w:r w:rsidRPr="00C95A29">
        <w:rPr>
          <w:spacing w:val="11"/>
        </w:rPr>
        <w:t xml:space="preserve"> </w:t>
      </w:r>
      <w:r w:rsidRPr="00C95A29">
        <w:t>decide</w:t>
      </w:r>
      <w:r w:rsidRPr="00C95A29">
        <w:rPr>
          <w:spacing w:val="10"/>
        </w:rPr>
        <w:t xml:space="preserve"> </w:t>
      </w:r>
      <w:r w:rsidRPr="00C95A29">
        <w:t>on</w:t>
      </w:r>
      <w:r w:rsidRPr="00C95A29">
        <w:rPr>
          <w:spacing w:val="11"/>
        </w:rPr>
        <w:t xml:space="preserve"> </w:t>
      </w:r>
      <w:r w:rsidRPr="00C95A29">
        <w:t>the</w:t>
      </w:r>
      <w:r w:rsidRPr="00C95A29">
        <w:rPr>
          <w:spacing w:val="10"/>
        </w:rPr>
        <w:t xml:space="preserve"> </w:t>
      </w:r>
      <w:r w:rsidRPr="00C95A29">
        <w:t>matter.</w:t>
      </w:r>
      <w:r w:rsidRPr="00C95A29">
        <w:rPr>
          <w:spacing w:val="25"/>
        </w:rPr>
        <w:t xml:space="preserve"> </w:t>
      </w:r>
    </w:p>
    <w:p w14:paraId="792BF997" w14:textId="77777777" w:rsidR="00B2072A" w:rsidRDefault="00B2072A" w:rsidP="00C95A29"/>
    <w:p w14:paraId="27130CFE" w14:textId="77777777" w:rsidR="00B2072A" w:rsidRPr="00C95A29" w:rsidRDefault="00B2072A" w:rsidP="006F3904">
      <w:pPr>
        <w:jc w:val="center"/>
      </w:pPr>
      <w:r w:rsidRPr="00C95A29">
        <w:rPr>
          <w:u w:val="single"/>
        </w:rPr>
        <w:t>Article 8</w:t>
      </w:r>
    </w:p>
    <w:p w14:paraId="20E63EEC" w14:textId="77777777" w:rsidR="00B2072A" w:rsidRPr="00C95A29" w:rsidRDefault="00B2072A" w:rsidP="006F3904">
      <w:pPr>
        <w:jc w:val="center"/>
      </w:pPr>
    </w:p>
    <w:p w14:paraId="3C08A49F" w14:textId="77777777" w:rsidR="00B2072A" w:rsidRPr="00C95A29" w:rsidRDefault="00B2072A" w:rsidP="006F3904">
      <w:pPr>
        <w:jc w:val="center"/>
      </w:pPr>
      <w:r w:rsidRPr="00C95A29">
        <w:rPr>
          <w:u w:val="single"/>
        </w:rPr>
        <w:t>Administrative and Financial Regulations and Rules of UPOV</w:t>
      </w:r>
    </w:p>
    <w:p w14:paraId="32A04D24" w14:textId="77777777" w:rsidR="00B2072A" w:rsidRDefault="00B2072A" w:rsidP="00C95A29"/>
    <w:p w14:paraId="4ABC2EB3" w14:textId="77777777" w:rsidR="00B2072A" w:rsidRPr="00C95A29" w:rsidRDefault="00B2072A" w:rsidP="006F3904">
      <w:pPr>
        <w:ind w:firstLine="567"/>
      </w:pPr>
      <w:r>
        <w:t>(1)</w:t>
      </w:r>
      <w:r>
        <w:tab/>
      </w:r>
      <w:r w:rsidRPr="00C95A29">
        <w:t xml:space="preserve">Subject to the other Articles of this Agreement and to paragraph (2) of this Article, the provisions of the Staff Regulations and Rules of WIPO and the provisions of the Financial Regulations and Rules of WIPO, including future modifications thereof, and other relevant administrative issuances governing the implementation of such Regulations and Rules and/or applicable to the services provided by WIPO to UPOV, shall, </w:t>
      </w:r>
      <w:r w:rsidRPr="00FF3FE8">
        <w:rPr>
          <w:i/>
          <w:iCs/>
        </w:rPr>
        <w:t>mutatis mutandis</w:t>
      </w:r>
      <w:r w:rsidRPr="00C95A29">
        <w:t>, apply also in respect of the staff and</w:t>
      </w:r>
      <w:r>
        <w:t>, if applicable,</w:t>
      </w:r>
      <w:r w:rsidRPr="00C95A29">
        <w:t xml:space="preserve"> other </w:t>
      </w:r>
      <w:r>
        <w:t xml:space="preserve">members of personnel </w:t>
      </w:r>
      <w:r w:rsidRPr="00C95A29">
        <w:t>of the Office of UPOV</w:t>
      </w:r>
      <w:r>
        <w:t>,</w:t>
      </w:r>
      <w:r w:rsidRPr="00C95A29">
        <w:t xml:space="preserve"> and the finances of UPOV, provided that the Council of UPOV may agree with the Director General of WIPO to any exceptions and additions to the same in which case such agreed exceptions and additions shall prevail. The said texts shall be considered to constitute the administrative and financial regulations and rules of UPOV referred to in the UPOV Convention.</w:t>
      </w:r>
    </w:p>
    <w:p w14:paraId="305873F4" w14:textId="77777777" w:rsidR="00B2072A" w:rsidRPr="00C95A29" w:rsidRDefault="00B2072A" w:rsidP="00C95A29"/>
    <w:p w14:paraId="4C6512D5" w14:textId="77777777" w:rsidR="00B2072A" w:rsidRPr="00C95A29" w:rsidRDefault="00B2072A" w:rsidP="006F3904">
      <w:pPr>
        <w:ind w:firstLine="567"/>
      </w:pPr>
      <w:r>
        <w:rPr>
          <w:spacing w:val="-3"/>
        </w:rPr>
        <w:t>(2)</w:t>
      </w:r>
      <w:r>
        <w:rPr>
          <w:spacing w:val="-3"/>
        </w:rPr>
        <w:tab/>
      </w:r>
      <w:r w:rsidRPr="00C95A29">
        <w:rPr>
          <w:spacing w:val="-3"/>
        </w:rPr>
        <w:t xml:space="preserve">In </w:t>
      </w:r>
      <w:r w:rsidRPr="00C95A29">
        <w:t>all financial matters concerning UPOV, the Controller of WIPO shall be responsible to the Council of</w:t>
      </w:r>
      <w:r w:rsidRPr="00C95A29">
        <w:rPr>
          <w:spacing w:val="-4"/>
        </w:rPr>
        <w:t xml:space="preserve"> </w:t>
      </w:r>
      <w:r w:rsidRPr="00C95A29">
        <w:t>UPOV.</w:t>
      </w:r>
    </w:p>
    <w:p w14:paraId="5C906240" w14:textId="77777777" w:rsidR="00B2072A" w:rsidRPr="00C95A29" w:rsidRDefault="00B2072A" w:rsidP="00C95A29"/>
    <w:p w14:paraId="2A16082B" w14:textId="77777777" w:rsidR="00B2072A" w:rsidRPr="006F3904" w:rsidRDefault="00B2072A" w:rsidP="00A236D3">
      <w:pPr>
        <w:keepNext/>
        <w:jc w:val="center"/>
        <w:rPr>
          <w:u w:val="single"/>
          <w:lang w:val="en"/>
        </w:rPr>
      </w:pPr>
      <w:r w:rsidRPr="006F3904">
        <w:rPr>
          <w:u w:val="single"/>
          <w:lang w:val="en"/>
        </w:rPr>
        <w:lastRenderedPageBreak/>
        <w:t>Article 9</w:t>
      </w:r>
    </w:p>
    <w:p w14:paraId="2A442813" w14:textId="77777777" w:rsidR="00B2072A" w:rsidRPr="006F3904" w:rsidRDefault="00B2072A" w:rsidP="00A236D3">
      <w:pPr>
        <w:keepNext/>
        <w:jc w:val="center"/>
        <w:rPr>
          <w:u w:val="single"/>
          <w:lang w:val="en"/>
        </w:rPr>
      </w:pPr>
    </w:p>
    <w:p w14:paraId="13C21B33" w14:textId="77777777" w:rsidR="00B2072A" w:rsidRPr="006F3904" w:rsidRDefault="00B2072A" w:rsidP="006F3904">
      <w:pPr>
        <w:jc w:val="center"/>
        <w:rPr>
          <w:u w:val="single"/>
          <w:lang w:val="en"/>
        </w:rPr>
      </w:pPr>
      <w:r w:rsidRPr="006F3904">
        <w:rPr>
          <w:u w:val="single"/>
          <w:lang w:val="en"/>
        </w:rPr>
        <w:t>Amendments</w:t>
      </w:r>
    </w:p>
    <w:p w14:paraId="189A3325" w14:textId="77777777" w:rsidR="00B2072A" w:rsidRDefault="00B2072A" w:rsidP="00C95A29">
      <w:pPr>
        <w:rPr>
          <w:lang w:val="en"/>
        </w:rPr>
      </w:pPr>
    </w:p>
    <w:p w14:paraId="6EA8CE15" w14:textId="77777777" w:rsidR="00B2072A" w:rsidRPr="00C95A29" w:rsidRDefault="00B2072A" w:rsidP="006F3904">
      <w:pPr>
        <w:ind w:firstLine="567"/>
        <w:rPr>
          <w:lang w:val="en"/>
        </w:rPr>
      </w:pPr>
      <w:r w:rsidRPr="00C95A29">
        <w:rPr>
          <w:lang w:val="en"/>
        </w:rPr>
        <w:t>The present Agreement may be amended by mutual consent of WIPO and UPOV, expressed in writing.</w:t>
      </w:r>
    </w:p>
    <w:p w14:paraId="5CF6EBF2" w14:textId="77777777" w:rsidR="00B2072A" w:rsidRPr="00C95A29" w:rsidRDefault="00B2072A" w:rsidP="00C95A29">
      <w:pPr>
        <w:rPr>
          <w:lang w:val="en"/>
        </w:rPr>
      </w:pPr>
    </w:p>
    <w:p w14:paraId="07C6878C" w14:textId="77777777" w:rsidR="00B2072A" w:rsidRPr="00C95A29" w:rsidRDefault="00B2072A" w:rsidP="006F3904">
      <w:pPr>
        <w:jc w:val="center"/>
      </w:pPr>
      <w:r w:rsidRPr="00C95A29">
        <w:rPr>
          <w:u w:val="single"/>
        </w:rPr>
        <w:t>Article 10</w:t>
      </w:r>
    </w:p>
    <w:p w14:paraId="664AB729" w14:textId="77777777" w:rsidR="00B2072A" w:rsidRPr="00C95A29" w:rsidRDefault="00B2072A" w:rsidP="006F3904">
      <w:pPr>
        <w:jc w:val="center"/>
      </w:pPr>
    </w:p>
    <w:p w14:paraId="5B618DAA" w14:textId="77777777" w:rsidR="00B2072A" w:rsidRPr="00C95A29" w:rsidRDefault="00B2072A" w:rsidP="006F3904">
      <w:pPr>
        <w:jc w:val="center"/>
      </w:pPr>
      <w:r w:rsidRPr="00C95A29">
        <w:rPr>
          <w:u w:val="single"/>
        </w:rPr>
        <w:t>Duration and Termination of the Present Agreement</w:t>
      </w:r>
    </w:p>
    <w:p w14:paraId="48849091" w14:textId="77777777" w:rsidR="00B2072A" w:rsidRPr="00C95A29" w:rsidRDefault="00B2072A" w:rsidP="00C95A29"/>
    <w:p w14:paraId="20AAF467" w14:textId="77777777" w:rsidR="00B2072A" w:rsidRPr="00C95A29" w:rsidRDefault="00B2072A" w:rsidP="0071700A">
      <w:pPr>
        <w:ind w:firstLine="567"/>
      </w:pPr>
      <w:r>
        <w:t>(1)</w:t>
      </w:r>
      <w:r>
        <w:tab/>
      </w:r>
      <w:r w:rsidRPr="00C95A29">
        <w:t>The present Agreement shall be in force for an indefinite</w:t>
      </w:r>
      <w:r w:rsidRPr="00C95A29">
        <w:rPr>
          <w:spacing w:val="-9"/>
        </w:rPr>
        <w:t xml:space="preserve"> </w:t>
      </w:r>
      <w:r w:rsidRPr="00C95A29">
        <w:t>time.</w:t>
      </w:r>
    </w:p>
    <w:p w14:paraId="596ED235" w14:textId="77777777" w:rsidR="00B2072A" w:rsidRPr="00C95A29" w:rsidRDefault="00B2072A" w:rsidP="00C95A29"/>
    <w:p w14:paraId="0B831D57" w14:textId="77777777" w:rsidR="00B2072A" w:rsidRPr="00C95A29" w:rsidRDefault="00B2072A" w:rsidP="0071700A">
      <w:pPr>
        <w:ind w:firstLine="567"/>
      </w:pPr>
      <w:r>
        <w:t>(2)</w:t>
      </w:r>
      <w:r>
        <w:tab/>
      </w:r>
      <w:r w:rsidRPr="00C95A29">
        <w:t>The present Agreement may be terminated by common agreement between WIPO and UPOV. Any agreement to terminate the present Agreement shall require a corresponding decision of the Coordination Committee of WIPO and a corresponding decision of the Council of UPOV and shall take effect on the date fixed in the agreement to terminate the present</w:t>
      </w:r>
      <w:r w:rsidRPr="00C95A29">
        <w:rPr>
          <w:spacing w:val="-1"/>
        </w:rPr>
        <w:t xml:space="preserve"> </w:t>
      </w:r>
      <w:r w:rsidRPr="00C95A29">
        <w:t>Agreement.</w:t>
      </w:r>
    </w:p>
    <w:p w14:paraId="40093D2A" w14:textId="77777777" w:rsidR="00B2072A" w:rsidRPr="00C95A29" w:rsidRDefault="00B2072A" w:rsidP="00C95A29"/>
    <w:p w14:paraId="3D7C54B1" w14:textId="77777777" w:rsidR="00B2072A" w:rsidRPr="00C95A29" w:rsidRDefault="00B2072A" w:rsidP="0071700A">
      <w:pPr>
        <w:ind w:firstLine="567"/>
      </w:pPr>
      <w:r>
        <w:t>(3)</w:t>
      </w:r>
      <w:r>
        <w:tab/>
      </w:r>
      <w:r w:rsidRPr="00C95A29">
        <w:t>WIPO may terminate the present Agreement by a decision of the Coordination Committee of WIPO notified in writing by the Director General of WIPO to the President of the Council of UPOV. UPOV may terminate the present Agreement by a decision of the Council of UPOV notified in writing by the President of the Council of UPOV to the Director General</w:t>
      </w:r>
      <w:r w:rsidRPr="00C95A29">
        <w:rPr>
          <w:spacing w:val="33"/>
        </w:rPr>
        <w:t xml:space="preserve"> </w:t>
      </w:r>
      <w:r w:rsidRPr="00C95A29">
        <w:t>of</w:t>
      </w:r>
      <w:r w:rsidRPr="00C95A29">
        <w:rPr>
          <w:spacing w:val="32"/>
        </w:rPr>
        <w:t xml:space="preserve"> </w:t>
      </w:r>
      <w:r w:rsidRPr="00C95A29">
        <w:t>WIPO.</w:t>
      </w:r>
      <w:r w:rsidRPr="00C95A29">
        <w:rPr>
          <w:spacing w:val="5"/>
        </w:rPr>
        <w:t xml:space="preserve"> </w:t>
      </w:r>
      <w:r w:rsidRPr="00C95A29">
        <w:t>Any</w:t>
      </w:r>
      <w:r w:rsidRPr="00C95A29">
        <w:rPr>
          <w:spacing w:val="23"/>
        </w:rPr>
        <w:t xml:space="preserve"> </w:t>
      </w:r>
      <w:r w:rsidRPr="00C95A29">
        <w:t>such</w:t>
      </w:r>
      <w:r w:rsidRPr="00C95A29">
        <w:rPr>
          <w:spacing w:val="30"/>
        </w:rPr>
        <w:t xml:space="preserve"> </w:t>
      </w:r>
      <w:r w:rsidRPr="00C95A29">
        <w:t>notification</w:t>
      </w:r>
      <w:r w:rsidRPr="00C95A29">
        <w:rPr>
          <w:spacing w:val="30"/>
        </w:rPr>
        <w:t xml:space="preserve"> </w:t>
      </w:r>
      <w:r w:rsidRPr="00C95A29">
        <w:t>may</w:t>
      </w:r>
      <w:r w:rsidRPr="00C95A29">
        <w:rPr>
          <w:spacing w:val="23"/>
        </w:rPr>
        <w:t xml:space="preserve"> </w:t>
      </w:r>
      <w:r w:rsidRPr="00C95A29">
        <w:t>but</w:t>
      </w:r>
      <w:r w:rsidRPr="00C95A29">
        <w:rPr>
          <w:spacing w:val="31"/>
        </w:rPr>
        <w:t xml:space="preserve"> </w:t>
      </w:r>
      <w:r w:rsidRPr="00C95A29">
        <w:t>need</w:t>
      </w:r>
      <w:r w:rsidRPr="00C95A29">
        <w:rPr>
          <w:spacing w:val="30"/>
        </w:rPr>
        <w:t xml:space="preserve"> </w:t>
      </w:r>
      <w:r w:rsidRPr="00C95A29">
        <w:t>not</w:t>
      </w:r>
      <w:r w:rsidRPr="00C95A29">
        <w:rPr>
          <w:spacing w:val="31"/>
        </w:rPr>
        <w:t xml:space="preserve"> </w:t>
      </w:r>
      <w:r w:rsidRPr="00C95A29">
        <w:t>give</w:t>
      </w:r>
      <w:r w:rsidRPr="00C95A29">
        <w:rPr>
          <w:spacing w:val="30"/>
        </w:rPr>
        <w:t xml:space="preserve"> </w:t>
      </w:r>
      <w:r w:rsidRPr="00C95A29">
        <w:t>reasons,</w:t>
      </w:r>
      <w:r w:rsidRPr="00C95A29">
        <w:rPr>
          <w:spacing w:val="30"/>
        </w:rPr>
        <w:t xml:space="preserve"> </w:t>
      </w:r>
      <w:r w:rsidRPr="00C95A29">
        <w:t>and</w:t>
      </w:r>
      <w:r w:rsidRPr="00C95A29">
        <w:rPr>
          <w:spacing w:val="30"/>
        </w:rPr>
        <w:t xml:space="preserve"> </w:t>
      </w:r>
      <w:r w:rsidRPr="00C95A29">
        <w:t>it</w:t>
      </w:r>
      <w:r w:rsidRPr="00C95A29">
        <w:rPr>
          <w:spacing w:val="31"/>
        </w:rPr>
        <w:t xml:space="preserve"> </w:t>
      </w:r>
      <w:r w:rsidRPr="00C95A29">
        <w:t>shall</w:t>
      </w:r>
      <w:r w:rsidRPr="00C95A29">
        <w:rPr>
          <w:spacing w:val="31"/>
        </w:rPr>
        <w:t xml:space="preserve"> </w:t>
      </w:r>
      <w:r w:rsidRPr="00C95A29">
        <w:t xml:space="preserve">take effect on December 31 of the next </w:t>
      </w:r>
      <w:r w:rsidRPr="00C95A29">
        <w:rPr>
          <w:spacing w:val="-3"/>
        </w:rPr>
        <w:t xml:space="preserve">year </w:t>
      </w:r>
      <w:r w:rsidRPr="00C95A29">
        <w:t>of odd number which follows the date of the receipt of the notification unless WIPO and UPOV agree on another date on which the termination of the present Agreement shall take</w:t>
      </w:r>
      <w:r w:rsidRPr="00C95A29">
        <w:rPr>
          <w:spacing w:val="-3"/>
        </w:rPr>
        <w:t xml:space="preserve"> </w:t>
      </w:r>
      <w:r w:rsidRPr="00C95A29">
        <w:t>effect.</w:t>
      </w:r>
    </w:p>
    <w:p w14:paraId="65C9DB5F" w14:textId="77777777" w:rsidR="00B2072A" w:rsidRPr="00C95A29" w:rsidRDefault="00B2072A" w:rsidP="00C95A29"/>
    <w:p w14:paraId="0BF1B9E2" w14:textId="77777777" w:rsidR="00B2072A" w:rsidRPr="00C95A29" w:rsidRDefault="00B2072A" w:rsidP="0071700A">
      <w:pPr>
        <w:jc w:val="center"/>
      </w:pPr>
      <w:r w:rsidRPr="00C95A29">
        <w:rPr>
          <w:u w:val="single"/>
        </w:rPr>
        <w:t>Article 11</w:t>
      </w:r>
    </w:p>
    <w:p w14:paraId="5374DBEE" w14:textId="77777777" w:rsidR="00B2072A" w:rsidRPr="00C95A29" w:rsidRDefault="00B2072A" w:rsidP="0071700A">
      <w:pPr>
        <w:jc w:val="center"/>
      </w:pPr>
    </w:p>
    <w:p w14:paraId="45262894" w14:textId="77777777" w:rsidR="00B2072A" w:rsidRPr="00C95A29" w:rsidRDefault="00B2072A" w:rsidP="0071700A">
      <w:pPr>
        <w:jc w:val="center"/>
      </w:pPr>
      <w:r w:rsidRPr="00C95A29">
        <w:rPr>
          <w:u w:val="single"/>
        </w:rPr>
        <w:t>Entry into Force of the Present Agreement</w:t>
      </w:r>
    </w:p>
    <w:p w14:paraId="63EF9DEA" w14:textId="77777777" w:rsidR="00B2072A" w:rsidRDefault="00B2072A" w:rsidP="00C95A29"/>
    <w:p w14:paraId="7A8A0647" w14:textId="77777777" w:rsidR="00B2072A" w:rsidRPr="00C95A29" w:rsidRDefault="00B2072A" w:rsidP="0071700A">
      <w:pPr>
        <w:ind w:firstLine="567"/>
      </w:pPr>
      <w:r w:rsidRPr="00C95A29">
        <w:t>The present Agreement shall be signed by the Director General of WIPO and the President of the Council of UPOV and shall enter into force when it is approved by both the Coordination Committee of WIPO and the Council of UPOV.</w:t>
      </w:r>
    </w:p>
    <w:p w14:paraId="1C1FBDB1" w14:textId="77777777" w:rsidR="00B2072A" w:rsidRPr="00C95A29" w:rsidRDefault="00B2072A" w:rsidP="00C95A29"/>
    <w:p w14:paraId="08BCF85C" w14:textId="77777777" w:rsidR="00B2072A" w:rsidRPr="00C95A29" w:rsidRDefault="00B2072A" w:rsidP="0071700A">
      <w:pPr>
        <w:ind w:firstLine="567"/>
      </w:pPr>
      <w:r w:rsidRPr="00C95A29">
        <w:t>Upon its entry into force, the present Agreement shall terminate and supersede the prior Agreement signed between the Parties on November 26, 1982.</w:t>
      </w:r>
    </w:p>
    <w:p w14:paraId="549098B8" w14:textId="77777777" w:rsidR="00B2072A" w:rsidRPr="00C95A29" w:rsidRDefault="00B2072A" w:rsidP="00C95A29"/>
    <w:p w14:paraId="4A3FA6A1" w14:textId="77777777" w:rsidR="00B2072A" w:rsidRPr="00C95A29" w:rsidRDefault="00B2072A" w:rsidP="00C95A29"/>
    <w:p w14:paraId="06E85BE3" w14:textId="77777777" w:rsidR="00B2072A" w:rsidRPr="00C95A29" w:rsidRDefault="00B2072A" w:rsidP="0071700A">
      <w:pPr>
        <w:jc w:val="center"/>
      </w:pPr>
      <w:r w:rsidRPr="00C95A29">
        <w:t>* * *</w:t>
      </w:r>
    </w:p>
    <w:p w14:paraId="1B19CE70" w14:textId="77777777" w:rsidR="00B2072A" w:rsidRPr="00C95A29" w:rsidRDefault="00B2072A" w:rsidP="00C95A29"/>
    <w:p w14:paraId="4811504A" w14:textId="77777777" w:rsidR="00B2072A" w:rsidRDefault="00B2072A" w:rsidP="00C95A29"/>
    <w:p w14:paraId="5B420A29" w14:textId="77777777" w:rsidR="00B2072A" w:rsidRPr="00C95A29" w:rsidRDefault="00B2072A" w:rsidP="00C95A29"/>
    <w:p w14:paraId="0F8CBA96" w14:textId="77777777" w:rsidR="00B2072A" w:rsidRPr="00C95A29" w:rsidRDefault="00B2072A" w:rsidP="00C95A29">
      <w:r w:rsidRPr="00C95A29">
        <w:t>DONE at Geneva, XXXXXXX</w:t>
      </w:r>
    </w:p>
    <w:p w14:paraId="24DED15A" w14:textId="77777777" w:rsidR="00B2072A" w:rsidRPr="00C95A29" w:rsidRDefault="00B2072A" w:rsidP="00C95A29"/>
    <w:p w14:paraId="131240C4" w14:textId="77777777" w:rsidR="00B2072A" w:rsidRPr="00C95A29" w:rsidRDefault="00B2072A" w:rsidP="00C95A2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567"/>
        <w:gridCol w:w="4531"/>
      </w:tblGrid>
      <w:tr w:rsidR="00B2072A" w:rsidRPr="0071700A" w14:paraId="28364B2C" w14:textId="77777777" w:rsidTr="0071700A">
        <w:tc>
          <w:tcPr>
            <w:tcW w:w="4531" w:type="dxa"/>
          </w:tcPr>
          <w:p w14:paraId="3E4B553A" w14:textId="77777777" w:rsidR="00B2072A" w:rsidRPr="0071700A" w:rsidRDefault="00B2072A" w:rsidP="0071700A">
            <w:pPr>
              <w:jc w:val="left"/>
            </w:pPr>
            <w:r w:rsidRPr="0071700A">
              <w:t>For the</w:t>
            </w:r>
            <w:r w:rsidRPr="0071700A">
              <w:rPr>
                <w:spacing w:val="-7"/>
              </w:rPr>
              <w:t xml:space="preserve"> </w:t>
            </w:r>
            <w:r w:rsidRPr="0071700A">
              <w:t>World</w:t>
            </w:r>
            <w:r w:rsidRPr="0071700A">
              <w:rPr>
                <w:spacing w:val="-3"/>
              </w:rPr>
              <w:t xml:space="preserve"> </w:t>
            </w:r>
            <w:r w:rsidRPr="0071700A">
              <w:t>Intellectual Property</w:t>
            </w:r>
            <w:r w:rsidRPr="0071700A">
              <w:rPr>
                <w:spacing w:val="-11"/>
              </w:rPr>
              <w:t xml:space="preserve"> </w:t>
            </w:r>
            <w:r w:rsidRPr="0071700A">
              <w:t>Organization</w:t>
            </w:r>
          </w:p>
        </w:tc>
        <w:tc>
          <w:tcPr>
            <w:tcW w:w="567" w:type="dxa"/>
          </w:tcPr>
          <w:p w14:paraId="6B116A7C" w14:textId="77777777" w:rsidR="00B2072A" w:rsidRPr="0071700A" w:rsidRDefault="00B2072A" w:rsidP="0071700A">
            <w:pPr>
              <w:jc w:val="left"/>
            </w:pPr>
          </w:p>
        </w:tc>
        <w:tc>
          <w:tcPr>
            <w:tcW w:w="4531" w:type="dxa"/>
          </w:tcPr>
          <w:p w14:paraId="162EFDC7" w14:textId="77777777" w:rsidR="00B2072A" w:rsidRDefault="00B2072A" w:rsidP="0071700A">
            <w:pPr>
              <w:jc w:val="left"/>
              <w:rPr>
                <w:i/>
                <w:iCs/>
              </w:rPr>
            </w:pPr>
            <w:r w:rsidRPr="0071700A">
              <w:t>For the International Union</w:t>
            </w:r>
            <w:r w:rsidRPr="0071700A">
              <w:rPr>
                <w:spacing w:val="-4"/>
              </w:rPr>
              <w:t xml:space="preserve"> </w:t>
            </w:r>
            <w:r w:rsidRPr="0071700A">
              <w:t>for the Protection of New</w:t>
            </w:r>
            <w:r w:rsidRPr="0071700A">
              <w:rPr>
                <w:spacing w:val="-13"/>
              </w:rPr>
              <w:t xml:space="preserve"> </w:t>
            </w:r>
            <w:r w:rsidRPr="0071700A">
              <w:t>Varieties of</w:t>
            </w:r>
            <w:r w:rsidRPr="0071700A">
              <w:rPr>
                <w:spacing w:val="-2"/>
              </w:rPr>
              <w:t xml:space="preserve"> </w:t>
            </w:r>
            <w:r w:rsidRPr="0071700A">
              <w:t xml:space="preserve">Plants </w:t>
            </w:r>
            <w:r>
              <w:br/>
            </w:r>
          </w:p>
          <w:p w14:paraId="23CA6FF8" w14:textId="77777777" w:rsidR="00B2072A" w:rsidRPr="00BD741B" w:rsidRDefault="00B2072A" w:rsidP="0071700A">
            <w:pPr>
              <w:jc w:val="left"/>
            </w:pPr>
          </w:p>
        </w:tc>
      </w:tr>
      <w:tr w:rsidR="00B2072A" w:rsidRPr="0071700A" w14:paraId="7E675BF5" w14:textId="77777777" w:rsidTr="0071700A">
        <w:trPr>
          <w:trHeight w:val="2041"/>
        </w:trPr>
        <w:tc>
          <w:tcPr>
            <w:tcW w:w="4531" w:type="dxa"/>
          </w:tcPr>
          <w:p w14:paraId="45EE94CD" w14:textId="77777777" w:rsidR="00B2072A" w:rsidRPr="0071700A" w:rsidRDefault="00B2072A" w:rsidP="0071700A">
            <w:pPr>
              <w:jc w:val="left"/>
            </w:pPr>
          </w:p>
        </w:tc>
        <w:tc>
          <w:tcPr>
            <w:tcW w:w="567" w:type="dxa"/>
          </w:tcPr>
          <w:p w14:paraId="6CCF50B1" w14:textId="77777777" w:rsidR="00B2072A" w:rsidRPr="0071700A" w:rsidRDefault="00B2072A" w:rsidP="0071700A">
            <w:pPr>
              <w:jc w:val="left"/>
              <w:rPr>
                <w:i/>
                <w:iCs/>
              </w:rPr>
            </w:pPr>
          </w:p>
        </w:tc>
        <w:tc>
          <w:tcPr>
            <w:tcW w:w="4531" w:type="dxa"/>
          </w:tcPr>
          <w:p w14:paraId="6857766F" w14:textId="77777777" w:rsidR="00B2072A" w:rsidRPr="0071700A" w:rsidRDefault="00B2072A" w:rsidP="0071700A">
            <w:pPr>
              <w:jc w:val="left"/>
              <w:rPr>
                <w:i/>
                <w:iCs/>
              </w:rPr>
            </w:pPr>
          </w:p>
        </w:tc>
      </w:tr>
    </w:tbl>
    <w:p w14:paraId="5E3FCBD3" w14:textId="77777777" w:rsidR="00B2072A" w:rsidRPr="00C95A29" w:rsidRDefault="00B2072A" w:rsidP="00C95A29"/>
    <w:p w14:paraId="507B4760" w14:textId="77777777" w:rsidR="00B2072A" w:rsidRPr="00C95A29" w:rsidRDefault="00B2072A" w:rsidP="00C95A29"/>
    <w:p w14:paraId="246E1308" w14:textId="77777777" w:rsidR="00B2072A" w:rsidRDefault="00B2072A" w:rsidP="00050E16">
      <w:pPr>
        <w:rPr>
          <w:snapToGrid w:val="0"/>
        </w:rPr>
      </w:pPr>
    </w:p>
    <w:p w14:paraId="2DDCD5A0" w14:textId="77777777" w:rsidR="00B2072A" w:rsidRDefault="00B2072A" w:rsidP="00BC752D">
      <w:pPr>
        <w:jc w:val="right"/>
        <w:rPr>
          <w:snapToGrid w:val="0"/>
        </w:rPr>
      </w:pPr>
      <w:r>
        <w:rPr>
          <w:snapToGrid w:val="0"/>
        </w:rPr>
        <w:t>[End of Annex II and of document]</w:t>
      </w:r>
    </w:p>
    <w:p w14:paraId="0E1F5EBB" w14:textId="77777777" w:rsidR="00B2072A" w:rsidRPr="00C5280D" w:rsidRDefault="00B2072A" w:rsidP="007D2DA5"/>
    <w:sectPr w:rsidR="00B2072A" w:rsidRPr="00C5280D" w:rsidSect="00B2072A">
      <w:headerReference w:type="default" r:id="rId18"/>
      <w:footerReference w:type="even" r:id="rId19"/>
      <w:pgSz w:w="11907" w:h="16840" w:code="9"/>
      <w:pgMar w:top="510" w:right="1134" w:bottom="993" w:left="1134" w:header="510" w:footer="68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58371" w14:textId="77777777" w:rsidR="000C674C" w:rsidRDefault="000C674C" w:rsidP="006655D3">
      <w:r>
        <w:separator/>
      </w:r>
    </w:p>
    <w:p w14:paraId="7A4046C9" w14:textId="77777777" w:rsidR="000C674C" w:rsidRDefault="000C674C" w:rsidP="006655D3"/>
    <w:p w14:paraId="0EE88AD4" w14:textId="77777777" w:rsidR="000C674C" w:rsidRDefault="000C674C" w:rsidP="006655D3"/>
  </w:endnote>
  <w:endnote w:type="continuationSeparator" w:id="0">
    <w:p w14:paraId="6C6B26FF" w14:textId="77777777" w:rsidR="000C674C" w:rsidRDefault="000C674C" w:rsidP="006655D3">
      <w:r>
        <w:separator/>
      </w:r>
    </w:p>
    <w:p w14:paraId="65C3E91D" w14:textId="77777777" w:rsidR="000C674C" w:rsidRPr="00294751" w:rsidRDefault="000C674C">
      <w:pPr>
        <w:pStyle w:val="Footer"/>
        <w:spacing w:after="60"/>
        <w:rPr>
          <w:sz w:val="18"/>
          <w:lang w:val="fr-FR"/>
        </w:rPr>
      </w:pPr>
      <w:r w:rsidRPr="00294751">
        <w:rPr>
          <w:sz w:val="18"/>
          <w:lang w:val="fr-FR"/>
        </w:rPr>
        <w:t>[Suite de la note de la page précédente]</w:t>
      </w:r>
    </w:p>
    <w:p w14:paraId="27D2EDB4" w14:textId="77777777" w:rsidR="000C674C" w:rsidRPr="00294751" w:rsidRDefault="000C674C" w:rsidP="006655D3">
      <w:pPr>
        <w:rPr>
          <w:lang w:val="fr-FR"/>
        </w:rPr>
      </w:pPr>
    </w:p>
    <w:p w14:paraId="61F5E902" w14:textId="77777777" w:rsidR="000C674C" w:rsidRPr="00294751" w:rsidRDefault="000C674C" w:rsidP="006655D3">
      <w:pPr>
        <w:rPr>
          <w:lang w:val="fr-FR"/>
        </w:rPr>
      </w:pPr>
    </w:p>
  </w:endnote>
  <w:endnote w:type="continuationNotice" w:id="1">
    <w:p w14:paraId="3083CCE7" w14:textId="77777777" w:rsidR="000C674C" w:rsidRPr="00294751" w:rsidRDefault="000C674C" w:rsidP="006655D3">
      <w:pPr>
        <w:rPr>
          <w:lang w:val="fr-FR"/>
        </w:rPr>
      </w:pPr>
      <w:r w:rsidRPr="00294751">
        <w:rPr>
          <w:lang w:val="fr-FR"/>
        </w:rPr>
        <w:t>[Suite de la note page suivante]</w:t>
      </w:r>
    </w:p>
    <w:p w14:paraId="4B587808" w14:textId="77777777" w:rsidR="000C674C" w:rsidRPr="00294751" w:rsidRDefault="000C674C" w:rsidP="006655D3">
      <w:pPr>
        <w:rPr>
          <w:lang w:val="fr-FR"/>
        </w:rPr>
      </w:pPr>
    </w:p>
    <w:p w14:paraId="1C01BB00" w14:textId="77777777" w:rsidR="000C674C" w:rsidRPr="00294751" w:rsidRDefault="000C674C" w:rsidP="006655D3">
      <w:pPr>
        <w:rPr>
          <w:lang w:val="fr-FR"/>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6D415" w14:textId="34DD6B0E" w:rsidR="00493FB0" w:rsidRDefault="00493FB0">
    <w:pPr>
      <w:pStyle w:val="Footer"/>
    </w:pPr>
    <w:r>
      <w:rPr>
        <w:noProof/>
      </w:rPr>
      <mc:AlternateContent>
        <mc:Choice Requires="wps">
          <w:drawing>
            <wp:anchor distT="0" distB="0" distL="0" distR="0" simplePos="0" relativeHeight="251658241" behindDoc="0" locked="0" layoutInCell="1" allowOverlap="1" wp14:anchorId="2D60D79F" wp14:editId="42E38024">
              <wp:simplePos x="635" y="635"/>
              <wp:positionH relativeFrom="page">
                <wp:align>center</wp:align>
              </wp:positionH>
              <wp:positionV relativeFrom="page">
                <wp:align>bottom</wp:align>
              </wp:positionV>
              <wp:extent cx="1695450" cy="342900"/>
              <wp:effectExtent l="0" t="0" r="0" b="0"/>
              <wp:wrapNone/>
              <wp:docPr id="390829418" name="Text Box 2"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95450" cy="342900"/>
                      </a:xfrm>
                      <a:prstGeom prst="rect">
                        <a:avLst/>
                      </a:prstGeom>
                      <a:noFill/>
                      <a:ln>
                        <a:noFill/>
                      </a:ln>
                    </wps:spPr>
                    <wps:txbx>
                      <w:txbxContent>
                        <w:p w14:paraId="7A114CB6" w14:textId="04B8DC2E" w:rsidR="00493FB0" w:rsidRPr="00493FB0" w:rsidRDefault="00493FB0" w:rsidP="00493FB0">
                          <w:pPr>
                            <w:rPr>
                              <w:rFonts w:ascii="Aptos" w:eastAsia="Aptos" w:hAnsi="Aptos" w:cs="Aptos"/>
                              <w:noProof/>
                              <w:color w:val="000000"/>
                            </w:rPr>
                          </w:pPr>
                          <w:r w:rsidRPr="00493FB0">
                            <w:rPr>
                              <w:rFonts w:ascii="Aptos" w:eastAsia="Aptos" w:hAnsi="Aptos" w:cs="Aptos"/>
                              <w:noProof/>
                              <w:color w:val="00000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D60D79F" id="_x0000_t202" coordsize="21600,21600" o:spt="202" path="m,l,21600r21600,l21600,xe">
              <v:stroke joinstyle="miter"/>
              <v:path gradientshapeok="t" o:connecttype="rect"/>
            </v:shapetype>
            <v:shape id="Text Box 2" o:spid="_x0000_s1026" type="#_x0000_t202" alt="WIPO FOR OFFICIAL USE ONLY " style="position:absolute;left:0;text-align:left;margin-left:0;margin-top:0;width:133.5pt;height:27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" filled="f" stroked="f">
              <v:textbox style="mso-fit-shape-to-text:t" inset="0,0,0,15pt">
                <w:txbxContent>
                  <w:p w14:paraId="7A114CB6" w14:textId="04B8DC2E" w:rsidR="00493FB0" w:rsidRPr="00493FB0" w:rsidRDefault="00493FB0" w:rsidP="00493FB0">
                    <w:pPr>
                      <w:rPr>
                        <w:rFonts w:ascii="Aptos" w:eastAsia="Aptos" w:hAnsi="Aptos" w:cs="Aptos"/>
                        <w:noProof/>
                        <w:color w:val="000000"/>
                      </w:rPr>
                    </w:pPr>
                    <w:r w:rsidRPr="00493FB0">
                      <w:rPr>
                        <w:rFonts w:ascii="Aptos" w:eastAsia="Aptos" w:hAnsi="Aptos" w:cs="Aptos"/>
                        <w:noProof/>
                        <w:color w:val="000000"/>
                      </w:rPr>
                      <w:t xml:space="preserve">WIPO FOR OFFICIAL USE ONLY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675DD" w14:textId="77777777" w:rsidR="00000000" w:rsidRDefault="00000000">
    <w:pPr>
      <w:pStyle w:val="Footer"/>
    </w:pPr>
    <w:r>
      <w:rPr>
        <w:noProof/>
      </w:rPr>
      <mc:AlternateContent>
        <mc:Choice Requires="wps">
          <w:drawing>
            <wp:anchor distT="0" distB="0" distL="0" distR="0" simplePos="0" relativeHeight="251660290" behindDoc="0" locked="0" layoutInCell="1" allowOverlap="1" wp14:anchorId="3A4AB8A2" wp14:editId="5F9A025B">
              <wp:simplePos x="635" y="635"/>
              <wp:positionH relativeFrom="page">
                <wp:align>center</wp:align>
              </wp:positionH>
              <wp:positionV relativeFrom="page">
                <wp:align>bottom</wp:align>
              </wp:positionV>
              <wp:extent cx="1715135" cy="345440"/>
              <wp:effectExtent l="0" t="0" r="18415" b="0"/>
              <wp:wrapNone/>
              <wp:docPr id="1552735342" name="Text Box 2"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15135" cy="345440"/>
                      </a:xfrm>
                      <a:prstGeom prst="rect">
                        <a:avLst/>
                      </a:prstGeom>
                      <a:noFill/>
                      <a:ln>
                        <a:noFill/>
                      </a:ln>
                    </wps:spPr>
                    <wps:txbx>
                      <w:txbxContent>
                        <w:p w14:paraId="0288CB68" w14:textId="77777777" w:rsidR="00000000" w:rsidRPr="000B1190" w:rsidRDefault="00000000" w:rsidP="000B1190">
                          <w:pPr>
                            <w:rPr>
                              <w:rFonts w:ascii="Aptos" w:eastAsia="Aptos" w:hAnsi="Aptos" w:cs="Aptos"/>
                              <w:noProof/>
                              <w:color w:val="000000"/>
                            </w:rPr>
                          </w:pPr>
                          <w:r w:rsidRPr="000B1190">
                            <w:rPr>
                              <w:rFonts w:ascii="Aptos" w:eastAsia="Aptos" w:hAnsi="Aptos" w:cs="Aptos"/>
                              <w:noProof/>
                              <w:color w:val="00000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A4AB8A2" id="_x0000_t202" coordsize="21600,21600" o:spt="202" path="m,l,21600r21600,l21600,xe">
              <v:stroke joinstyle="miter"/>
              <v:path gradientshapeok="t" o:connecttype="rect"/>
            </v:shapetype>
            <v:shape id="_x0000_s1027" type="#_x0000_t202" alt="WIPO FOR OFFICIAL USE ONLY " style="position:absolute;left:0;text-align:left;margin-left:0;margin-top:0;width:135.05pt;height:27.2pt;z-index:25166029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" filled="f" stroked="f">
              <v:textbox style="mso-fit-shape-to-text:t" inset="0,0,0,15pt">
                <w:txbxContent>
                  <w:p w14:paraId="0288CB68" w14:textId="77777777" w:rsidR="00000000" w:rsidRPr="000B1190" w:rsidRDefault="00000000" w:rsidP="000B1190">
                    <w:pPr>
                      <w:rPr>
                        <w:rFonts w:ascii="Aptos" w:eastAsia="Aptos" w:hAnsi="Aptos" w:cs="Aptos"/>
                        <w:noProof/>
                        <w:color w:val="000000"/>
                      </w:rPr>
                    </w:pPr>
                    <w:r w:rsidRPr="000B1190">
                      <w:rPr>
                        <w:rFonts w:ascii="Aptos" w:eastAsia="Aptos" w:hAnsi="Aptos" w:cs="Aptos"/>
                        <w:noProof/>
                        <w:color w:val="000000"/>
                      </w:rPr>
                      <w:t xml:space="preserve">WIPO FOR OFFICIAL USE ONLY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8A9D3" w14:textId="77777777" w:rsidR="00000000" w:rsidRDefault="00000000">
    <w:pPr>
      <w:pStyle w:val="Footer"/>
    </w:pPr>
    <w:r>
      <w:rPr>
        <w:noProof/>
      </w:rPr>
      <mc:AlternateContent>
        <mc:Choice Requires="wps">
          <w:drawing>
            <wp:anchor distT="0" distB="0" distL="0" distR="0" simplePos="0" relativeHeight="251662338" behindDoc="0" locked="0" layoutInCell="1" allowOverlap="1" wp14:anchorId="78251969" wp14:editId="424CD34C">
              <wp:simplePos x="635" y="635"/>
              <wp:positionH relativeFrom="page">
                <wp:align>center</wp:align>
              </wp:positionH>
              <wp:positionV relativeFrom="page">
                <wp:align>bottom</wp:align>
              </wp:positionV>
              <wp:extent cx="1715135" cy="345440"/>
              <wp:effectExtent l="0" t="0" r="18415" b="0"/>
              <wp:wrapNone/>
              <wp:docPr id="1922429352" name="Text Box 2"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15135" cy="345440"/>
                      </a:xfrm>
                      <a:prstGeom prst="rect">
                        <a:avLst/>
                      </a:prstGeom>
                      <a:noFill/>
                      <a:ln>
                        <a:noFill/>
                      </a:ln>
                    </wps:spPr>
                    <wps:txbx>
                      <w:txbxContent>
                        <w:p w14:paraId="068244D3" w14:textId="77777777" w:rsidR="00000000" w:rsidRPr="007A4966" w:rsidRDefault="00000000" w:rsidP="007A4966">
                          <w:pPr>
                            <w:rPr>
                              <w:rFonts w:ascii="Aptos" w:eastAsia="Aptos" w:hAnsi="Aptos" w:cs="Aptos"/>
                              <w:noProof/>
                              <w:color w:val="000000"/>
                            </w:rPr>
                          </w:pPr>
                          <w:r w:rsidRPr="007A4966">
                            <w:rPr>
                              <w:rFonts w:ascii="Aptos" w:eastAsia="Aptos" w:hAnsi="Aptos" w:cs="Aptos"/>
                              <w:noProof/>
                              <w:color w:val="00000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251969" id="_x0000_t202" coordsize="21600,21600" o:spt="202" path="m,l,21600r21600,l21600,xe">
              <v:stroke joinstyle="miter"/>
              <v:path gradientshapeok="t" o:connecttype="rect"/>
            </v:shapetype>
            <v:shape id="_x0000_s1028" type="#_x0000_t202" alt="WIPO FOR OFFICIAL USE ONLY " style="position:absolute;left:0;text-align:left;margin-left:0;margin-top:0;width:135.05pt;height:27.2pt;z-index:25166233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" filled="f" stroked="f">
              <v:textbox style="mso-fit-shape-to-text:t" inset="0,0,0,15pt">
                <w:txbxContent>
                  <w:p w14:paraId="068244D3" w14:textId="77777777" w:rsidR="00000000" w:rsidRPr="007A4966" w:rsidRDefault="00000000" w:rsidP="007A4966">
                    <w:pPr>
                      <w:rPr>
                        <w:rFonts w:ascii="Aptos" w:eastAsia="Aptos" w:hAnsi="Aptos" w:cs="Aptos"/>
                        <w:noProof/>
                        <w:color w:val="000000"/>
                      </w:rPr>
                    </w:pPr>
                    <w:r w:rsidRPr="007A4966">
                      <w:rPr>
                        <w:rFonts w:ascii="Aptos" w:eastAsia="Aptos" w:hAnsi="Aptos" w:cs="Aptos"/>
                        <w:noProof/>
                        <w:color w:val="000000"/>
                      </w:rPr>
                      <w:t xml:space="preserve">WIPO FOR OFFICIAL USE ONLY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F19DB" w14:textId="77777777" w:rsidR="000C674C" w:rsidRDefault="000C674C" w:rsidP="006655D3">
      <w:r>
        <w:separator/>
      </w:r>
    </w:p>
  </w:footnote>
  <w:footnote w:type="continuationSeparator" w:id="0">
    <w:p w14:paraId="7CCF4CA5" w14:textId="77777777" w:rsidR="000C674C" w:rsidRDefault="000C674C" w:rsidP="006655D3">
      <w:r>
        <w:separator/>
      </w:r>
    </w:p>
  </w:footnote>
  <w:footnote w:type="continuationNotice" w:id="1">
    <w:p w14:paraId="4C1CBF66" w14:textId="77777777" w:rsidR="000C674C" w:rsidRPr="00AB530F" w:rsidRDefault="000C674C" w:rsidP="00AB530F">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0B814" w14:textId="78A2D978" w:rsidR="00182B99" w:rsidRPr="00C5280D" w:rsidRDefault="00AD731F" w:rsidP="00EB048E">
    <w:pPr>
      <w:pStyle w:val="Header"/>
      <w:rPr>
        <w:rStyle w:val="PageNumber"/>
        <w:lang w:val="en-US"/>
      </w:rPr>
    </w:pPr>
    <w:r>
      <w:rPr>
        <w:rStyle w:val="PageNumber"/>
        <w:lang w:val="en-US"/>
      </w:rPr>
      <w:t>C/60/15</w:t>
    </w:r>
  </w:p>
  <w:p w14:paraId="0D12CE7B" w14:textId="77777777" w:rsidR="00182B99" w:rsidRPr="00C5280D" w:rsidRDefault="00182B99" w:rsidP="00EB048E">
    <w:pPr>
      <w:pStyle w:val="Header"/>
      <w:rPr>
        <w:lang w:val="en-US"/>
      </w:rPr>
    </w:pPr>
    <w:r w:rsidRPr="00C5280D">
      <w:rPr>
        <w:lang w:val="en-US"/>
      </w:rPr>
      <w:t xml:space="preserve">page </w:t>
    </w:r>
    <w:r w:rsidRPr="00C5280D">
      <w:rPr>
        <w:rStyle w:val="PageNumber"/>
        <w:lang w:val="en-US"/>
      </w:rPr>
      <w:fldChar w:fldCharType="begin"/>
    </w:r>
    <w:r w:rsidRPr="00C5280D">
      <w:rPr>
        <w:rStyle w:val="PageNumber"/>
        <w:lang w:val="en-US"/>
      </w:rPr>
      <w:instrText xml:space="preserve"> PAGE </w:instrText>
    </w:r>
    <w:r w:rsidRPr="00C5280D">
      <w:rPr>
        <w:rStyle w:val="PageNumber"/>
        <w:lang w:val="en-US"/>
      </w:rPr>
      <w:fldChar w:fldCharType="separate"/>
    </w:r>
    <w:r w:rsidR="00903264">
      <w:rPr>
        <w:rStyle w:val="PageNumber"/>
        <w:noProof/>
        <w:lang w:val="en-US"/>
      </w:rPr>
      <w:t>2</w:t>
    </w:r>
    <w:r w:rsidRPr="00C5280D">
      <w:rPr>
        <w:rStyle w:val="PageNumber"/>
        <w:lang w:val="en-US"/>
      </w:rPr>
      <w:fldChar w:fldCharType="end"/>
    </w:r>
  </w:p>
  <w:p w14:paraId="2587F7C9" w14:textId="77777777" w:rsidR="00182B99" w:rsidRPr="00C5280D" w:rsidRDefault="00182B99" w:rsidP="006655D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283BB" w14:textId="77777777" w:rsidR="00000000" w:rsidRPr="00EF120D" w:rsidRDefault="00000000" w:rsidP="00542C20">
    <w:pPr>
      <w:pStyle w:val="Header"/>
      <w:rPr>
        <w:rFonts w:cs="Arial"/>
        <w:snapToGrid w:val="0"/>
      </w:rPr>
    </w:pPr>
    <w:r>
      <w:rPr>
        <w:rFonts w:cs="Arial"/>
        <w:snapToGrid w:val="0"/>
      </w:rPr>
      <w:t>C/60/15</w:t>
    </w:r>
  </w:p>
  <w:p w14:paraId="70B468D5" w14:textId="77777777" w:rsidR="00000000" w:rsidRDefault="00000000" w:rsidP="00542C20">
    <w:pPr>
      <w:pStyle w:val="Header"/>
      <w:rPr>
        <w:rStyle w:val="PageNumber"/>
        <w:rFonts w:cs="Arial"/>
      </w:rPr>
    </w:pPr>
    <w:r>
      <w:rPr>
        <w:rFonts w:cs="Arial"/>
        <w:snapToGrid w:val="0"/>
      </w:rPr>
      <w:t xml:space="preserve">Annex </w:t>
    </w:r>
    <w:r>
      <w:rPr>
        <w:rFonts w:cs="Arial"/>
        <w:snapToGrid w:val="0"/>
      </w:rPr>
      <w:t>I</w:t>
    </w:r>
    <w:r>
      <w:rPr>
        <w:rFonts w:cs="Arial"/>
        <w:snapToGrid w:val="0"/>
      </w:rPr>
      <w:t xml:space="preserve">, </w:t>
    </w:r>
    <w:r w:rsidRPr="00EF120D">
      <w:rPr>
        <w:rFonts w:cs="Arial"/>
        <w:snapToGrid w:val="0"/>
      </w:rPr>
      <w:t xml:space="preserve">page </w:t>
    </w:r>
    <w:r w:rsidRPr="00EF120D">
      <w:rPr>
        <w:rStyle w:val="PageNumber"/>
        <w:rFonts w:cs="Arial"/>
      </w:rPr>
      <w:fldChar w:fldCharType="begin"/>
    </w:r>
    <w:r w:rsidRPr="00EF120D">
      <w:rPr>
        <w:rStyle w:val="PageNumber"/>
        <w:rFonts w:cs="Arial"/>
      </w:rPr>
      <w:instrText xml:space="preserve"> PAGE </w:instrText>
    </w:r>
    <w:r w:rsidRPr="00EF120D">
      <w:rPr>
        <w:rStyle w:val="PageNumber"/>
        <w:rFonts w:cs="Arial"/>
      </w:rPr>
      <w:fldChar w:fldCharType="separate"/>
    </w:r>
    <w:r>
      <w:rPr>
        <w:rStyle w:val="PageNumber"/>
        <w:rFonts w:cs="Arial"/>
        <w:noProof/>
      </w:rPr>
      <w:t>2</w:t>
    </w:r>
    <w:r w:rsidRPr="00EF120D">
      <w:rPr>
        <w:rStyle w:val="PageNumber"/>
        <w:rFonts w:cs="Arial"/>
      </w:rPr>
      <w:fldChar w:fldCharType="end"/>
    </w:r>
  </w:p>
  <w:p w14:paraId="5426B3A8" w14:textId="77777777" w:rsidR="00000000" w:rsidRDefault="00000000" w:rsidP="0071699D">
    <w:pPr>
      <w:pStyle w:val="Header"/>
      <w:rPr>
        <w:rStyle w:val="PageNumber"/>
        <w:rFonts w:cs="Arial"/>
      </w:rPr>
    </w:pPr>
  </w:p>
  <w:p w14:paraId="6BC70CAB" w14:textId="77777777" w:rsidR="00000000" w:rsidRPr="00EF120D" w:rsidRDefault="00000000" w:rsidP="0071699D">
    <w:pPr>
      <w:pStyle w:val="Header"/>
      <w:rPr>
        <w:rFonts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6F44B" w14:textId="77777777" w:rsidR="00000000" w:rsidRPr="00EF120D" w:rsidRDefault="00000000" w:rsidP="00542C20">
    <w:pPr>
      <w:pStyle w:val="Header"/>
      <w:rPr>
        <w:rFonts w:cs="Arial"/>
        <w:snapToGrid w:val="0"/>
      </w:rPr>
    </w:pPr>
    <w:r>
      <w:rPr>
        <w:rFonts w:cs="Arial"/>
        <w:snapToGrid w:val="0"/>
      </w:rPr>
      <w:t>C/60/15</w:t>
    </w:r>
  </w:p>
  <w:p w14:paraId="1026D071" w14:textId="77777777" w:rsidR="00000000" w:rsidRDefault="00000000" w:rsidP="00542C20">
    <w:pPr>
      <w:pStyle w:val="Header"/>
      <w:rPr>
        <w:rStyle w:val="PageNumber"/>
        <w:rFonts w:cs="Arial"/>
      </w:rPr>
    </w:pPr>
    <w:r>
      <w:rPr>
        <w:rFonts w:cs="Arial"/>
        <w:snapToGrid w:val="0"/>
      </w:rPr>
      <w:t xml:space="preserve">Annex </w:t>
    </w:r>
    <w:r>
      <w:rPr>
        <w:rFonts w:cs="Arial"/>
        <w:snapToGrid w:val="0"/>
      </w:rPr>
      <w:t>I</w:t>
    </w:r>
    <w:r>
      <w:rPr>
        <w:rFonts w:cs="Arial"/>
        <w:snapToGrid w:val="0"/>
      </w:rPr>
      <w:t xml:space="preserve">I, </w:t>
    </w:r>
    <w:r w:rsidRPr="00EF120D">
      <w:rPr>
        <w:rFonts w:cs="Arial"/>
        <w:snapToGrid w:val="0"/>
      </w:rPr>
      <w:t xml:space="preserve">page </w:t>
    </w:r>
    <w:r w:rsidRPr="00EF120D">
      <w:rPr>
        <w:rStyle w:val="PageNumber"/>
        <w:rFonts w:cs="Arial"/>
      </w:rPr>
      <w:fldChar w:fldCharType="begin"/>
    </w:r>
    <w:r w:rsidRPr="00EF120D">
      <w:rPr>
        <w:rStyle w:val="PageNumber"/>
        <w:rFonts w:cs="Arial"/>
      </w:rPr>
      <w:instrText xml:space="preserve"> PAGE </w:instrText>
    </w:r>
    <w:r w:rsidRPr="00EF120D">
      <w:rPr>
        <w:rStyle w:val="PageNumber"/>
        <w:rFonts w:cs="Arial"/>
      </w:rPr>
      <w:fldChar w:fldCharType="separate"/>
    </w:r>
    <w:r>
      <w:rPr>
        <w:rStyle w:val="PageNumber"/>
        <w:rFonts w:cs="Arial"/>
        <w:noProof/>
      </w:rPr>
      <w:t>2</w:t>
    </w:r>
    <w:r w:rsidRPr="00EF120D">
      <w:rPr>
        <w:rStyle w:val="PageNumber"/>
        <w:rFonts w:cs="Arial"/>
      </w:rPr>
      <w:fldChar w:fldCharType="end"/>
    </w:r>
  </w:p>
  <w:p w14:paraId="3C1747CF" w14:textId="77777777" w:rsidR="00000000" w:rsidRDefault="00000000" w:rsidP="0071699D">
    <w:pPr>
      <w:pStyle w:val="Header"/>
      <w:rPr>
        <w:rStyle w:val="PageNumber"/>
        <w:rFonts w:cs="Arial"/>
      </w:rPr>
    </w:pPr>
  </w:p>
  <w:p w14:paraId="642A91FC" w14:textId="77777777" w:rsidR="00000000" w:rsidRPr="00EF120D" w:rsidRDefault="00000000" w:rsidP="0071699D">
    <w:pPr>
      <w:pStyle w:val="Header"/>
      <w:rPr>
        <w:rFonts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C72A6F"/>
    <w:multiLevelType w:val="hybridMultilevel"/>
    <w:tmpl w:val="73C605B6"/>
    <w:lvl w:ilvl="0" w:tplc="29AC2BD8">
      <w:start w:val="1"/>
      <w:numFmt w:val="lowerLetter"/>
      <w:lvlText w:val="(%1)"/>
      <w:lvlJc w:val="left"/>
      <w:pPr>
        <w:ind w:left="5463" w:hanging="360"/>
      </w:pPr>
      <w:rPr>
        <w:rFonts w:hint="default"/>
      </w:rPr>
    </w:lvl>
    <w:lvl w:ilvl="1" w:tplc="04090019" w:tentative="1">
      <w:start w:val="1"/>
      <w:numFmt w:val="lowerLetter"/>
      <w:lvlText w:val="%2."/>
      <w:lvlJc w:val="left"/>
      <w:pPr>
        <w:ind w:left="6183" w:hanging="360"/>
      </w:pPr>
    </w:lvl>
    <w:lvl w:ilvl="2" w:tplc="0409001B" w:tentative="1">
      <w:start w:val="1"/>
      <w:numFmt w:val="lowerRoman"/>
      <w:lvlText w:val="%3."/>
      <w:lvlJc w:val="right"/>
      <w:pPr>
        <w:ind w:left="6903" w:hanging="180"/>
      </w:pPr>
    </w:lvl>
    <w:lvl w:ilvl="3" w:tplc="0409000F" w:tentative="1">
      <w:start w:val="1"/>
      <w:numFmt w:val="decimal"/>
      <w:lvlText w:val="%4."/>
      <w:lvlJc w:val="left"/>
      <w:pPr>
        <w:ind w:left="7623" w:hanging="360"/>
      </w:pPr>
    </w:lvl>
    <w:lvl w:ilvl="4" w:tplc="04090019" w:tentative="1">
      <w:start w:val="1"/>
      <w:numFmt w:val="lowerLetter"/>
      <w:lvlText w:val="%5."/>
      <w:lvlJc w:val="left"/>
      <w:pPr>
        <w:ind w:left="8343" w:hanging="360"/>
      </w:pPr>
    </w:lvl>
    <w:lvl w:ilvl="5" w:tplc="0409001B" w:tentative="1">
      <w:start w:val="1"/>
      <w:numFmt w:val="lowerRoman"/>
      <w:lvlText w:val="%6."/>
      <w:lvlJc w:val="right"/>
      <w:pPr>
        <w:ind w:left="9063" w:hanging="180"/>
      </w:pPr>
    </w:lvl>
    <w:lvl w:ilvl="6" w:tplc="0409000F" w:tentative="1">
      <w:start w:val="1"/>
      <w:numFmt w:val="decimal"/>
      <w:lvlText w:val="%7."/>
      <w:lvlJc w:val="left"/>
      <w:pPr>
        <w:ind w:left="9783" w:hanging="360"/>
      </w:pPr>
    </w:lvl>
    <w:lvl w:ilvl="7" w:tplc="04090019" w:tentative="1">
      <w:start w:val="1"/>
      <w:numFmt w:val="lowerLetter"/>
      <w:lvlText w:val="%8."/>
      <w:lvlJc w:val="left"/>
      <w:pPr>
        <w:ind w:left="10503" w:hanging="360"/>
      </w:pPr>
    </w:lvl>
    <w:lvl w:ilvl="8" w:tplc="0409001B" w:tentative="1">
      <w:start w:val="1"/>
      <w:numFmt w:val="lowerRoman"/>
      <w:lvlText w:val="%9."/>
      <w:lvlJc w:val="right"/>
      <w:pPr>
        <w:ind w:left="11223" w:hanging="180"/>
      </w:pPr>
    </w:lvl>
  </w:abstractNum>
  <w:num w:numId="1" w16cid:durableId="2082559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F99"/>
    <w:rsid w:val="00010CF3"/>
    <w:rsid w:val="00011262"/>
    <w:rsid w:val="00011E27"/>
    <w:rsid w:val="000148BC"/>
    <w:rsid w:val="00024AB8"/>
    <w:rsid w:val="00030854"/>
    <w:rsid w:val="00036028"/>
    <w:rsid w:val="00044642"/>
    <w:rsid w:val="000446B9"/>
    <w:rsid w:val="00047E21"/>
    <w:rsid w:val="00050E16"/>
    <w:rsid w:val="00053925"/>
    <w:rsid w:val="000854C4"/>
    <w:rsid w:val="00085505"/>
    <w:rsid w:val="000C4E25"/>
    <w:rsid w:val="000C674C"/>
    <w:rsid w:val="000C7021"/>
    <w:rsid w:val="000D6BBC"/>
    <w:rsid w:val="000D7780"/>
    <w:rsid w:val="000E636A"/>
    <w:rsid w:val="000F2F11"/>
    <w:rsid w:val="000F77B3"/>
    <w:rsid w:val="00105929"/>
    <w:rsid w:val="00110C36"/>
    <w:rsid w:val="001131D5"/>
    <w:rsid w:val="00141DB8"/>
    <w:rsid w:val="00172084"/>
    <w:rsid w:val="0017474A"/>
    <w:rsid w:val="001758C6"/>
    <w:rsid w:val="00182B99"/>
    <w:rsid w:val="001C006A"/>
    <w:rsid w:val="001C1525"/>
    <w:rsid w:val="001D1460"/>
    <w:rsid w:val="001F5A9D"/>
    <w:rsid w:val="0020304B"/>
    <w:rsid w:val="0021332C"/>
    <w:rsid w:val="00213982"/>
    <w:rsid w:val="00214C72"/>
    <w:rsid w:val="0024416D"/>
    <w:rsid w:val="00256BFA"/>
    <w:rsid w:val="00271911"/>
    <w:rsid w:val="002800A0"/>
    <w:rsid w:val="002801B3"/>
    <w:rsid w:val="00281060"/>
    <w:rsid w:val="00292773"/>
    <w:rsid w:val="002940E8"/>
    <w:rsid w:val="00294751"/>
    <w:rsid w:val="002A6E50"/>
    <w:rsid w:val="002B4298"/>
    <w:rsid w:val="002C256A"/>
    <w:rsid w:val="00305A7F"/>
    <w:rsid w:val="003152FE"/>
    <w:rsid w:val="00327436"/>
    <w:rsid w:val="00344BD6"/>
    <w:rsid w:val="0035528D"/>
    <w:rsid w:val="00361821"/>
    <w:rsid w:val="00361E9E"/>
    <w:rsid w:val="003900D5"/>
    <w:rsid w:val="0039633A"/>
    <w:rsid w:val="003C7FBE"/>
    <w:rsid w:val="003D227C"/>
    <w:rsid w:val="003D2B4D"/>
    <w:rsid w:val="003F5F2B"/>
    <w:rsid w:val="00444A88"/>
    <w:rsid w:val="00474DA4"/>
    <w:rsid w:val="00476B4D"/>
    <w:rsid w:val="004805FA"/>
    <w:rsid w:val="004935D2"/>
    <w:rsid w:val="00493FB0"/>
    <w:rsid w:val="004B1215"/>
    <w:rsid w:val="004C0C8D"/>
    <w:rsid w:val="004C4F23"/>
    <w:rsid w:val="004D047D"/>
    <w:rsid w:val="004E3C52"/>
    <w:rsid w:val="004F1E9E"/>
    <w:rsid w:val="004F305A"/>
    <w:rsid w:val="00512164"/>
    <w:rsid w:val="0051361E"/>
    <w:rsid w:val="00520297"/>
    <w:rsid w:val="00532CB4"/>
    <w:rsid w:val="005338F9"/>
    <w:rsid w:val="00534AE2"/>
    <w:rsid w:val="0054099F"/>
    <w:rsid w:val="0054281C"/>
    <w:rsid w:val="005429CA"/>
    <w:rsid w:val="00544581"/>
    <w:rsid w:val="00547FCF"/>
    <w:rsid w:val="0055268D"/>
    <w:rsid w:val="005725D5"/>
    <w:rsid w:val="00576BE4"/>
    <w:rsid w:val="00593D75"/>
    <w:rsid w:val="005A400A"/>
    <w:rsid w:val="005B7A61"/>
    <w:rsid w:val="005B7D14"/>
    <w:rsid w:val="005F7B92"/>
    <w:rsid w:val="0061231F"/>
    <w:rsid w:val="00612379"/>
    <w:rsid w:val="006153B6"/>
    <w:rsid w:val="0061555F"/>
    <w:rsid w:val="00636CA6"/>
    <w:rsid w:val="00641200"/>
    <w:rsid w:val="00645CA8"/>
    <w:rsid w:val="006655D3"/>
    <w:rsid w:val="00667404"/>
    <w:rsid w:val="006773EB"/>
    <w:rsid w:val="00677455"/>
    <w:rsid w:val="00687EB4"/>
    <w:rsid w:val="00695C56"/>
    <w:rsid w:val="006A5CDE"/>
    <w:rsid w:val="006A644A"/>
    <w:rsid w:val="006B17D2"/>
    <w:rsid w:val="006C224E"/>
    <w:rsid w:val="006D780A"/>
    <w:rsid w:val="006E00C4"/>
    <w:rsid w:val="007057F7"/>
    <w:rsid w:val="0071271E"/>
    <w:rsid w:val="00732DEC"/>
    <w:rsid w:val="00735BD5"/>
    <w:rsid w:val="007451EC"/>
    <w:rsid w:val="00751613"/>
    <w:rsid w:val="007556F6"/>
    <w:rsid w:val="00760EEF"/>
    <w:rsid w:val="007760C2"/>
    <w:rsid w:val="00777ECD"/>
    <w:rsid w:val="00777EE5"/>
    <w:rsid w:val="00782255"/>
    <w:rsid w:val="00784836"/>
    <w:rsid w:val="0079023E"/>
    <w:rsid w:val="007A2854"/>
    <w:rsid w:val="007B25EE"/>
    <w:rsid w:val="007C1D92"/>
    <w:rsid w:val="007C3C19"/>
    <w:rsid w:val="007C4CB9"/>
    <w:rsid w:val="007D0A6F"/>
    <w:rsid w:val="007D0B9D"/>
    <w:rsid w:val="007D19B0"/>
    <w:rsid w:val="007D2DA5"/>
    <w:rsid w:val="007D4635"/>
    <w:rsid w:val="007F498F"/>
    <w:rsid w:val="008040E2"/>
    <w:rsid w:val="0080679D"/>
    <w:rsid w:val="008108B0"/>
    <w:rsid w:val="00811B20"/>
    <w:rsid w:val="008211B5"/>
    <w:rsid w:val="0082296E"/>
    <w:rsid w:val="00824099"/>
    <w:rsid w:val="0083359E"/>
    <w:rsid w:val="00846D7C"/>
    <w:rsid w:val="00867AC1"/>
    <w:rsid w:val="00890DF8"/>
    <w:rsid w:val="008A743F"/>
    <w:rsid w:val="008C0970"/>
    <w:rsid w:val="008D0BC5"/>
    <w:rsid w:val="008D2CF7"/>
    <w:rsid w:val="008D4C22"/>
    <w:rsid w:val="00900C26"/>
    <w:rsid w:val="0090197F"/>
    <w:rsid w:val="00903264"/>
    <w:rsid w:val="00906DDC"/>
    <w:rsid w:val="00912020"/>
    <w:rsid w:val="00934E09"/>
    <w:rsid w:val="009355C9"/>
    <w:rsid w:val="00936253"/>
    <w:rsid w:val="00940D46"/>
    <w:rsid w:val="00952DD4"/>
    <w:rsid w:val="00954F82"/>
    <w:rsid w:val="009550DD"/>
    <w:rsid w:val="009641C4"/>
    <w:rsid w:val="00965AE7"/>
    <w:rsid w:val="00970FED"/>
    <w:rsid w:val="009711F0"/>
    <w:rsid w:val="00980868"/>
    <w:rsid w:val="009830C3"/>
    <w:rsid w:val="00987CB1"/>
    <w:rsid w:val="00992D82"/>
    <w:rsid w:val="0099548E"/>
    <w:rsid w:val="00997029"/>
    <w:rsid w:val="009A7339"/>
    <w:rsid w:val="009B440E"/>
    <w:rsid w:val="009D5773"/>
    <w:rsid w:val="009D690D"/>
    <w:rsid w:val="009E65B6"/>
    <w:rsid w:val="009F77CF"/>
    <w:rsid w:val="00A213CF"/>
    <w:rsid w:val="00A24C10"/>
    <w:rsid w:val="00A3365A"/>
    <w:rsid w:val="00A42AC3"/>
    <w:rsid w:val="00A430CF"/>
    <w:rsid w:val="00A54309"/>
    <w:rsid w:val="00A907A4"/>
    <w:rsid w:val="00AA31B8"/>
    <w:rsid w:val="00AB25D2"/>
    <w:rsid w:val="00AB2B93"/>
    <w:rsid w:val="00AB530F"/>
    <w:rsid w:val="00AB7E5B"/>
    <w:rsid w:val="00AC2883"/>
    <w:rsid w:val="00AD731F"/>
    <w:rsid w:val="00AD7D5E"/>
    <w:rsid w:val="00AE0EF1"/>
    <w:rsid w:val="00AE2937"/>
    <w:rsid w:val="00AF57DC"/>
    <w:rsid w:val="00B04946"/>
    <w:rsid w:val="00B07301"/>
    <w:rsid w:val="00B11F3E"/>
    <w:rsid w:val="00B178CE"/>
    <w:rsid w:val="00B2072A"/>
    <w:rsid w:val="00B224DE"/>
    <w:rsid w:val="00B24CA7"/>
    <w:rsid w:val="00B27525"/>
    <w:rsid w:val="00B324D4"/>
    <w:rsid w:val="00B41700"/>
    <w:rsid w:val="00B451A8"/>
    <w:rsid w:val="00B46575"/>
    <w:rsid w:val="00B61777"/>
    <w:rsid w:val="00B84BBD"/>
    <w:rsid w:val="00BA43FB"/>
    <w:rsid w:val="00BC127D"/>
    <w:rsid w:val="00BC1FE6"/>
    <w:rsid w:val="00BC7D0E"/>
    <w:rsid w:val="00C0290F"/>
    <w:rsid w:val="00C0361E"/>
    <w:rsid w:val="00C061B6"/>
    <w:rsid w:val="00C2446C"/>
    <w:rsid w:val="00C36AE5"/>
    <w:rsid w:val="00C41F17"/>
    <w:rsid w:val="00C527FA"/>
    <w:rsid w:val="00C5280D"/>
    <w:rsid w:val="00C53EB3"/>
    <w:rsid w:val="00C5791C"/>
    <w:rsid w:val="00C66290"/>
    <w:rsid w:val="00C723AC"/>
    <w:rsid w:val="00C72B7A"/>
    <w:rsid w:val="00C75A58"/>
    <w:rsid w:val="00C92046"/>
    <w:rsid w:val="00C93BD4"/>
    <w:rsid w:val="00C973F2"/>
    <w:rsid w:val="00CA2147"/>
    <w:rsid w:val="00CA304C"/>
    <w:rsid w:val="00CA774A"/>
    <w:rsid w:val="00CA7BA1"/>
    <w:rsid w:val="00CB2E67"/>
    <w:rsid w:val="00CB7BE0"/>
    <w:rsid w:val="00CC11B0"/>
    <w:rsid w:val="00CC2841"/>
    <w:rsid w:val="00CD04AA"/>
    <w:rsid w:val="00CD152F"/>
    <w:rsid w:val="00CF1330"/>
    <w:rsid w:val="00CF7B1C"/>
    <w:rsid w:val="00CF7E36"/>
    <w:rsid w:val="00D04F97"/>
    <w:rsid w:val="00D22582"/>
    <w:rsid w:val="00D33A60"/>
    <w:rsid w:val="00D3708D"/>
    <w:rsid w:val="00D40426"/>
    <w:rsid w:val="00D553D1"/>
    <w:rsid w:val="00D57C96"/>
    <w:rsid w:val="00D57D18"/>
    <w:rsid w:val="00D76A6E"/>
    <w:rsid w:val="00D91203"/>
    <w:rsid w:val="00D95174"/>
    <w:rsid w:val="00DA4973"/>
    <w:rsid w:val="00DA6F36"/>
    <w:rsid w:val="00DB323D"/>
    <w:rsid w:val="00DB596E"/>
    <w:rsid w:val="00DB7773"/>
    <w:rsid w:val="00DC00EA"/>
    <w:rsid w:val="00DC3802"/>
    <w:rsid w:val="00DC71C2"/>
    <w:rsid w:val="00DF66A8"/>
    <w:rsid w:val="00E07D87"/>
    <w:rsid w:val="00E32F7E"/>
    <w:rsid w:val="00E364BF"/>
    <w:rsid w:val="00E373EA"/>
    <w:rsid w:val="00E5267B"/>
    <w:rsid w:val="00E63C0E"/>
    <w:rsid w:val="00E672CE"/>
    <w:rsid w:val="00E7106A"/>
    <w:rsid w:val="00E72D49"/>
    <w:rsid w:val="00E748F1"/>
    <w:rsid w:val="00E7593C"/>
    <w:rsid w:val="00E7678A"/>
    <w:rsid w:val="00E935F1"/>
    <w:rsid w:val="00E948F9"/>
    <w:rsid w:val="00E94A81"/>
    <w:rsid w:val="00EA1FFB"/>
    <w:rsid w:val="00EB048E"/>
    <w:rsid w:val="00EB4E9C"/>
    <w:rsid w:val="00EE34DF"/>
    <w:rsid w:val="00EF2F89"/>
    <w:rsid w:val="00F03E98"/>
    <w:rsid w:val="00F10F99"/>
    <w:rsid w:val="00F117B4"/>
    <w:rsid w:val="00F1237A"/>
    <w:rsid w:val="00F15459"/>
    <w:rsid w:val="00F22CBD"/>
    <w:rsid w:val="00F2422B"/>
    <w:rsid w:val="00F272F1"/>
    <w:rsid w:val="00F421E8"/>
    <w:rsid w:val="00F43993"/>
    <w:rsid w:val="00F45372"/>
    <w:rsid w:val="00F560F7"/>
    <w:rsid w:val="00F6334D"/>
    <w:rsid w:val="00F63599"/>
    <w:rsid w:val="00F77C26"/>
    <w:rsid w:val="00FA49AB"/>
    <w:rsid w:val="00FA6E0E"/>
    <w:rsid w:val="00FD03F0"/>
    <w:rsid w:val="00FE39C7"/>
    <w:rsid w:val="00FF3D35"/>
    <w:rsid w:val="00FF4D07"/>
    <w:rsid w:val="32AFFFF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E73D5E"/>
  <w15:docId w15:val="{42530AC6-5334-4969-842F-684CC341D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3C19"/>
    <w:pPr>
      <w:jc w:val="both"/>
    </w:pPr>
    <w:rPr>
      <w:rFonts w:ascii="Arial" w:hAnsi="Arial"/>
    </w:rPr>
  </w:style>
  <w:style w:type="paragraph" w:styleId="Heading1">
    <w:name w:val="heading 1"/>
    <w:next w:val="Normal"/>
    <w:autoRedefine/>
    <w:qFormat/>
    <w:rsid w:val="004805FA"/>
    <w:pPr>
      <w:keepNext/>
      <w:jc w:val="both"/>
      <w:outlineLvl w:val="0"/>
    </w:pPr>
    <w:rPr>
      <w:rFonts w:ascii="Arial" w:hAnsi="Arial"/>
      <w:caps/>
    </w:rPr>
  </w:style>
  <w:style w:type="paragraph" w:styleId="Heading2">
    <w:name w:val="heading 2"/>
    <w:next w:val="Normal"/>
    <w:autoRedefine/>
    <w:qFormat/>
    <w:rsid w:val="004805FA"/>
    <w:pPr>
      <w:keepNext/>
      <w:jc w:val="both"/>
      <w:outlineLvl w:val="1"/>
    </w:pPr>
    <w:rPr>
      <w:rFonts w:ascii="Arial" w:hAnsi="Arial"/>
      <w:u w:val="single"/>
    </w:rPr>
  </w:style>
  <w:style w:type="paragraph" w:styleId="Heading3">
    <w:name w:val="heading 3"/>
    <w:next w:val="Normal"/>
    <w:autoRedefine/>
    <w:qFormat/>
    <w:rsid w:val="004805FA"/>
    <w:pPr>
      <w:keepNext/>
      <w:jc w:val="both"/>
      <w:outlineLvl w:val="2"/>
    </w:pPr>
    <w:rPr>
      <w:rFonts w:ascii="Arial" w:hAnsi="Arial"/>
      <w:i/>
    </w:rPr>
  </w:style>
  <w:style w:type="paragraph" w:styleId="Heading4">
    <w:name w:val="heading 4"/>
    <w:next w:val="Normal"/>
    <w:autoRedefine/>
    <w:qFormat/>
    <w:rsid w:val="004805FA"/>
    <w:pPr>
      <w:keepNext/>
      <w:ind w:left="567"/>
      <w:jc w:val="both"/>
      <w:outlineLvl w:val="3"/>
    </w:pPr>
    <w:rPr>
      <w:rFonts w:ascii="Arial" w:hAnsi="Arial"/>
      <w:u w:val="single"/>
      <w:lang w:val="fr-FR"/>
    </w:rPr>
  </w:style>
  <w:style w:type="paragraph" w:styleId="Heading5">
    <w:name w:val="heading 5"/>
    <w:next w:val="Normal"/>
    <w:autoRedefine/>
    <w:qFormat/>
    <w:rsid w:val="004805FA"/>
    <w:pPr>
      <w:keepNext/>
      <w:ind w:left="1134" w:hanging="567"/>
      <w:jc w:val="both"/>
      <w:outlineLvl w:val="4"/>
    </w:pPr>
    <w:rPr>
      <w:rFonts w:ascii="Arial" w:hAnsi="Arial"/>
      <w:i/>
    </w:rPr>
  </w:style>
  <w:style w:type="paragraph" w:styleId="Heading9">
    <w:name w:val="heading 9"/>
    <w:basedOn w:val="Normal"/>
    <w:next w:val="Normal"/>
    <w:qFormat/>
    <w:rsid w:val="00D3708D"/>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rsid w:val="00AE2937"/>
    <w:pPr>
      <w:jc w:val="center"/>
    </w:pPr>
    <w:rPr>
      <w:rFonts w:ascii="Arial" w:hAnsi="Arial"/>
      <w:lang w:val="fr-FR"/>
    </w:rPr>
  </w:style>
  <w:style w:type="paragraph" w:styleId="Footer">
    <w:name w:val="footer"/>
    <w:aliases w:val="doc_path_name"/>
    <w:autoRedefine/>
    <w:rsid w:val="009D690D"/>
    <w:pPr>
      <w:jc w:val="both"/>
    </w:pPr>
    <w:rPr>
      <w:rFonts w:ascii="Arial" w:hAnsi="Arial"/>
      <w:sz w:val="14"/>
    </w:rPr>
  </w:style>
  <w:style w:type="character" w:styleId="PageNumber">
    <w:name w:val="page number"/>
    <w:basedOn w:val="DefaultParagraphFont"/>
    <w:rsid w:val="00D3708D"/>
    <w:rPr>
      <w:rFonts w:ascii="Arial" w:hAnsi="Arial"/>
      <w:sz w:val="20"/>
    </w:rPr>
  </w:style>
  <w:style w:type="paragraph" w:styleId="Title">
    <w:name w:val="Title"/>
    <w:basedOn w:val="Normal"/>
    <w:qFormat/>
    <w:rsid w:val="00D3708D"/>
    <w:pPr>
      <w:spacing w:after="300"/>
      <w:jc w:val="center"/>
    </w:pPr>
    <w:rPr>
      <w:b/>
      <w:caps/>
      <w:kern w:val="28"/>
      <w:sz w:val="30"/>
    </w:rPr>
  </w:style>
  <w:style w:type="paragraph" w:customStyle="1" w:styleId="preparedby">
    <w:name w:val="preparedby"/>
    <w:basedOn w:val="Normal"/>
    <w:next w:val="Normal"/>
    <w:semiHidden/>
    <w:rsid w:val="00D3708D"/>
    <w:pPr>
      <w:spacing w:after="600"/>
      <w:jc w:val="center"/>
    </w:pPr>
    <w:rPr>
      <w:i/>
    </w:rPr>
  </w:style>
  <w:style w:type="paragraph" w:customStyle="1" w:styleId="Docoriginal">
    <w:name w:val="Doc_original"/>
    <w:basedOn w:val="Code"/>
    <w:link w:val="DocoriginalChar"/>
    <w:rsid w:val="003C7FBE"/>
    <w:pPr>
      <w:spacing w:before="240" w:line="240" w:lineRule="exact"/>
      <w:ind w:left="0"/>
      <w:contextualSpacing/>
      <w:jc w:val="left"/>
    </w:pPr>
    <w:rPr>
      <w:sz w:val="18"/>
    </w:rPr>
  </w:style>
  <w:style w:type="paragraph" w:customStyle="1" w:styleId="DecisionParagraphs">
    <w:name w:val="DecisionParagraphs"/>
    <w:basedOn w:val="Normal"/>
    <w:rsid w:val="00214C72"/>
    <w:pPr>
      <w:tabs>
        <w:tab w:val="left" w:pos="5387"/>
        <w:tab w:val="left" w:pos="5954"/>
      </w:tabs>
      <w:ind w:left="4820"/>
    </w:pPr>
    <w:rPr>
      <w:i/>
    </w:rPr>
  </w:style>
  <w:style w:type="paragraph" w:styleId="FootnoteText">
    <w:name w:val="footnote text"/>
    <w:autoRedefine/>
    <w:rsid w:val="009D690D"/>
    <w:pPr>
      <w:spacing w:before="60"/>
      <w:ind w:left="567" w:hanging="567"/>
      <w:jc w:val="both"/>
    </w:pPr>
    <w:rPr>
      <w:rFonts w:ascii="Arial" w:hAnsi="Arial"/>
      <w:sz w:val="16"/>
    </w:rPr>
  </w:style>
  <w:style w:type="character" w:styleId="FootnoteReference">
    <w:name w:val="footnote reference"/>
    <w:basedOn w:val="DefaultParagraphFont"/>
    <w:semiHidden/>
    <w:rsid w:val="00D3708D"/>
    <w:rPr>
      <w:vertAlign w:val="superscript"/>
    </w:rPr>
  </w:style>
  <w:style w:type="paragraph" w:styleId="Closing">
    <w:name w:val="Closing"/>
    <w:basedOn w:val="Normal"/>
    <w:rsid w:val="00D3708D"/>
    <w:pPr>
      <w:ind w:left="4536"/>
      <w:jc w:val="center"/>
    </w:pPr>
  </w:style>
  <w:style w:type="paragraph" w:styleId="Index1">
    <w:name w:val="index 1"/>
    <w:basedOn w:val="Normal"/>
    <w:next w:val="Normal"/>
    <w:semiHidden/>
    <w:rsid w:val="00D3708D"/>
    <w:pPr>
      <w:tabs>
        <w:tab w:val="right" w:leader="dot" w:pos="9071"/>
      </w:tabs>
      <w:ind w:left="284" w:hanging="284"/>
    </w:pPr>
    <w:rPr>
      <w:sz w:val="24"/>
    </w:rPr>
  </w:style>
  <w:style w:type="paragraph" w:styleId="Index2">
    <w:name w:val="index 2"/>
    <w:basedOn w:val="Normal"/>
    <w:next w:val="Normal"/>
    <w:semiHidden/>
    <w:rsid w:val="00D3708D"/>
    <w:pPr>
      <w:tabs>
        <w:tab w:val="right" w:leader="dot" w:pos="9071"/>
      </w:tabs>
      <w:ind w:left="568" w:hanging="284"/>
    </w:pPr>
    <w:rPr>
      <w:sz w:val="24"/>
    </w:rPr>
  </w:style>
  <w:style w:type="paragraph" w:styleId="Index3">
    <w:name w:val="index 3"/>
    <w:basedOn w:val="Normal"/>
    <w:next w:val="Normal"/>
    <w:semiHidden/>
    <w:rsid w:val="00D3708D"/>
    <w:pPr>
      <w:tabs>
        <w:tab w:val="right" w:leader="dot" w:pos="9071"/>
      </w:tabs>
      <w:ind w:left="851" w:hanging="284"/>
    </w:pPr>
    <w:rPr>
      <w:sz w:val="24"/>
    </w:rPr>
  </w:style>
  <w:style w:type="paragraph" w:styleId="MacroText">
    <w:name w:val="macro"/>
    <w:semiHidden/>
    <w:rsid w:val="00D3708D"/>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rsid w:val="00D3708D"/>
    <w:pPr>
      <w:ind w:left="4536"/>
      <w:jc w:val="center"/>
    </w:pPr>
  </w:style>
  <w:style w:type="character" w:customStyle="1" w:styleId="Doclang">
    <w:name w:val="Doc_lang"/>
    <w:basedOn w:val="DefaultParagraphFont"/>
    <w:rsid w:val="00D3708D"/>
    <w:rPr>
      <w:rFonts w:ascii="Arial" w:hAnsi="Arial"/>
      <w:sz w:val="20"/>
      <w:lang w:val="en-US"/>
    </w:rPr>
  </w:style>
  <w:style w:type="paragraph" w:customStyle="1" w:styleId="Session">
    <w:name w:val="Session"/>
    <w:basedOn w:val="Normal"/>
    <w:semiHidden/>
    <w:rsid w:val="00D3708D"/>
    <w:pPr>
      <w:spacing w:before="60"/>
      <w:jc w:val="center"/>
    </w:pPr>
    <w:rPr>
      <w:b/>
    </w:rPr>
  </w:style>
  <w:style w:type="paragraph" w:customStyle="1" w:styleId="Organizer">
    <w:name w:val="Organizer"/>
    <w:basedOn w:val="Normal"/>
    <w:semiHidden/>
    <w:rsid w:val="00D3708D"/>
    <w:pPr>
      <w:spacing w:after="600"/>
      <w:ind w:left="-993" w:right="-994"/>
      <w:jc w:val="center"/>
    </w:pPr>
    <w:rPr>
      <w:b/>
      <w:caps/>
      <w:kern w:val="26"/>
      <w:sz w:val="26"/>
    </w:rPr>
  </w:style>
  <w:style w:type="paragraph" w:styleId="BodyText">
    <w:name w:val="Body Text"/>
    <w:basedOn w:val="Normal"/>
    <w:uiPriority w:val="1"/>
    <w:qFormat/>
    <w:rsid w:val="00D3708D"/>
  </w:style>
  <w:style w:type="paragraph" w:customStyle="1" w:styleId="Disclaimer">
    <w:name w:val="Disclaimer"/>
    <w:next w:val="Normal"/>
    <w:qFormat/>
    <w:rsid w:val="007451EC"/>
    <w:pPr>
      <w:spacing w:after="600"/>
    </w:pPr>
    <w:rPr>
      <w:rFonts w:ascii="Arial" w:hAnsi="Arial"/>
      <w:i/>
      <w:iCs/>
      <w:color w:val="A6A6A6" w:themeColor="background1" w:themeShade="A6"/>
    </w:rPr>
  </w:style>
  <w:style w:type="paragraph" w:customStyle="1" w:styleId="upove">
    <w:name w:val="upov_e"/>
    <w:basedOn w:val="Normal"/>
    <w:rsid w:val="00AC2883"/>
    <w:pPr>
      <w:spacing w:before="120"/>
    </w:pPr>
    <w:rPr>
      <w:sz w:val="16"/>
    </w:rPr>
  </w:style>
  <w:style w:type="paragraph" w:customStyle="1" w:styleId="TitleofDoc">
    <w:name w:val="Title of Doc"/>
    <w:basedOn w:val="Normal"/>
    <w:semiHidden/>
    <w:rsid w:val="00D3708D"/>
    <w:pPr>
      <w:spacing w:before="1200"/>
      <w:jc w:val="center"/>
    </w:pPr>
    <w:rPr>
      <w:caps/>
    </w:rPr>
  </w:style>
  <w:style w:type="paragraph" w:customStyle="1" w:styleId="preparedby0">
    <w:name w:val="prepared by"/>
    <w:basedOn w:val="Normal"/>
    <w:semiHidden/>
    <w:rsid w:val="00D3708D"/>
    <w:pPr>
      <w:spacing w:before="600" w:after="600"/>
      <w:jc w:val="center"/>
    </w:pPr>
    <w:rPr>
      <w:i/>
    </w:rPr>
  </w:style>
  <w:style w:type="paragraph" w:customStyle="1" w:styleId="PlaceAndDate">
    <w:name w:val="PlaceAndDate"/>
    <w:basedOn w:val="Session"/>
    <w:semiHidden/>
    <w:rsid w:val="00D3708D"/>
  </w:style>
  <w:style w:type="paragraph" w:styleId="EndnoteText">
    <w:name w:val="endnote text"/>
    <w:basedOn w:val="Normal"/>
    <w:semiHidden/>
    <w:rsid w:val="00D3708D"/>
  </w:style>
  <w:style w:type="character" w:styleId="EndnoteReference">
    <w:name w:val="endnote reference"/>
    <w:basedOn w:val="DefaultParagraphFont"/>
    <w:semiHidden/>
    <w:rsid w:val="00D3708D"/>
    <w:rPr>
      <w:vertAlign w:val="superscript"/>
    </w:rPr>
  </w:style>
  <w:style w:type="paragraph" w:customStyle="1" w:styleId="SessionMeetingPlace">
    <w:name w:val="Session_MeetingPlace"/>
    <w:basedOn w:val="Normal"/>
    <w:semiHidden/>
    <w:rsid w:val="00D3708D"/>
    <w:pPr>
      <w:spacing w:before="480"/>
      <w:jc w:val="center"/>
    </w:pPr>
    <w:rPr>
      <w:b/>
      <w:bCs/>
      <w:kern w:val="28"/>
      <w:sz w:val="24"/>
    </w:rPr>
  </w:style>
  <w:style w:type="paragraph" w:customStyle="1" w:styleId="Original">
    <w:name w:val="Original"/>
    <w:basedOn w:val="Normal"/>
    <w:semiHidden/>
    <w:rsid w:val="00D3708D"/>
    <w:pPr>
      <w:spacing w:before="60"/>
      <w:ind w:left="1276"/>
    </w:pPr>
    <w:rPr>
      <w:b/>
      <w:sz w:val="22"/>
    </w:rPr>
  </w:style>
  <w:style w:type="paragraph" w:styleId="Date">
    <w:name w:val="Date"/>
    <w:basedOn w:val="Normal"/>
    <w:semiHidden/>
    <w:rsid w:val="00D3708D"/>
    <w:pPr>
      <w:spacing w:line="340" w:lineRule="exact"/>
      <w:ind w:left="1276"/>
    </w:pPr>
    <w:rPr>
      <w:b/>
      <w:sz w:val="22"/>
    </w:rPr>
  </w:style>
  <w:style w:type="paragraph" w:customStyle="1" w:styleId="Code">
    <w:name w:val="Code"/>
    <w:basedOn w:val="Normal"/>
    <w:link w:val="CodeChar"/>
    <w:semiHidden/>
    <w:rsid w:val="00D3708D"/>
    <w:pPr>
      <w:spacing w:line="340" w:lineRule="atLeast"/>
      <w:ind w:left="1276"/>
    </w:pPr>
    <w:rPr>
      <w:b/>
      <w:bCs/>
      <w:spacing w:val="10"/>
    </w:rPr>
  </w:style>
  <w:style w:type="paragraph" w:customStyle="1" w:styleId="Country">
    <w:name w:val="Country"/>
    <w:basedOn w:val="Normal"/>
    <w:semiHidden/>
    <w:rsid w:val="00D3708D"/>
    <w:pPr>
      <w:spacing w:before="60" w:after="480"/>
      <w:jc w:val="center"/>
    </w:pPr>
  </w:style>
  <w:style w:type="paragraph" w:customStyle="1" w:styleId="Lettrine">
    <w:name w:val="Lettrine"/>
    <w:basedOn w:val="Normal"/>
    <w:rsid w:val="00AC2883"/>
    <w:pPr>
      <w:spacing w:line="340" w:lineRule="atLeast"/>
      <w:jc w:val="right"/>
    </w:pPr>
    <w:rPr>
      <w:b/>
      <w:bCs/>
      <w:sz w:val="36"/>
    </w:rPr>
  </w:style>
  <w:style w:type="paragraph" w:customStyle="1" w:styleId="LogoUPOV">
    <w:name w:val="LogoUPOV"/>
    <w:basedOn w:val="Normal"/>
    <w:rsid w:val="00CF1330"/>
    <w:pPr>
      <w:spacing w:before="600" w:after="80"/>
      <w:jc w:val="center"/>
    </w:pPr>
    <w:rPr>
      <w:snapToGrid w:val="0"/>
    </w:rPr>
  </w:style>
  <w:style w:type="paragraph" w:customStyle="1" w:styleId="Sessiontc">
    <w:name w:val="Session_tc"/>
    <w:basedOn w:val="StyleSessionAllcaps"/>
    <w:rsid w:val="00AC2883"/>
    <w:pPr>
      <w:spacing w:before="0" w:line="280" w:lineRule="exact"/>
      <w:jc w:val="left"/>
    </w:pPr>
    <w:rPr>
      <w:caps w:val="0"/>
      <w:sz w:val="20"/>
    </w:rPr>
  </w:style>
  <w:style w:type="paragraph" w:customStyle="1" w:styleId="TitreUpov">
    <w:name w:val="TitreUpov"/>
    <w:basedOn w:val="Normal"/>
    <w:semiHidden/>
    <w:rsid w:val="00D3708D"/>
    <w:pPr>
      <w:spacing w:before="60"/>
      <w:jc w:val="center"/>
    </w:pPr>
    <w:rPr>
      <w:b/>
      <w:sz w:val="24"/>
    </w:rPr>
  </w:style>
  <w:style w:type="paragraph" w:customStyle="1" w:styleId="StyleSessionAllcaps">
    <w:name w:val="Style Session + All caps"/>
    <w:basedOn w:val="Session"/>
    <w:semiHidden/>
    <w:rsid w:val="00D3708D"/>
    <w:pPr>
      <w:spacing w:before="480"/>
    </w:pPr>
    <w:rPr>
      <w:bCs/>
      <w:caps/>
      <w:kern w:val="28"/>
      <w:sz w:val="24"/>
    </w:rPr>
  </w:style>
  <w:style w:type="paragraph" w:customStyle="1" w:styleId="plcountry">
    <w:name w:val="plcountry"/>
    <w:basedOn w:val="Normal"/>
    <w:rsid w:val="00AB530F"/>
    <w:pPr>
      <w:keepNext/>
      <w:keepLines/>
      <w:spacing w:before="180" w:after="120"/>
      <w:jc w:val="left"/>
    </w:pPr>
    <w:rPr>
      <w:caps/>
      <w:noProof/>
      <w:snapToGrid w:val="0"/>
      <w:u w:val="single"/>
    </w:rPr>
  </w:style>
  <w:style w:type="paragraph" w:customStyle="1" w:styleId="pldetails">
    <w:name w:val="pldetails"/>
    <w:basedOn w:val="Normal"/>
    <w:rsid w:val="00AB530F"/>
    <w:pPr>
      <w:keepLines/>
      <w:spacing w:before="60" w:after="60"/>
      <w:jc w:val="left"/>
    </w:pPr>
    <w:rPr>
      <w:noProof/>
      <w:snapToGrid w:val="0"/>
    </w:rPr>
  </w:style>
  <w:style w:type="paragraph" w:customStyle="1" w:styleId="plheading">
    <w:name w:val="plheading"/>
    <w:basedOn w:val="Normal"/>
    <w:rsid w:val="00AB530F"/>
    <w:pPr>
      <w:keepNext/>
      <w:spacing w:before="480" w:after="120"/>
      <w:jc w:val="center"/>
    </w:pPr>
    <w:rPr>
      <w:caps/>
      <w:snapToGrid w:val="0"/>
      <w:u w:val="single"/>
    </w:rPr>
  </w:style>
  <w:style w:type="paragraph" w:customStyle="1" w:styleId="Sessiontcplacedate">
    <w:name w:val="Session_tc_place_date"/>
    <w:basedOn w:val="SessionMeetingPlace"/>
    <w:rsid w:val="00AC2883"/>
    <w:pPr>
      <w:spacing w:before="240"/>
      <w:contextualSpacing/>
      <w:jc w:val="left"/>
    </w:pPr>
    <w:rPr>
      <w:sz w:val="20"/>
    </w:rPr>
  </w:style>
  <w:style w:type="paragraph" w:customStyle="1" w:styleId="Titleofdoc0">
    <w:name w:val="Title_of_doc"/>
    <w:basedOn w:val="TitleofDoc"/>
    <w:rsid w:val="007451EC"/>
    <w:pPr>
      <w:spacing w:before="600" w:after="240"/>
      <w:jc w:val="left"/>
    </w:pPr>
    <w:rPr>
      <w:b/>
    </w:rPr>
  </w:style>
  <w:style w:type="paragraph" w:customStyle="1" w:styleId="preparedby1">
    <w:name w:val="prepared_by"/>
    <w:basedOn w:val="preparedby0"/>
    <w:rsid w:val="006A644A"/>
    <w:pPr>
      <w:spacing w:before="0" w:after="240"/>
    </w:pPr>
    <w:rPr>
      <w:iCs/>
    </w:rPr>
  </w:style>
  <w:style w:type="character" w:customStyle="1" w:styleId="CodeChar">
    <w:name w:val="Code Char"/>
    <w:basedOn w:val="DefaultParagraphFont"/>
    <w:link w:val="Code"/>
    <w:rsid w:val="00D3708D"/>
    <w:rPr>
      <w:rFonts w:ascii="Arial" w:hAnsi="Arial"/>
      <w:b/>
      <w:bCs/>
      <w:spacing w:val="10"/>
      <w:lang w:val="fr-FR" w:eastAsia="en-US" w:bidi="ar-SA"/>
    </w:rPr>
  </w:style>
  <w:style w:type="paragraph" w:customStyle="1" w:styleId="endofdoc">
    <w:name w:val="end_of_doc"/>
    <w:next w:val="Header"/>
    <w:autoRedefine/>
    <w:rsid w:val="00E32F7E"/>
    <w:pPr>
      <w:spacing w:before="480"/>
      <w:ind w:left="567" w:hanging="567"/>
      <w:jc w:val="right"/>
    </w:pPr>
    <w:rPr>
      <w:rFonts w:ascii="Arial" w:hAnsi="Arial"/>
    </w:rPr>
  </w:style>
  <w:style w:type="character" w:customStyle="1" w:styleId="DocoriginalChar">
    <w:name w:val="Doc_original Char"/>
    <w:basedOn w:val="CodeChar"/>
    <w:link w:val="Docoriginal"/>
    <w:rsid w:val="003C7FBE"/>
    <w:rPr>
      <w:rFonts w:ascii="Arial" w:hAnsi="Arial"/>
      <w:b/>
      <w:bCs/>
      <w:spacing w:val="10"/>
      <w:sz w:val="18"/>
      <w:lang w:val="fr-FR" w:eastAsia="en-US" w:bidi="ar-SA"/>
    </w:rPr>
  </w:style>
  <w:style w:type="paragraph" w:styleId="TOC2">
    <w:name w:val="toc 2"/>
    <w:next w:val="Normal"/>
    <w:autoRedefine/>
    <w:rsid w:val="003F5F2B"/>
    <w:pPr>
      <w:tabs>
        <w:tab w:val="right" w:leader="dot" w:pos="9639"/>
      </w:tabs>
      <w:spacing w:after="120"/>
      <w:ind w:left="454" w:right="851" w:hanging="284"/>
      <w:contextualSpacing/>
    </w:pPr>
    <w:rPr>
      <w:rFonts w:ascii="Arial" w:hAnsi="Arial"/>
      <w:smallCaps/>
    </w:rPr>
  </w:style>
  <w:style w:type="paragraph" w:styleId="TOC3">
    <w:name w:val="toc 3"/>
    <w:next w:val="Normal"/>
    <w:autoRedefine/>
    <w:rsid w:val="003F5F2B"/>
    <w:pPr>
      <w:tabs>
        <w:tab w:val="right" w:leader="dot" w:pos="9639"/>
      </w:tabs>
      <w:spacing w:after="120"/>
      <w:ind w:left="568" w:right="851" w:hanging="284"/>
    </w:pPr>
    <w:rPr>
      <w:rFonts w:ascii="Arial" w:hAnsi="Arial"/>
      <w:sz w:val="18"/>
      <w:lang w:val="fr-FR"/>
    </w:rPr>
  </w:style>
  <w:style w:type="character" w:styleId="Hyperlink">
    <w:name w:val="Hyperlink"/>
    <w:basedOn w:val="DefaultParagraphFont"/>
    <w:rsid w:val="00AB530F"/>
    <w:rPr>
      <w:rFonts w:ascii="Arial" w:hAnsi="Arial"/>
      <w:color w:val="0000FF"/>
      <w:u w:val="single"/>
    </w:rPr>
  </w:style>
  <w:style w:type="paragraph" w:styleId="TOC4">
    <w:name w:val="toc 4"/>
    <w:next w:val="Normal"/>
    <w:autoRedefine/>
    <w:rsid w:val="003F5F2B"/>
    <w:pPr>
      <w:tabs>
        <w:tab w:val="right" w:leader="dot" w:pos="9639"/>
      </w:tabs>
      <w:spacing w:after="120"/>
      <w:ind w:left="738" w:right="851" w:hanging="284"/>
    </w:pPr>
    <w:rPr>
      <w:rFonts w:ascii="Arial" w:hAnsi="Arial"/>
      <w:i/>
      <w:sz w:val="18"/>
      <w:lang w:val="fr-FR"/>
    </w:rPr>
  </w:style>
  <w:style w:type="paragraph" w:styleId="TOC1">
    <w:name w:val="toc 1"/>
    <w:next w:val="Normal"/>
    <w:autoRedefine/>
    <w:rsid w:val="003F5F2B"/>
    <w:pPr>
      <w:tabs>
        <w:tab w:val="right" w:leader="dot" w:pos="9639"/>
      </w:tabs>
      <w:spacing w:after="120"/>
      <w:jc w:val="center"/>
    </w:pPr>
    <w:rPr>
      <w:rFonts w:ascii="Arial" w:hAnsi="Arial"/>
      <w:caps/>
    </w:rPr>
  </w:style>
  <w:style w:type="paragraph" w:styleId="TOC5">
    <w:name w:val="toc 5"/>
    <w:next w:val="Normal"/>
    <w:autoRedefine/>
    <w:rsid w:val="003F5F2B"/>
    <w:pPr>
      <w:tabs>
        <w:tab w:val="right" w:leader="dot" w:pos="9639"/>
      </w:tabs>
      <w:spacing w:after="120"/>
      <w:ind w:left="567" w:right="851" w:firstLine="284"/>
      <w:jc w:val="both"/>
    </w:pPr>
    <w:rPr>
      <w:rFonts w:ascii="Arial" w:hAnsi="Arial"/>
      <w:sz w:val="16"/>
      <w:lang w:val="fr-FR"/>
    </w:rPr>
  </w:style>
  <w:style w:type="paragraph" w:styleId="BalloonText">
    <w:name w:val="Balloon Text"/>
    <w:basedOn w:val="Normal"/>
    <w:link w:val="BalloonTextChar"/>
    <w:rsid w:val="00271911"/>
    <w:rPr>
      <w:rFonts w:ascii="Tahoma" w:hAnsi="Tahoma" w:cs="Tahoma"/>
      <w:sz w:val="16"/>
      <w:szCs w:val="16"/>
    </w:rPr>
  </w:style>
  <w:style w:type="character" w:customStyle="1" w:styleId="BalloonTextChar">
    <w:name w:val="Balloon Text Char"/>
    <w:basedOn w:val="DefaultParagraphFont"/>
    <w:link w:val="BalloonText"/>
    <w:rsid w:val="00271911"/>
    <w:rPr>
      <w:rFonts w:ascii="Tahoma" w:hAnsi="Tahoma" w:cs="Tahoma"/>
      <w:sz w:val="16"/>
      <w:szCs w:val="16"/>
    </w:rPr>
  </w:style>
  <w:style w:type="paragraph" w:customStyle="1" w:styleId="Doccode">
    <w:name w:val="Doc_code"/>
    <w:qFormat/>
    <w:rsid w:val="003C7FBE"/>
    <w:rPr>
      <w:rFonts w:ascii="Arial" w:hAnsi="Arial"/>
      <w:b/>
      <w:bCs/>
      <w:spacing w:val="10"/>
      <w:sz w:val="18"/>
    </w:rPr>
  </w:style>
  <w:style w:type="paragraph" w:styleId="ListParagraph">
    <w:name w:val="List Paragraph"/>
    <w:basedOn w:val="Normal"/>
    <w:uiPriority w:val="1"/>
    <w:qFormat/>
    <w:rsid w:val="00C93BD4"/>
    <w:pPr>
      <w:ind w:left="720"/>
      <w:contextualSpacing/>
    </w:pPr>
  </w:style>
  <w:style w:type="paragraph" w:styleId="Revision">
    <w:name w:val="Revision"/>
    <w:hidden/>
    <w:uiPriority w:val="99"/>
    <w:semiHidden/>
    <w:rsid w:val="00F421E8"/>
    <w:rPr>
      <w:rFonts w:ascii="Arial" w:hAnsi="Arial"/>
    </w:rPr>
  </w:style>
  <w:style w:type="character" w:styleId="CommentReference">
    <w:name w:val="annotation reference"/>
    <w:basedOn w:val="DefaultParagraphFont"/>
    <w:semiHidden/>
    <w:unhideWhenUsed/>
    <w:rsid w:val="00593D75"/>
    <w:rPr>
      <w:sz w:val="16"/>
      <w:szCs w:val="16"/>
    </w:rPr>
  </w:style>
  <w:style w:type="paragraph" w:styleId="CommentText">
    <w:name w:val="annotation text"/>
    <w:basedOn w:val="Normal"/>
    <w:link w:val="CommentTextChar"/>
    <w:unhideWhenUsed/>
    <w:rsid w:val="00593D75"/>
  </w:style>
  <w:style w:type="character" w:customStyle="1" w:styleId="CommentTextChar">
    <w:name w:val="Comment Text Char"/>
    <w:basedOn w:val="DefaultParagraphFont"/>
    <w:link w:val="CommentText"/>
    <w:rsid w:val="00593D75"/>
    <w:rPr>
      <w:rFonts w:ascii="Arial" w:hAnsi="Arial"/>
    </w:rPr>
  </w:style>
  <w:style w:type="paragraph" w:styleId="CommentSubject">
    <w:name w:val="annotation subject"/>
    <w:basedOn w:val="CommentText"/>
    <w:next w:val="CommentText"/>
    <w:link w:val="CommentSubjectChar"/>
    <w:semiHidden/>
    <w:unhideWhenUsed/>
    <w:rsid w:val="00593D75"/>
    <w:rPr>
      <w:b/>
      <w:bCs/>
    </w:rPr>
  </w:style>
  <w:style w:type="character" w:customStyle="1" w:styleId="CommentSubjectChar">
    <w:name w:val="Comment Subject Char"/>
    <w:basedOn w:val="CommentTextChar"/>
    <w:link w:val="CommentSubject"/>
    <w:semiHidden/>
    <w:rsid w:val="00593D75"/>
    <w:rPr>
      <w:rFonts w:ascii="Arial" w:hAnsi="Arial"/>
      <w:b/>
      <w:bCs/>
    </w:rPr>
  </w:style>
  <w:style w:type="table" w:styleId="TableGrid">
    <w:name w:val="Table Grid"/>
    <w:basedOn w:val="TableNormal"/>
    <w:rsid w:val="004C0C8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4C0C8D"/>
    <w:rPr>
      <w:rFonts w:ascii="Arial" w:hAnsi="Arial"/>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4</Value>
      <Value>3</Value>
      <Value>1</Value>
      <Value>721</Value>
    </TaxCatchAll>
    <o4d93e62121143bf84483d4ca23a7ecb xmlns="56500874-bba0-4b48-9090-b201492e8473">
      <Terms xmlns="http://schemas.microsoft.com/office/infopath/2007/PartnerControls"/>
    </o4d93e62121143bf84483d4ca23a7ec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UPOV01 Boards, Committees and Governing Bodies:600 Governing Bodies:05 Council Files</TermName>
          <TermId xmlns="http://schemas.microsoft.com/office/infopath/2007/PartnerControls">f66873ab-ffac-475e-a6ed-408252eb2ce6</TermId>
        </TermInfo>
      </Terms>
    </oec7080f59824b85bfab9bab42c36e68>
    <Excluded xmlns="56500874-bba0-4b48-9090-b201492e8473" xsi:nil="true"/>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documentManagement>
</p:properties>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UPOV Document" ma:contentTypeID="0x01010055C8466DB2DC0041BD825C52736E99FC00472E5C03EAB2E14A994A310B525C07E7" ma:contentTypeVersion="143" ma:contentTypeDescription="" ma:contentTypeScope="" ma:versionID="c855395346270e3a50a7e96fd77e367d">
  <xsd:schema xmlns:xsd="http://www.w3.org/2001/XMLSchema" xmlns:xs="http://www.w3.org/2001/XMLSchema" xmlns:p="http://schemas.microsoft.com/office/2006/metadata/properties" xmlns:ns2="0d6abe56-55ad-41de-8124-44420a0ee71d" xmlns:ns3="56500874-bba0-4b48-9090-b201492e8473" targetNamespace="http://schemas.microsoft.com/office/2006/metadata/properties" ma:root="true" ma:fieldsID="763060ac44d49cb73e5ade66a1e757c9" ns2:_="" ns3:_="">
    <xsd:import namespace="0d6abe56-55ad-41de-8124-44420a0ee71d"/>
    <xsd:import namespace="56500874-bba0-4b48-9090-b201492e8473"/>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3:m4535404f5974080b635c68c1acaf1a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5e4677a9-bdb8-414d-a03d-dcaa3456d579}"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e4677a9-bdb8-414d-a03d-dcaa3456d579}"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3" nillable="true" ma:taxonomy="true" ma:internalName="m4535404f5974080b635c68c1acaf1ab" ma:taxonomyFieldName="ECCM_Year" ma:displayName="Year" ma:indexed="true"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f7a99264-aac8-44dd-b14f-8017e78a225a" ContentTypeId="0x01010055C8466DB2DC0041BD825C52736E99FC" PreviousValue="false"/>
</file>

<file path=customXml/itemProps1.xml><?xml version="1.0" encoding="utf-8"?>
<ds:datastoreItem xmlns:ds="http://schemas.openxmlformats.org/officeDocument/2006/customXml" ds:itemID="{99125570-890A-4B49-BBBB-3ECACD3ABE19}">
  <ds:schemaRefs>
    <ds:schemaRef ds:uri="http://schemas.microsoft.com/sharepoint/v3/contenttype/forms"/>
  </ds:schemaRefs>
</ds:datastoreItem>
</file>

<file path=customXml/itemProps2.xml><?xml version="1.0" encoding="utf-8"?>
<ds:datastoreItem xmlns:ds="http://schemas.openxmlformats.org/officeDocument/2006/customXml" ds:itemID="{D8B99D12-EDE7-4603-B692-D73333FF6DC6}">
  <ds:schemaRefs>
    <ds:schemaRef ds:uri="http://schemas.microsoft.com/office/2006/metadata/properties"/>
    <ds:schemaRef ds:uri="http://schemas.microsoft.com/office/infopath/2007/PartnerControls"/>
    <ds:schemaRef ds:uri="56500874-bba0-4b48-9090-b201492e8473"/>
    <ds:schemaRef ds:uri="0d6abe56-55ad-41de-8124-44420a0ee71d"/>
  </ds:schemaRefs>
</ds:datastoreItem>
</file>

<file path=customXml/itemProps3.xml><?xml version="1.0" encoding="utf-8"?>
<ds:datastoreItem xmlns:ds="http://schemas.openxmlformats.org/officeDocument/2006/customXml" ds:itemID="{6F755462-7242-40E4-B7C2-2A88F2BF2AEE}">
  <ds:schemaRefs>
    <ds:schemaRef ds:uri="http://schemas.microsoft.com/sharepoint/events"/>
  </ds:schemaRefs>
</ds:datastoreItem>
</file>

<file path=customXml/itemProps4.xml><?xml version="1.0" encoding="utf-8"?>
<ds:datastoreItem xmlns:ds="http://schemas.openxmlformats.org/officeDocument/2006/customXml" ds:itemID="{0878DC38-2D09-40D6-BC7C-D0F4211EB1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C916504-DBD8-4BDE-92D9-D83B730B8564}">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4104</Words>
  <Characters>22288</Characters>
  <Application>Microsoft Office Word</Application>
  <DocSecurity>0</DocSecurity>
  <Lines>696</Lines>
  <Paragraphs>334</Paragraphs>
  <ScaleCrop>false</ScaleCrop>
  <Company>UPOV</Company>
  <LinksUpToDate>false</LinksUpToDate>
  <CharactersWithSpaces>26058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C/60/15</dc:title>
  <dc:creator>UPOV</dc:creator>
  <cp:lastModifiedBy>SANCHEZ VIZCAINO GOMEZ Rosa Maria</cp:lastModifiedBy>
  <cp:revision>8</cp:revision>
  <cp:lastPrinted>2016-11-22T15:41:00Z</cp:lastPrinted>
  <dcterms:created xsi:type="dcterms:W3CDTF">2026-09-17T17:16:00Z</dcterms:created>
  <dcterms:modified xsi:type="dcterms:W3CDTF">2026-09-17T17:20:00Z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0x01010055C8466DB2DC0041BD825C52736E99FC00472E5C03EAB2E14A994A310B525C07E7</vt:lpwstr>
  </property>
  <property fmtid="{D5CDD505-2E9C-101B-9397-08002B2CF9AE}" pid="3" name="m4535404f5974080b635c68c1acaf1ab">
    <vt:lpwstr/>
  </property>
  <property fmtid="{D5CDD505-2E9C-101B-9397-08002B2CF9AE}" pid="4" name="BusinessUnit">
    <vt:lpwstr>3;#International Union for the Protection of New Varieties of Plants|b5148cec-dea8-4a3e-91f7-349f7e3ddab8</vt:lpwstr>
  </property>
  <property fmtid="{D5CDD505-2E9C-101B-9397-08002B2CF9AE}" pid="5" name="MediaServiceImageTags">
    <vt:lpwstr/>
  </property>
  <property fmtid="{D5CDD505-2E9C-101B-9397-08002B2CF9AE}" pid="6" name="lcf76f155ced4ddcb4097134ff3c332f">
    <vt:lpwstr/>
  </property>
  <property fmtid="{D5CDD505-2E9C-101B-9397-08002B2CF9AE}" pid="7" name="Languages">
    <vt:lpwstr>1;#English|950e6fa2-2df0-4983-a604-54e57c7a6d93</vt:lpwstr>
  </property>
  <property fmtid="{D5CDD505-2E9C-101B-9397-08002B2CF9AE}" pid="8" name="UPOVTopics">
    <vt:lpwstr/>
  </property>
  <property fmtid="{D5CDD505-2E9C-101B-9397-08002B2CF9AE}" pid="9" name="_dlc_DocIdItemGuid">
    <vt:lpwstr>f592ff6b-a2da-4ba4-9bdf-abe7364efb80</vt:lpwstr>
  </property>
  <property fmtid="{D5CDD505-2E9C-101B-9397-08002B2CF9AE}" pid="10" name="IP System">
    <vt:lpwstr/>
  </property>
  <property fmtid="{D5CDD505-2E9C-101B-9397-08002B2CF9AE}" pid="11" name="DocumentSetDescription">
    <vt:lpwstr/>
  </property>
  <property fmtid="{D5CDD505-2E9C-101B-9397-08002B2CF9AE}" pid="12" name="RoutingRuleDescription">
    <vt:lpwstr/>
  </property>
  <property fmtid="{D5CDD505-2E9C-101B-9397-08002B2CF9AE}" pid="13" name="_ExtendedDescription">
    <vt:lpwstr/>
  </property>
  <property fmtid="{D5CDD505-2E9C-101B-9397-08002B2CF9AE}" pid="14" name="PolicyFileOldType">
    <vt:lpwstr/>
  </property>
  <property fmtid="{D5CDD505-2E9C-101B-9397-08002B2CF9AE}" pid="15" name="_docset_NoMedatataSyncRequired">
    <vt:lpwstr>False</vt:lpwstr>
  </property>
  <property fmtid="{D5CDD505-2E9C-101B-9397-08002B2CF9AE}" pid="16" name="_dlc_DocId">
    <vt:lpwstr>UPOVBFP-899189165-17222</vt:lpwstr>
  </property>
  <property fmtid="{D5CDD505-2E9C-101B-9397-08002B2CF9AE}" pid="17" name="_dlc_DocIdUrl">
    <vt:lpwstr>https://wipoprod.sharepoint.com/sites/SPS-INT-BFP-UPOV-MeetEven/_layouts/15/DocIdRedir.aspx?ID=UPOVBFP-899189165-17222, UPOVBFP-899189165-17222</vt:lpwstr>
  </property>
  <property fmtid="{D5CDD505-2E9C-101B-9397-08002B2CF9AE}" pid="18" name="docLang">
    <vt:lpwstr>en</vt:lpwstr>
  </property>
  <property fmtid="{D5CDD505-2E9C-101B-9397-08002B2CF9AE}" pid="19" name="ClassificationContentMarkingFooterShapeIds">
    <vt:lpwstr>5e3f374f,174b956a,6c5b4293</vt:lpwstr>
  </property>
  <property fmtid="{D5CDD505-2E9C-101B-9397-08002B2CF9AE}" pid="20" name="ClassificationContentMarkingFooterFontProps">
    <vt:lpwstr>#000000,10,Aptos</vt:lpwstr>
  </property>
  <property fmtid="{D5CDD505-2E9C-101B-9397-08002B2CF9AE}" pid="21" name="ClassificationContentMarkingFooterText">
    <vt:lpwstr>WIPO FOR OFFICIAL USE ONLY </vt:lpwstr>
  </property>
  <property fmtid="{D5CDD505-2E9C-101B-9397-08002B2CF9AE}" pid="22" name="MSIP_Label_bfc084f7-b690-4c43-8ee6-d475b6d3461d_Enabled">
    <vt:lpwstr>true</vt:lpwstr>
  </property>
  <property fmtid="{D5CDD505-2E9C-101B-9397-08002B2CF9AE}" pid="23" name="MSIP_Label_bfc084f7-b690-4c43-8ee6-d475b6d3461d_SetDate">
    <vt:lpwstr>2026-08-12T15:39:30Z</vt:lpwstr>
  </property>
  <property fmtid="{D5CDD505-2E9C-101B-9397-08002B2CF9AE}" pid="24" name="MSIP_Label_bfc084f7-b690-4c43-8ee6-d475b6d3461d_Method">
    <vt:lpwstr>Standard</vt:lpwstr>
  </property>
  <property fmtid="{D5CDD505-2E9C-101B-9397-08002B2CF9AE}" pid="25" name="MSIP_Label_bfc084f7-b690-4c43-8ee6-d475b6d3461d_Name">
    <vt:lpwstr>FOR OFFICIAL USE ONLY</vt:lpwstr>
  </property>
  <property fmtid="{D5CDD505-2E9C-101B-9397-08002B2CF9AE}" pid="26" name="MSIP_Label_bfc084f7-b690-4c43-8ee6-d475b6d3461d_SiteId">
    <vt:lpwstr>faa31b06-8ccc-48c9-867f-f7510dd11c02</vt:lpwstr>
  </property>
  <property fmtid="{D5CDD505-2E9C-101B-9397-08002B2CF9AE}" pid="27" name="MSIP_Label_bfc084f7-b690-4c43-8ee6-d475b6d3461d_ActionId">
    <vt:lpwstr>4cd915d2-d481-4d60-8bcb-bb9d37b3550c</vt:lpwstr>
  </property>
  <property fmtid="{D5CDD505-2E9C-101B-9397-08002B2CF9AE}" pid="28" name="MSIP_Label_bfc084f7-b690-4c43-8ee6-d475b6d3461d_ContentBits">
    <vt:lpwstr>2</vt:lpwstr>
  </property>
  <property fmtid="{D5CDD505-2E9C-101B-9397-08002B2CF9AE}" pid="29" name="MSIP_Label_bfc084f7-b690-4c43-8ee6-d475b6d3461d_Tag">
    <vt:lpwstr>10, 3, 0, 2</vt:lpwstr>
  </property>
  <property fmtid="{D5CDD505-2E9C-101B-9397-08002B2CF9AE}" pid="30" name="RMClassification">
    <vt:lpwstr>4</vt:lpwstr>
  </property>
  <property fmtid="{D5CDD505-2E9C-101B-9397-08002B2CF9AE}" pid="31" name="ECCM_Year">
    <vt:lpwstr>721</vt:lpwstr>
  </property>
</Properties>
</file>