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9128E9" w:rsidRPr="003A712E" w14:paraId="5628BB4B" w14:textId="77777777">
        <w:tc>
          <w:tcPr>
            <w:tcW w:w="6522" w:type="dxa"/>
          </w:tcPr>
          <w:p w14:paraId="3F1569ED" w14:textId="77777777" w:rsidR="009128E9" w:rsidRPr="003A712E" w:rsidRDefault="00537A77">
            <w:pPr>
              <w:rPr>
                <w:szCs w:val="24"/>
                <w:lang w:val="de-DE"/>
              </w:rPr>
            </w:pPr>
            <w:r w:rsidRPr="003A712E">
              <w:rPr>
                <w:noProof/>
                <w:snapToGrid/>
                <w:szCs w:val="24"/>
                <w:lang w:eastAsia="en-US"/>
              </w:rPr>
              <w:drawing>
                <wp:inline distT="0" distB="0" distL="0" distR="0" wp14:anchorId="25CEAB7C" wp14:editId="049577B6">
                  <wp:extent cx="934720" cy="26924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934720" cy="269240"/>
                          </a:xfrm>
                          <a:prstGeom prst="rect">
                            <a:avLst/>
                          </a:prstGeom>
                          <a:noFill/>
                          <a:ln w="9525">
                            <a:noFill/>
                            <a:miter lim="800000"/>
                            <a:headEnd/>
                            <a:tailEnd/>
                          </a:ln>
                        </pic:spPr>
                      </pic:pic>
                    </a:graphicData>
                  </a:graphic>
                </wp:inline>
              </w:drawing>
            </w:r>
          </w:p>
        </w:tc>
        <w:tc>
          <w:tcPr>
            <w:tcW w:w="3117" w:type="dxa"/>
          </w:tcPr>
          <w:p w14:paraId="338D7E08" w14:textId="77777777" w:rsidR="009128E9" w:rsidRPr="003A712E" w:rsidRDefault="009128E9">
            <w:pPr>
              <w:pStyle w:val="Lettrine"/>
              <w:rPr>
                <w:bCs w:val="0"/>
                <w:szCs w:val="24"/>
                <w:lang w:val="de-DE"/>
              </w:rPr>
            </w:pPr>
            <w:r w:rsidRPr="003A712E">
              <w:rPr>
                <w:bCs w:val="0"/>
                <w:noProof/>
                <w:szCs w:val="24"/>
                <w:lang w:val="de-DE"/>
              </w:rPr>
              <w:t>G</w:t>
            </w:r>
          </w:p>
        </w:tc>
      </w:tr>
      <w:tr w:rsidR="009128E9" w:rsidRPr="00522F8D" w14:paraId="08BD81DE" w14:textId="77777777">
        <w:trPr>
          <w:trHeight w:val="219"/>
        </w:trPr>
        <w:tc>
          <w:tcPr>
            <w:tcW w:w="6522" w:type="dxa"/>
          </w:tcPr>
          <w:p w14:paraId="73A60389" w14:textId="77777777" w:rsidR="009128E9" w:rsidRPr="003A712E" w:rsidRDefault="009128E9">
            <w:pPr>
              <w:pStyle w:val="upove"/>
              <w:rPr>
                <w:szCs w:val="24"/>
                <w:lang w:val="de-DE"/>
              </w:rPr>
            </w:pPr>
            <w:r w:rsidRPr="003A712E">
              <w:rPr>
                <w:szCs w:val="24"/>
                <w:lang w:val="de-DE"/>
              </w:rPr>
              <w:t>Internationaler Verband zum Schutz von Pflanzenzüchtungen</w:t>
            </w:r>
          </w:p>
        </w:tc>
        <w:tc>
          <w:tcPr>
            <w:tcW w:w="3117" w:type="dxa"/>
          </w:tcPr>
          <w:p w14:paraId="42E29010" w14:textId="77777777" w:rsidR="009128E9" w:rsidRPr="003A712E" w:rsidRDefault="009128E9">
            <w:pPr>
              <w:rPr>
                <w:szCs w:val="24"/>
                <w:lang w:val="de-DE"/>
              </w:rPr>
            </w:pPr>
          </w:p>
        </w:tc>
      </w:tr>
    </w:tbl>
    <w:p w14:paraId="692BE322" w14:textId="77777777" w:rsidR="009128E9" w:rsidRPr="003A712E" w:rsidRDefault="009128E9">
      <w:pPr>
        <w:rPr>
          <w:szCs w:val="24"/>
          <w:lang w:val="de-DE"/>
        </w:rPr>
      </w:pPr>
    </w:p>
    <w:p w14:paraId="53B5861D" w14:textId="77777777" w:rsidR="009128E9" w:rsidRPr="003A712E" w:rsidRDefault="009128E9">
      <w:pPr>
        <w:rPr>
          <w:szCs w:val="24"/>
          <w:lang w:val="de-DE"/>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9128E9" w:rsidRPr="00522F8D" w14:paraId="590B811C" w14:textId="77777777">
        <w:tc>
          <w:tcPr>
            <w:tcW w:w="6512" w:type="dxa"/>
            <w:tcBorders>
              <w:bottom w:val="single" w:sz="4" w:space="0" w:color="auto"/>
            </w:tcBorders>
          </w:tcPr>
          <w:p w14:paraId="75E6DC8D" w14:textId="77777777" w:rsidR="009128E9" w:rsidRPr="003A712E" w:rsidRDefault="009128E9">
            <w:pPr>
              <w:pStyle w:val="Sessiontc"/>
              <w:spacing w:line="240" w:lineRule="auto"/>
              <w:rPr>
                <w:bCs w:val="0"/>
                <w:szCs w:val="24"/>
                <w:lang w:val="de-DE"/>
              </w:rPr>
            </w:pPr>
            <w:r w:rsidRPr="003A712E">
              <w:rPr>
                <w:bCs w:val="0"/>
                <w:szCs w:val="24"/>
                <w:lang w:val="de-DE"/>
              </w:rPr>
              <w:t>Der Rat</w:t>
            </w:r>
          </w:p>
          <w:p w14:paraId="34A7FB25" w14:textId="77777777" w:rsidR="009128E9" w:rsidRPr="003A712E" w:rsidRDefault="009128E9">
            <w:pPr>
              <w:pStyle w:val="Sessiontcplacedate"/>
              <w:rPr>
                <w:bCs w:val="0"/>
                <w:szCs w:val="24"/>
                <w:lang w:val="de-DE"/>
              </w:rPr>
            </w:pPr>
            <w:r w:rsidRPr="003A712E">
              <w:rPr>
                <w:bCs w:val="0"/>
                <w:szCs w:val="24"/>
                <w:lang w:val="de-DE"/>
              </w:rPr>
              <w:t>Sechzigste ordentliche Tagung</w:t>
            </w:r>
          </w:p>
          <w:p w14:paraId="2B5A7FE7" w14:textId="77777777" w:rsidR="009128E9" w:rsidRPr="003A712E" w:rsidRDefault="009128E9">
            <w:pPr>
              <w:pStyle w:val="Sessiontcplacedate"/>
              <w:rPr>
                <w:bCs w:val="0"/>
                <w:szCs w:val="24"/>
                <w:lang w:val="de-DE"/>
              </w:rPr>
            </w:pPr>
            <w:r w:rsidRPr="003A712E">
              <w:rPr>
                <w:bCs w:val="0"/>
                <w:szCs w:val="24"/>
                <w:lang w:val="de-DE"/>
              </w:rPr>
              <w:t>Genf, 23. Oktober 2026</w:t>
            </w:r>
          </w:p>
        </w:tc>
        <w:tc>
          <w:tcPr>
            <w:tcW w:w="3127" w:type="dxa"/>
            <w:tcBorders>
              <w:bottom w:val="single" w:sz="4" w:space="0" w:color="auto"/>
            </w:tcBorders>
          </w:tcPr>
          <w:p w14:paraId="49E98301" w14:textId="77777777" w:rsidR="009128E9" w:rsidRPr="003A712E" w:rsidRDefault="009128E9">
            <w:pPr>
              <w:pStyle w:val="Doccode"/>
              <w:rPr>
                <w:bCs w:val="0"/>
                <w:szCs w:val="24"/>
                <w:lang w:val="de-DE"/>
              </w:rPr>
            </w:pPr>
            <w:r w:rsidRPr="003A712E">
              <w:rPr>
                <w:bCs w:val="0"/>
                <w:szCs w:val="24"/>
                <w:lang w:val="de-DE"/>
              </w:rPr>
              <w:t>C/60/15</w:t>
            </w:r>
          </w:p>
          <w:p w14:paraId="1E539F26" w14:textId="77777777" w:rsidR="009128E9" w:rsidRPr="003A712E" w:rsidRDefault="009128E9">
            <w:pPr>
              <w:pStyle w:val="Docoriginal"/>
              <w:rPr>
                <w:bCs w:val="0"/>
                <w:szCs w:val="24"/>
                <w:lang w:val="de-DE"/>
              </w:rPr>
            </w:pPr>
            <w:r w:rsidRPr="003A712E">
              <w:rPr>
                <w:bCs w:val="0"/>
                <w:szCs w:val="24"/>
                <w:lang w:val="de-DE"/>
              </w:rPr>
              <w:t>Original:</w:t>
            </w:r>
            <w:r w:rsidRPr="003A712E">
              <w:rPr>
                <w:b w:val="0"/>
                <w:bCs w:val="0"/>
                <w:spacing w:val="0"/>
                <w:szCs w:val="24"/>
                <w:lang w:val="de-DE"/>
              </w:rPr>
              <w:t xml:space="preserve">  englisch</w:t>
            </w:r>
          </w:p>
          <w:p w14:paraId="090D29DC" w14:textId="77777777" w:rsidR="009128E9" w:rsidRPr="003A712E" w:rsidRDefault="009128E9">
            <w:pPr>
              <w:pStyle w:val="Docoriginal"/>
              <w:rPr>
                <w:bCs w:val="0"/>
                <w:szCs w:val="24"/>
                <w:lang w:val="de-DE"/>
              </w:rPr>
            </w:pPr>
            <w:r w:rsidRPr="003A712E">
              <w:rPr>
                <w:bCs w:val="0"/>
                <w:szCs w:val="24"/>
                <w:lang w:val="de-DE"/>
              </w:rPr>
              <w:t>Datum:</w:t>
            </w:r>
            <w:r w:rsidRPr="003A712E">
              <w:rPr>
                <w:b w:val="0"/>
                <w:bCs w:val="0"/>
                <w:spacing w:val="0"/>
                <w:szCs w:val="24"/>
                <w:lang w:val="de-DE"/>
              </w:rPr>
              <w:t xml:space="preserve">  17. September 2026</w:t>
            </w:r>
          </w:p>
        </w:tc>
      </w:tr>
    </w:tbl>
    <w:p w14:paraId="2965051C" w14:textId="77777777" w:rsidR="009128E9" w:rsidRPr="003A712E" w:rsidRDefault="009128E9">
      <w:pPr>
        <w:pStyle w:val="Titleofdoc0"/>
        <w:rPr>
          <w:szCs w:val="24"/>
          <w:lang w:val="de-DE"/>
        </w:rPr>
      </w:pPr>
      <w:r w:rsidRPr="003A712E">
        <w:rPr>
          <w:szCs w:val="24"/>
          <w:lang w:val="de-DE"/>
        </w:rPr>
        <w:t>NEUE WIPO/UPOV-VEREINBARUNG</w:t>
      </w:r>
    </w:p>
    <w:p w14:paraId="2381D944" w14:textId="77777777" w:rsidR="009128E9" w:rsidRPr="003A712E" w:rsidRDefault="009128E9">
      <w:pPr>
        <w:pStyle w:val="preparedby1"/>
        <w:jc w:val="left"/>
        <w:rPr>
          <w:iCs w:val="0"/>
          <w:szCs w:val="24"/>
          <w:lang w:val="de-DE"/>
        </w:rPr>
      </w:pPr>
      <w:r w:rsidRPr="003A712E">
        <w:rPr>
          <w:iCs w:val="0"/>
          <w:szCs w:val="24"/>
          <w:lang w:val="de-DE"/>
        </w:rPr>
        <w:t>Vom Verbandsbüro erstelltes Dokument</w:t>
      </w:r>
    </w:p>
    <w:p w14:paraId="4778D43A" w14:textId="77777777" w:rsidR="009128E9" w:rsidRPr="003A712E" w:rsidRDefault="009128E9">
      <w:pPr>
        <w:pStyle w:val="Disclaimer"/>
        <w:rPr>
          <w:iCs w:val="0"/>
          <w:szCs w:val="24"/>
          <w:lang w:val="de-DE"/>
        </w:rPr>
      </w:pPr>
      <w:r w:rsidRPr="003A712E">
        <w:rPr>
          <w:iCs w:val="0"/>
          <w:szCs w:val="24"/>
          <w:lang w:val="de-DE"/>
        </w:rPr>
        <w:t>Haftungsausschluss:  dieses Dokument gibt nicht die Grundsätze oder eine Anleitung der UPOV wieder</w:t>
      </w:r>
    </w:p>
    <w:p w14:paraId="01729CB3" w14:textId="77777777" w:rsidR="009128E9" w:rsidRPr="003A712E" w:rsidRDefault="00E01208">
      <w:pPr>
        <w:rPr>
          <w:szCs w:val="24"/>
          <w:lang w:val="de-DE"/>
        </w:rPr>
      </w:pPr>
      <w:r w:rsidRPr="003A712E">
        <w:rPr>
          <w:szCs w:val="24"/>
          <w:lang w:val="de-DE"/>
        </w:rPr>
        <w:fldChar w:fldCharType="begin"/>
      </w:r>
      <w:r w:rsidR="009128E9" w:rsidRPr="003A712E">
        <w:rPr>
          <w:szCs w:val="24"/>
          <w:lang w:val="de-DE"/>
        </w:rPr>
        <w:instrText xml:space="preserve"> AUTONUM  </w:instrText>
      </w:r>
      <w:r w:rsidRPr="003A712E">
        <w:rPr>
          <w:szCs w:val="24"/>
          <w:lang w:val="de-DE"/>
        </w:rPr>
        <w:fldChar w:fldCharType="end"/>
      </w:r>
      <w:r w:rsidR="009128E9" w:rsidRPr="003A712E">
        <w:rPr>
          <w:szCs w:val="24"/>
          <w:lang w:val="de-DE"/>
        </w:rPr>
        <w:tab/>
        <w:t>Die Vereinbarung zwischen der Weltorganisation für geistiges Eigentum und dem Internationalen Verband zum Schutz von Pflanzenzüchtungen („WIPO/UPOV-Vereinbarung“) wurde am 26. November 1982 unterzeichnet. Die WIPO und die UPOV sind dem Erhalt der bestehenden Regelungen über die administrative und technische Zusammenarbeit verpflichtet.</w:t>
      </w:r>
      <w:r w:rsidR="00D700E8" w:rsidRPr="003A712E">
        <w:rPr>
          <w:szCs w:val="24"/>
          <w:lang w:val="de-DE"/>
        </w:rPr>
        <w:t xml:space="preserve"> </w:t>
      </w:r>
      <w:r w:rsidR="009128E9" w:rsidRPr="003A712E">
        <w:rPr>
          <w:szCs w:val="24"/>
          <w:lang w:val="de-DE"/>
        </w:rPr>
        <w:t>Die WIPO erbringt Dienstleistungen für die UPOV, während die UPOV die WIPO für diese Dienstleistungen und die für ihre Rechnung en</w:t>
      </w:r>
      <w:r w:rsidR="00D700E8" w:rsidRPr="003A712E">
        <w:rPr>
          <w:szCs w:val="24"/>
          <w:lang w:val="de-DE"/>
        </w:rPr>
        <w:t xml:space="preserve">tstandenen </w:t>
      </w:r>
      <w:r w:rsidR="00316348" w:rsidRPr="003A712E">
        <w:rPr>
          <w:szCs w:val="24"/>
          <w:lang w:val="de-DE"/>
        </w:rPr>
        <w:t>Ausgaben</w:t>
      </w:r>
      <w:r w:rsidR="00D700E8" w:rsidRPr="003A712E">
        <w:rPr>
          <w:szCs w:val="24"/>
          <w:lang w:val="de-DE"/>
        </w:rPr>
        <w:t xml:space="preserve"> entschädigt.</w:t>
      </w:r>
    </w:p>
    <w:p w14:paraId="24F23A86" w14:textId="77777777" w:rsidR="009128E9" w:rsidRPr="003A712E" w:rsidRDefault="009128E9">
      <w:pPr>
        <w:rPr>
          <w:szCs w:val="24"/>
          <w:lang w:val="de-DE"/>
        </w:rPr>
      </w:pPr>
    </w:p>
    <w:p w14:paraId="7BBBE2B2" w14:textId="77777777" w:rsidR="009128E9" w:rsidRPr="003A712E" w:rsidRDefault="00E01208">
      <w:pPr>
        <w:rPr>
          <w:szCs w:val="24"/>
          <w:lang w:val="de-DE"/>
        </w:rPr>
      </w:pPr>
      <w:r w:rsidRPr="003A712E">
        <w:rPr>
          <w:szCs w:val="24"/>
          <w:lang w:val="de-DE"/>
        </w:rPr>
        <w:fldChar w:fldCharType="begin"/>
      </w:r>
      <w:r w:rsidR="009128E9" w:rsidRPr="003A712E">
        <w:rPr>
          <w:szCs w:val="24"/>
          <w:lang w:val="de-DE"/>
        </w:rPr>
        <w:instrText xml:space="preserve"> AUTONUM  </w:instrText>
      </w:r>
      <w:r w:rsidRPr="003A712E">
        <w:rPr>
          <w:szCs w:val="24"/>
          <w:lang w:val="de-DE"/>
        </w:rPr>
        <w:fldChar w:fldCharType="end"/>
      </w:r>
      <w:r w:rsidR="009128E9" w:rsidRPr="003A712E">
        <w:rPr>
          <w:szCs w:val="24"/>
          <w:lang w:val="de-DE"/>
        </w:rPr>
        <w:tab/>
        <w:t>Angesichts de</w:t>
      </w:r>
      <w:r w:rsidR="00316348" w:rsidRPr="003A712E">
        <w:rPr>
          <w:szCs w:val="24"/>
          <w:lang w:val="de-DE"/>
        </w:rPr>
        <w:t>s</w:t>
      </w:r>
      <w:r w:rsidR="009128E9" w:rsidRPr="003A712E">
        <w:rPr>
          <w:szCs w:val="24"/>
          <w:lang w:val="de-DE"/>
        </w:rPr>
        <w:t xml:space="preserve"> administrativen und technologischen Fortschritt</w:t>
      </w:r>
      <w:r w:rsidR="00316348" w:rsidRPr="003A712E">
        <w:rPr>
          <w:szCs w:val="24"/>
          <w:lang w:val="de-DE"/>
        </w:rPr>
        <w:t>s</w:t>
      </w:r>
      <w:r w:rsidR="009128E9" w:rsidRPr="003A712E">
        <w:rPr>
          <w:szCs w:val="24"/>
          <w:lang w:val="de-DE"/>
        </w:rPr>
        <w:t xml:space="preserve"> sowie der Annahme der Akte von 1991 des UPOV-Übereinkommens drängt sich eine Aktualisierung der Bestimmungen der WIPO/UPOV-Vereinbarung auf.</w:t>
      </w:r>
      <w:r w:rsidR="00D700E8" w:rsidRPr="003A712E">
        <w:rPr>
          <w:szCs w:val="24"/>
          <w:lang w:val="de-DE"/>
        </w:rPr>
        <w:t xml:space="preserve"> </w:t>
      </w:r>
      <w:r w:rsidR="009128E9" w:rsidRPr="003A712E">
        <w:rPr>
          <w:szCs w:val="24"/>
          <w:lang w:val="de-DE"/>
        </w:rPr>
        <w:t xml:space="preserve">Der Rat wird ersucht, die neue Vereinbarung zu </w:t>
      </w:r>
      <w:r w:rsidR="00316348" w:rsidRPr="003A712E">
        <w:rPr>
          <w:szCs w:val="24"/>
          <w:lang w:val="de-DE"/>
        </w:rPr>
        <w:t>billigen</w:t>
      </w:r>
      <w:r w:rsidR="009128E9" w:rsidRPr="003A712E">
        <w:rPr>
          <w:szCs w:val="24"/>
          <w:lang w:val="de-DE"/>
        </w:rPr>
        <w:t xml:space="preserve">, die – vorbehaltlich der Billigung durch den Koordinierungsausschuss der WIPO im Juli 2027 – vom Präsidenten des Rates und vom Generaldirektor der WIPO unterzeichnet wird. </w:t>
      </w:r>
    </w:p>
    <w:p w14:paraId="71F4BEF5" w14:textId="77777777" w:rsidR="009128E9" w:rsidRPr="003A712E" w:rsidRDefault="009128E9">
      <w:pPr>
        <w:rPr>
          <w:szCs w:val="24"/>
          <w:lang w:val="de-DE"/>
        </w:rPr>
      </w:pPr>
    </w:p>
    <w:p w14:paraId="554EC200" w14:textId="77777777" w:rsidR="009128E9" w:rsidRPr="003A712E" w:rsidRDefault="00E01208">
      <w:pPr>
        <w:rPr>
          <w:szCs w:val="24"/>
          <w:lang w:val="de-DE"/>
        </w:rPr>
      </w:pPr>
      <w:r w:rsidRPr="003A712E">
        <w:rPr>
          <w:szCs w:val="24"/>
          <w:lang w:val="de-DE"/>
        </w:rPr>
        <w:fldChar w:fldCharType="begin"/>
      </w:r>
      <w:r w:rsidR="009128E9" w:rsidRPr="003A712E">
        <w:rPr>
          <w:szCs w:val="24"/>
          <w:lang w:val="de-DE"/>
        </w:rPr>
        <w:instrText xml:space="preserve"> AUTONUM  </w:instrText>
      </w:r>
      <w:r w:rsidRPr="003A712E">
        <w:rPr>
          <w:szCs w:val="24"/>
          <w:lang w:val="de-DE"/>
        </w:rPr>
        <w:fldChar w:fldCharType="end"/>
      </w:r>
      <w:r w:rsidR="009128E9" w:rsidRPr="003A712E">
        <w:rPr>
          <w:szCs w:val="24"/>
          <w:lang w:val="de-DE"/>
        </w:rPr>
        <w:tab/>
        <w:t>In Anlage I dieses Dokuments werden die vorgeschlagenen Änderungen der WIPO/UPOV-Vereinbarung im Überarbeitungsmodus wiedergegeben.</w:t>
      </w:r>
      <w:r w:rsidR="00D700E8" w:rsidRPr="003A712E">
        <w:rPr>
          <w:szCs w:val="24"/>
          <w:lang w:val="de-DE"/>
        </w:rPr>
        <w:t xml:space="preserve"> </w:t>
      </w:r>
      <w:r w:rsidR="009128E9" w:rsidRPr="003A712E">
        <w:rPr>
          <w:szCs w:val="24"/>
          <w:lang w:val="de-DE"/>
        </w:rPr>
        <w:t>Anlage II enthält die neue WIPO/UPOV-Vereinbarung mit diesen vorgeschlagenen Änderungen.</w:t>
      </w:r>
    </w:p>
    <w:p w14:paraId="497563B9" w14:textId="77777777" w:rsidR="009128E9" w:rsidRPr="003A712E" w:rsidRDefault="009128E9">
      <w:pPr>
        <w:rPr>
          <w:szCs w:val="24"/>
          <w:lang w:val="de-DE"/>
        </w:rPr>
      </w:pPr>
    </w:p>
    <w:p w14:paraId="377F955C" w14:textId="77777777" w:rsidR="009128E9" w:rsidRPr="003A712E" w:rsidRDefault="00E01208">
      <w:pPr>
        <w:pStyle w:val="DecisionParagraphs"/>
        <w:rPr>
          <w:szCs w:val="24"/>
          <w:lang w:val="de-DE"/>
        </w:rPr>
      </w:pPr>
      <w:r w:rsidRPr="003A712E">
        <w:rPr>
          <w:szCs w:val="24"/>
          <w:lang w:val="de-DE"/>
        </w:rPr>
        <w:fldChar w:fldCharType="begin"/>
      </w:r>
      <w:r w:rsidR="009128E9" w:rsidRPr="003A712E">
        <w:rPr>
          <w:szCs w:val="24"/>
          <w:lang w:val="de-DE"/>
        </w:rPr>
        <w:instrText xml:space="preserve"> AUTONUM  </w:instrText>
      </w:r>
      <w:r w:rsidRPr="003A712E">
        <w:rPr>
          <w:szCs w:val="24"/>
          <w:lang w:val="de-DE"/>
        </w:rPr>
        <w:fldChar w:fldCharType="end"/>
      </w:r>
      <w:r w:rsidR="009128E9" w:rsidRPr="003A712E">
        <w:rPr>
          <w:szCs w:val="24"/>
          <w:lang w:val="de-DE"/>
        </w:rPr>
        <w:tab/>
        <w:t>Der Rat wird ersucht,</w:t>
      </w:r>
    </w:p>
    <w:p w14:paraId="3491CC81" w14:textId="77777777" w:rsidR="009128E9" w:rsidRPr="003A712E" w:rsidRDefault="009128E9">
      <w:pPr>
        <w:pStyle w:val="DecisionParagraphs"/>
        <w:rPr>
          <w:szCs w:val="24"/>
          <w:lang w:val="de-DE"/>
        </w:rPr>
      </w:pPr>
    </w:p>
    <w:p w14:paraId="585F41C9" w14:textId="77777777" w:rsidR="009128E9" w:rsidRPr="003A712E" w:rsidRDefault="009128E9">
      <w:pPr>
        <w:pStyle w:val="DecisionParagraphs"/>
        <w:rPr>
          <w:szCs w:val="24"/>
          <w:lang w:val="de-DE"/>
        </w:rPr>
      </w:pPr>
      <w:r w:rsidRPr="003A712E">
        <w:rPr>
          <w:szCs w:val="24"/>
          <w:lang w:val="de-DE"/>
        </w:rPr>
        <w:tab/>
        <w:t>a)</w:t>
      </w:r>
      <w:r w:rsidRPr="003A712E">
        <w:rPr>
          <w:szCs w:val="24"/>
          <w:lang w:val="de-DE"/>
        </w:rPr>
        <w:tab/>
        <w:t>die neue WIPO/UPOV-Vereinbarung, wie in Anlage II dieses Dokuments dargelegt, zu billigen; und</w:t>
      </w:r>
    </w:p>
    <w:p w14:paraId="596B9C73" w14:textId="77777777" w:rsidR="009128E9" w:rsidRPr="003A712E" w:rsidRDefault="009128E9">
      <w:pPr>
        <w:pStyle w:val="DecisionParagraphs"/>
        <w:rPr>
          <w:szCs w:val="24"/>
          <w:lang w:val="de-DE"/>
        </w:rPr>
      </w:pPr>
    </w:p>
    <w:p w14:paraId="105DDF37" w14:textId="47888F2D" w:rsidR="009128E9" w:rsidRPr="003A712E" w:rsidRDefault="009128E9">
      <w:pPr>
        <w:pStyle w:val="DecisionParagraphs"/>
        <w:rPr>
          <w:szCs w:val="24"/>
          <w:lang w:val="de-DE"/>
        </w:rPr>
      </w:pPr>
      <w:r w:rsidRPr="003A712E">
        <w:rPr>
          <w:szCs w:val="24"/>
          <w:lang w:val="de-DE"/>
        </w:rPr>
        <w:tab/>
        <w:t>b)</w:t>
      </w:r>
      <w:r w:rsidRPr="003A712E">
        <w:rPr>
          <w:szCs w:val="24"/>
          <w:lang w:val="de-DE"/>
        </w:rPr>
        <w:tab/>
        <w:t>zur Kenntnis zu nehmen, dass die neue WIPO/UPOV-Vereinbarung</w:t>
      </w:r>
      <w:r w:rsidR="003F28A1">
        <w:rPr>
          <w:szCs w:val="24"/>
          <w:lang w:val="de-DE"/>
        </w:rPr>
        <w:t xml:space="preserve">, </w:t>
      </w:r>
      <w:r w:rsidRPr="003A712E">
        <w:rPr>
          <w:szCs w:val="24"/>
          <w:lang w:val="de-DE"/>
        </w:rPr>
        <w:t>vorbehaltlich der Billigung durch den Koordinierungsausschuss der WIPO im Juli</w:t>
      </w:r>
      <w:r w:rsidR="003F28A1">
        <w:rPr>
          <w:szCs w:val="24"/>
          <w:lang w:val="de-DE"/>
        </w:rPr>
        <w:t> </w:t>
      </w:r>
      <w:r w:rsidRPr="003A712E">
        <w:rPr>
          <w:szCs w:val="24"/>
          <w:lang w:val="de-DE"/>
        </w:rPr>
        <w:t>2027</w:t>
      </w:r>
      <w:r w:rsidR="003F28A1">
        <w:rPr>
          <w:szCs w:val="24"/>
          <w:lang w:val="de-DE"/>
        </w:rPr>
        <w:t>,</w:t>
      </w:r>
      <w:r w:rsidRPr="003A712E">
        <w:rPr>
          <w:szCs w:val="24"/>
          <w:lang w:val="de-DE"/>
        </w:rPr>
        <w:t xml:space="preserve"> vom Präsidenten des Rates und vom Generaldirektor der WIPO unterzeichnet wird. </w:t>
      </w:r>
    </w:p>
    <w:p w14:paraId="7C4908FC" w14:textId="77777777" w:rsidR="009128E9" w:rsidRPr="003A712E" w:rsidRDefault="009128E9">
      <w:pPr>
        <w:rPr>
          <w:szCs w:val="24"/>
          <w:lang w:val="de-DE"/>
        </w:rPr>
      </w:pPr>
    </w:p>
    <w:p w14:paraId="18EA9ABE" w14:textId="77777777" w:rsidR="009128E9" w:rsidRPr="003A712E" w:rsidRDefault="009128E9">
      <w:pPr>
        <w:rPr>
          <w:szCs w:val="24"/>
          <w:lang w:val="de-DE"/>
        </w:rPr>
      </w:pPr>
    </w:p>
    <w:p w14:paraId="7B3F33C7" w14:textId="77777777" w:rsidR="009128E9" w:rsidRPr="003A712E" w:rsidRDefault="009128E9">
      <w:pPr>
        <w:rPr>
          <w:szCs w:val="24"/>
          <w:lang w:val="de-DE"/>
        </w:rPr>
      </w:pPr>
    </w:p>
    <w:p w14:paraId="42B24172" w14:textId="77777777" w:rsidR="009128E9" w:rsidRPr="003A712E" w:rsidRDefault="009128E9">
      <w:pPr>
        <w:pStyle w:val="endofdoc"/>
        <w:rPr>
          <w:szCs w:val="24"/>
          <w:lang w:val="de-DE"/>
        </w:rPr>
      </w:pPr>
      <w:r w:rsidRPr="003A712E">
        <w:rPr>
          <w:szCs w:val="24"/>
          <w:lang w:val="de-DE"/>
        </w:rPr>
        <w:t>[Anlagen folgen]</w:t>
      </w:r>
    </w:p>
    <w:p w14:paraId="4B857879" w14:textId="77777777" w:rsidR="009128E9" w:rsidRPr="003A712E" w:rsidRDefault="009128E9">
      <w:pPr>
        <w:rPr>
          <w:szCs w:val="24"/>
          <w:lang w:val="de-DE"/>
        </w:rPr>
      </w:pPr>
    </w:p>
    <w:p w14:paraId="5A6B8D6D" w14:textId="77777777" w:rsidR="009128E9" w:rsidRPr="003A712E" w:rsidRDefault="009128E9">
      <w:pPr>
        <w:rPr>
          <w:szCs w:val="24"/>
          <w:lang w:val="de-DE"/>
        </w:rPr>
        <w:sectPr w:rsidR="009128E9" w:rsidRPr="003A712E">
          <w:headerReference w:type="default" r:id="rId14"/>
          <w:footerReference w:type="even" r:id="rId15"/>
          <w:pgSz w:w="11907" w:h="16840" w:code="9"/>
          <w:pgMar w:top="510" w:right="1134" w:bottom="1134" w:left="1134" w:header="510" w:footer="680" w:gutter="0"/>
          <w:cols w:space="720"/>
          <w:titlePg/>
        </w:sectPr>
      </w:pPr>
    </w:p>
    <w:p w14:paraId="19935950" w14:textId="77777777" w:rsidR="00656711" w:rsidRPr="003A712E" w:rsidRDefault="00656711" w:rsidP="00656711">
      <w:pPr>
        <w:jc w:val="center"/>
        <w:rPr>
          <w:szCs w:val="24"/>
          <w:lang w:val="de-DE"/>
        </w:rPr>
      </w:pPr>
      <w:r w:rsidRPr="003A712E">
        <w:rPr>
          <w:szCs w:val="24"/>
          <w:lang w:val="de-DE"/>
        </w:rPr>
        <w:lastRenderedPageBreak/>
        <w:t>C/60/15</w:t>
      </w:r>
    </w:p>
    <w:p w14:paraId="44D61C77" w14:textId="77777777" w:rsidR="00656711" w:rsidRPr="003A712E" w:rsidRDefault="00656711" w:rsidP="00656711">
      <w:pPr>
        <w:jc w:val="center"/>
        <w:rPr>
          <w:szCs w:val="24"/>
          <w:lang w:val="de-DE"/>
        </w:rPr>
      </w:pPr>
    </w:p>
    <w:p w14:paraId="650EE93B" w14:textId="77777777" w:rsidR="00656711" w:rsidRPr="003A712E" w:rsidRDefault="00656711" w:rsidP="00656711">
      <w:pPr>
        <w:jc w:val="center"/>
        <w:rPr>
          <w:szCs w:val="24"/>
          <w:lang w:val="de-DE"/>
        </w:rPr>
      </w:pPr>
      <w:r w:rsidRPr="003A712E">
        <w:rPr>
          <w:szCs w:val="24"/>
          <w:lang w:val="de-DE"/>
        </w:rPr>
        <w:t>ANLAGE I</w:t>
      </w:r>
    </w:p>
    <w:p w14:paraId="08165AC6" w14:textId="77777777" w:rsidR="00656711" w:rsidRPr="003A712E" w:rsidRDefault="00656711" w:rsidP="00656711">
      <w:pPr>
        <w:rPr>
          <w:szCs w:val="24"/>
          <w:lang w:val="de-DE"/>
        </w:rPr>
      </w:pPr>
    </w:p>
    <w:p w14:paraId="5CA50557" w14:textId="77777777" w:rsidR="00656711" w:rsidRPr="003A712E" w:rsidRDefault="00656711" w:rsidP="00656711">
      <w:pPr>
        <w:rPr>
          <w:szCs w:val="24"/>
          <w:lang w:val="de-DE"/>
        </w:rPr>
      </w:pPr>
    </w:p>
    <w:p w14:paraId="41CAC946" w14:textId="77777777" w:rsidR="00656711" w:rsidRPr="003A712E" w:rsidRDefault="00656711" w:rsidP="00656711">
      <w:pPr>
        <w:rPr>
          <w:szCs w:val="24"/>
          <w:lang w:val="de-DE"/>
        </w:rPr>
      </w:pPr>
    </w:p>
    <w:tbl>
      <w:tblPr>
        <w:tblW w:w="5000" w:type="pct"/>
        <w:tblLayout w:type="fixed"/>
        <w:tblCellMar>
          <w:left w:w="0" w:type="dxa"/>
          <w:right w:w="0" w:type="dxa"/>
        </w:tblCellMar>
        <w:tblLook w:val="0000" w:firstRow="0" w:lastRow="0" w:firstColumn="0" w:lastColumn="0" w:noHBand="0" w:noVBand="0"/>
      </w:tblPr>
      <w:tblGrid>
        <w:gridCol w:w="6522"/>
        <w:gridCol w:w="3117"/>
      </w:tblGrid>
      <w:tr w:rsidR="00656711" w:rsidRPr="003A712E" w14:paraId="22F0EA33" w14:textId="77777777" w:rsidTr="00A00E35">
        <w:tc>
          <w:tcPr>
            <w:tcW w:w="6522" w:type="dxa"/>
          </w:tcPr>
          <w:p w14:paraId="1B986723" w14:textId="77777777" w:rsidR="00656711" w:rsidRPr="003A712E" w:rsidRDefault="00656711" w:rsidP="00A00E35">
            <w:pPr>
              <w:rPr>
                <w:szCs w:val="24"/>
                <w:lang w:val="de-DE"/>
              </w:rPr>
            </w:pPr>
            <w:r w:rsidRPr="003A712E">
              <w:rPr>
                <w:noProof/>
                <w:snapToGrid/>
                <w:szCs w:val="24"/>
                <w:lang w:eastAsia="en-US"/>
              </w:rPr>
              <w:drawing>
                <wp:inline distT="0" distB="0" distL="0" distR="0" wp14:anchorId="4E1102B0" wp14:editId="7DA10801">
                  <wp:extent cx="934720" cy="269240"/>
                  <wp:effectExtent l="19050" t="0" r="0" b="0"/>
                  <wp:docPr id="635674444" name="Picture 63567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934720" cy="269240"/>
                          </a:xfrm>
                          <a:prstGeom prst="rect">
                            <a:avLst/>
                          </a:prstGeom>
                          <a:noFill/>
                          <a:ln w="9525">
                            <a:noFill/>
                            <a:miter lim="800000"/>
                            <a:headEnd/>
                            <a:tailEnd/>
                          </a:ln>
                        </pic:spPr>
                      </pic:pic>
                    </a:graphicData>
                  </a:graphic>
                </wp:inline>
              </w:drawing>
            </w:r>
          </w:p>
        </w:tc>
        <w:tc>
          <w:tcPr>
            <w:tcW w:w="3117" w:type="dxa"/>
          </w:tcPr>
          <w:p w14:paraId="40B961FC" w14:textId="77777777" w:rsidR="00656711" w:rsidRPr="003A712E" w:rsidRDefault="00656711" w:rsidP="00A00E35">
            <w:pPr>
              <w:pStyle w:val="Lettrine"/>
              <w:rPr>
                <w:bCs w:val="0"/>
                <w:szCs w:val="24"/>
                <w:lang w:val="de-DE"/>
              </w:rPr>
            </w:pPr>
            <w:r w:rsidRPr="003A712E">
              <w:rPr>
                <w:bCs w:val="0"/>
                <w:szCs w:val="24"/>
                <w:lang w:val="de-DE"/>
              </w:rPr>
              <w:t>G</w:t>
            </w:r>
          </w:p>
        </w:tc>
      </w:tr>
      <w:tr w:rsidR="00656711" w:rsidRPr="00522F8D" w14:paraId="0AFDF252" w14:textId="77777777" w:rsidTr="00A00E35">
        <w:trPr>
          <w:trHeight w:val="219"/>
        </w:trPr>
        <w:tc>
          <w:tcPr>
            <w:tcW w:w="6522" w:type="dxa"/>
          </w:tcPr>
          <w:p w14:paraId="0F555E5A" w14:textId="77777777" w:rsidR="00656711" w:rsidRPr="003A712E" w:rsidRDefault="00656711" w:rsidP="00A00E35">
            <w:pPr>
              <w:pStyle w:val="upove"/>
              <w:rPr>
                <w:szCs w:val="24"/>
                <w:lang w:val="de-DE"/>
              </w:rPr>
            </w:pPr>
            <w:r w:rsidRPr="003A712E">
              <w:rPr>
                <w:szCs w:val="24"/>
                <w:lang w:val="de-DE"/>
              </w:rPr>
              <w:t>Internationaler Verband zum Schutz von Pflanzenzüchtungen</w:t>
            </w:r>
          </w:p>
        </w:tc>
        <w:tc>
          <w:tcPr>
            <w:tcW w:w="3117" w:type="dxa"/>
          </w:tcPr>
          <w:p w14:paraId="59116288" w14:textId="77777777" w:rsidR="00656711" w:rsidRPr="003A712E" w:rsidRDefault="00656711" w:rsidP="00A00E35">
            <w:pPr>
              <w:rPr>
                <w:szCs w:val="24"/>
                <w:lang w:val="de-DE"/>
              </w:rPr>
            </w:pPr>
          </w:p>
        </w:tc>
      </w:tr>
    </w:tbl>
    <w:p w14:paraId="4B45F161" w14:textId="77777777" w:rsidR="00656711" w:rsidRPr="003A712E" w:rsidRDefault="00656711" w:rsidP="00656711">
      <w:pPr>
        <w:rPr>
          <w:szCs w:val="24"/>
          <w:lang w:val="de-DE"/>
        </w:rPr>
      </w:pPr>
    </w:p>
    <w:p w14:paraId="5549FBEA" w14:textId="77777777" w:rsidR="00656711" w:rsidRPr="003A712E" w:rsidRDefault="00656711" w:rsidP="00656711">
      <w:pPr>
        <w:rPr>
          <w:szCs w:val="24"/>
          <w:lang w:val="de-DE"/>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656711" w:rsidRPr="003A712E" w14:paraId="0FD8F27C" w14:textId="77777777" w:rsidTr="00A00E35">
        <w:tc>
          <w:tcPr>
            <w:tcW w:w="6096" w:type="dxa"/>
            <w:tcBorders>
              <w:bottom w:val="single" w:sz="4" w:space="0" w:color="auto"/>
            </w:tcBorders>
          </w:tcPr>
          <w:p w14:paraId="12522C82" w14:textId="77777777" w:rsidR="00656711" w:rsidRPr="003A712E" w:rsidRDefault="00656711" w:rsidP="00A00E35">
            <w:pPr>
              <w:pStyle w:val="Sessiontcplacedate"/>
              <w:spacing w:before="0"/>
              <w:contextualSpacing w:val="0"/>
              <w:rPr>
                <w:bCs w:val="0"/>
                <w:szCs w:val="24"/>
                <w:lang w:val="de-DE"/>
              </w:rPr>
            </w:pPr>
          </w:p>
        </w:tc>
        <w:tc>
          <w:tcPr>
            <w:tcW w:w="3543" w:type="dxa"/>
            <w:tcBorders>
              <w:bottom w:val="single" w:sz="4" w:space="0" w:color="auto"/>
            </w:tcBorders>
          </w:tcPr>
          <w:p w14:paraId="75822B4C" w14:textId="77777777" w:rsidR="00656711" w:rsidRPr="003A712E" w:rsidRDefault="00656711" w:rsidP="00A00E35">
            <w:pPr>
              <w:pStyle w:val="Doccode"/>
              <w:rPr>
                <w:bCs w:val="0"/>
                <w:szCs w:val="24"/>
                <w:lang w:val="de-DE"/>
              </w:rPr>
            </w:pPr>
            <w:r>
              <w:rPr>
                <w:bCs w:val="0"/>
                <w:szCs w:val="24"/>
                <w:lang w:val="de-DE"/>
              </w:rPr>
              <w:t xml:space="preserve">Mit </w:t>
            </w:r>
            <w:r w:rsidRPr="000A6BCC">
              <w:rPr>
                <w:bCs w:val="0"/>
                <w:szCs w:val="24"/>
                <w:lang w:val="de-DE"/>
              </w:rPr>
              <w:t>Änderungsmarkierungen</w:t>
            </w:r>
          </w:p>
          <w:p w14:paraId="1DC40C08" w14:textId="77777777" w:rsidR="00656711" w:rsidRPr="003A712E" w:rsidRDefault="00656711" w:rsidP="00A00E35">
            <w:pPr>
              <w:pStyle w:val="Docoriginal"/>
              <w:rPr>
                <w:bCs w:val="0"/>
                <w:szCs w:val="24"/>
                <w:lang w:val="de-DE"/>
              </w:rPr>
            </w:pPr>
            <w:r w:rsidRPr="003A712E">
              <w:rPr>
                <w:bCs w:val="0"/>
                <w:szCs w:val="24"/>
                <w:lang w:val="de-DE"/>
              </w:rPr>
              <w:t>Original:</w:t>
            </w:r>
            <w:r w:rsidRPr="003A712E">
              <w:rPr>
                <w:b w:val="0"/>
                <w:bCs w:val="0"/>
                <w:spacing w:val="0"/>
                <w:szCs w:val="24"/>
                <w:lang w:val="de-DE"/>
              </w:rPr>
              <w:t xml:space="preserve">  englisch</w:t>
            </w:r>
          </w:p>
          <w:p w14:paraId="050E477B" w14:textId="77777777" w:rsidR="00656711" w:rsidRPr="003A712E" w:rsidRDefault="00656711" w:rsidP="00A00E35">
            <w:pPr>
              <w:pStyle w:val="Docoriginal"/>
              <w:rPr>
                <w:bCs w:val="0"/>
                <w:szCs w:val="24"/>
                <w:lang w:val="de-DE"/>
              </w:rPr>
            </w:pPr>
            <w:r w:rsidRPr="003A712E">
              <w:rPr>
                <w:bCs w:val="0"/>
                <w:szCs w:val="24"/>
                <w:lang w:val="de-DE"/>
              </w:rPr>
              <w:t>Datum:</w:t>
            </w:r>
            <w:r w:rsidRPr="003A712E">
              <w:rPr>
                <w:b w:val="0"/>
                <w:bCs w:val="0"/>
                <w:spacing w:val="0"/>
                <w:szCs w:val="24"/>
                <w:lang w:val="de-DE"/>
              </w:rPr>
              <w:t xml:space="preserve">  17. September 2026</w:t>
            </w:r>
          </w:p>
        </w:tc>
      </w:tr>
    </w:tbl>
    <w:p w14:paraId="10DB2663" w14:textId="77777777" w:rsidR="00656711" w:rsidRPr="00D93033" w:rsidRDefault="00656711" w:rsidP="00656711">
      <w:pPr>
        <w:pStyle w:val="Titleofdoc0"/>
        <w:rPr>
          <w:lang w:val="de-CH"/>
        </w:rPr>
      </w:pPr>
      <w:r w:rsidRPr="003A712E">
        <w:rPr>
          <w:szCs w:val="24"/>
          <w:lang w:val="de-DE"/>
        </w:rPr>
        <w:t>Vereinbarung zwischen der Weltorganisation für geistiges Eigentum und dem Internationalen Verband zum Schutz von Pflanzenzüchtungen</w:t>
      </w:r>
      <w:r w:rsidRPr="003A712E">
        <w:rPr>
          <w:szCs w:val="24"/>
          <w:lang w:val="de-DE"/>
        </w:rPr>
        <w:br/>
        <w:t>(WIPO/UPOV-Vereinbarung</w:t>
      </w:r>
      <w:r>
        <w:rPr>
          <w:szCs w:val="24"/>
          <w:lang w:val="de-DE"/>
        </w:rPr>
        <w:t>)</w:t>
      </w:r>
      <w:r w:rsidRPr="003A712E">
        <w:rPr>
          <w:szCs w:val="24"/>
          <w:lang w:val="de-DE"/>
        </w:rPr>
        <w:br/>
      </w:r>
      <w:r w:rsidRPr="003A712E">
        <w:rPr>
          <w:szCs w:val="24"/>
          <w:lang w:val="de-DE"/>
        </w:rPr>
        <w:br/>
        <w:t>unterzeichnet am xxxx</w:t>
      </w:r>
    </w:p>
    <w:p w14:paraId="425C654D" w14:textId="77777777" w:rsidR="00656711" w:rsidRPr="003C3F1C" w:rsidRDefault="00656711" w:rsidP="00656711">
      <w:pPr>
        <w:pStyle w:val="Disclaimer"/>
        <w:rPr>
          <w:ins w:id="0" w:author="Author"/>
          <w:lang w:val="de-CH"/>
        </w:rPr>
      </w:pPr>
      <w:ins w:id="1" w:author="Author">
        <w:r w:rsidRPr="00522F8D">
          <w:rPr>
            <w:rFonts w:cs="Arial"/>
            <w:snapToGrid/>
            <w:lang w:val="de-CH" w:eastAsia="en-US"/>
          </w:rPr>
          <w:t>Haftungsausschluss</w:t>
        </w:r>
        <w:r>
          <w:rPr>
            <w:rFonts w:cs="Arial"/>
            <w:snapToGrid/>
            <w:lang w:val="de-CH" w:eastAsia="en-US"/>
          </w:rPr>
          <w:t xml:space="preserve">: </w:t>
        </w:r>
        <w:r w:rsidRPr="00522F8D">
          <w:rPr>
            <w:rFonts w:cs="Arial"/>
            <w:snapToGrid/>
            <w:lang w:val="de-CH" w:eastAsia="en-US"/>
          </w:rPr>
          <w:t xml:space="preserve"> </w:t>
        </w:r>
        <w:r w:rsidRPr="00C67362">
          <w:rPr>
            <w:rFonts w:cs="Arial"/>
            <w:snapToGrid/>
            <w:lang w:val="de-CH" w:eastAsia="en-US"/>
          </w:rPr>
          <w:t>Die in diesem Dokument verwendeten Bezeichnungen von Personen, Positionen und Funktionen beziehen sich gleichermaßen auf alle Geschlechter. Geschlechtsspezifische Formulierungen dienen ausschließlich der besseren Lesbarkeit und bedeuten keine Einschränkung oder Änderung von Rechten oder Pflichten</w:t>
        </w:r>
        <w:r w:rsidRPr="003C3F1C">
          <w:rPr>
            <w:rFonts w:cs="Arial"/>
            <w:snapToGrid/>
            <w:lang w:val="de-CH" w:eastAsia="en-US"/>
          </w:rPr>
          <w:t>.</w:t>
        </w:r>
      </w:ins>
    </w:p>
    <w:p w14:paraId="6DA723CB" w14:textId="77777777" w:rsidR="00656711" w:rsidRPr="003A712E" w:rsidRDefault="00656711" w:rsidP="00656711">
      <w:pPr>
        <w:ind w:firstLine="567"/>
        <w:rPr>
          <w:szCs w:val="24"/>
          <w:lang w:val="de-DE"/>
        </w:rPr>
      </w:pPr>
      <w:r w:rsidRPr="003A712E">
        <w:rPr>
          <w:szCs w:val="24"/>
          <w:lang w:val="de-DE"/>
        </w:rPr>
        <w:t xml:space="preserve">In Anbetracht der Tatsache, dass das Übereinkommen zur Errichtung der Weltorganisation für geistiges Eigentum </w:t>
      </w:r>
      <w:ins w:id="2" w:author="Author">
        <w:r w:rsidRPr="003A712E">
          <w:rPr>
            <w:szCs w:val="24"/>
            <w:lang w:val="de-DE"/>
          </w:rPr>
          <w:t xml:space="preserve">(nachstehend als „WIPO“ bezeichnet) </w:t>
        </w:r>
      </w:ins>
      <w:r w:rsidRPr="003A712E">
        <w:rPr>
          <w:szCs w:val="24"/>
          <w:lang w:val="de-DE"/>
        </w:rPr>
        <w:t xml:space="preserve">vorsieht, dass die genannte Organisation, </w:t>
      </w:r>
      <w:ins w:id="3" w:author="Author">
        <w:r w:rsidRPr="003A712E">
          <w:rPr>
            <w:szCs w:val="24"/>
            <w:lang w:val="de-DE"/>
          </w:rPr>
          <w:t>„</w:t>
        </w:r>
      </w:ins>
      <w:r w:rsidRPr="003A712E">
        <w:rPr>
          <w:szCs w:val="24"/>
          <w:lang w:val="de-DE"/>
        </w:rPr>
        <w:t xml:space="preserve">wenn sie es für </w:t>
      </w:r>
      <w:del w:id="4" w:author="Author">
        <w:r w:rsidRPr="00824B0B">
          <w:rPr>
            <w:rFonts w:cs="Arial"/>
          </w:rPr>
          <w:delText>zweckmässig</w:delText>
        </w:r>
      </w:del>
      <w:ins w:id="5" w:author="Author">
        <w:r w:rsidRPr="003A712E">
          <w:rPr>
            <w:szCs w:val="24"/>
            <w:lang w:val="de-DE"/>
          </w:rPr>
          <w:t>zweckmäßig</w:t>
        </w:r>
      </w:ins>
      <w:r w:rsidRPr="003A712E">
        <w:rPr>
          <w:szCs w:val="24"/>
          <w:lang w:val="de-DE"/>
        </w:rPr>
        <w:t xml:space="preserve"> hält, Beziehungen zur Zusammenarbeit mit anderen zwischenstaatlichen Organisationen herstellt und mit ihnen zusammenarbeitet und dass jedes zu diesem Zweck mit diesen Organisationen vereinbarte allgemeine Abkommen vom Generaldirektor [der genannten Organisation] nach Billigung durch den Koordinierungsausschuss [der genannten Organisation] geschlossen wird (Artikel 13 Absatz 1);</w:t>
      </w:r>
      <w:ins w:id="6" w:author="Author">
        <w:r w:rsidRPr="003A712E">
          <w:rPr>
            <w:szCs w:val="24"/>
            <w:lang w:val="de-DE"/>
          </w:rPr>
          <w:t xml:space="preserve"> und</w:t>
        </w:r>
      </w:ins>
    </w:p>
    <w:p w14:paraId="4015275F" w14:textId="77777777" w:rsidR="00656711" w:rsidRPr="003A712E" w:rsidRDefault="00656711" w:rsidP="00656711">
      <w:pPr>
        <w:rPr>
          <w:szCs w:val="24"/>
          <w:lang w:val="de-DE"/>
        </w:rPr>
      </w:pPr>
    </w:p>
    <w:p w14:paraId="06942E79" w14:textId="77777777" w:rsidR="00656711" w:rsidRPr="003A712E" w:rsidRDefault="00656711" w:rsidP="00656711">
      <w:pPr>
        <w:ind w:firstLine="567"/>
        <w:rPr>
          <w:ins w:id="7" w:author="Author"/>
          <w:szCs w:val="24"/>
          <w:lang w:val="de-DE"/>
        </w:rPr>
      </w:pPr>
      <w:del w:id="8" w:author="Author">
        <w:r w:rsidRPr="00824B0B">
          <w:rPr>
            <w:rFonts w:cs="Arial"/>
          </w:rPr>
          <w:delText xml:space="preserve">ferner </w:delText>
        </w:r>
      </w:del>
      <w:ins w:id="9" w:author="Author">
        <w:r w:rsidRPr="003A712E">
          <w:rPr>
            <w:szCs w:val="24"/>
            <w:lang w:val="de-DE"/>
          </w:rPr>
          <w:t xml:space="preserve">in Anbetracht der Tatsache, dass der Internationale Verband zum Schutz von Pflanzenzüchtungen (nachstehend als „UPOV“ bezeichnet) am 2. Dezember 1961 durch das Internationale Übereinkommen zum Schutz von Pflanzenzüchtungen gegründet wurde, das anschließend durch die Zusatzakte vom 10. November 1972 geändert und durch die Akte vom 23. Oktober 1978 und die Akte vom 19. März 1991 revidiert wurde </w:t>
        </w:r>
        <w:r w:rsidRPr="003A712E">
          <w:rPr>
            <w:spacing w:val="-2"/>
            <w:szCs w:val="24"/>
            <w:lang w:val="de-DE"/>
          </w:rPr>
          <w:t xml:space="preserve">(nachstehend als </w:t>
        </w:r>
        <w:r w:rsidRPr="003A712E">
          <w:rPr>
            <w:szCs w:val="24"/>
            <w:lang w:val="de-DE"/>
          </w:rPr>
          <w:t>„</w:t>
        </w:r>
        <w:r w:rsidRPr="003A712E">
          <w:rPr>
            <w:spacing w:val="-2"/>
            <w:szCs w:val="24"/>
            <w:lang w:val="de-DE"/>
          </w:rPr>
          <w:t>UPOV-Übereinkommen</w:t>
        </w:r>
        <w:r w:rsidRPr="003A712E">
          <w:rPr>
            <w:szCs w:val="24"/>
            <w:lang w:val="de-DE"/>
          </w:rPr>
          <w:t xml:space="preserve">“ </w:t>
        </w:r>
        <w:r w:rsidRPr="003A712E">
          <w:rPr>
            <w:spacing w:val="-2"/>
            <w:szCs w:val="24"/>
            <w:lang w:val="de-DE"/>
          </w:rPr>
          <w:t>bezeichnet); sowie</w:t>
        </w:r>
      </w:ins>
    </w:p>
    <w:p w14:paraId="7DC78BF4" w14:textId="77777777" w:rsidR="00656711" w:rsidRPr="003A712E" w:rsidRDefault="00656711" w:rsidP="00656711">
      <w:pPr>
        <w:rPr>
          <w:ins w:id="10" w:author="Author"/>
          <w:szCs w:val="24"/>
          <w:lang w:val="de-DE"/>
        </w:rPr>
      </w:pPr>
    </w:p>
    <w:p w14:paraId="6B511217" w14:textId="77777777" w:rsidR="00656711" w:rsidRPr="003A712E" w:rsidRDefault="00656711" w:rsidP="00656711">
      <w:pPr>
        <w:ind w:firstLine="567"/>
        <w:rPr>
          <w:szCs w:val="24"/>
          <w:lang w:val="de-DE"/>
        </w:rPr>
      </w:pPr>
      <w:r w:rsidRPr="003A712E">
        <w:rPr>
          <w:szCs w:val="24"/>
          <w:lang w:val="de-DE"/>
        </w:rPr>
        <w:t xml:space="preserve">in Anbetracht der Tatsache, dass der Rat </w:t>
      </w:r>
      <w:del w:id="11" w:author="Author">
        <w:r w:rsidRPr="00824B0B">
          <w:rPr>
            <w:rFonts w:cs="Arial"/>
          </w:rPr>
          <w:delText>des Internationalen Verbands zum Schutz von Pflanzenzüchtungen</w:delText>
        </w:r>
      </w:del>
      <w:ins w:id="12" w:author="Author">
        <w:r w:rsidRPr="003A712E">
          <w:rPr>
            <w:szCs w:val="24"/>
            <w:lang w:val="de-DE"/>
          </w:rPr>
          <w:t>der UPOV</w:t>
        </w:r>
      </w:ins>
      <w:r w:rsidRPr="003A712E">
        <w:rPr>
          <w:szCs w:val="24"/>
          <w:lang w:val="de-DE"/>
        </w:rPr>
        <w:t xml:space="preserve"> vor der am 23. Oktober 1978 erfolgten Annahme </w:t>
      </w:r>
      <w:del w:id="13" w:author="Author">
        <w:r w:rsidRPr="00824B0B">
          <w:rPr>
            <w:rFonts w:cs="Arial"/>
          </w:rPr>
          <w:delText xml:space="preserve">des jüngsten Wortlauts des Internationalen Übereinkommens zum Schutz von Pflanzenzüchtungen (nachstehend als </w:delText>
        </w:r>
        <w:r>
          <w:rPr>
            <w:rFonts w:cs="Arial"/>
          </w:rPr>
          <w:delText>„</w:delText>
        </w:r>
        <w:r w:rsidRPr="00824B0B">
          <w:rPr>
            <w:rFonts w:cs="Arial"/>
          </w:rPr>
          <w:delText>UPOV-Übereinkommen</w:delText>
        </w:r>
        <w:r>
          <w:rPr>
            <w:rFonts w:cs="Arial"/>
          </w:rPr>
          <w:delText>“</w:delText>
        </w:r>
        <w:r w:rsidRPr="00824B0B">
          <w:rPr>
            <w:rFonts w:cs="Arial"/>
          </w:rPr>
          <w:delText xml:space="preserve"> bezeichnet) am </w:delText>
        </w:r>
      </w:del>
      <w:ins w:id="14" w:author="Author">
        <w:r w:rsidRPr="003A712E">
          <w:rPr>
            <w:szCs w:val="24"/>
            <w:lang w:val="de-DE"/>
          </w:rPr>
          <w:t xml:space="preserve">der Akte von 1978 am </w:t>
        </w:r>
      </w:ins>
      <w:r w:rsidRPr="003A712E">
        <w:rPr>
          <w:szCs w:val="24"/>
          <w:lang w:val="de-DE"/>
        </w:rPr>
        <w:t xml:space="preserve">18. Oktober 1978 den Wunsch zum Ausdruck gebracht hat, „die [damals und zur Zeit noch] bestehenden Vereinbarungen über die </w:t>
      </w:r>
      <w:del w:id="15" w:author="Author">
        <w:r w:rsidRPr="00824B0B">
          <w:rPr>
            <w:rFonts w:cs="Arial"/>
          </w:rPr>
          <w:delText>verwaltungsmässige</w:delText>
        </w:r>
      </w:del>
      <w:ins w:id="16" w:author="Author">
        <w:r w:rsidRPr="003A712E">
          <w:rPr>
            <w:szCs w:val="24"/>
            <w:lang w:val="de-DE"/>
          </w:rPr>
          <w:t>verwaltungsmäßige</w:t>
        </w:r>
      </w:ins>
      <w:r w:rsidRPr="003A712E">
        <w:rPr>
          <w:szCs w:val="24"/>
          <w:lang w:val="de-DE"/>
        </w:rPr>
        <w:t xml:space="preserve"> und technische Zusammenarbeit zwischen der UPOV </w:t>
      </w:r>
      <w:del w:id="17" w:author="Author">
        <w:r w:rsidRPr="00824B0B">
          <w:rPr>
            <w:rFonts w:cs="Arial"/>
          </w:rPr>
          <w:delText xml:space="preserve">[d.h. dem Internationalen Verband zum Schutz von Pflanzenzüchtungen; nachstehend als </w:delText>
        </w:r>
        <w:r>
          <w:rPr>
            <w:rFonts w:cs="Arial"/>
          </w:rPr>
          <w:delText>„</w:delText>
        </w:r>
        <w:r w:rsidRPr="00824B0B">
          <w:rPr>
            <w:rFonts w:cs="Arial"/>
          </w:rPr>
          <w:delText>UPOV</w:delText>
        </w:r>
        <w:r>
          <w:rPr>
            <w:rFonts w:cs="Arial"/>
          </w:rPr>
          <w:delText>“</w:delText>
        </w:r>
        <w:r w:rsidRPr="00824B0B">
          <w:rPr>
            <w:rFonts w:cs="Arial"/>
          </w:rPr>
          <w:delText xml:space="preserve"> bezeichnet) </w:delText>
        </w:r>
      </w:del>
      <w:r w:rsidRPr="003A712E">
        <w:rPr>
          <w:szCs w:val="24"/>
          <w:lang w:val="de-DE"/>
        </w:rPr>
        <w:t xml:space="preserve">und der WIPO </w:t>
      </w:r>
      <w:del w:id="18" w:author="Author">
        <w:r w:rsidRPr="00824B0B">
          <w:rPr>
            <w:rFonts w:cs="Arial"/>
          </w:rPr>
          <w:delText xml:space="preserve">[d.h. der Weltorganisation für geistiges Eigentum; nachstehend als </w:delText>
        </w:r>
        <w:r>
          <w:rPr>
            <w:rFonts w:cs="Arial"/>
          </w:rPr>
          <w:delText>„</w:delText>
        </w:r>
        <w:r w:rsidRPr="00824B0B">
          <w:rPr>
            <w:rFonts w:cs="Arial"/>
          </w:rPr>
          <w:delText>WIPO</w:delText>
        </w:r>
        <w:r>
          <w:rPr>
            <w:rFonts w:cs="Arial"/>
          </w:rPr>
          <w:delText>“</w:delText>
        </w:r>
        <w:r w:rsidRPr="00824B0B">
          <w:rPr>
            <w:rFonts w:cs="Arial"/>
          </w:rPr>
          <w:delText xml:space="preserve"> bezeichnet) </w:delText>
        </w:r>
      </w:del>
      <w:r w:rsidRPr="003A712E">
        <w:rPr>
          <w:szCs w:val="24"/>
          <w:lang w:val="de-DE"/>
        </w:rPr>
        <w:t xml:space="preserve">im Rahmen einer noch auszuhandelnden und zwischen diesen beiden Organisationen </w:t>
      </w:r>
      <w:del w:id="19" w:author="Author">
        <w:r w:rsidRPr="00824B0B">
          <w:rPr>
            <w:rFonts w:cs="Arial"/>
          </w:rPr>
          <w:delText>abzuschliessenden</w:delText>
        </w:r>
      </w:del>
      <w:ins w:id="20" w:author="Author">
        <w:r w:rsidRPr="003A712E">
          <w:rPr>
            <w:szCs w:val="24"/>
            <w:lang w:val="de-DE"/>
          </w:rPr>
          <w:t>abzuschließenden</w:t>
        </w:r>
      </w:ins>
      <w:r w:rsidRPr="003A712E">
        <w:rPr>
          <w:szCs w:val="24"/>
          <w:lang w:val="de-DE"/>
        </w:rPr>
        <w:t xml:space="preserve"> Vereinbarung fortzusetzen, welche auch eine Bestimmung enthält, wonach der Generaldirektor der WIPO weiterhin zum Generalsekretär der UPOV bestellt wird“ (UPOV Dokument C(Extr.)/IV/3, Absatz 5) und dass der Rat erklärt hat, dass er „die [damals </w:t>
      </w:r>
      <w:del w:id="21" w:author="Author">
        <w:r w:rsidRPr="00824B0B">
          <w:rPr>
            <w:rFonts w:cs="Arial"/>
          </w:rPr>
          <w:delText>undheute</w:delText>
        </w:r>
      </w:del>
      <w:ins w:id="22" w:author="Author">
        <w:r w:rsidRPr="003A712E">
          <w:rPr>
            <w:szCs w:val="24"/>
            <w:lang w:val="de-DE"/>
          </w:rPr>
          <w:t>und heute</w:t>
        </w:r>
      </w:ins>
      <w:r w:rsidRPr="003A712E">
        <w:rPr>
          <w:szCs w:val="24"/>
          <w:lang w:val="de-DE"/>
        </w:rPr>
        <w:t xml:space="preserve"> noch] bestehende Praxis fortsetzen werde, um die Zustimmung des Generalsekretärs nachzusuchen, bevor er einen Stellvertretenden Generalsekretär ernennt“ (</w:t>
      </w:r>
      <w:del w:id="23" w:author="Author">
        <w:r w:rsidRPr="00824B0B">
          <w:rPr>
            <w:rFonts w:cs="Arial"/>
          </w:rPr>
          <w:delText>a.a.O.);</w:delText>
        </w:r>
      </w:del>
      <w:ins w:id="24" w:author="Author">
        <w:r w:rsidRPr="003A712E">
          <w:rPr>
            <w:szCs w:val="24"/>
            <w:u w:val="single"/>
            <w:lang w:val="de-DE"/>
          </w:rPr>
          <w:t>ebd</w:t>
        </w:r>
        <w:r w:rsidRPr="003A712E">
          <w:rPr>
            <w:szCs w:val="24"/>
            <w:lang w:val="de-DE"/>
          </w:rPr>
          <w:t>.); und schließlich</w:t>
        </w:r>
      </w:ins>
    </w:p>
    <w:p w14:paraId="202FDF57" w14:textId="77777777" w:rsidR="00656711" w:rsidRPr="003A712E" w:rsidRDefault="00656711" w:rsidP="00656711">
      <w:pPr>
        <w:rPr>
          <w:szCs w:val="24"/>
          <w:lang w:val="de-DE"/>
        </w:rPr>
      </w:pPr>
    </w:p>
    <w:p w14:paraId="6797BE22" w14:textId="77777777" w:rsidR="00656711" w:rsidRPr="003A712E" w:rsidRDefault="00656711" w:rsidP="00656711">
      <w:pPr>
        <w:ind w:firstLine="567"/>
        <w:rPr>
          <w:szCs w:val="24"/>
          <w:lang w:val="de-DE"/>
        </w:rPr>
      </w:pPr>
      <w:del w:id="25" w:author="Author">
        <w:r w:rsidRPr="00824B0B">
          <w:rPr>
            <w:rFonts w:cs="Arial"/>
          </w:rPr>
          <w:delText xml:space="preserve">schliesslich </w:delText>
        </w:r>
      </w:del>
      <w:r w:rsidRPr="003A712E">
        <w:rPr>
          <w:szCs w:val="24"/>
          <w:lang w:val="de-DE"/>
        </w:rPr>
        <w:t xml:space="preserve">in Anbetracht der Tatsache, dass der Rat der UPOV </w:t>
      </w:r>
      <w:del w:id="26" w:author="Author">
        <w:r w:rsidRPr="00824B0B">
          <w:rPr>
            <w:rFonts w:cs="Arial"/>
          </w:rPr>
          <w:delText xml:space="preserve">die Befugnis hat, </w:delText>
        </w:r>
        <w:r>
          <w:rPr>
            <w:rFonts w:cs="Arial"/>
          </w:rPr>
          <w:delText>„</w:delText>
        </w:r>
        <w:r w:rsidRPr="00824B0B">
          <w:rPr>
            <w:rFonts w:cs="Arial"/>
          </w:rPr>
          <w:delText xml:space="preserve">(h) </w:delText>
        </w:r>
      </w:del>
      <w:ins w:id="27" w:author="Author">
        <w:r w:rsidRPr="003A712E">
          <w:rPr>
            <w:szCs w:val="24"/>
            <w:lang w:val="de-DE"/>
          </w:rPr>
          <w:t>befugt ist, „</w:t>
        </w:r>
      </w:ins>
      <w:r w:rsidRPr="003A712E">
        <w:rPr>
          <w:szCs w:val="24"/>
          <w:lang w:val="de-DE"/>
        </w:rPr>
        <w:t>ganz allgemein ... alle Beschlüsse für ein erfolgreiches Wirken des Verbands [d.h. der UPOV</w:t>
      </w:r>
      <w:del w:id="28" w:author="Author">
        <w:r w:rsidRPr="00824B0B">
          <w:rPr>
            <w:rFonts w:cs="Arial"/>
          </w:rPr>
          <w:delText>]</w:delText>
        </w:r>
        <w:r>
          <w:rPr>
            <w:rFonts w:cs="Arial"/>
          </w:rPr>
          <w:delText>“</w:delText>
        </w:r>
      </w:del>
      <w:ins w:id="29" w:author="Author">
        <w:r w:rsidRPr="003A712E">
          <w:rPr>
            <w:szCs w:val="24"/>
            <w:lang w:val="de-DE"/>
          </w:rPr>
          <w:t>]</w:t>
        </w:r>
      </w:ins>
      <w:r w:rsidRPr="003A712E">
        <w:rPr>
          <w:szCs w:val="24"/>
          <w:lang w:val="de-DE"/>
        </w:rPr>
        <w:t xml:space="preserve"> zu fassen</w:t>
      </w:r>
      <w:del w:id="30" w:author="Author">
        <w:r w:rsidRPr="00824B0B">
          <w:rPr>
            <w:rFonts w:cs="Arial"/>
          </w:rPr>
          <w:delText xml:space="preserve"> (</w:delText>
        </w:r>
      </w:del>
      <w:ins w:id="31" w:author="Author">
        <w:r w:rsidRPr="003A712E">
          <w:rPr>
            <w:szCs w:val="24"/>
            <w:lang w:val="de-DE"/>
          </w:rPr>
          <w:t>“ (Artikel</w:t>
        </w:r>
        <w:r>
          <w:rPr>
            <w:szCs w:val="24"/>
            <w:lang w:val="de-DE"/>
          </w:rPr>
          <w:t> </w:t>
        </w:r>
        <w:r w:rsidRPr="003A712E">
          <w:rPr>
            <w:szCs w:val="24"/>
            <w:lang w:val="de-DE"/>
          </w:rPr>
          <w:t xml:space="preserve">26 Absatz 5 Buchstabe x der Akte von 1991 des </w:t>
        </w:r>
      </w:ins>
      <w:r w:rsidRPr="003A712E">
        <w:rPr>
          <w:szCs w:val="24"/>
          <w:lang w:val="de-DE"/>
        </w:rPr>
        <w:t>UPOV-</w:t>
      </w:r>
      <w:del w:id="32" w:author="Author">
        <w:r w:rsidRPr="00824B0B">
          <w:rPr>
            <w:rFonts w:cs="Arial"/>
          </w:rPr>
          <w:delText xml:space="preserve">Übereinkommen, </w:delText>
        </w:r>
      </w:del>
      <w:ins w:id="33" w:author="Author">
        <w:r w:rsidRPr="003A712E">
          <w:rPr>
            <w:szCs w:val="24"/>
            <w:lang w:val="de-DE"/>
          </w:rPr>
          <w:t xml:space="preserve">Übereinkommens und </w:t>
        </w:r>
      </w:ins>
      <w:r w:rsidRPr="003A712E">
        <w:rPr>
          <w:szCs w:val="24"/>
          <w:lang w:val="de-DE"/>
        </w:rPr>
        <w:t>Artikel</w:t>
      </w:r>
      <w:r>
        <w:rPr>
          <w:szCs w:val="24"/>
          <w:lang w:val="de-DE"/>
        </w:rPr>
        <w:t> </w:t>
      </w:r>
      <w:r w:rsidRPr="003A712E">
        <w:rPr>
          <w:szCs w:val="24"/>
          <w:lang w:val="de-DE"/>
        </w:rPr>
        <w:t>21</w:t>
      </w:r>
      <w:ins w:id="34" w:author="Author">
        <w:r w:rsidRPr="003A712E">
          <w:rPr>
            <w:szCs w:val="24"/>
            <w:lang w:val="de-DE"/>
          </w:rPr>
          <w:t xml:space="preserve"> Absatz</w:t>
        </w:r>
        <w:r>
          <w:rPr>
            <w:szCs w:val="24"/>
            <w:lang w:val="de-DE"/>
          </w:rPr>
          <w:t> </w:t>
        </w:r>
        <w:r w:rsidRPr="003A712E">
          <w:rPr>
            <w:szCs w:val="24"/>
            <w:lang w:val="de-DE"/>
          </w:rPr>
          <w:t>h der Akte von 1978 des UPOV-Übereinkommens</w:t>
        </w:r>
      </w:ins>
      <w:r w:rsidRPr="003A712E">
        <w:rPr>
          <w:szCs w:val="24"/>
          <w:lang w:val="de-DE"/>
        </w:rPr>
        <w:t>);</w:t>
      </w:r>
    </w:p>
    <w:p w14:paraId="4365FAAA" w14:textId="77777777" w:rsidR="00656711" w:rsidRPr="003A712E" w:rsidRDefault="00656711" w:rsidP="00656711">
      <w:pPr>
        <w:rPr>
          <w:szCs w:val="24"/>
          <w:lang w:val="de-DE"/>
        </w:rPr>
      </w:pPr>
    </w:p>
    <w:p w14:paraId="3A4E1D35" w14:textId="77777777" w:rsidR="00656711" w:rsidRPr="00824B0B" w:rsidRDefault="00656711" w:rsidP="00656711">
      <w:pPr>
        <w:ind w:firstLine="567"/>
        <w:rPr>
          <w:del w:id="35" w:author="Author"/>
          <w:rFonts w:cs="Arial"/>
        </w:rPr>
      </w:pPr>
      <w:del w:id="36" w:author="Author">
        <w:r w:rsidRPr="00824B0B">
          <w:rPr>
            <w:rFonts w:cs="Arial"/>
          </w:rPr>
          <w:lastRenderedPageBreak/>
          <w:delText>haben daher nunmehr die Weltorganisation für geistiges Eigentum und der Internationale Verband zum Schutz von Pflanzenzüchtungen die folgende Vereinbarung getroffen:</w:delText>
        </w:r>
      </w:del>
    </w:p>
    <w:p w14:paraId="61C33EBD" w14:textId="77777777" w:rsidR="00656711" w:rsidRPr="003A712E" w:rsidRDefault="00656711" w:rsidP="00656711">
      <w:pPr>
        <w:ind w:firstLine="567"/>
        <w:rPr>
          <w:ins w:id="37" w:author="Author"/>
          <w:szCs w:val="24"/>
          <w:lang w:val="de-DE"/>
        </w:rPr>
      </w:pPr>
      <w:ins w:id="38" w:author="Author">
        <w:r w:rsidRPr="003A712E">
          <w:rPr>
            <w:szCs w:val="24"/>
            <w:lang w:val="de-DE"/>
          </w:rPr>
          <w:t>Aus diesen Gründen sind die WIPO und die UPOV wie folgt übereingekommen:</w:t>
        </w:r>
      </w:ins>
    </w:p>
    <w:p w14:paraId="1A4AB340" w14:textId="77777777" w:rsidR="00656711" w:rsidRDefault="00656711" w:rsidP="00656711">
      <w:pPr>
        <w:jc w:val="left"/>
        <w:rPr>
          <w:szCs w:val="24"/>
          <w:lang w:val="de-DE"/>
        </w:rPr>
      </w:pPr>
    </w:p>
    <w:p w14:paraId="3ECB68E1" w14:textId="77777777" w:rsidR="00656711" w:rsidRPr="003A712E" w:rsidRDefault="00656711" w:rsidP="00656711">
      <w:pPr>
        <w:jc w:val="left"/>
        <w:rPr>
          <w:ins w:id="39" w:author="Author"/>
          <w:szCs w:val="24"/>
          <w:lang w:val="de-DE"/>
        </w:rPr>
      </w:pPr>
    </w:p>
    <w:p w14:paraId="1C835648" w14:textId="77777777" w:rsidR="00656711" w:rsidRPr="003A712E" w:rsidRDefault="00656711" w:rsidP="00656711">
      <w:pPr>
        <w:jc w:val="center"/>
        <w:rPr>
          <w:szCs w:val="24"/>
          <w:u w:val="single"/>
          <w:lang w:val="de-DE"/>
        </w:rPr>
      </w:pPr>
      <w:r w:rsidRPr="003A712E">
        <w:rPr>
          <w:szCs w:val="24"/>
          <w:u w:val="single"/>
          <w:lang w:val="de-DE"/>
        </w:rPr>
        <w:t>Artikel 1</w:t>
      </w:r>
    </w:p>
    <w:p w14:paraId="7591DA20" w14:textId="77777777" w:rsidR="00656711" w:rsidRPr="003A712E" w:rsidRDefault="00656711" w:rsidP="00656711">
      <w:pPr>
        <w:jc w:val="center"/>
        <w:rPr>
          <w:szCs w:val="24"/>
          <w:u w:val="single"/>
          <w:lang w:val="de-DE"/>
        </w:rPr>
      </w:pPr>
    </w:p>
    <w:p w14:paraId="7769F2E2" w14:textId="77777777" w:rsidR="00656711" w:rsidRPr="00824B0B" w:rsidRDefault="00656711" w:rsidP="00656711">
      <w:pPr>
        <w:jc w:val="center"/>
        <w:rPr>
          <w:rFonts w:cs="Arial"/>
          <w:u w:val="single"/>
        </w:rPr>
      </w:pPr>
      <w:del w:id="40" w:author="Author">
        <w:r w:rsidRPr="00824B0B" w:rsidDel="00B22C60">
          <w:rPr>
            <w:rFonts w:cs="Arial"/>
            <w:u w:val="single"/>
          </w:rPr>
          <w:delText>Bedarf</w:delText>
        </w:r>
        <w:r w:rsidDel="00B22C60">
          <w:rPr>
            <w:rFonts w:cs="Arial"/>
            <w:u w:val="single"/>
          </w:rPr>
          <w:delText xml:space="preserve"> der UPOV</w:delText>
        </w:r>
      </w:del>
      <w:ins w:id="41" w:author="Author">
        <w:r w:rsidRPr="003A712E">
          <w:rPr>
            <w:szCs w:val="24"/>
            <w:u w:val="single"/>
            <w:lang w:val="de-DE"/>
          </w:rPr>
          <w:t xml:space="preserve">Von der </w:t>
        </w:r>
        <w:r>
          <w:rPr>
            <w:szCs w:val="24"/>
            <w:u w:val="single"/>
            <w:lang w:val="de-DE"/>
          </w:rPr>
          <w:t xml:space="preserve">WIPO </w:t>
        </w:r>
        <w:r w:rsidRPr="003A712E">
          <w:rPr>
            <w:szCs w:val="24"/>
            <w:u w:val="single"/>
            <w:lang w:val="de-DE"/>
          </w:rPr>
          <w:t>erbrachte Dienstleistungen</w:t>
        </w:r>
      </w:ins>
    </w:p>
    <w:p w14:paraId="3697D2A5" w14:textId="77777777" w:rsidR="00656711" w:rsidRPr="00824B0B" w:rsidRDefault="00656711" w:rsidP="00656711">
      <w:pPr>
        <w:rPr>
          <w:rFonts w:cs="Arial"/>
        </w:rPr>
      </w:pPr>
    </w:p>
    <w:p w14:paraId="7978D83C" w14:textId="77777777" w:rsidR="00656711" w:rsidRPr="003A712E" w:rsidRDefault="00656711" w:rsidP="00656711">
      <w:pPr>
        <w:ind w:firstLine="567"/>
        <w:rPr>
          <w:ins w:id="42" w:author="Author"/>
          <w:szCs w:val="24"/>
          <w:lang w:val="de-DE"/>
        </w:rPr>
      </w:pPr>
      <w:r w:rsidRPr="00824B0B">
        <w:rPr>
          <w:rFonts w:cs="Arial"/>
        </w:rPr>
        <w:t>1)</w:t>
      </w:r>
      <w:r w:rsidRPr="00824B0B">
        <w:rPr>
          <w:rFonts w:cs="Arial"/>
        </w:rPr>
        <w:tab/>
      </w:r>
      <w:del w:id="43" w:author="Author">
        <w:r w:rsidRPr="00824B0B" w:rsidDel="00F82640">
          <w:rPr>
            <w:rFonts w:cs="Arial"/>
          </w:rPr>
          <w:delText xml:space="preserve">Die </w:delText>
        </w:r>
        <w:r w:rsidRPr="001F410E" w:rsidDel="00F82640">
          <w:rPr>
            <w:szCs w:val="24"/>
            <w:lang w:val="de-DE"/>
          </w:rPr>
          <w:delText xml:space="preserve">WIPO </w:delText>
        </w:r>
        <w:r w:rsidRPr="00824B0B" w:rsidDel="00F82640">
          <w:rPr>
            <w:rFonts w:cs="Arial"/>
          </w:rPr>
          <w:delText>sorgt für den Bedarf der UPOV in bezug auf</w:delText>
        </w:r>
        <w:r w:rsidDel="00F82640">
          <w:rPr>
            <w:rFonts w:cs="Arial"/>
          </w:rPr>
          <w:delText xml:space="preserve"> </w:delText>
        </w:r>
      </w:del>
      <w:ins w:id="44" w:author="Author">
        <w:r w:rsidRPr="003A712E">
          <w:rPr>
            <w:szCs w:val="24"/>
            <w:lang w:val="de-DE"/>
          </w:rPr>
          <w:t>Auf Ersuchen erbringt die WIPO folgende Dienstleistungen für die UPOV:</w:t>
        </w:r>
      </w:ins>
    </w:p>
    <w:p w14:paraId="2C0C5CE6" w14:textId="77777777" w:rsidR="00656711" w:rsidRPr="003A712E" w:rsidRDefault="00656711" w:rsidP="00656711">
      <w:pPr>
        <w:rPr>
          <w:ins w:id="45" w:author="Author"/>
          <w:szCs w:val="24"/>
          <w:lang w:val="de-DE"/>
        </w:rPr>
      </w:pPr>
    </w:p>
    <w:p w14:paraId="7154BAFE" w14:textId="77777777" w:rsidR="00656711" w:rsidRPr="003A712E" w:rsidRDefault="00656711" w:rsidP="00656711">
      <w:pPr>
        <w:ind w:firstLine="1134"/>
        <w:rPr>
          <w:szCs w:val="24"/>
          <w:lang w:val="de-DE"/>
        </w:rPr>
      </w:pPr>
      <w:r w:rsidRPr="003A712E">
        <w:rPr>
          <w:szCs w:val="24"/>
          <w:lang w:val="de-DE"/>
        </w:rPr>
        <w:t>i)</w:t>
      </w:r>
      <w:r w:rsidRPr="003A712E">
        <w:rPr>
          <w:szCs w:val="24"/>
          <w:lang w:val="de-DE"/>
        </w:rPr>
        <w:tab/>
      </w:r>
      <w:ins w:id="46" w:author="Author">
        <w:r w:rsidRPr="003A712E">
          <w:rPr>
            <w:szCs w:val="24"/>
            <w:lang w:val="de-DE"/>
          </w:rPr>
          <w:t xml:space="preserve">Sprach- und Konferenzdienste, einschließlich der Ausrichtung von </w:t>
        </w:r>
      </w:ins>
      <w:r w:rsidRPr="003A712E">
        <w:rPr>
          <w:szCs w:val="24"/>
          <w:lang w:val="de-DE"/>
        </w:rPr>
        <w:t xml:space="preserve">Sitzungen des Rates der UPOV und </w:t>
      </w:r>
      <w:del w:id="47" w:author="Author">
        <w:r w:rsidRPr="00824B0B">
          <w:rPr>
            <w:rFonts w:cs="Arial"/>
          </w:rPr>
          <w:delText>alle</w:delText>
        </w:r>
      </w:del>
      <w:ins w:id="48" w:author="Author">
        <w:r w:rsidRPr="003A712E">
          <w:rPr>
            <w:szCs w:val="24"/>
            <w:lang w:val="de-DE"/>
          </w:rPr>
          <w:t>aller</w:t>
        </w:r>
      </w:ins>
      <w:r w:rsidRPr="003A712E">
        <w:rPr>
          <w:szCs w:val="24"/>
          <w:lang w:val="de-DE"/>
        </w:rPr>
        <w:t xml:space="preserve"> anderen von der UPOV einberufenen Sitzungen (</w:t>
      </w:r>
      <w:del w:id="49" w:author="Author">
        <w:r w:rsidRPr="00824B0B">
          <w:rPr>
            <w:rFonts w:cs="Arial"/>
          </w:rPr>
          <w:delText>Vorsorge für Sitzungsräume, Dolmetscher, Tonbandaufzeichnungen und dergleichen),</w:delText>
        </w:r>
      </w:del>
      <w:ins w:id="50" w:author="Author">
        <w:r w:rsidRPr="003A712E">
          <w:rPr>
            <w:szCs w:val="24"/>
            <w:lang w:val="de-DE"/>
          </w:rPr>
          <w:t>Bereitstellung von Sitzungsräumen, Dolmetschdiensten, Webcasting usw.) sowie der Übersetzung und Veröffentlichung der vom Verbandsbüro erstellten Dokumente;</w:t>
        </w:r>
      </w:ins>
    </w:p>
    <w:p w14:paraId="5A96A180" w14:textId="77777777" w:rsidR="00656711" w:rsidRPr="003A712E" w:rsidRDefault="00656711" w:rsidP="00656711">
      <w:pPr>
        <w:rPr>
          <w:szCs w:val="24"/>
          <w:lang w:val="de-DE"/>
        </w:rPr>
      </w:pPr>
    </w:p>
    <w:p w14:paraId="5FBE95D2" w14:textId="77777777" w:rsidR="00656711" w:rsidRPr="003A712E" w:rsidRDefault="00656711" w:rsidP="00656711">
      <w:pPr>
        <w:ind w:firstLine="1134"/>
        <w:rPr>
          <w:szCs w:val="24"/>
          <w:lang w:val="de-DE"/>
        </w:rPr>
      </w:pPr>
      <w:r w:rsidRPr="003A712E">
        <w:rPr>
          <w:szCs w:val="24"/>
          <w:lang w:val="de-DE"/>
        </w:rPr>
        <w:t>ii)</w:t>
      </w:r>
      <w:r w:rsidRPr="003A712E">
        <w:rPr>
          <w:szCs w:val="24"/>
          <w:lang w:val="de-DE"/>
        </w:rPr>
        <w:tab/>
      </w:r>
      <w:del w:id="51" w:author="Author">
        <w:r w:rsidRPr="00824B0B">
          <w:rPr>
            <w:rFonts w:cs="Arial"/>
          </w:rPr>
          <w:delText xml:space="preserve">den Personaldienst für </w:delText>
        </w:r>
      </w:del>
      <w:ins w:id="52" w:author="Author">
        <w:r w:rsidRPr="003A712E">
          <w:rPr>
            <w:szCs w:val="24"/>
            <w:lang w:val="de-DE"/>
          </w:rPr>
          <w:t xml:space="preserve">Dienstleistungen im Bereich der Personalverwaltung, soweit diese </w:t>
        </w:r>
      </w:ins>
      <w:r w:rsidRPr="003A712E">
        <w:rPr>
          <w:szCs w:val="24"/>
          <w:lang w:val="de-DE"/>
        </w:rPr>
        <w:t xml:space="preserve">das Personal </w:t>
      </w:r>
      <w:ins w:id="53" w:author="Author">
        <w:r w:rsidRPr="003A712E">
          <w:rPr>
            <w:szCs w:val="24"/>
            <w:lang w:val="de-DE"/>
          </w:rPr>
          <w:t xml:space="preserve">und sonstige Bedienstete </w:t>
        </w:r>
      </w:ins>
      <w:r w:rsidRPr="003A712E">
        <w:rPr>
          <w:szCs w:val="24"/>
          <w:lang w:val="de-DE"/>
        </w:rPr>
        <w:t>des Verbandsbüros</w:t>
      </w:r>
      <w:del w:id="54" w:author="Author">
        <w:r w:rsidRPr="00824B0B">
          <w:rPr>
            <w:rFonts w:cs="Arial"/>
          </w:rPr>
          <w:delText>,</w:delText>
        </w:r>
      </w:del>
      <w:ins w:id="55" w:author="Author">
        <w:r w:rsidRPr="003A712E">
          <w:rPr>
            <w:szCs w:val="24"/>
            <w:lang w:val="de-DE"/>
          </w:rPr>
          <w:t xml:space="preserve"> betreffen;</w:t>
        </w:r>
      </w:ins>
    </w:p>
    <w:p w14:paraId="2D868FD4" w14:textId="77777777" w:rsidR="00656711" w:rsidRPr="003A712E" w:rsidRDefault="00656711" w:rsidP="00656711">
      <w:pPr>
        <w:ind w:firstLine="1134"/>
        <w:rPr>
          <w:szCs w:val="24"/>
          <w:lang w:val="de-DE"/>
        </w:rPr>
      </w:pPr>
    </w:p>
    <w:p w14:paraId="1E487921" w14:textId="77777777" w:rsidR="00656711" w:rsidRPr="00824B0B" w:rsidRDefault="00656711" w:rsidP="00656711">
      <w:pPr>
        <w:ind w:firstLine="1134"/>
        <w:rPr>
          <w:rFonts w:cs="Arial"/>
        </w:rPr>
      </w:pPr>
      <w:r w:rsidRPr="003A712E">
        <w:rPr>
          <w:szCs w:val="24"/>
          <w:lang w:val="de-DE"/>
        </w:rPr>
        <w:t>iii)</w:t>
      </w:r>
      <w:r w:rsidRPr="003A712E">
        <w:rPr>
          <w:szCs w:val="24"/>
          <w:lang w:val="de-DE"/>
        </w:rPr>
        <w:tab/>
      </w:r>
      <w:ins w:id="56" w:author="Author">
        <w:r w:rsidRPr="003A712E">
          <w:rPr>
            <w:szCs w:val="24"/>
            <w:lang w:val="de-DE"/>
          </w:rPr>
          <w:t xml:space="preserve">Allgemeine Unterstützungsdienste zur Bereitstellung von: a) </w:t>
        </w:r>
      </w:ins>
      <w:del w:id="57" w:author="Author">
        <w:r w:rsidDel="000E4233">
          <w:rPr>
            <w:szCs w:val="24"/>
            <w:lang w:val="de-DE"/>
          </w:rPr>
          <w:delText xml:space="preserve">die </w:delText>
        </w:r>
      </w:del>
      <w:r w:rsidRPr="003A712E">
        <w:rPr>
          <w:szCs w:val="24"/>
          <w:lang w:val="de-DE"/>
        </w:rPr>
        <w:t xml:space="preserve">Büroräumen für das Personal </w:t>
      </w:r>
      <w:ins w:id="58" w:author="Author">
        <w:r w:rsidRPr="003A712E">
          <w:rPr>
            <w:szCs w:val="24"/>
            <w:lang w:val="de-DE"/>
          </w:rPr>
          <w:t xml:space="preserve">und sonstige Bedienstete </w:t>
        </w:r>
      </w:ins>
      <w:r w:rsidRPr="003A712E">
        <w:rPr>
          <w:szCs w:val="24"/>
          <w:lang w:val="de-DE"/>
        </w:rPr>
        <w:t xml:space="preserve">des Verbandsbüros am </w:t>
      </w:r>
      <w:del w:id="59" w:author="Author">
        <w:r w:rsidRPr="00824B0B">
          <w:rPr>
            <w:rFonts w:cs="Arial"/>
          </w:rPr>
          <w:delText>Sitz</w:delText>
        </w:r>
      </w:del>
      <w:ins w:id="60" w:author="Author">
        <w:r w:rsidRPr="003A712E">
          <w:rPr>
            <w:szCs w:val="24"/>
            <w:lang w:val="de-DE"/>
          </w:rPr>
          <w:t>Hauptsitz</w:t>
        </w:r>
      </w:ins>
      <w:r w:rsidRPr="003A712E">
        <w:rPr>
          <w:szCs w:val="24"/>
          <w:lang w:val="de-DE"/>
        </w:rPr>
        <w:t xml:space="preserve"> der WIPO, </w:t>
      </w:r>
      <w:ins w:id="61" w:author="Author">
        <w:r w:rsidRPr="003A712E">
          <w:rPr>
            <w:szCs w:val="24"/>
            <w:lang w:val="de-DE"/>
          </w:rPr>
          <w:t>einschließlich deren Instandhaltung und Versorgung; b) Beschaffungsdiensten (Einkauf von Waren und Dienstleistungen); c) Reisediensten;</w:t>
        </w:r>
        <w:r w:rsidRPr="005327AE">
          <w:rPr>
            <w:szCs w:val="24"/>
            <w:lang w:val="de-DE"/>
          </w:rPr>
          <w:t xml:space="preserve"> </w:t>
        </w:r>
        <w:r w:rsidRPr="003A712E">
          <w:rPr>
            <w:szCs w:val="24"/>
            <w:lang w:val="de-DE"/>
          </w:rPr>
          <w:t>und d) Druck</w:t>
        </w:r>
        <w:r w:rsidRPr="00824B0B">
          <w:rPr>
            <w:rFonts w:cs="Arial"/>
          </w:rPr>
          <w:t xml:space="preserve"> </w:t>
        </w:r>
        <w:r w:rsidRPr="003A712E">
          <w:rPr>
            <w:szCs w:val="24"/>
            <w:lang w:val="de-DE"/>
          </w:rPr>
          <w:t>und Postdiensten (Registrierung</w:t>
        </w:r>
        <w:r w:rsidRPr="00824B0B">
          <w:rPr>
            <w:rFonts w:cs="Arial"/>
          </w:rPr>
          <w:t xml:space="preserve"> </w:t>
        </w:r>
        <w:r w:rsidRPr="003A712E">
          <w:rPr>
            <w:szCs w:val="24"/>
            <w:lang w:val="de-DE"/>
          </w:rPr>
          <w:t>der ein- und ausgehenden Post);</w:t>
        </w:r>
      </w:ins>
      <w:del w:id="62" w:author="Author">
        <w:r w:rsidRPr="00824B0B">
          <w:rPr>
            <w:rFonts w:cs="Arial"/>
          </w:rPr>
          <w:delText>einschliesslich der Unterhaltung (Beleuchtung, Betrieb der Klimaanlage, Reinigung und dergleichen),</w:delText>
        </w:r>
      </w:del>
    </w:p>
    <w:p w14:paraId="5D5BBAE8" w14:textId="77777777" w:rsidR="00656711" w:rsidRPr="00824B0B" w:rsidRDefault="00656711" w:rsidP="00656711">
      <w:pPr>
        <w:ind w:firstLine="1134"/>
        <w:rPr>
          <w:del w:id="63" w:author="Author"/>
          <w:rFonts w:cs="Arial"/>
        </w:rPr>
      </w:pPr>
    </w:p>
    <w:p w14:paraId="231E40E8" w14:textId="77777777" w:rsidR="00656711" w:rsidRPr="00824B0B" w:rsidRDefault="00656711" w:rsidP="00656711">
      <w:pPr>
        <w:ind w:firstLine="1134"/>
        <w:rPr>
          <w:del w:id="64" w:author="Author"/>
          <w:rFonts w:cs="Arial"/>
        </w:rPr>
      </w:pPr>
      <w:del w:id="65" w:author="Author">
        <w:r w:rsidRPr="00824B0B">
          <w:rPr>
            <w:rFonts w:cs="Arial"/>
          </w:rPr>
          <w:delText>iv)</w:delText>
        </w:r>
        <w:r w:rsidRPr="00824B0B">
          <w:rPr>
            <w:rFonts w:cs="Arial"/>
          </w:rPr>
          <w:tab/>
          <w:delText>die Finanzverwaltung der UPOV (Entgegennahme</w:delText>
        </w:r>
        <w:r w:rsidRPr="003A712E" w:rsidDel="00B36A1A">
          <w:rPr>
            <w:szCs w:val="24"/>
            <w:lang w:val="de-DE"/>
          </w:rPr>
          <w:delText xml:space="preserve"> und</w:delText>
        </w:r>
      </w:del>
      <w:r w:rsidRPr="003A712E">
        <w:rPr>
          <w:szCs w:val="24"/>
          <w:lang w:val="de-DE"/>
        </w:rPr>
        <w:t xml:space="preserve"> </w:t>
      </w:r>
      <w:del w:id="66" w:author="Author">
        <w:r w:rsidRPr="00824B0B">
          <w:rPr>
            <w:rFonts w:cs="Arial"/>
          </w:rPr>
          <w:delText>Verauslagung von Buchführung, interne Finanzkontrolle</w:delText>
        </w:r>
        <w:r w:rsidRPr="003A712E" w:rsidDel="005327AE">
          <w:rPr>
            <w:szCs w:val="24"/>
            <w:lang w:val="de-DE"/>
          </w:rPr>
          <w:delText xml:space="preserve"> und </w:delText>
        </w:r>
        <w:r w:rsidRPr="00824B0B">
          <w:rPr>
            <w:rFonts w:cs="Arial"/>
          </w:rPr>
          <w:delText>dergleichen),</w:delText>
        </w:r>
      </w:del>
    </w:p>
    <w:p w14:paraId="5AACC9F7" w14:textId="77777777" w:rsidR="00656711" w:rsidDel="00686026" w:rsidRDefault="00656711" w:rsidP="00656711">
      <w:pPr>
        <w:ind w:firstLine="1134"/>
        <w:rPr>
          <w:del w:id="67" w:author="Author"/>
          <w:rFonts w:cs="Arial"/>
        </w:rPr>
      </w:pPr>
    </w:p>
    <w:p w14:paraId="31CCDFB9" w14:textId="77777777" w:rsidR="00656711" w:rsidRPr="00824B0B" w:rsidRDefault="00656711" w:rsidP="00656711">
      <w:pPr>
        <w:ind w:firstLine="1134"/>
        <w:rPr>
          <w:del w:id="68" w:author="Author"/>
          <w:rFonts w:cs="Arial"/>
        </w:rPr>
      </w:pPr>
      <w:del w:id="69" w:author="Author">
        <w:r w:rsidDel="00686026">
          <w:rPr>
            <w:rFonts w:cs="Arial"/>
          </w:rPr>
          <w:delText>v)</w:delText>
        </w:r>
        <w:r w:rsidDel="00686026">
          <w:rPr>
            <w:rFonts w:cs="Arial"/>
          </w:rPr>
          <w:tab/>
        </w:r>
        <w:r w:rsidRPr="00824B0B">
          <w:rPr>
            <w:rFonts w:cs="Arial"/>
          </w:rPr>
          <w:delText>die Übersetzung</w:delText>
        </w:r>
      </w:del>
      <w:r w:rsidRPr="003A712E">
        <w:rPr>
          <w:szCs w:val="24"/>
          <w:lang w:val="de-DE"/>
        </w:rPr>
        <w:t xml:space="preserve"> </w:t>
      </w:r>
      <w:del w:id="70" w:author="Author">
        <w:r w:rsidRPr="003A712E" w:rsidDel="005327AE">
          <w:rPr>
            <w:szCs w:val="24"/>
            <w:lang w:val="de-DE"/>
          </w:rPr>
          <w:delText xml:space="preserve">und </w:delText>
        </w:r>
        <w:r w:rsidRPr="00824B0B">
          <w:rPr>
            <w:rFonts w:cs="Arial"/>
          </w:rPr>
          <w:delText>den</w:delText>
        </w:r>
        <w:r w:rsidRPr="003A712E" w:rsidDel="005327AE">
          <w:rPr>
            <w:szCs w:val="24"/>
            <w:lang w:val="de-DE"/>
          </w:rPr>
          <w:delText xml:space="preserve"> </w:delText>
        </w:r>
        <w:r w:rsidRPr="003A712E" w:rsidDel="00DB3376">
          <w:rPr>
            <w:szCs w:val="24"/>
            <w:lang w:val="de-DE"/>
          </w:rPr>
          <w:delText>Druck</w:delText>
        </w:r>
        <w:r w:rsidRPr="00824B0B">
          <w:rPr>
            <w:rFonts w:cs="Arial"/>
          </w:rPr>
          <w:delText xml:space="preserve"> von Dokumenten</w:delText>
        </w:r>
        <w:r w:rsidRPr="003A712E" w:rsidDel="00AC48D1">
          <w:rPr>
            <w:szCs w:val="24"/>
            <w:lang w:val="de-DE"/>
          </w:rPr>
          <w:delText xml:space="preserve"> </w:delText>
        </w:r>
        <w:r w:rsidRPr="003A712E" w:rsidDel="00DB3376">
          <w:rPr>
            <w:szCs w:val="24"/>
            <w:lang w:val="de-DE"/>
          </w:rPr>
          <w:delText xml:space="preserve">und </w:delText>
        </w:r>
        <w:r w:rsidRPr="00824B0B">
          <w:rPr>
            <w:rFonts w:cs="Arial"/>
          </w:rPr>
          <w:delText>Veröffentlichungen, die von dem Verbandsbüro ausgearbeitet worden sind,</w:delText>
        </w:r>
      </w:del>
    </w:p>
    <w:p w14:paraId="1BAF91A1" w14:textId="77777777" w:rsidR="00656711" w:rsidRPr="00824B0B" w:rsidRDefault="00656711" w:rsidP="00656711">
      <w:pPr>
        <w:ind w:firstLine="1134"/>
        <w:rPr>
          <w:del w:id="71" w:author="Author"/>
          <w:rFonts w:cs="Arial"/>
        </w:rPr>
      </w:pPr>
    </w:p>
    <w:p w14:paraId="397283AA" w14:textId="77777777" w:rsidR="00656711" w:rsidRPr="003A712E" w:rsidDel="00952A3D" w:rsidRDefault="00656711" w:rsidP="00656711">
      <w:pPr>
        <w:ind w:firstLine="1134"/>
        <w:rPr>
          <w:del w:id="72" w:author="Author"/>
          <w:szCs w:val="24"/>
          <w:lang w:val="de-DE"/>
        </w:rPr>
      </w:pPr>
      <w:del w:id="73" w:author="Author">
        <w:r w:rsidRPr="00824B0B">
          <w:rPr>
            <w:rFonts w:cs="Arial"/>
          </w:rPr>
          <w:delText>vi)</w:delText>
        </w:r>
        <w:r w:rsidRPr="00824B0B">
          <w:rPr>
            <w:rFonts w:cs="Arial"/>
          </w:rPr>
          <w:tab/>
          <w:delText xml:space="preserve">den Schriftverkehr (einschliesslich der </w:delText>
        </w:r>
        <w:r w:rsidRPr="003A712E" w:rsidDel="00DB3376">
          <w:rPr>
            <w:szCs w:val="24"/>
            <w:lang w:val="de-DE"/>
          </w:rPr>
          <w:delText xml:space="preserve">Registrierung </w:delText>
        </w:r>
        <w:r w:rsidRPr="00824B0B">
          <w:rPr>
            <w:rFonts w:cs="Arial"/>
          </w:rPr>
          <w:delText>eingehender</w:delText>
        </w:r>
        <w:r w:rsidRPr="003A712E" w:rsidDel="00DB3376">
          <w:rPr>
            <w:szCs w:val="24"/>
            <w:lang w:val="de-DE"/>
          </w:rPr>
          <w:delText xml:space="preserve"> und</w:delText>
        </w:r>
      </w:del>
      <w:r w:rsidRPr="003A712E">
        <w:rPr>
          <w:szCs w:val="24"/>
          <w:lang w:val="de-DE"/>
        </w:rPr>
        <w:t xml:space="preserve"> </w:t>
      </w:r>
      <w:del w:id="74" w:author="Author">
        <w:r w:rsidRPr="00824B0B">
          <w:rPr>
            <w:rFonts w:cs="Arial"/>
          </w:rPr>
          <w:delText>Schreiben) und die Nachrichtenverbindungen (einschliesslich und Fernschreiber), soweit sie das Verbandsbüro betreffen,</w:delText>
        </w:r>
      </w:del>
    </w:p>
    <w:p w14:paraId="7931D0BE" w14:textId="77777777" w:rsidR="00656711" w:rsidRPr="003A712E" w:rsidDel="007379A2" w:rsidRDefault="00656711" w:rsidP="00656711">
      <w:pPr>
        <w:ind w:firstLine="1134"/>
        <w:rPr>
          <w:del w:id="75" w:author="Author"/>
          <w:szCs w:val="24"/>
          <w:lang w:val="de-DE"/>
        </w:rPr>
      </w:pPr>
    </w:p>
    <w:p w14:paraId="07220DE0" w14:textId="77777777" w:rsidR="00656711" w:rsidRPr="00824B0B" w:rsidRDefault="00656711" w:rsidP="00656711">
      <w:pPr>
        <w:ind w:firstLine="1134"/>
        <w:rPr>
          <w:del w:id="76" w:author="Author"/>
          <w:rFonts w:cs="Arial"/>
        </w:rPr>
      </w:pPr>
      <w:del w:id="77" w:author="Author">
        <w:r w:rsidRPr="00824B0B">
          <w:rPr>
            <w:rFonts w:cs="Arial"/>
          </w:rPr>
          <w:delText>vii)</w:delText>
        </w:r>
        <w:r w:rsidRPr="00824B0B">
          <w:rPr>
            <w:rFonts w:cs="Arial"/>
          </w:rPr>
          <w:tab/>
          <w:delText>die Entgegennahme bon Bestellungen für und den Verkauf von Veröffentlichungen, die vom Verbandsbüro herausgegeben werden,</w:delText>
        </w:r>
      </w:del>
    </w:p>
    <w:p w14:paraId="407AFFCD" w14:textId="77777777" w:rsidR="00656711" w:rsidRPr="00824B0B" w:rsidRDefault="00656711" w:rsidP="00656711">
      <w:pPr>
        <w:ind w:firstLine="1134"/>
        <w:rPr>
          <w:del w:id="78" w:author="Author"/>
          <w:rFonts w:cs="Arial"/>
        </w:rPr>
      </w:pPr>
    </w:p>
    <w:p w14:paraId="49B42281" w14:textId="77777777" w:rsidR="00656711" w:rsidRPr="00824B0B" w:rsidRDefault="00656711" w:rsidP="00656711">
      <w:pPr>
        <w:ind w:firstLine="1134"/>
        <w:rPr>
          <w:del w:id="79" w:author="Author"/>
          <w:rFonts w:cs="Arial"/>
        </w:rPr>
      </w:pPr>
      <w:del w:id="80" w:author="Author">
        <w:r w:rsidRPr="00824B0B">
          <w:rPr>
            <w:rFonts w:cs="Arial"/>
          </w:rPr>
          <w:delText>viii)</w:delText>
        </w:r>
        <w:r w:rsidRPr="00824B0B">
          <w:rPr>
            <w:rFonts w:cs="Arial"/>
          </w:rPr>
          <w:tab/>
          <w:delText>den Reisedienst für das Verbandsbüro (Fahrkarten, Hotelreservierungen und dergleichen),</w:delText>
        </w:r>
      </w:del>
    </w:p>
    <w:p w14:paraId="1E9C9033" w14:textId="77777777" w:rsidR="00656711" w:rsidRPr="00824B0B" w:rsidRDefault="00656711" w:rsidP="00656711">
      <w:pPr>
        <w:ind w:firstLine="1134"/>
        <w:rPr>
          <w:del w:id="81" w:author="Author"/>
          <w:rFonts w:cs="Arial"/>
        </w:rPr>
      </w:pPr>
    </w:p>
    <w:p w14:paraId="7754A620" w14:textId="77777777" w:rsidR="00656711" w:rsidRPr="00824B0B" w:rsidRDefault="00656711" w:rsidP="00656711">
      <w:pPr>
        <w:ind w:firstLine="1134"/>
        <w:rPr>
          <w:del w:id="82" w:author="Author"/>
          <w:rFonts w:cs="Arial"/>
        </w:rPr>
      </w:pPr>
      <w:del w:id="83" w:author="Author">
        <w:r w:rsidRPr="00824B0B">
          <w:rPr>
            <w:rFonts w:cs="Arial"/>
          </w:rPr>
          <w:delText>ix)</w:delText>
        </w:r>
        <w:r w:rsidRPr="00824B0B">
          <w:rPr>
            <w:rFonts w:cs="Arial"/>
          </w:rPr>
          <w:tab/>
          <w:delText>den Ankauf von Material, von Möbeln und von Büroausstattung zur ausschliesslichen Verwendung durch das Verbandsbüro,</w:delText>
        </w:r>
      </w:del>
    </w:p>
    <w:p w14:paraId="05762346" w14:textId="77777777" w:rsidR="00656711" w:rsidRDefault="00656711" w:rsidP="00656711">
      <w:pPr>
        <w:ind w:firstLine="1134"/>
        <w:rPr>
          <w:szCs w:val="24"/>
          <w:lang w:val="de-DE"/>
        </w:rPr>
      </w:pPr>
    </w:p>
    <w:p w14:paraId="2033DB78" w14:textId="77777777" w:rsidR="00656711" w:rsidRPr="003A712E" w:rsidRDefault="00656711" w:rsidP="00656711">
      <w:pPr>
        <w:ind w:firstLine="1134"/>
        <w:rPr>
          <w:ins w:id="84" w:author="Author"/>
          <w:szCs w:val="24"/>
          <w:lang w:val="de-DE"/>
        </w:rPr>
      </w:pPr>
      <w:ins w:id="85" w:author="Author">
        <w:r w:rsidRPr="003A712E">
          <w:rPr>
            <w:szCs w:val="24"/>
            <w:lang w:val="de-DE"/>
          </w:rPr>
          <w:t>iv)</w:t>
        </w:r>
        <w:r w:rsidRPr="003A712E">
          <w:rPr>
            <w:szCs w:val="24"/>
            <w:lang w:val="de-DE"/>
          </w:rPr>
          <w:tab/>
          <w:t>Dienstleistungen im Bereich Programmplanung und Finanzen für die UPOV (Planung, Budgetierung, Überwachung, Leistungsbewertung, Ein- und Auszahlung von Mitteln, Rechnungslegung, Jahresabschluss, Risikomanagement und interne Kontrollen, Verwaltung der UPOV-FITs, Berichterstattung usw.);</w:t>
        </w:r>
      </w:ins>
    </w:p>
    <w:p w14:paraId="0077566D" w14:textId="77777777" w:rsidR="00656711" w:rsidRPr="003A712E" w:rsidRDefault="00656711" w:rsidP="00656711">
      <w:pPr>
        <w:ind w:firstLine="1134"/>
        <w:rPr>
          <w:szCs w:val="24"/>
          <w:lang w:val="de-DE"/>
        </w:rPr>
      </w:pPr>
    </w:p>
    <w:p w14:paraId="7D3B402D" w14:textId="77777777" w:rsidR="00656711" w:rsidRPr="003A712E" w:rsidRDefault="00656711" w:rsidP="00656711">
      <w:pPr>
        <w:ind w:firstLine="1134"/>
        <w:rPr>
          <w:ins w:id="86" w:author="Author"/>
          <w:szCs w:val="24"/>
          <w:lang w:val="de-DE"/>
        </w:rPr>
      </w:pPr>
      <w:ins w:id="87" w:author="Author">
        <w:r w:rsidRPr="003A712E">
          <w:rPr>
            <w:szCs w:val="24"/>
            <w:lang w:val="de-DE"/>
          </w:rPr>
          <w:t>v)</w:t>
        </w:r>
        <w:r w:rsidRPr="003A712E">
          <w:rPr>
            <w:szCs w:val="24"/>
            <w:lang w:val="de-DE"/>
          </w:rPr>
          <w:tab/>
          <w:t>Dienstleistungen im Bereich Informations- und Kommunikationstechnologie sowie Informationssicherheit und -schutz, die Infrastrukturplattformen (Server, Datensicherung, Speicherung), IT-Ausrüstung, Helpdesk-Dienste sowie Sicherheits- und Schutzmaßnahmen für das Verbandsbüro bereitstellen;</w:t>
        </w:r>
      </w:ins>
    </w:p>
    <w:p w14:paraId="651A0179" w14:textId="77777777" w:rsidR="00656711" w:rsidRPr="003A712E" w:rsidRDefault="00656711" w:rsidP="00656711">
      <w:pPr>
        <w:ind w:firstLine="1134"/>
        <w:rPr>
          <w:ins w:id="88" w:author="Author"/>
          <w:szCs w:val="24"/>
          <w:lang w:val="de-DE"/>
        </w:rPr>
      </w:pPr>
    </w:p>
    <w:p w14:paraId="31B75F64" w14:textId="77777777" w:rsidR="00656711" w:rsidRPr="003A712E" w:rsidRDefault="00656711" w:rsidP="00656711">
      <w:pPr>
        <w:ind w:firstLine="1134"/>
        <w:rPr>
          <w:szCs w:val="24"/>
          <w:lang w:val="de-DE"/>
        </w:rPr>
      </w:pPr>
      <w:del w:id="89" w:author="Author">
        <w:r w:rsidRPr="00824B0B">
          <w:rPr>
            <w:rFonts w:cs="Arial"/>
          </w:rPr>
          <w:delText>x</w:delText>
        </w:r>
      </w:del>
      <w:ins w:id="90" w:author="Author">
        <w:r w:rsidRPr="003A712E">
          <w:rPr>
            <w:szCs w:val="24"/>
            <w:lang w:val="de-DE"/>
          </w:rPr>
          <w:t>vi</w:t>
        </w:r>
      </w:ins>
      <w:r w:rsidRPr="003A712E">
        <w:rPr>
          <w:szCs w:val="24"/>
          <w:lang w:val="de-DE"/>
        </w:rPr>
        <w:t>)</w:t>
      </w:r>
      <w:r w:rsidRPr="003A712E">
        <w:rPr>
          <w:szCs w:val="24"/>
          <w:lang w:val="de-DE"/>
        </w:rPr>
        <w:tab/>
        <w:t>jede andere zwischen der UPOV und der WIPO vereinbarte Dienstleistung.</w:t>
      </w:r>
      <w:ins w:id="91" w:author="Author">
        <w:r w:rsidRPr="003A712E">
          <w:rPr>
            <w:szCs w:val="24"/>
            <w:lang w:val="de-DE"/>
          </w:rPr>
          <w:t xml:space="preserve"> </w:t>
        </w:r>
      </w:ins>
    </w:p>
    <w:p w14:paraId="62D35066" w14:textId="77777777" w:rsidR="00656711" w:rsidRPr="003A712E" w:rsidRDefault="00656711" w:rsidP="00656711">
      <w:pPr>
        <w:rPr>
          <w:szCs w:val="24"/>
          <w:lang w:val="de-DE"/>
        </w:rPr>
      </w:pPr>
    </w:p>
    <w:p w14:paraId="5FC0476C"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r>
      <w:del w:id="92" w:author="Author">
        <w:r w:rsidRPr="00824B0B">
          <w:rPr>
            <w:rFonts w:cs="Arial"/>
          </w:rPr>
          <w:delText>Der Bedarf</w:delText>
        </w:r>
      </w:del>
      <w:ins w:id="93" w:author="Author">
        <w:r w:rsidRPr="003A712E">
          <w:rPr>
            <w:szCs w:val="24"/>
            <w:lang w:val="de-DE"/>
          </w:rPr>
          <w:t>Die Dienstleistungen werden</w:t>
        </w:r>
      </w:ins>
      <w:r w:rsidRPr="003A712E">
        <w:rPr>
          <w:szCs w:val="24"/>
          <w:lang w:val="de-DE"/>
        </w:rPr>
        <w:t xml:space="preserve"> der UPOV </w:t>
      </w:r>
      <w:del w:id="94" w:author="Author">
        <w:r w:rsidRPr="00824B0B">
          <w:rPr>
            <w:rFonts w:cs="Arial"/>
          </w:rPr>
          <w:delText>ist auf der Grundlage vollkommener Gleichheit</w:delText>
        </w:r>
      </w:del>
      <w:ins w:id="95" w:author="Author">
        <w:r w:rsidRPr="003A712E">
          <w:rPr>
            <w:szCs w:val="24"/>
            <w:lang w:val="de-DE"/>
          </w:rPr>
          <w:t>unter strikter Gleichstellung</w:t>
        </w:r>
      </w:ins>
      <w:r w:rsidRPr="003A712E">
        <w:rPr>
          <w:szCs w:val="24"/>
          <w:lang w:val="de-DE"/>
        </w:rPr>
        <w:t xml:space="preserve"> mit </w:t>
      </w:r>
      <w:del w:id="96" w:author="Author">
        <w:r w:rsidRPr="00824B0B">
          <w:rPr>
            <w:rFonts w:cs="Arial"/>
          </w:rPr>
          <w:delText>dem Bedarf der anderen von</w:delText>
        </w:r>
      </w:del>
      <w:ins w:id="97" w:author="Author">
        <w:r w:rsidRPr="003A712E">
          <w:rPr>
            <w:szCs w:val="24"/>
            <w:lang w:val="de-DE"/>
          </w:rPr>
          <w:t>den Anforderungen</w:t>
        </w:r>
      </w:ins>
      <w:r w:rsidRPr="003A712E">
        <w:rPr>
          <w:szCs w:val="24"/>
          <w:lang w:val="de-DE"/>
        </w:rPr>
        <w:t xml:space="preserve"> der WIPO </w:t>
      </w:r>
      <w:del w:id="98" w:author="Author">
        <w:r w:rsidRPr="00824B0B">
          <w:rPr>
            <w:rFonts w:cs="Arial"/>
          </w:rPr>
          <w:delText>verwalteten Verbände zu befriedigen</w:delText>
        </w:r>
      </w:del>
      <w:ins w:id="99" w:author="Author">
        <w:r w:rsidRPr="003A712E">
          <w:rPr>
            <w:szCs w:val="24"/>
            <w:lang w:val="de-DE"/>
          </w:rPr>
          <w:t>erbracht</w:t>
        </w:r>
      </w:ins>
      <w:r w:rsidRPr="003A712E">
        <w:rPr>
          <w:szCs w:val="24"/>
          <w:lang w:val="de-DE"/>
        </w:rPr>
        <w:t>.</w:t>
      </w:r>
    </w:p>
    <w:p w14:paraId="6E80E96D" w14:textId="77777777" w:rsidR="00656711" w:rsidRPr="00824B0B" w:rsidRDefault="00656711" w:rsidP="00656711">
      <w:pPr>
        <w:rPr>
          <w:del w:id="100" w:author="Author"/>
          <w:rFonts w:cs="Arial"/>
        </w:rPr>
      </w:pPr>
    </w:p>
    <w:p w14:paraId="6287E9B7" w14:textId="77777777" w:rsidR="00656711" w:rsidRPr="003A712E" w:rsidRDefault="00656711" w:rsidP="00656711">
      <w:pPr>
        <w:rPr>
          <w:szCs w:val="24"/>
          <w:lang w:val="de-DE"/>
        </w:rPr>
      </w:pPr>
    </w:p>
    <w:p w14:paraId="131DF9B5" w14:textId="77777777" w:rsidR="00656711" w:rsidRPr="003A712E" w:rsidRDefault="00656711" w:rsidP="00656711">
      <w:pPr>
        <w:keepNext/>
        <w:jc w:val="center"/>
        <w:rPr>
          <w:szCs w:val="24"/>
          <w:lang w:val="de-DE"/>
        </w:rPr>
      </w:pPr>
      <w:r w:rsidRPr="003A712E">
        <w:rPr>
          <w:szCs w:val="24"/>
          <w:u w:val="single"/>
          <w:lang w:val="de-DE"/>
        </w:rPr>
        <w:lastRenderedPageBreak/>
        <w:t>Artikel 2</w:t>
      </w:r>
    </w:p>
    <w:p w14:paraId="000161A2" w14:textId="77777777" w:rsidR="00656711" w:rsidRPr="003A712E" w:rsidRDefault="00656711" w:rsidP="00656711">
      <w:pPr>
        <w:keepNext/>
        <w:jc w:val="center"/>
        <w:rPr>
          <w:szCs w:val="24"/>
          <w:lang w:val="de-DE"/>
        </w:rPr>
      </w:pPr>
    </w:p>
    <w:p w14:paraId="500B4543" w14:textId="77777777" w:rsidR="00656711" w:rsidRPr="003A712E" w:rsidRDefault="00656711" w:rsidP="00656711">
      <w:pPr>
        <w:keepNext/>
        <w:jc w:val="center"/>
        <w:rPr>
          <w:szCs w:val="24"/>
          <w:lang w:val="de-DE"/>
        </w:rPr>
      </w:pPr>
      <w:r w:rsidRPr="003A712E">
        <w:rPr>
          <w:szCs w:val="24"/>
          <w:u w:val="single"/>
          <w:lang w:val="de-DE"/>
        </w:rPr>
        <w:t>Entschädigung der WIPO</w:t>
      </w:r>
    </w:p>
    <w:p w14:paraId="5B6D0B22" w14:textId="77777777" w:rsidR="00656711" w:rsidRPr="003A712E" w:rsidRDefault="00656711" w:rsidP="00656711">
      <w:pPr>
        <w:keepNext/>
        <w:rPr>
          <w:szCs w:val="24"/>
          <w:lang w:val="de-DE"/>
        </w:rPr>
      </w:pPr>
    </w:p>
    <w:p w14:paraId="0150FF5B"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 xml:space="preserve">Die UPOV entschädigt die WIPO für </w:t>
      </w:r>
      <w:del w:id="101" w:author="Author">
        <w:r w:rsidRPr="00824B0B">
          <w:rPr>
            <w:rFonts w:cs="Arial"/>
          </w:rPr>
          <w:delText>jeden Dienst</w:delText>
        </w:r>
      </w:del>
      <w:ins w:id="102" w:author="Author">
        <w:r w:rsidRPr="003A712E">
          <w:rPr>
            <w:szCs w:val="24"/>
            <w:lang w:val="de-DE"/>
          </w:rPr>
          <w:t>jede Dienstleistung</w:t>
        </w:r>
      </w:ins>
      <w:r w:rsidRPr="003A712E">
        <w:rPr>
          <w:szCs w:val="24"/>
          <w:lang w:val="de-DE"/>
        </w:rPr>
        <w:t>, den diese der UPOV leistet, und für jede Ausgabe, die sie auf Rechnung der UPOV vornimmt.</w:t>
      </w:r>
    </w:p>
    <w:p w14:paraId="1B60FE08" w14:textId="77777777" w:rsidR="00656711" w:rsidRPr="003A712E" w:rsidRDefault="00656711" w:rsidP="00656711">
      <w:pPr>
        <w:rPr>
          <w:szCs w:val="24"/>
          <w:lang w:val="de-DE"/>
        </w:rPr>
      </w:pPr>
    </w:p>
    <w:p w14:paraId="72FE46AE"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r>
      <w:r w:rsidRPr="003A712E">
        <w:rPr>
          <w:spacing w:val="9"/>
          <w:szCs w:val="24"/>
          <w:lang w:val="de-DE"/>
        </w:rPr>
        <w:t xml:space="preserve">Erbringt die WIPO eine Dienstleistung sowohl für die UPOV als auch </w:t>
      </w:r>
      <w:r w:rsidRPr="003A712E">
        <w:rPr>
          <w:spacing w:val="5"/>
          <w:szCs w:val="24"/>
          <w:lang w:val="de-DE"/>
        </w:rPr>
        <w:t xml:space="preserve">für einen oder mehrere der von der WIPO verwalteten Verbände (nachstehend als </w:t>
      </w:r>
      <w:r w:rsidRPr="003A712E">
        <w:rPr>
          <w:szCs w:val="24"/>
          <w:lang w:val="de-DE"/>
        </w:rPr>
        <w:t>„</w:t>
      </w:r>
      <w:r w:rsidRPr="003A712E">
        <w:rPr>
          <w:spacing w:val="8"/>
          <w:szCs w:val="24"/>
          <w:lang w:val="de-DE"/>
        </w:rPr>
        <w:t>gemeinsame Dienstleistungen</w:t>
      </w:r>
      <w:r w:rsidRPr="003A712E">
        <w:rPr>
          <w:szCs w:val="24"/>
          <w:lang w:val="de-DE"/>
        </w:rPr>
        <w:t xml:space="preserve">“ </w:t>
      </w:r>
      <w:r w:rsidRPr="003A712E">
        <w:rPr>
          <w:spacing w:val="8"/>
          <w:szCs w:val="24"/>
          <w:lang w:val="de-DE"/>
        </w:rPr>
        <w:t xml:space="preserve">bezeichnet) oder nimmt die WIPO eine Ausgabe </w:t>
      </w:r>
      <w:r w:rsidRPr="003A712E">
        <w:rPr>
          <w:spacing w:val="5"/>
          <w:szCs w:val="24"/>
          <w:lang w:val="de-DE"/>
        </w:rPr>
        <w:t>vor, die sowohl die UPOV als auch einen oder mehrere der von der WIPO verwal</w:t>
      </w:r>
      <w:r w:rsidRPr="003A712E">
        <w:rPr>
          <w:spacing w:val="3"/>
          <w:szCs w:val="24"/>
          <w:lang w:val="de-DE"/>
        </w:rPr>
        <w:t xml:space="preserve">teten Verbände betrifft (nachstehend als </w:t>
      </w:r>
      <w:r w:rsidRPr="003A712E">
        <w:rPr>
          <w:szCs w:val="24"/>
          <w:lang w:val="de-DE"/>
        </w:rPr>
        <w:t>„</w:t>
      </w:r>
      <w:r w:rsidRPr="003A712E">
        <w:rPr>
          <w:spacing w:val="3"/>
          <w:szCs w:val="24"/>
          <w:lang w:val="de-DE"/>
        </w:rPr>
        <w:t>gemeinsame Ausgaben</w:t>
      </w:r>
      <w:r w:rsidRPr="003A712E">
        <w:rPr>
          <w:szCs w:val="24"/>
          <w:lang w:val="de-DE"/>
        </w:rPr>
        <w:t xml:space="preserve">“ </w:t>
      </w:r>
      <w:r w:rsidRPr="003A712E">
        <w:rPr>
          <w:spacing w:val="3"/>
          <w:szCs w:val="24"/>
          <w:lang w:val="de-DE"/>
        </w:rPr>
        <w:t xml:space="preserve">bezeichnet), so </w:t>
      </w:r>
      <w:r w:rsidRPr="003A712E">
        <w:rPr>
          <w:szCs w:val="24"/>
          <w:lang w:val="de-DE"/>
        </w:rPr>
        <w:t>wird der Betrag der von der UPOV der WIPO geschuldeten Entschädigung im Ver</w:t>
      </w:r>
      <w:r w:rsidRPr="003A712E">
        <w:rPr>
          <w:spacing w:val="3"/>
          <w:szCs w:val="24"/>
          <w:lang w:val="de-DE"/>
        </w:rPr>
        <w:t>hältnis zu dem Interesse der UPOV an der betreffenden Dienstleistung oder Aus</w:t>
      </w:r>
      <w:r w:rsidRPr="003A712E">
        <w:rPr>
          <w:spacing w:val="1"/>
          <w:szCs w:val="24"/>
          <w:lang w:val="de-DE"/>
        </w:rPr>
        <w:t>gabe festgesetzt.</w:t>
      </w:r>
    </w:p>
    <w:p w14:paraId="1FEA7B62" w14:textId="77777777" w:rsidR="00656711" w:rsidRPr="003A712E" w:rsidRDefault="00656711" w:rsidP="00656711">
      <w:pPr>
        <w:rPr>
          <w:szCs w:val="24"/>
          <w:lang w:val="de-DE"/>
        </w:rPr>
      </w:pPr>
    </w:p>
    <w:p w14:paraId="018C2BB5" w14:textId="77777777" w:rsidR="00656711" w:rsidRPr="003A712E" w:rsidRDefault="00656711" w:rsidP="00656711">
      <w:pPr>
        <w:ind w:firstLine="567"/>
        <w:rPr>
          <w:szCs w:val="24"/>
          <w:lang w:val="de-DE"/>
        </w:rPr>
      </w:pPr>
      <w:r w:rsidRPr="003A712E">
        <w:rPr>
          <w:szCs w:val="24"/>
          <w:lang w:val="de-DE"/>
        </w:rPr>
        <w:t>3)</w:t>
      </w:r>
      <w:r w:rsidRPr="003A712E">
        <w:rPr>
          <w:szCs w:val="24"/>
          <w:lang w:val="de-DE"/>
        </w:rPr>
        <w:tab/>
        <w:t xml:space="preserve">Der Wert jeder durch die WIPO </w:t>
      </w:r>
      <w:del w:id="103" w:author="Author">
        <w:r w:rsidRPr="00824B0B">
          <w:rPr>
            <w:rFonts w:cs="Arial"/>
          </w:rPr>
          <w:delText>ausschliesslich</w:delText>
        </w:r>
      </w:del>
      <w:ins w:id="104" w:author="Author">
        <w:r w:rsidRPr="003A712E">
          <w:rPr>
            <w:szCs w:val="24"/>
            <w:lang w:val="de-DE"/>
          </w:rPr>
          <w:t>ausschließlich</w:t>
        </w:r>
      </w:ins>
      <w:r w:rsidRPr="003A712E">
        <w:rPr>
          <w:szCs w:val="24"/>
          <w:lang w:val="de-DE"/>
        </w:rPr>
        <w:t xml:space="preserve"> für die UPOV erbrachten Dienstleistung sowie die Bewertung des Interesses der UPOV an den gemeinsamen Dienstleistungen und gemeinsamen Ausgaben werden vom Rat der UPOV und dem Generaldirektor der WIPO festgesetzt.</w:t>
      </w:r>
    </w:p>
    <w:p w14:paraId="79756EB4" w14:textId="77777777" w:rsidR="00656711" w:rsidRPr="00824B0B" w:rsidRDefault="00656711" w:rsidP="00656711">
      <w:pPr>
        <w:rPr>
          <w:rFonts w:cs="Arial"/>
        </w:rPr>
      </w:pPr>
    </w:p>
    <w:p w14:paraId="2924F930" w14:textId="77777777" w:rsidR="00656711" w:rsidRPr="003A712E" w:rsidRDefault="00656711" w:rsidP="00656711">
      <w:pPr>
        <w:rPr>
          <w:szCs w:val="24"/>
          <w:lang w:val="de-DE"/>
        </w:rPr>
      </w:pPr>
    </w:p>
    <w:p w14:paraId="0A7866F4" w14:textId="77777777" w:rsidR="00656711" w:rsidRPr="003A712E" w:rsidRDefault="00656711" w:rsidP="00656711">
      <w:pPr>
        <w:jc w:val="center"/>
        <w:rPr>
          <w:szCs w:val="24"/>
          <w:lang w:val="de-DE"/>
        </w:rPr>
      </w:pPr>
      <w:r w:rsidRPr="003A712E">
        <w:rPr>
          <w:szCs w:val="24"/>
          <w:u w:val="single"/>
          <w:lang w:val="de-DE"/>
        </w:rPr>
        <w:t>Artikel 3</w:t>
      </w:r>
    </w:p>
    <w:p w14:paraId="4812612D" w14:textId="77777777" w:rsidR="00656711" w:rsidRPr="003A712E" w:rsidRDefault="00656711" w:rsidP="00656711">
      <w:pPr>
        <w:jc w:val="center"/>
        <w:rPr>
          <w:szCs w:val="24"/>
          <w:lang w:val="de-DE"/>
        </w:rPr>
      </w:pPr>
    </w:p>
    <w:p w14:paraId="0426E094" w14:textId="77777777" w:rsidR="00656711" w:rsidRPr="003A712E" w:rsidRDefault="00656711" w:rsidP="00656711">
      <w:pPr>
        <w:jc w:val="center"/>
        <w:rPr>
          <w:szCs w:val="24"/>
          <w:lang w:val="de-DE"/>
        </w:rPr>
      </w:pPr>
      <w:r w:rsidRPr="003A712E">
        <w:rPr>
          <w:szCs w:val="24"/>
          <w:u w:val="single"/>
          <w:lang w:val="de-DE"/>
        </w:rPr>
        <w:t>Unabhängigkeit von WIPO und UPOV</w:t>
      </w:r>
    </w:p>
    <w:p w14:paraId="62825073" w14:textId="77777777" w:rsidR="00656711" w:rsidRPr="003A712E" w:rsidRDefault="00656711" w:rsidP="00656711">
      <w:pPr>
        <w:rPr>
          <w:szCs w:val="24"/>
          <w:lang w:val="de-DE"/>
        </w:rPr>
      </w:pPr>
    </w:p>
    <w:p w14:paraId="3C553EF1" w14:textId="77777777" w:rsidR="00656711" w:rsidRPr="003A712E" w:rsidRDefault="00656711" w:rsidP="00656711">
      <w:pPr>
        <w:ind w:firstLine="567"/>
        <w:rPr>
          <w:szCs w:val="24"/>
          <w:lang w:val="de-DE"/>
        </w:rPr>
      </w:pPr>
      <w:r w:rsidRPr="003A712E">
        <w:rPr>
          <w:szCs w:val="24"/>
          <w:lang w:val="de-DE"/>
        </w:rPr>
        <w:t>Vorbehaltlich der Anwendung der Artikel 1 und 2 oben übt das Internationale Büro der WIPO seine Tätigkeit in voller Unabhängigkeit von der UPOV aus</w:t>
      </w:r>
      <w:del w:id="105" w:author="Author">
        <w:r w:rsidRPr="00824B0B">
          <w:rPr>
            <w:rFonts w:cs="Arial"/>
          </w:rPr>
          <w:delText>;</w:delText>
        </w:r>
      </w:del>
      <w:ins w:id="106" w:author="Author">
        <w:r w:rsidRPr="003A712E">
          <w:rPr>
            <w:szCs w:val="24"/>
            <w:lang w:val="de-DE"/>
          </w:rPr>
          <w:t>, und</w:t>
        </w:r>
      </w:ins>
      <w:r w:rsidRPr="003A712E">
        <w:rPr>
          <w:szCs w:val="24"/>
          <w:lang w:val="de-DE"/>
        </w:rPr>
        <w:t xml:space="preserve"> das Verbandsbüro der UPOV übt seine Tätigkeit </w:t>
      </w:r>
      <w:del w:id="107" w:author="Author">
        <w:r w:rsidRPr="00824B0B">
          <w:rPr>
            <w:rFonts w:cs="Arial"/>
          </w:rPr>
          <w:delText>involler</w:delText>
        </w:r>
      </w:del>
      <w:ins w:id="108" w:author="Author">
        <w:r w:rsidRPr="003A712E">
          <w:rPr>
            <w:szCs w:val="24"/>
            <w:lang w:val="de-DE"/>
          </w:rPr>
          <w:t>in voller</w:t>
        </w:r>
      </w:ins>
      <w:r w:rsidRPr="003A712E">
        <w:rPr>
          <w:szCs w:val="24"/>
          <w:lang w:val="de-DE"/>
        </w:rPr>
        <w:t xml:space="preserve"> Unabhängigkeit von der WIPO aus.</w:t>
      </w:r>
    </w:p>
    <w:p w14:paraId="2D5C845C" w14:textId="77777777" w:rsidR="00656711" w:rsidRDefault="00656711" w:rsidP="00656711">
      <w:pPr>
        <w:jc w:val="left"/>
        <w:rPr>
          <w:szCs w:val="24"/>
          <w:lang w:val="de-DE"/>
        </w:rPr>
      </w:pPr>
    </w:p>
    <w:p w14:paraId="514E8AF9" w14:textId="77777777" w:rsidR="00656711" w:rsidRPr="003A712E" w:rsidRDefault="00656711" w:rsidP="00656711">
      <w:pPr>
        <w:rPr>
          <w:szCs w:val="24"/>
          <w:lang w:val="de-DE"/>
        </w:rPr>
      </w:pPr>
    </w:p>
    <w:p w14:paraId="4D364C38" w14:textId="77777777" w:rsidR="00656711" w:rsidRPr="003A712E" w:rsidRDefault="00656711" w:rsidP="00656711">
      <w:pPr>
        <w:jc w:val="center"/>
        <w:rPr>
          <w:szCs w:val="24"/>
          <w:lang w:val="de-DE"/>
        </w:rPr>
      </w:pPr>
      <w:r w:rsidRPr="003A712E">
        <w:rPr>
          <w:szCs w:val="24"/>
          <w:u w:val="single"/>
          <w:lang w:val="de-DE"/>
        </w:rPr>
        <w:t>Artikel 4</w:t>
      </w:r>
    </w:p>
    <w:p w14:paraId="3716F169" w14:textId="77777777" w:rsidR="00656711" w:rsidRPr="003A712E" w:rsidRDefault="00656711" w:rsidP="00656711">
      <w:pPr>
        <w:jc w:val="center"/>
        <w:rPr>
          <w:szCs w:val="24"/>
          <w:lang w:val="de-DE"/>
        </w:rPr>
      </w:pPr>
    </w:p>
    <w:p w14:paraId="063826A9" w14:textId="77777777" w:rsidR="00656711" w:rsidRPr="003A712E" w:rsidRDefault="00656711" w:rsidP="00656711">
      <w:pPr>
        <w:jc w:val="center"/>
        <w:rPr>
          <w:szCs w:val="24"/>
          <w:lang w:val="de-DE"/>
        </w:rPr>
      </w:pPr>
      <w:r w:rsidRPr="003A712E">
        <w:rPr>
          <w:szCs w:val="24"/>
          <w:u w:val="single"/>
          <w:lang w:val="de-DE"/>
        </w:rPr>
        <w:t>Generalsekretär der UPOV</w:t>
      </w:r>
    </w:p>
    <w:p w14:paraId="332FC8E2" w14:textId="77777777" w:rsidR="00656711" w:rsidRPr="003A712E" w:rsidRDefault="00656711" w:rsidP="00656711">
      <w:pPr>
        <w:rPr>
          <w:szCs w:val="24"/>
          <w:lang w:val="de-DE"/>
        </w:rPr>
      </w:pPr>
    </w:p>
    <w:p w14:paraId="4B3A5560"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 xml:space="preserve">Der Rat der UPOV ernennt </w:t>
      </w:r>
      <w:del w:id="109" w:author="Author">
        <w:r w:rsidRPr="00824B0B">
          <w:rPr>
            <w:rFonts w:cs="Arial"/>
          </w:rPr>
          <w:delText>als</w:delText>
        </w:r>
      </w:del>
      <w:ins w:id="110" w:author="Author">
        <w:r w:rsidRPr="003A712E">
          <w:rPr>
            <w:szCs w:val="24"/>
            <w:lang w:val="de-DE"/>
          </w:rPr>
          <w:t>den</w:t>
        </w:r>
      </w:ins>
      <w:r w:rsidRPr="003A712E">
        <w:rPr>
          <w:szCs w:val="24"/>
          <w:lang w:val="de-DE"/>
        </w:rPr>
        <w:t xml:space="preserve"> Generalsekretär </w:t>
      </w:r>
      <w:del w:id="111" w:author="Author">
        <w:r w:rsidRPr="00824B0B">
          <w:rPr>
            <w:rFonts w:cs="Arial"/>
          </w:rPr>
          <w:delText xml:space="preserve">den Generaldirektor </w:delText>
        </w:r>
      </w:del>
      <w:r w:rsidRPr="003A712E">
        <w:rPr>
          <w:szCs w:val="24"/>
          <w:lang w:val="de-DE"/>
        </w:rPr>
        <w:t>der WIPO</w:t>
      </w:r>
      <w:ins w:id="112" w:author="Author">
        <w:r w:rsidRPr="003A712E">
          <w:rPr>
            <w:szCs w:val="24"/>
            <w:lang w:val="de-DE"/>
          </w:rPr>
          <w:t xml:space="preserve"> zum Generalsekretär der UPOV</w:t>
        </w:r>
      </w:ins>
      <w:r w:rsidRPr="003A712E">
        <w:rPr>
          <w:szCs w:val="24"/>
          <w:lang w:val="de-DE"/>
        </w:rPr>
        <w:t>.</w:t>
      </w:r>
    </w:p>
    <w:p w14:paraId="17EA2476" w14:textId="77777777" w:rsidR="00656711" w:rsidRPr="003A712E" w:rsidRDefault="00656711" w:rsidP="00656711">
      <w:pPr>
        <w:rPr>
          <w:szCs w:val="24"/>
          <w:lang w:val="de-DE"/>
        </w:rPr>
      </w:pPr>
    </w:p>
    <w:p w14:paraId="0C857B84"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t>Ist die Stelle des Generaldirektors der WIPO nicht besetzt, so ist für die Dauer der Vakanz derjenige, der die Funktionen des Generaldirektors der WIPO ausübt, der amtierende Generalsekretär der UPOV.</w:t>
      </w:r>
    </w:p>
    <w:p w14:paraId="77E036B7" w14:textId="77777777" w:rsidR="00656711" w:rsidRPr="003A712E" w:rsidRDefault="00656711" w:rsidP="00656711">
      <w:pPr>
        <w:ind w:firstLine="567"/>
        <w:rPr>
          <w:szCs w:val="24"/>
          <w:lang w:val="de-DE"/>
        </w:rPr>
      </w:pPr>
    </w:p>
    <w:p w14:paraId="6F9FFA6C" w14:textId="77777777" w:rsidR="00656711" w:rsidRPr="003A712E" w:rsidRDefault="00656711" w:rsidP="00656711">
      <w:pPr>
        <w:ind w:firstLine="567"/>
        <w:rPr>
          <w:szCs w:val="24"/>
          <w:lang w:val="de-DE"/>
        </w:rPr>
      </w:pPr>
      <w:r w:rsidRPr="003A712E">
        <w:rPr>
          <w:szCs w:val="24"/>
          <w:lang w:val="de-DE"/>
        </w:rPr>
        <w:t>3)</w:t>
      </w:r>
      <w:r w:rsidRPr="003A712E">
        <w:rPr>
          <w:szCs w:val="24"/>
          <w:lang w:val="de-DE"/>
        </w:rPr>
        <w:tab/>
        <w:t xml:space="preserve">Der Generaldirektor der WIPO ist in dem Zeitraum, der zwischen seiner Ernennung als Generaldirektor der WIPO und seiner Ernennung </w:t>
      </w:r>
      <w:del w:id="113" w:author="Author">
        <w:r w:rsidRPr="00824B0B">
          <w:rPr>
            <w:rFonts w:cs="Arial"/>
          </w:rPr>
          <w:delText>als</w:delText>
        </w:r>
      </w:del>
      <w:ins w:id="114" w:author="Author">
        <w:r w:rsidRPr="003A712E">
          <w:rPr>
            <w:szCs w:val="24"/>
            <w:lang w:val="de-DE"/>
          </w:rPr>
          <w:t>zum</w:t>
        </w:r>
      </w:ins>
      <w:r w:rsidRPr="003A712E">
        <w:rPr>
          <w:szCs w:val="24"/>
          <w:lang w:val="de-DE"/>
        </w:rPr>
        <w:t xml:space="preserve"> Generalsekretär der UPOV liegt, amtierender Generalsekretär</w:t>
      </w:r>
      <w:del w:id="115" w:author="Author">
        <w:r w:rsidRPr="00824B0B">
          <w:rPr>
            <w:rFonts w:cs="Arial"/>
          </w:rPr>
          <w:delText xml:space="preserve"> der</w:delText>
        </w:r>
      </w:del>
      <w:r w:rsidRPr="003A712E">
        <w:rPr>
          <w:szCs w:val="24"/>
          <w:lang w:val="de-DE"/>
        </w:rPr>
        <w:t xml:space="preserve"> UPOV.</w:t>
      </w:r>
    </w:p>
    <w:p w14:paraId="6756E975" w14:textId="77777777" w:rsidR="00656711" w:rsidRPr="003A712E" w:rsidRDefault="00656711" w:rsidP="00656711">
      <w:pPr>
        <w:ind w:firstLine="567"/>
        <w:rPr>
          <w:szCs w:val="24"/>
          <w:lang w:val="de-DE"/>
        </w:rPr>
      </w:pPr>
    </w:p>
    <w:p w14:paraId="0C4720D2" w14:textId="77777777" w:rsidR="00656711" w:rsidRPr="003A712E" w:rsidRDefault="00656711" w:rsidP="00656711">
      <w:pPr>
        <w:ind w:firstLine="567"/>
        <w:rPr>
          <w:szCs w:val="24"/>
          <w:lang w:val="de-DE"/>
        </w:rPr>
      </w:pPr>
      <w:r w:rsidRPr="003A712E">
        <w:rPr>
          <w:szCs w:val="24"/>
          <w:lang w:val="de-DE"/>
        </w:rPr>
        <w:t>4)</w:t>
      </w:r>
      <w:r w:rsidRPr="003A712E">
        <w:rPr>
          <w:szCs w:val="24"/>
          <w:lang w:val="de-DE"/>
        </w:rPr>
        <w:tab/>
        <w:t>Die Ernennung des Generalsekretärs der UPOV erfolgt für die Dauer seiner Tätigkeit als Generaldirektor der WIPO und endet an dem gleichen Tag wie seine Ernennung zum Generaldirektor der WIPO.</w:t>
      </w:r>
    </w:p>
    <w:p w14:paraId="1FC2E0AC" w14:textId="77777777" w:rsidR="00656711" w:rsidRPr="003A712E" w:rsidRDefault="00656711" w:rsidP="00656711">
      <w:pPr>
        <w:ind w:firstLine="567"/>
        <w:rPr>
          <w:szCs w:val="24"/>
          <w:lang w:val="de-DE"/>
        </w:rPr>
      </w:pPr>
    </w:p>
    <w:p w14:paraId="1231EBCC" w14:textId="77777777" w:rsidR="00656711" w:rsidRPr="003A712E" w:rsidRDefault="00656711" w:rsidP="00656711">
      <w:pPr>
        <w:ind w:firstLine="567"/>
        <w:rPr>
          <w:szCs w:val="24"/>
          <w:lang w:val="de-DE"/>
        </w:rPr>
      </w:pPr>
      <w:r w:rsidRPr="003A712E">
        <w:rPr>
          <w:szCs w:val="24"/>
          <w:lang w:val="de-DE"/>
        </w:rPr>
        <w:t>5)</w:t>
      </w:r>
      <w:r w:rsidRPr="003A712E">
        <w:rPr>
          <w:szCs w:val="24"/>
          <w:lang w:val="de-DE"/>
        </w:rPr>
        <w:tab/>
        <w:t>Die Höhe der von der UPOV an den Generalsekretär zu leistenden Entschädigung wird vom Rat der UPOV festgelegt.</w:t>
      </w:r>
    </w:p>
    <w:p w14:paraId="202FA543" w14:textId="77777777" w:rsidR="00656711" w:rsidRPr="003A712E" w:rsidRDefault="00656711" w:rsidP="00656711">
      <w:pPr>
        <w:rPr>
          <w:szCs w:val="24"/>
          <w:lang w:val="de-DE"/>
        </w:rPr>
      </w:pPr>
    </w:p>
    <w:p w14:paraId="5EE3BF00" w14:textId="77777777" w:rsidR="00656711" w:rsidRPr="00824B0B" w:rsidRDefault="00656711" w:rsidP="00656711">
      <w:pPr>
        <w:rPr>
          <w:rFonts w:cs="Arial"/>
        </w:rPr>
      </w:pPr>
    </w:p>
    <w:p w14:paraId="62233DA9" w14:textId="77777777" w:rsidR="00656711" w:rsidRPr="003A712E" w:rsidRDefault="00656711" w:rsidP="00656711">
      <w:pPr>
        <w:keepNext/>
        <w:jc w:val="center"/>
        <w:rPr>
          <w:szCs w:val="24"/>
          <w:lang w:val="de-DE"/>
        </w:rPr>
      </w:pPr>
      <w:r w:rsidRPr="003A712E">
        <w:rPr>
          <w:szCs w:val="24"/>
          <w:u w:val="single"/>
          <w:lang w:val="de-DE"/>
        </w:rPr>
        <w:t>Artikel 5</w:t>
      </w:r>
    </w:p>
    <w:p w14:paraId="7D01745A" w14:textId="77777777" w:rsidR="00656711" w:rsidRPr="003A712E" w:rsidRDefault="00656711" w:rsidP="00656711">
      <w:pPr>
        <w:keepNext/>
        <w:jc w:val="center"/>
        <w:rPr>
          <w:szCs w:val="24"/>
          <w:lang w:val="de-DE"/>
        </w:rPr>
      </w:pPr>
    </w:p>
    <w:p w14:paraId="3BD9997B" w14:textId="77777777" w:rsidR="00656711" w:rsidRPr="003A712E" w:rsidRDefault="00656711" w:rsidP="00656711">
      <w:pPr>
        <w:keepNext/>
        <w:jc w:val="center"/>
        <w:rPr>
          <w:szCs w:val="24"/>
          <w:lang w:val="de-DE"/>
        </w:rPr>
      </w:pPr>
      <w:r w:rsidRPr="003A712E">
        <w:rPr>
          <w:szCs w:val="24"/>
          <w:u w:val="single"/>
          <w:lang w:val="de-DE"/>
        </w:rPr>
        <w:t>Stellvertretender Generalsekretär der UPOV</w:t>
      </w:r>
    </w:p>
    <w:p w14:paraId="25E1D608" w14:textId="77777777" w:rsidR="00656711" w:rsidRPr="003A712E" w:rsidRDefault="00656711" w:rsidP="00656711">
      <w:pPr>
        <w:keepNext/>
        <w:rPr>
          <w:szCs w:val="24"/>
          <w:lang w:val="de-DE"/>
        </w:rPr>
      </w:pPr>
    </w:p>
    <w:p w14:paraId="63DCBC48"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Es wird ein Stellvertretender Generalsekretär eingesetzt.</w:t>
      </w:r>
    </w:p>
    <w:p w14:paraId="26300C05" w14:textId="77777777" w:rsidR="00656711" w:rsidRPr="003A712E" w:rsidRDefault="00656711" w:rsidP="00656711">
      <w:pPr>
        <w:rPr>
          <w:szCs w:val="24"/>
          <w:lang w:val="de-DE"/>
        </w:rPr>
      </w:pPr>
    </w:p>
    <w:p w14:paraId="1C49EAF1"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t>Unbeschadet der Unterstellung des Stellvertretenden Generalsekretärs unter den Generalsekretär hat der Stellvertretende Generalsekretär das Recht:</w:t>
      </w:r>
    </w:p>
    <w:p w14:paraId="5AC6F232" w14:textId="77777777" w:rsidR="00656711" w:rsidRPr="003A712E" w:rsidRDefault="00656711" w:rsidP="00656711">
      <w:pPr>
        <w:rPr>
          <w:szCs w:val="24"/>
          <w:lang w:val="de-DE"/>
        </w:rPr>
      </w:pPr>
    </w:p>
    <w:p w14:paraId="1D464F6B" w14:textId="77777777" w:rsidR="00656711" w:rsidRPr="003A712E" w:rsidRDefault="00656711" w:rsidP="00656711">
      <w:pPr>
        <w:keepNext/>
        <w:ind w:firstLine="1134"/>
        <w:rPr>
          <w:szCs w:val="24"/>
          <w:lang w:val="de-DE"/>
        </w:rPr>
      </w:pPr>
      <w:r w:rsidRPr="003A712E">
        <w:rPr>
          <w:szCs w:val="24"/>
          <w:lang w:val="de-DE"/>
        </w:rPr>
        <w:lastRenderedPageBreak/>
        <w:t>i)</w:t>
      </w:r>
      <w:r w:rsidRPr="003A712E">
        <w:rPr>
          <w:szCs w:val="24"/>
          <w:lang w:val="de-DE"/>
        </w:rPr>
        <w:tab/>
        <w:t>bei allen Sitzungen der UPOV anwesend zu sein,</w:t>
      </w:r>
    </w:p>
    <w:p w14:paraId="2D617AE3" w14:textId="77777777" w:rsidR="00656711" w:rsidRPr="003A712E" w:rsidRDefault="00656711" w:rsidP="00656711">
      <w:pPr>
        <w:keepNext/>
        <w:rPr>
          <w:szCs w:val="24"/>
          <w:lang w:val="de-DE"/>
        </w:rPr>
      </w:pPr>
    </w:p>
    <w:p w14:paraId="0FB42717" w14:textId="77777777" w:rsidR="00656711" w:rsidRPr="003A712E" w:rsidRDefault="00656711" w:rsidP="00656711">
      <w:pPr>
        <w:ind w:firstLine="1134"/>
        <w:rPr>
          <w:szCs w:val="24"/>
          <w:lang w:val="de-DE"/>
        </w:rPr>
      </w:pPr>
      <w:r w:rsidRPr="003A712E">
        <w:rPr>
          <w:szCs w:val="24"/>
          <w:lang w:val="de-DE"/>
        </w:rPr>
        <w:t>ii)</w:t>
      </w:r>
      <w:r w:rsidRPr="003A712E">
        <w:rPr>
          <w:szCs w:val="24"/>
          <w:lang w:val="de-DE"/>
        </w:rPr>
        <w:tab/>
        <w:t xml:space="preserve">unmittelbar an den Rat der UPOV Bericht zu erstatten, wenn er mit einer </w:t>
      </w:r>
      <w:del w:id="116" w:author="Author">
        <w:r w:rsidRPr="00824B0B">
          <w:rPr>
            <w:rFonts w:cs="Arial"/>
          </w:rPr>
          <w:delText>Massnahme</w:delText>
        </w:r>
      </w:del>
      <w:ins w:id="117" w:author="Author">
        <w:r w:rsidRPr="003A712E">
          <w:rPr>
            <w:szCs w:val="24"/>
            <w:lang w:val="de-DE"/>
          </w:rPr>
          <w:t>Maßnahme</w:t>
        </w:r>
      </w:ins>
      <w:r w:rsidRPr="003A712E">
        <w:rPr>
          <w:szCs w:val="24"/>
          <w:lang w:val="de-DE"/>
        </w:rPr>
        <w:t>, einem Plan oder einem Vorschlag des Generalsekretärs der UPOV nicht einverstanden ist.</w:t>
      </w:r>
    </w:p>
    <w:p w14:paraId="0D4C61EB" w14:textId="77777777" w:rsidR="00656711" w:rsidRPr="00824B0B" w:rsidRDefault="00656711" w:rsidP="00656711">
      <w:pPr>
        <w:rPr>
          <w:rFonts w:cs="Arial"/>
        </w:rPr>
      </w:pPr>
    </w:p>
    <w:p w14:paraId="46552F90" w14:textId="77777777" w:rsidR="00656711" w:rsidRPr="003A712E" w:rsidRDefault="00656711" w:rsidP="00656711">
      <w:pPr>
        <w:rPr>
          <w:szCs w:val="24"/>
          <w:lang w:val="de-DE"/>
        </w:rPr>
      </w:pPr>
    </w:p>
    <w:p w14:paraId="4D0E942F" w14:textId="77777777" w:rsidR="00656711" w:rsidRPr="003A712E" w:rsidRDefault="00656711" w:rsidP="00656711">
      <w:pPr>
        <w:jc w:val="center"/>
        <w:rPr>
          <w:szCs w:val="24"/>
          <w:lang w:val="de-DE"/>
        </w:rPr>
      </w:pPr>
      <w:r w:rsidRPr="003A712E">
        <w:rPr>
          <w:szCs w:val="24"/>
          <w:u w:val="single"/>
          <w:lang w:val="de-DE"/>
        </w:rPr>
        <w:t>Artikel 6</w:t>
      </w:r>
    </w:p>
    <w:p w14:paraId="4357A5FE" w14:textId="77777777" w:rsidR="00656711" w:rsidRPr="003A712E" w:rsidRDefault="00656711" w:rsidP="00656711">
      <w:pPr>
        <w:jc w:val="center"/>
        <w:rPr>
          <w:szCs w:val="24"/>
          <w:lang w:val="de-DE"/>
        </w:rPr>
      </w:pPr>
    </w:p>
    <w:p w14:paraId="1487CFBA" w14:textId="77777777" w:rsidR="00656711" w:rsidRPr="003A712E" w:rsidRDefault="00656711" w:rsidP="00656711">
      <w:pPr>
        <w:jc w:val="center"/>
        <w:rPr>
          <w:szCs w:val="24"/>
          <w:u w:val="single"/>
          <w:lang w:val="de-DE"/>
        </w:rPr>
      </w:pPr>
      <w:r w:rsidRPr="003A712E">
        <w:rPr>
          <w:szCs w:val="24"/>
          <w:u w:val="single"/>
          <w:lang w:val="de-DE"/>
        </w:rPr>
        <w:t xml:space="preserve">Personal </w:t>
      </w:r>
      <w:ins w:id="118" w:author="Author">
        <w:r w:rsidRPr="003A712E">
          <w:rPr>
            <w:szCs w:val="24"/>
            <w:u w:val="single"/>
            <w:lang w:val="de-DE"/>
          </w:rPr>
          <w:t xml:space="preserve">und sonstige Bedienstete </w:t>
        </w:r>
      </w:ins>
      <w:r w:rsidRPr="003A712E">
        <w:rPr>
          <w:szCs w:val="24"/>
          <w:u w:val="single"/>
          <w:lang w:val="de-DE"/>
        </w:rPr>
        <w:t xml:space="preserve">des </w:t>
      </w:r>
      <w:del w:id="119" w:author="Author">
        <w:r w:rsidRPr="00824B0B">
          <w:rPr>
            <w:rFonts w:cs="Arial"/>
            <w:u w:val="single"/>
          </w:rPr>
          <w:delText>Büros der UPOV</w:delText>
        </w:r>
      </w:del>
      <w:ins w:id="120" w:author="Author">
        <w:r w:rsidRPr="003A712E">
          <w:rPr>
            <w:szCs w:val="24"/>
            <w:u w:val="single"/>
            <w:lang w:val="de-DE"/>
          </w:rPr>
          <w:t>Verbandsbüros</w:t>
        </w:r>
      </w:ins>
    </w:p>
    <w:p w14:paraId="3938CCDE" w14:textId="77777777" w:rsidR="00656711" w:rsidRPr="003A712E" w:rsidRDefault="00656711" w:rsidP="00656711">
      <w:pPr>
        <w:rPr>
          <w:szCs w:val="24"/>
          <w:lang w:val="de-DE"/>
        </w:rPr>
      </w:pPr>
    </w:p>
    <w:p w14:paraId="53182043"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 xml:space="preserve">Für die Zwecke dieser Vereinbarung bezeichnet „Personal </w:t>
      </w:r>
      <w:del w:id="121" w:author="Author">
        <w:r w:rsidRPr="00824B0B">
          <w:rPr>
            <w:rFonts w:cs="Arial"/>
          </w:rPr>
          <w:delText>des Büros der UPOV</w:delText>
        </w:r>
      </w:del>
      <w:ins w:id="122" w:author="Author">
        <w:r w:rsidRPr="003A712E">
          <w:rPr>
            <w:szCs w:val="24"/>
            <w:lang w:val="de-DE"/>
          </w:rPr>
          <w:t>und sonstige Bedienstete des Verbandsbüros</w:t>
        </w:r>
      </w:ins>
      <w:r w:rsidRPr="003A712E">
        <w:rPr>
          <w:szCs w:val="24"/>
          <w:lang w:val="de-DE"/>
        </w:rPr>
        <w:t xml:space="preserve">“ den Stellvertretenden Generalsekretär der UPOV sowie jede andere Person, die </w:t>
      </w:r>
      <w:del w:id="123" w:author="Author">
        <w:r w:rsidRPr="00824B0B">
          <w:rPr>
            <w:rFonts w:cs="Arial"/>
          </w:rPr>
          <w:delText>ausschliesslich</w:delText>
        </w:r>
      </w:del>
      <w:ins w:id="124" w:author="Author">
        <w:r w:rsidRPr="003A712E">
          <w:rPr>
            <w:szCs w:val="24"/>
            <w:lang w:val="de-DE"/>
          </w:rPr>
          <w:t>ausschließlich</w:t>
        </w:r>
      </w:ins>
      <w:r w:rsidRPr="003A712E">
        <w:rPr>
          <w:szCs w:val="24"/>
          <w:lang w:val="de-DE"/>
        </w:rPr>
        <w:t xml:space="preserve"> für die UPOV arbeitet, während „</w:t>
      </w:r>
      <w:del w:id="125" w:author="Author">
        <w:r w:rsidRPr="00824B0B">
          <w:rPr>
            <w:rFonts w:cs="Arial"/>
          </w:rPr>
          <w:delText>Büro der UPOV</w:delText>
        </w:r>
      </w:del>
      <w:ins w:id="126" w:author="Author">
        <w:r w:rsidRPr="003A712E">
          <w:rPr>
            <w:szCs w:val="24"/>
            <w:lang w:val="de-DE"/>
          </w:rPr>
          <w:t>Verbandsbüro</w:t>
        </w:r>
      </w:ins>
      <w:r w:rsidRPr="003A712E">
        <w:rPr>
          <w:szCs w:val="24"/>
          <w:lang w:val="de-DE"/>
        </w:rPr>
        <w:t xml:space="preserve">“ sowohl den Generalsekretär der UPOV als auch das Personal </w:t>
      </w:r>
      <w:del w:id="127" w:author="Author">
        <w:r w:rsidRPr="00824B0B">
          <w:rPr>
            <w:rFonts w:cs="Arial"/>
          </w:rPr>
          <w:delText>des Büros der UPOV</w:delText>
        </w:r>
      </w:del>
      <w:ins w:id="128" w:author="Author">
        <w:r w:rsidRPr="003A712E">
          <w:rPr>
            <w:szCs w:val="24"/>
            <w:lang w:val="de-DE"/>
          </w:rPr>
          <w:t>und sonstige Mitarbeitende des Verbandsbüros</w:t>
        </w:r>
      </w:ins>
      <w:r w:rsidRPr="003A712E">
        <w:rPr>
          <w:szCs w:val="24"/>
          <w:lang w:val="de-DE"/>
        </w:rPr>
        <w:t xml:space="preserve"> umfasst.</w:t>
      </w:r>
    </w:p>
    <w:p w14:paraId="5F9A8C58" w14:textId="77777777" w:rsidR="00656711" w:rsidRPr="003A712E" w:rsidRDefault="00656711" w:rsidP="00656711">
      <w:pPr>
        <w:rPr>
          <w:szCs w:val="24"/>
          <w:lang w:val="de-DE"/>
        </w:rPr>
      </w:pPr>
    </w:p>
    <w:p w14:paraId="4706FC49"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t xml:space="preserve">Das Personal </w:t>
      </w:r>
      <w:ins w:id="129" w:author="Author">
        <w:r w:rsidRPr="003A712E">
          <w:rPr>
            <w:szCs w:val="24"/>
            <w:lang w:val="de-DE"/>
          </w:rPr>
          <w:t xml:space="preserve">und die sonstigen Bediensteten </w:t>
        </w:r>
      </w:ins>
      <w:r w:rsidRPr="003A712E">
        <w:rPr>
          <w:szCs w:val="24"/>
          <w:lang w:val="de-DE"/>
        </w:rPr>
        <w:t xml:space="preserve">des </w:t>
      </w:r>
      <w:del w:id="130" w:author="Author">
        <w:r w:rsidRPr="00824B0B">
          <w:rPr>
            <w:rFonts w:cs="Arial"/>
          </w:rPr>
          <w:delText>Büros der UPOV ist</w:delText>
        </w:r>
      </w:del>
      <w:ins w:id="131" w:author="Author">
        <w:r w:rsidRPr="003A712E">
          <w:rPr>
            <w:szCs w:val="24"/>
            <w:lang w:val="de-DE"/>
          </w:rPr>
          <w:t>Verbandsbüros sind</w:t>
        </w:r>
      </w:ins>
      <w:r w:rsidRPr="003A712E">
        <w:rPr>
          <w:szCs w:val="24"/>
          <w:lang w:val="de-DE"/>
        </w:rPr>
        <w:t xml:space="preserve"> für alle Fragen verantwortlich, die sich auf </w:t>
      </w:r>
      <w:del w:id="132" w:author="Author">
        <w:r w:rsidRPr="00824B0B">
          <w:rPr>
            <w:rFonts w:cs="Arial"/>
          </w:rPr>
          <w:delText>Sachvorschriften</w:delText>
        </w:r>
      </w:del>
      <w:ins w:id="133" w:author="Author">
        <w:r w:rsidRPr="003A712E">
          <w:rPr>
            <w:szCs w:val="24"/>
            <w:lang w:val="de-DE"/>
          </w:rPr>
          <w:t>die wesentlichen Bestimmungen der Akte von 1978 und der Akte von 1991</w:t>
        </w:r>
      </w:ins>
      <w:r w:rsidRPr="003A712E">
        <w:rPr>
          <w:szCs w:val="24"/>
          <w:lang w:val="de-DE"/>
        </w:rPr>
        <w:t xml:space="preserve"> des UPOV-</w:t>
      </w:r>
      <w:del w:id="134" w:author="Author">
        <w:r w:rsidRPr="00824B0B">
          <w:rPr>
            <w:rFonts w:cs="Arial"/>
          </w:rPr>
          <w:delText>Uebereinkommens (insbesondere dessen Artikel 2 bis 14)</w:delText>
        </w:r>
      </w:del>
      <w:ins w:id="135" w:author="Author">
        <w:r w:rsidRPr="003A712E">
          <w:rPr>
            <w:szCs w:val="24"/>
            <w:lang w:val="de-DE"/>
          </w:rPr>
          <w:t>Übereinkommens</w:t>
        </w:r>
      </w:ins>
      <w:r w:rsidRPr="003A712E">
        <w:rPr>
          <w:szCs w:val="24"/>
          <w:lang w:val="de-DE"/>
        </w:rPr>
        <w:t xml:space="preserve"> sowie auf alle Tätigkeiten beziehen, die der Rat der UPOV </w:t>
      </w:r>
      <w:del w:id="136" w:author="Author">
        <w:r w:rsidRPr="00824B0B">
          <w:rPr>
            <w:rFonts w:cs="Arial"/>
          </w:rPr>
          <w:delText>ihm</w:delText>
        </w:r>
      </w:del>
      <w:ins w:id="137" w:author="Author">
        <w:r w:rsidRPr="003A712E">
          <w:rPr>
            <w:szCs w:val="24"/>
            <w:lang w:val="de-DE"/>
          </w:rPr>
          <w:t>ihnen</w:t>
        </w:r>
      </w:ins>
      <w:r w:rsidRPr="003A712E">
        <w:rPr>
          <w:szCs w:val="24"/>
          <w:lang w:val="de-DE"/>
        </w:rPr>
        <w:t xml:space="preserve"> auf dem Gebiet der internationalen Zusammenarbeit im Rahmen des Sortenschutzes zuweist.</w:t>
      </w:r>
    </w:p>
    <w:p w14:paraId="72096112" w14:textId="77777777" w:rsidR="00656711" w:rsidRPr="003A712E" w:rsidRDefault="00656711" w:rsidP="00656711">
      <w:pPr>
        <w:rPr>
          <w:szCs w:val="24"/>
          <w:lang w:val="de-DE"/>
        </w:rPr>
      </w:pPr>
    </w:p>
    <w:p w14:paraId="6CDDE699" w14:textId="77777777" w:rsidR="00656711" w:rsidRPr="003A712E" w:rsidRDefault="00656711" w:rsidP="00656711">
      <w:pPr>
        <w:ind w:firstLine="567"/>
        <w:rPr>
          <w:szCs w:val="24"/>
          <w:lang w:val="de-DE"/>
        </w:rPr>
      </w:pPr>
      <w:r w:rsidRPr="003A712E">
        <w:rPr>
          <w:szCs w:val="24"/>
          <w:lang w:val="de-DE"/>
        </w:rPr>
        <w:t>3)</w:t>
      </w:r>
      <w:r w:rsidRPr="003A712E">
        <w:rPr>
          <w:szCs w:val="24"/>
          <w:lang w:val="de-DE"/>
        </w:rPr>
        <w:tab/>
        <w:t xml:space="preserve">Das Personal </w:t>
      </w:r>
      <w:ins w:id="138" w:author="Author">
        <w:r w:rsidRPr="003A712E">
          <w:rPr>
            <w:szCs w:val="24"/>
            <w:lang w:val="de-DE"/>
          </w:rPr>
          <w:t xml:space="preserve">und die sonstigen Mitarbeitenden </w:t>
        </w:r>
      </w:ins>
      <w:r w:rsidRPr="003A712E">
        <w:rPr>
          <w:szCs w:val="24"/>
          <w:lang w:val="de-DE"/>
        </w:rPr>
        <w:t xml:space="preserve">des </w:t>
      </w:r>
      <w:del w:id="139" w:author="Author">
        <w:r w:rsidRPr="00824B0B">
          <w:rPr>
            <w:rFonts w:cs="Arial"/>
          </w:rPr>
          <w:delText>Büros der UPOV</w:delText>
        </w:r>
      </w:del>
      <w:ins w:id="140" w:author="Author">
        <w:r w:rsidRPr="003A712E">
          <w:rPr>
            <w:szCs w:val="24"/>
            <w:lang w:val="de-DE"/>
          </w:rPr>
          <w:t>Verbandsbüros</w:t>
        </w:r>
      </w:ins>
      <w:r w:rsidRPr="003A712E">
        <w:rPr>
          <w:szCs w:val="24"/>
          <w:lang w:val="de-DE"/>
        </w:rPr>
        <w:t xml:space="preserve">, mit Ausnahme des Stellvertretenden Generalsekretärs selbst, </w:t>
      </w:r>
      <w:del w:id="141" w:author="Author">
        <w:r w:rsidRPr="00824B0B">
          <w:rPr>
            <w:rFonts w:cs="Arial"/>
          </w:rPr>
          <w:delText>untersteht</w:delText>
        </w:r>
      </w:del>
      <w:ins w:id="142" w:author="Author">
        <w:r w:rsidRPr="003A712E">
          <w:rPr>
            <w:szCs w:val="24"/>
            <w:lang w:val="de-DE"/>
          </w:rPr>
          <w:t>unterstehen</w:t>
        </w:r>
      </w:ins>
      <w:r w:rsidRPr="003A712E">
        <w:rPr>
          <w:szCs w:val="24"/>
          <w:lang w:val="de-DE"/>
        </w:rPr>
        <w:t xml:space="preserve"> der Leitung des Stellvertretenden Generalsekretärs der UPOV.</w:t>
      </w:r>
    </w:p>
    <w:p w14:paraId="17E46D8D" w14:textId="77777777" w:rsidR="00656711" w:rsidRPr="00824B0B" w:rsidRDefault="00656711" w:rsidP="00656711">
      <w:pPr>
        <w:rPr>
          <w:rFonts w:cs="Arial"/>
        </w:rPr>
      </w:pPr>
    </w:p>
    <w:p w14:paraId="314B7857" w14:textId="77777777" w:rsidR="00656711" w:rsidRPr="003A712E" w:rsidRDefault="00656711" w:rsidP="00656711">
      <w:pPr>
        <w:rPr>
          <w:szCs w:val="24"/>
          <w:lang w:val="de-DE"/>
        </w:rPr>
      </w:pPr>
    </w:p>
    <w:p w14:paraId="37546B56" w14:textId="77777777" w:rsidR="00656711" w:rsidRPr="003A712E" w:rsidRDefault="00656711" w:rsidP="00656711">
      <w:pPr>
        <w:jc w:val="center"/>
        <w:rPr>
          <w:szCs w:val="24"/>
          <w:lang w:val="de-DE"/>
        </w:rPr>
      </w:pPr>
      <w:r w:rsidRPr="003A712E">
        <w:rPr>
          <w:szCs w:val="24"/>
          <w:u w:val="single"/>
          <w:lang w:val="de-DE"/>
        </w:rPr>
        <w:t>Artikel 7</w:t>
      </w:r>
    </w:p>
    <w:p w14:paraId="3CA691E4" w14:textId="77777777" w:rsidR="00656711" w:rsidRPr="003A712E" w:rsidRDefault="00656711" w:rsidP="00656711">
      <w:pPr>
        <w:jc w:val="center"/>
        <w:rPr>
          <w:szCs w:val="24"/>
          <w:lang w:val="de-DE"/>
        </w:rPr>
      </w:pPr>
    </w:p>
    <w:p w14:paraId="5D37B4E3" w14:textId="77777777" w:rsidR="00656711" w:rsidRPr="003A712E" w:rsidRDefault="00656711" w:rsidP="00656711">
      <w:pPr>
        <w:jc w:val="center"/>
        <w:rPr>
          <w:szCs w:val="24"/>
          <w:lang w:val="de-DE"/>
        </w:rPr>
      </w:pPr>
      <w:r w:rsidRPr="003A712E">
        <w:rPr>
          <w:szCs w:val="24"/>
          <w:u w:val="single"/>
          <w:lang w:val="de-DE"/>
        </w:rPr>
        <w:t xml:space="preserve">Ernennung und Entlassung von Personal des </w:t>
      </w:r>
      <w:del w:id="143" w:author="Author">
        <w:r w:rsidRPr="00824B0B">
          <w:rPr>
            <w:rFonts w:cs="Arial"/>
            <w:u w:val="single"/>
          </w:rPr>
          <w:delText>Büros</w:delText>
        </w:r>
      </w:del>
      <w:ins w:id="144" w:author="Author">
        <w:r w:rsidRPr="003A712E">
          <w:rPr>
            <w:szCs w:val="24"/>
            <w:u w:val="single"/>
            <w:lang w:val="de-DE"/>
          </w:rPr>
          <w:t>Verbandsbüros</w:t>
        </w:r>
      </w:ins>
    </w:p>
    <w:p w14:paraId="3D23593B" w14:textId="77777777" w:rsidR="00656711" w:rsidRPr="003A712E" w:rsidRDefault="00656711" w:rsidP="00656711">
      <w:pPr>
        <w:rPr>
          <w:szCs w:val="24"/>
          <w:lang w:val="de-DE"/>
        </w:rPr>
      </w:pPr>
    </w:p>
    <w:p w14:paraId="10231470"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 xml:space="preserve">Bevor der Rat den Stellvertretenden Generalsekretär der UPOV ernennt und gegebenenfalls sein Dienstverhältnis aus disziplinären Gründen oder wegen Unfähigkeit der Dienstausübung auflöst, sucht er um die Zustimmung des Generalsekretärs </w:t>
      </w:r>
      <w:ins w:id="145" w:author="Author">
        <w:r w:rsidRPr="003A712E">
          <w:rPr>
            <w:szCs w:val="24"/>
            <w:lang w:val="de-DE"/>
          </w:rPr>
          <w:t xml:space="preserve">der UPOV </w:t>
        </w:r>
      </w:ins>
      <w:r w:rsidRPr="003A712E">
        <w:rPr>
          <w:szCs w:val="24"/>
          <w:lang w:val="de-DE"/>
        </w:rPr>
        <w:t>zu dieser Ernennung oder Auflösung nach.</w:t>
      </w:r>
    </w:p>
    <w:p w14:paraId="2CD3C4A9" w14:textId="77777777" w:rsidR="00656711" w:rsidRPr="003A712E" w:rsidRDefault="00656711" w:rsidP="00656711">
      <w:pPr>
        <w:ind w:firstLine="567"/>
        <w:rPr>
          <w:szCs w:val="24"/>
          <w:lang w:val="de-DE"/>
        </w:rPr>
      </w:pPr>
    </w:p>
    <w:p w14:paraId="532C552B" w14:textId="77777777" w:rsidR="00656711" w:rsidRDefault="00656711" w:rsidP="00656711">
      <w:pPr>
        <w:ind w:firstLine="567"/>
        <w:rPr>
          <w:spacing w:val="25"/>
          <w:szCs w:val="24"/>
          <w:lang w:val="de-DE"/>
        </w:rPr>
      </w:pPr>
      <w:r w:rsidRPr="003A712E">
        <w:rPr>
          <w:szCs w:val="24"/>
          <w:lang w:val="de-DE"/>
        </w:rPr>
        <w:t>2</w:t>
      </w:r>
      <w:del w:id="146" w:author="Author">
        <w:r w:rsidRPr="00824B0B">
          <w:rPr>
            <w:rFonts w:cs="Arial"/>
          </w:rPr>
          <w:tab/>
          <w:delText>Ueber</w:delText>
        </w:r>
      </w:del>
      <w:ins w:id="147" w:author="Author">
        <w:r w:rsidRPr="003A712E">
          <w:rPr>
            <w:szCs w:val="24"/>
            <w:lang w:val="de-DE"/>
          </w:rPr>
          <w:t>)</w:t>
        </w:r>
        <w:r w:rsidRPr="003A712E">
          <w:rPr>
            <w:szCs w:val="24"/>
            <w:lang w:val="de-DE"/>
          </w:rPr>
          <w:tab/>
          <w:t>Über</w:t>
        </w:r>
      </w:ins>
      <w:r w:rsidRPr="003A712E">
        <w:rPr>
          <w:szCs w:val="24"/>
          <w:lang w:val="de-DE"/>
        </w:rPr>
        <w:t xml:space="preserve"> die Ernennung oder gegebenenfalls die Auflösung des Dienstverhältnisses eines anderen Mitglieds des Personals des </w:t>
      </w:r>
      <w:del w:id="148" w:author="Author">
        <w:r w:rsidRPr="00824B0B">
          <w:rPr>
            <w:rFonts w:cs="Arial"/>
          </w:rPr>
          <w:delText>Büros der UPOV</w:delText>
        </w:r>
      </w:del>
      <w:ins w:id="149" w:author="Author">
        <w:r w:rsidRPr="003A712E">
          <w:rPr>
            <w:szCs w:val="24"/>
            <w:lang w:val="de-DE"/>
          </w:rPr>
          <w:t>Verbandsbüros</w:t>
        </w:r>
      </w:ins>
      <w:r w:rsidRPr="003A712E">
        <w:rPr>
          <w:szCs w:val="24"/>
          <w:lang w:val="de-DE"/>
        </w:rPr>
        <w:t xml:space="preserve"> aus disziplinären Gründen oder wegen Unfähigkeit der Dienstausübung entscheidet der </w:t>
      </w:r>
      <w:del w:id="150" w:author="Author">
        <w:r w:rsidRPr="00824B0B">
          <w:rPr>
            <w:rFonts w:cs="Arial"/>
          </w:rPr>
          <w:delText xml:space="preserve">Stellvertretende </w:delText>
        </w:r>
      </w:del>
      <w:r w:rsidRPr="003A712E">
        <w:rPr>
          <w:szCs w:val="24"/>
          <w:lang w:val="de-DE"/>
        </w:rPr>
        <w:t xml:space="preserve">Generalsekretär der UPOV mit vorheriger Zustimmung des </w:t>
      </w:r>
      <w:ins w:id="151" w:author="Author">
        <w:r w:rsidRPr="003A712E">
          <w:rPr>
            <w:szCs w:val="24"/>
            <w:lang w:val="de-DE"/>
          </w:rPr>
          <w:t xml:space="preserve">Stellvertretenden </w:t>
        </w:r>
      </w:ins>
      <w:r w:rsidRPr="003A712E">
        <w:rPr>
          <w:szCs w:val="24"/>
          <w:lang w:val="de-DE"/>
        </w:rPr>
        <w:t>Generalsekretärs der UPOV; wird diese Zustimmung versagt, so entscheidet der Rat der UPOV.</w:t>
      </w:r>
      <w:r w:rsidRPr="003A712E">
        <w:rPr>
          <w:spacing w:val="25"/>
          <w:szCs w:val="24"/>
          <w:lang w:val="de-DE"/>
        </w:rPr>
        <w:t xml:space="preserve"> </w:t>
      </w:r>
      <w:del w:id="152" w:author="Author">
        <w:r w:rsidRPr="00824B0B">
          <w:rPr>
            <w:rFonts w:cs="Arial"/>
          </w:rPr>
          <w:delText>Vor der Ernennung von Personal in der Gruppe P.4 und höher wird der Generalsekretär der UPOV zunächst den Präsidenten des Rates der UPOV hören.</w:delText>
        </w:r>
      </w:del>
    </w:p>
    <w:p w14:paraId="66CC414A" w14:textId="77777777" w:rsidR="00656711" w:rsidRPr="00824B0B" w:rsidRDefault="00656711" w:rsidP="00656711">
      <w:pPr>
        <w:rPr>
          <w:rFonts w:cs="Arial"/>
        </w:rPr>
      </w:pPr>
    </w:p>
    <w:p w14:paraId="44F19896" w14:textId="77777777" w:rsidR="00656711" w:rsidRDefault="00656711" w:rsidP="00656711">
      <w:pPr>
        <w:ind w:firstLine="567"/>
        <w:jc w:val="center"/>
        <w:rPr>
          <w:spacing w:val="25"/>
          <w:szCs w:val="24"/>
          <w:lang w:val="de-DE"/>
        </w:rPr>
      </w:pPr>
    </w:p>
    <w:p w14:paraId="03779121" w14:textId="77777777" w:rsidR="00656711" w:rsidRPr="003A712E" w:rsidRDefault="00656711" w:rsidP="00656711">
      <w:pPr>
        <w:ind w:firstLine="567"/>
        <w:jc w:val="center"/>
        <w:rPr>
          <w:szCs w:val="24"/>
          <w:lang w:val="de-DE"/>
        </w:rPr>
      </w:pPr>
      <w:r w:rsidRPr="003A712E">
        <w:rPr>
          <w:szCs w:val="24"/>
          <w:u w:val="single"/>
          <w:lang w:val="de-DE"/>
        </w:rPr>
        <w:t>Artikel 8</w:t>
      </w:r>
    </w:p>
    <w:p w14:paraId="1D076247" w14:textId="77777777" w:rsidR="00656711" w:rsidRPr="003A712E" w:rsidRDefault="00656711" w:rsidP="00656711">
      <w:pPr>
        <w:jc w:val="center"/>
        <w:rPr>
          <w:szCs w:val="24"/>
          <w:lang w:val="de-DE"/>
        </w:rPr>
      </w:pPr>
    </w:p>
    <w:p w14:paraId="3F51F59D" w14:textId="77777777" w:rsidR="00656711" w:rsidRPr="003A712E" w:rsidRDefault="00656711" w:rsidP="00656711">
      <w:pPr>
        <w:jc w:val="center"/>
        <w:rPr>
          <w:szCs w:val="24"/>
          <w:lang w:val="de-DE"/>
        </w:rPr>
      </w:pPr>
      <w:del w:id="153" w:author="Author">
        <w:r w:rsidRPr="00824B0B">
          <w:rPr>
            <w:rFonts w:cs="Arial"/>
            <w:u w:val="single"/>
          </w:rPr>
          <w:delText>Verwaltungsordnung</w:delText>
        </w:r>
      </w:del>
      <w:ins w:id="154" w:author="Author">
        <w:r w:rsidRPr="003A712E">
          <w:rPr>
            <w:szCs w:val="24"/>
            <w:u w:val="single"/>
            <w:lang w:val="de-DE"/>
          </w:rPr>
          <w:t>Verwaltungs-</w:t>
        </w:r>
      </w:ins>
      <w:r w:rsidRPr="003A712E">
        <w:rPr>
          <w:szCs w:val="24"/>
          <w:u w:val="single"/>
          <w:lang w:val="de-DE"/>
        </w:rPr>
        <w:t xml:space="preserve"> und Finanzordnung der UPOV</w:t>
      </w:r>
      <w:ins w:id="155" w:author="Author">
        <w:r w:rsidRPr="003A712E">
          <w:rPr>
            <w:szCs w:val="24"/>
            <w:u w:val="single"/>
            <w:lang w:val="de-DE"/>
          </w:rPr>
          <w:t xml:space="preserve"> und ihre Durchführungsbestimmungen</w:t>
        </w:r>
      </w:ins>
    </w:p>
    <w:p w14:paraId="46486E3D" w14:textId="77777777" w:rsidR="00656711" w:rsidRPr="003A712E" w:rsidRDefault="00656711" w:rsidP="00656711">
      <w:pPr>
        <w:rPr>
          <w:szCs w:val="24"/>
          <w:lang w:val="de-DE"/>
        </w:rPr>
      </w:pPr>
    </w:p>
    <w:p w14:paraId="63B9EAB5"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 xml:space="preserve">Vorbehaltlich anderer Artikel dieses </w:t>
      </w:r>
      <w:del w:id="156" w:author="Author">
        <w:r w:rsidRPr="00824B0B">
          <w:rPr>
            <w:rFonts w:cs="Arial"/>
          </w:rPr>
          <w:delText>Uebereinkommens</w:delText>
        </w:r>
      </w:del>
      <w:ins w:id="157" w:author="Author">
        <w:r w:rsidRPr="003A712E">
          <w:rPr>
            <w:szCs w:val="24"/>
            <w:lang w:val="de-DE"/>
          </w:rPr>
          <w:t>Übereinkommens</w:t>
        </w:r>
      </w:ins>
      <w:r w:rsidRPr="003A712E">
        <w:rPr>
          <w:szCs w:val="24"/>
          <w:lang w:val="de-DE"/>
        </w:rPr>
        <w:t xml:space="preserve"> und vorbehaltlich </w:t>
      </w:r>
      <w:del w:id="158" w:author="Author">
        <w:r w:rsidRPr="00824B0B">
          <w:rPr>
            <w:rFonts w:cs="Arial"/>
          </w:rPr>
          <w:delText>der Absätze</w:delText>
        </w:r>
      </w:del>
      <w:ins w:id="159" w:author="Author">
        <w:r w:rsidRPr="003A712E">
          <w:rPr>
            <w:szCs w:val="24"/>
            <w:lang w:val="de-DE"/>
          </w:rPr>
          <w:t>von Absatz</w:t>
        </w:r>
      </w:ins>
      <w:r w:rsidRPr="003A712E">
        <w:rPr>
          <w:szCs w:val="24"/>
          <w:lang w:val="de-DE"/>
        </w:rPr>
        <w:t xml:space="preserve"> 2</w:t>
      </w:r>
      <w:del w:id="160" w:author="Author">
        <w:r w:rsidRPr="00824B0B">
          <w:rPr>
            <w:rFonts w:cs="Arial"/>
          </w:rPr>
          <w:delText xml:space="preserve"> und 3</w:delText>
        </w:r>
      </w:del>
      <w:r w:rsidRPr="003A712E">
        <w:rPr>
          <w:szCs w:val="24"/>
          <w:lang w:val="de-DE"/>
        </w:rPr>
        <w:t xml:space="preserve"> dieses Artikels sind die Personalsatzungen und die Personalordnung der WIPO sowie die Finanzordnung der WIPO und deren Durchführungsbestimmungen </w:t>
      </w:r>
      <w:del w:id="161" w:author="Author">
        <w:r w:rsidRPr="00824B0B">
          <w:rPr>
            <w:rFonts w:cs="Arial"/>
          </w:rPr>
          <w:delText>mit allen späteren Aenderungen auch auf das Personal des Büros der UPOV und auf die UPOV-Finanzen entsprechend anzuwenden;</w:delText>
        </w:r>
      </w:del>
      <w:ins w:id="162" w:author="Author">
        <w:r w:rsidRPr="003A712E">
          <w:rPr>
            <w:szCs w:val="24"/>
            <w:lang w:val="de-DE"/>
          </w:rPr>
          <w:t xml:space="preserve">einschließlich künftiger Änderungen derselben, sowie andere </w:t>
        </w:r>
        <w:r w:rsidRPr="003A712E">
          <w:rPr>
            <w:sz w:val="18"/>
            <w:szCs w:val="24"/>
            <w:lang w:val="de-DE"/>
          </w:rPr>
          <w:t xml:space="preserve">maßgebliche </w:t>
        </w:r>
        <w:r w:rsidRPr="003A712E">
          <w:rPr>
            <w:szCs w:val="24"/>
            <w:lang w:val="de-DE"/>
          </w:rPr>
          <w:t xml:space="preserve">administrative Belange, die die Umsetzung dieser Satzungen und Ordnungen regeln und/oder auf die von der WIPO für die UPOV erbrachten Dienstleistungen anwendbar sind, </w:t>
        </w:r>
        <w:r w:rsidRPr="003A712E">
          <w:rPr>
            <w:i/>
            <w:szCs w:val="24"/>
            <w:lang w:val="de-DE"/>
          </w:rPr>
          <w:t xml:space="preserve">entsprechend </w:t>
        </w:r>
        <w:r w:rsidRPr="003A712E">
          <w:rPr>
            <w:szCs w:val="24"/>
            <w:lang w:val="de-DE"/>
          </w:rPr>
          <w:t>auch für das Personal und, sofern zutreffend, sonstige Bedienstete des Verbandsbüros sowie für die Finanzen der UPOV sinngemäß anzuwenden,</w:t>
        </w:r>
      </w:ins>
      <w:r w:rsidRPr="003A712E">
        <w:rPr>
          <w:szCs w:val="24"/>
          <w:lang w:val="de-DE"/>
        </w:rPr>
        <w:t xml:space="preserve"> jedoch kann der Rat der UPOV mit dem Generaldirektor der WIPO Ausnahmen und Ergänzungen jeder Art zu den genannten Vorschriften vereinbaren; in einem solchen Fall gehen die vereinbarten Ausnahmen und Ergänzungen vor. Die genannten Vorschriften bilden die </w:t>
      </w:r>
      <w:del w:id="163" w:author="Author">
        <w:r w:rsidRPr="003A712E" w:rsidDel="0050647F">
          <w:rPr>
            <w:szCs w:val="24"/>
            <w:lang w:val="de-DE"/>
          </w:rPr>
          <w:delText xml:space="preserve">in Artikel </w:delText>
        </w:r>
        <w:r w:rsidRPr="00824B0B">
          <w:rPr>
            <w:rFonts w:cs="Arial"/>
          </w:rPr>
          <w:delText>20</w:delText>
        </w:r>
        <w:r w:rsidRPr="003A712E" w:rsidDel="0050647F">
          <w:rPr>
            <w:szCs w:val="24"/>
            <w:lang w:val="de-DE"/>
          </w:rPr>
          <w:delText xml:space="preserve"> des </w:delText>
        </w:r>
      </w:del>
      <w:ins w:id="164" w:author="Author">
        <w:r>
          <w:rPr>
            <w:szCs w:val="24"/>
            <w:lang w:val="de-DE"/>
          </w:rPr>
          <w:t xml:space="preserve">im </w:t>
        </w:r>
      </w:ins>
      <w:r w:rsidRPr="003A712E">
        <w:rPr>
          <w:szCs w:val="24"/>
          <w:lang w:val="de-DE"/>
        </w:rPr>
        <w:t>UPOV-</w:t>
      </w:r>
      <w:del w:id="165" w:author="Author">
        <w:r w:rsidRPr="00824B0B">
          <w:rPr>
            <w:rFonts w:cs="Arial"/>
          </w:rPr>
          <w:delText>Uebereinkommens</w:delText>
        </w:r>
      </w:del>
      <w:ins w:id="166" w:author="Author">
        <w:r w:rsidRPr="003A712E">
          <w:rPr>
            <w:szCs w:val="24"/>
            <w:lang w:val="de-DE"/>
          </w:rPr>
          <w:t>Übereinkommen</w:t>
        </w:r>
      </w:ins>
      <w:r w:rsidRPr="003A712E">
        <w:rPr>
          <w:szCs w:val="24"/>
          <w:lang w:val="de-DE"/>
        </w:rPr>
        <w:t xml:space="preserve"> vorgesehene </w:t>
      </w:r>
      <w:del w:id="167" w:author="Author">
        <w:r w:rsidRPr="00824B0B">
          <w:rPr>
            <w:rFonts w:cs="Arial"/>
          </w:rPr>
          <w:delText>Verwaltungsordnung</w:delText>
        </w:r>
      </w:del>
      <w:ins w:id="168" w:author="Author">
        <w:r w:rsidRPr="003A712E">
          <w:rPr>
            <w:szCs w:val="24"/>
            <w:lang w:val="de-DE"/>
          </w:rPr>
          <w:t>Verwaltungs-</w:t>
        </w:r>
      </w:ins>
      <w:r w:rsidRPr="003A712E">
        <w:rPr>
          <w:szCs w:val="24"/>
          <w:lang w:val="de-DE"/>
        </w:rPr>
        <w:t xml:space="preserve"> und Finanzordnung</w:t>
      </w:r>
      <w:ins w:id="169" w:author="Author">
        <w:r w:rsidRPr="003A712E">
          <w:rPr>
            <w:szCs w:val="24"/>
            <w:lang w:val="de-DE"/>
          </w:rPr>
          <w:t xml:space="preserve"> und ihre Durchführungsbestimmungen</w:t>
        </w:r>
      </w:ins>
      <w:r w:rsidRPr="003A712E">
        <w:rPr>
          <w:szCs w:val="24"/>
          <w:lang w:val="de-DE"/>
        </w:rPr>
        <w:t>.</w:t>
      </w:r>
    </w:p>
    <w:p w14:paraId="6E6E05B5" w14:textId="77777777" w:rsidR="00656711" w:rsidRPr="003A712E" w:rsidRDefault="00656711" w:rsidP="00656711">
      <w:pPr>
        <w:ind w:firstLine="567"/>
        <w:rPr>
          <w:szCs w:val="24"/>
          <w:lang w:val="de-DE"/>
        </w:rPr>
      </w:pPr>
    </w:p>
    <w:p w14:paraId="0DDDD66F" w14:textId="77777777" w:rsidR="00656711" w:rsidRPr="00824B0B" w:rsidRDefault="00656711" w:rsidP="00656711">
      <w:pPr>
        <w:ind w:firstLine="567"/>
        <w:rPr>
          <w:del w:id="170" w:author="Author"/>
          <w:rFonts w:cs="Arial"/>
        </w:rPr>
      </w:pPr>
      <w:del w:id="171" w:author="Author">
        <w:r w:rsidRPr="00824B0B">
          <w:rPr>
            <w:rFonts w:cs="Arial"/>
          </w:rPr>
          <w:lastRenderedPageBreak/>
          <w:delText>2)</w:delText>
        </w:r>
        <w:r w:rsidRPr="00824B0B">
          <w:rPr>
            <w:rFonts w:cs="Arial"/>
          </w:rPr>
          <w:tab/>
          <w:delText>Wenn der Klassifizierungsausschuss sich mit einer Stelle im Büro der UPOV unterhalb</w:delText>
        </w:r>
        <w:r>
          <w:rPr>
            <w:rFonts w:cs="Arial"/>
          </w:rPr>
          <w:delText xml:space="preserve"> </w:delText>
        </w:r>
        <w:r w:rsidRPr="00824B0B">
          <w:rPr>
            <w:rFonts w:cs="Arial"/>
          </w:rPr>
          <w:delText>der</w:delText>
        </w:r>
        <w:r>
          <w:rPr>
            <w:rFonts w:cs="Arial"/>
          </w:rPr>
          <w:delText xml:space="preserve"> </w:delText>
        </w:r>
        <w:r w:rsidRPr="00824B0B">
          <w:rPr>
            <w:rFonts w:cs="Arial"/>
          </w:rPr>
          <w:delText>Stelle</w:delText>
        </w:r>
        <w:r>
          <w:rPr>
            <w:rFonts w:cs="Arial"/>
          </w:rPr>
          <w:delText xml:space="preserve"> </w:delText>
        </w:r>
        <w:r w:rsidRPr="00824B0B">
          <w:rPr>
            <w:rFonts w:cs="Arial"/>
          </w:rPr>
          <w:delText>des Stellvertretenden</w:delText>
        </w:r>
        <w:r>
          <w:rPr>
            <w:rFonts w:cs="Arial"/>
          </w:rPr>
          <w:delText xml:space="preserve"> </w:delText>
        </w:r>
        <w:r w:rsidRPr="00824B0B">
          <w:rPr>
            <w:rFonts w:cs="Arial"/>
          </w:rPr>
          <w:delText>Generalsekretärs</w:delText>
        </w:r>
        <w:r>
          <w:rPr>
            <w:rFonts w:cs="Arial"/>
          </w:rPr>
          <w:delText xml:space="preserve"> </w:delText>
        </w:r>
        <w:r w:rsidRPr="00824B0B">
          <w:rPr>
            <w:rFonts w:cs="Arial"/>
          </w:rPr>
          <w:delText>befasst,</w:delText>
        </w:r>
        <w:r>
          <w:rPr>
            <w:rFonts w:cs="Arial"/>
          </w:rPr>
          <w:delText xml:space="preserve"> </w:delText>
        </w:r>
        <w:r w:rsidRPr="00824B0B">
          <w:rPr>
            <w:rFonts w:cs="Arial"/>
          </w:rPr>
          <w:delText>so</w:delText>
        </w:r>
        <w:r>
          <w:rPr>
            <w:rFonts w:cs="Arial"/>
          </w:rPr>
          <w:delText xml:space="preserve"> </w:delText>
        </w:r>
        <w:r w:rsidRPr="00824B0B">
          <w:rPr>
            <w:rFonts w:cs="Arial"/>
          </w:rPr>
          <w:delText>tritt</w:delText>
        </w:r>
        <w:r>
          <w:rPr>
            <w:rFonts w:cs="Arial"/>
          </w:rPr>
          <w:delText xml:space="preserve"> </w:delText>
        </w:r>
        <w:r w:rsidRPr="00824B0B">
          <w:rPr>
            <w:rFonts w:cs="Arial"/>
          </w:rPr>
          <w:delText>der Stellvertretende Generalsekretär der UPOV dem Ausschuss als Mitglied bei. Wenn der Ausschuss für Ernennungen und Beförderungen sich mit Bewerbungen für Stellen im Büro der UPOV unterhalb der Stelle des Stellvertretenden Generalsekretärs befasst, so führt der Stellvertretende Generalsekretär den Vorsitz. Wenn der Gemischte Beratungsausschuss Fragen untersucht, die das Personal des Büros der UPOV betreffen oder berühren, so wird ein vom Stellvertretenden Generalsekretär benannter Bediensteter dieses Büros dem Ausschuss als Mitglied beigeordnet.</w:delText>
        </w:r>
      </w:del>
    </w:p>
    <w:p w14:paraId="12782689" w14:textId="77777777" w:rsidR="00656711" w:rsidRPr="00824B0B" w:rsidRDefault="00656711" w:rsidP="00656711">
      <w:pPr>
        <w:rPr>
          <w:del w:id="172" w:author="Author"/>
          <w:rFonts w:cs="Arial"/>
        </w:rPr>
      </w:pPr>
    </w:p>
    <w:p w14:paraId="266B10D1" w14:textId="77777777" w:rsidR="00656711" w:rsidRPr="00182FDD" w:rsidRDefault="00656711" w:rsidP="00656711">
      <w:pPr>
        <w:ind w:firstLine="567"/>
      </w:pPr>
      <w:del w:id="173" w:author="Author">
        <w:r w:rsidRPr="00824B0B">
          <w:rPr>
            <w:rFonts w:cs="Arial"/>
          </w:rPr>
          <w:delText>3</w:delText>
        </w:r>
      </w:del>
      <w:ins w:id="174" w:author="Author">
        <w:r w:rsidRPr="003A712E">
          <w:rPr>
            <w:spacing w:val="-3"/>
            <w:szCs w:val="24"/>
            <w:lang w:val="de-DE"/>
          </w:rPr>
          <w:t>2</w:t>
        </w:r>
      </w:ins>
      <w:r w:rsidRPr="003A712E">
        <w:rPr>
          <w:spacing w:val="-3"/>
          <w:szCs w:val="24"/>
          <w:lang w:val="de-DE"/>
        </w:rPr>
        <w:t>)</w:t>
      </w:r>
      <w:r w:rsidRPr="003A712E">
        <w:rPr>
          <w:spacing w:val="-3"/>
          <w:szCs w:val="24"/>
          <w:lang w:val="de-DE"/>
        </w:rPr>
        <w:tab/>
      </w:r>
      <w:r w:rsidRPr="003A712E">
        <w:rPr>
          <w:szCs w:val="24"/>
          <w:lang w:val="de-DE"/>
        </w:rPr>
        <w:t>In allen die UPOV betreffenden Finanzangelegenheiten ist der Kontrolleur der WIPO auch dem Rat der UPOV gegenüber verantwortlich.</w:t>
      </w:r>
    </w:p>
    <w:p w14:paraId="7470DA7E" w14:textId="77777777" w:rsidR="00656711" w:rsidRPr="00824B0B" w:rsidRDefault="00656711" w:rsidP="00656711">
      <w:pPr>
        <w:rPr>
          <w:rFonts w:cs="Arial"/>
        </w:rPr>
      </w:pPr>
    </w:p>
    <w:p w14:paraId="287B194C" w14:textId="77777777" w:rsidR="00656711" w:rsidRPr="003A712E" w:rsidRDefault="00656711" w:rsidP="00656711">
      <w:pPr>
        <w:rPr>
          <w:szCs w:val="24"/>
          <w:lang w:val="de-DE"/>
        </w:rPr>
      </w:pPr>
    </w:p>
    <w:p w14:paraId="15864676" w14:textId="77777777" w:rsidR="00656711" w:rsidRPr="003A712E" w:rsidRDefault="00656711" w:rsidP="00656711">
      <w:pPr>
        <w:keepNext/>
        <w:jc w:val="center"/>
        <w:rPr>
          <w:ins w:id="175" w:author="Author"/>
          <w:szCs w:val="24"/>
          <w:u w:val="single"/>
          <w:lang w:val="de-DE"/>
        </w:rPr>
      </w:pPr>
      <w:ins w:id="176" w:author="Author">
        <w:r w:rsidRPr="003A712E">
          <w:rPr>
            <w:szCs w:val="24"/>
            <w:u w:val="single"/>
            <w:lang w:val="de-DE"/>
          </w:rPr>
          <w:t>Artikel 9</w:t>
        </w:r>
      </w:ins>
    </w:p>
    <w:p w14:paraId="5B49EC24" w14:textId="77777777" w:rsidR="00656711" w:rsidRPr="003A712E" w:rsidRDefault="00656711" w:rsidP="00656711">
      <w:pPr>
        <w:keepNext/>
        <w:jc w:val="center"/>
        <w:rPr>
          <w:ins w:id="177" w:author="Author"/>
          <w:szCs w:val="24"/>
          <w:u w:val="single"/>
          <w:lang w:val="de-DE"/>
        </w:rPr>
      </w:pPr>
    </w:p>
    <w:p w14:paraId="3DF501A9" w14:textId="77777777" w:rsidR="00656711" w:rsidRPr="003A712E" w:rsidRDefault="00656711" w:rsidP="00656711">
      <w:pPr>
        <w:jc w:val="center"/>
        <w:rPr>
          <w:ins w:id="178" w:author="Author"/>
          <w:szCs w:val="24"/>
          <w:u w:val="single"/>
          <w:lang w:val="de-DE"/>
        </w:rPr>
      </w:pPr>
      <w:ins w:id="179" w:author="Author">
        <w:r w:rsidRPr="003A712E">
          <w:rPr>
            <w:szCs w:val="24"/>
            <w:u w:val="single"/>
            <w:lang w:val="de-DE"/>
          </w:rPr>
          <w:t>Änderungen</w:t>
        </w:r>
      </w:ins>
    </w:p>
    <w:p w14:paraId="7B4D8F66" w14:textId="77777777" w:rsidR="00656711" w:rsidRPr="003A712E" w:rsidRDefault="00656711" w:rsidP="00656711">
      <w:pPr>
        <w:rPr>
          <w:ins w:id="180" w:author="Author"/>
          <w:szCs w:val="24"/>
          <w:lang w:val="de-DE"/>
        </w:rPr>
      </w:pPr>
    </w:p>
    <w:p w14:paraId="6983488B" w14:textId="77777777" w:rsidR="00656711" w:rsidRPr="003A712E" w:rsidRDefault="00656711" w:rsidP="00656711">
      <w:pPr>
        <w:ind w:firstLine="567"/>
        <w:rPr>
          <w:ins w:id="181" w:author="Author"/>
          <w:szCs w:val="24"/>
          <w:lang w:val="de-DE"/>
        </w:rPr>
      </w:pPr>
      <w:ins w:id="182" w:author="Author">
        <w:r w:rsidRPr="003A712E">
          <w:rPr>
            <w:szCs w:val="24"/>
            <w:lang w:val="de-DE"/>
          </w:rPr>
          <w:t>Diese Vereinbarung kann bei gegenseitiger Zustimmung der WIPO und der UPOV in schriftlicher Form geändert werden.</w:t>
        </w:r>
      </w:ins>
    </w:p>
    <w:p w14:paraId="6C82EC83" w14:textId="77777777" w:rsidR="00656711" w:rsidRDefault="00656711" w:rsidP="00656711">
      <w:pPr>
        <w:rPr>
          <w:ins w:id="183" w:author="Author"/>
          <w:szCs w:val="24"/>
          <w:lang w:val="de-DE"/>
        </w:rPr>
      </w:pPr>
    </w:p>
    <w:p w14:paraId="75B84CA1" w14:textId="77777777" w:rsidR="00656711" w:rsidRPr="003A712E" w:rsidRDefault="00656711" w:rsidP="00656711">
      <w:pPr>
        <w:rPr>
          <w:ins w:id="184" w:author="Author"/>
          <w:szCs w:val="24"/>
          <w:lang w:val="de-DE"/>
        </w:rPr>
      </w:pPr>
    </w:p>
    <w:p w14:paraId="3A60C42F" w14:textId="77777777" w:rsidR="00656711" w:rsidRPr="003A712E" w:rsidRDefault="00656711" w:rsidP="00656711">
      <w:pPr>
        <w:jc w:val="center"/>
        <w:rPr>
          <w:szCs w:val="24"/>
          <w:lang w:val="de-DE"/>
        </w:rPr>
      </w:pPr>
      <w:r w:rsidRPr="003A712E">
        <w:rPr>
          <w:szCs w:val="24"/>
          <w:u w:val="single"/>
          <w:lang w:val="de-DE"/>
        </w:rPr>
        <w:t xml:space="preserve">Artikel </w:t>
      </w:r>
      <w:del w:id="185" w:author="Author">
        <w:r w:rsidDel="00340778">
          <w:rPr>
            <w:szCs w:val="24"/>
            <w:u w:val="single"/>
            <w:lang w:val="de-DE"/>
          </w:rPr>
          <w:delText>9</w:delText>
        </w:r>
      </w:del>
      <w:ins w:id="186" w:author="Author">
        <w:r>
          <w:rPr>
            <w:szCs w:val="24"/>
            <w:u w:val="single"/>
            <w:lang w:val="de-DE"/>
          </w:rPr>
          <w:t>10</w:t>
        </w:r>
      </w:ins>
    </w:p>
    <w:p w14:paraId="2D53171E" w14:textId="77777777" w:rsidR="00656711" w:rsidRPr="003A712E" w:rsidRDefault="00656711" w:rsidP="00656711">
      <w:pPr>
        <w:jc w:val="center"/>
        <w:rPr>
          <w:szCs w:val="24"/>
          <w:lang w:val="de-DE"/>
        </w:rPr>
      </w:pPr>
    </w:p>
    <w:p w14:paraId="67AA9DC8" w14:textId="77777777" w:rsidR="00656711" w:rsidRPr="003A712E" w:rsidRDefault="00656711" w:rsidP="00656711">
      <w:pPr>
        <w:jc w:val="center"/>
        <w:rPr>
          <w:szCs w:val="24"/>
          <w:lang w:val="de-DE"/>
        </w:rPr>
      </w:pPr>
      <w:r w:rsidRPr="003A712E">
        <w:rPr>
          <w:szCs w:val="24"/>
          <w:u w:val="single"/>
          <w:lang w:val="de-DE"/>
        </w:rPr>
        <w:t>Dauer und Beendigung dieser Vereinbarung</w:t>
      </w:r>
    </w:p>
    <w:p w14:paraId="1773F13A" w14:textId="77777777" w:rsidR="00656711" w:rsidRPr="003A712E" w:rsidRDefault="00656711" w:rsidP="00656711">
      <w:pPr>
        <w:rPr>
          <w:szCs w:val="24"/>
          <w:lang w:val="de-DE"/>
        </w:rPr>
      </w:pPr>
    </w:p>
    <w:p w14:paraId="55FA034E" w14:textId="77777777" w:rsidR="00656711" w:rsidRPr="003A712E" w:rsidRDefault="00656711" w:rsidP="00656711">
      <w:pPr>
        <w:ind w:firstLine="567"/>
        <w:rPr>
          <w:szCs w:val="24"/>
          <w:lang w:val="de-DE"/>
        </w:rPr>
      </w:pPr>
      <w:r w:rsidRPr="003A712E">
        <w:rPr>
          <w:szCs w:val="24"/>
          <w:lang w:val="de-DE"/>
        </w:rPr>
        <w:t>1)</w:t>
      </w:r>
      <w:r w:rsidRPr="003A712E">
        <w:rPr>
          <w:szCs w:val="24"/>
          <w:lang w:val="de-DE"/>
        </w:rPr>
        <w:tab/>
        <w:t>Diese Vereinbarung bleibt für eine unbegrenzte Zeit in Kraft.</w:t>
      </w:r>
    </w:p>
    <w:p w14:paraId="735D9AE1" w14:textId="77777777" w:rsidR="00656711" w:rsidRPr="003A712E" w:rsidRDefault="00656711" w:rsidP="00656711">
      <w:pPr>
        <w:rPr>
          <w:szCs w:val="24"/>
          <w:lang w:val="de-DE"/>
        </w:rPr>
      </w:pPr>
    </w:p>
    <w:p w14:paraId="690B97E1" w14:textId="77777777" w:rsidR="00656711" w:rsidRPr="003A712E" w:rsidRDefault="00656711" w:rsidP="00656711">
      <w:pPr>
        <w:ind w:firstLine="567"/>
        <w:rPr>
          <w:szCs w:val="24"/>
          <w:lang w:val="de-DE"/>
        </w:rPr>
      </w:pPr>
      <w:r w:rsidRPr="003A712E">
        <w:rPr>
          <w:szCs w:val="24"/>
          <w:lang w:val="de-DE"/>
        </w:rPr>
        <w:t>2)</w:t>
      </w:r>
      <w:r w:rsidRPr="003A712E">
        <w:rPr>
          <w:szCs w:val="24"/>
          <w:lang w:val="de-DE"/>
        </w:rPr>
        <w:tab/>
        <w:t>Diese Vereinbarung kann zwischen der WIPO und der UPOV auf dem Vertragswege beendet werden. Eine vertragliche Beendigung dieser Vereinbarung erfordert übereinstimmende Beschlüsse des Koordinierungsausschusses der WIPO auf der einen Seite und des Rates der UPOV auf der anderen Seite und wird an dem in dem Vertrag bestimmten Tag wirksam.</w:t>
      </w:r>
    </w:p>
    <w:p w14:paraId="7CCE9389" w14:textId="77777777" w:rsidR="00656711" w:rsidRPr="003A712E" w:rsidRDefault="00656711" w:rsidP="00656711">
      <w:pPr>
        <w:rPr>
          <w:szCs w:val="24"/>
          <w:lang w:val="de-DE"/>
        </w:rPr>
      </w:pPr>
    </w:p>
    <w:p w14:paraId="1BFEF831" w14:textId="77777777" w:rsidR="00656711" w:rsidRPr="003A712E" w:rsidRDefault="00656711" w:rsidP="00656711">
      <w:pPr>
        <w:ind w:firstLine="567"/>
        <w:rPr>
          <w:szCs w:val="24"/>
          <w:lang w:val="de-DE"/>
        </w:rPr>
      </w:pPr>
      <w:r w:rsidRPr="003A712E">
        <w:rPr>
          <w:szCs w:val="24"/>
          <w:lang w:val="de-DE"/>
        </w:rPr>
        <w:t>3)</w:t>
      </w:r>
      <w:r w:rsidRPr="003A712E">
        <w:rPr>
          <w:szCs w:val="24"/>
          <w:lang w:val="de-DE"/>
        </w:rPr>
        <w:tab/>
        <w:t>Die WIPO kann diese Vereinbarung durch Beschluss ihres Koordinierungsausschusses, der schriftlich vom Generaldirektor der WIPO dem Präsidenten des Rates der UPOV notifiziert wird, beenden. Die UPOV kann diese Vereinbarung durch einen Beschluss des Rates der UPOV, der schriftlich vom Präsidenten des Rates der UPOV dem Koordinierungsausschuss der WIPO mitgeteilt wird, beenden.</w:t>
      </w:r>
      <w:r w:rsidRPr="003A712E">
        <w:rPr>
          <w:spacing w:val="5"/>
          <w:szCs w:val="24"/>
          <w:lang w:val="de-DE"/>
        </w:rPr>
        <w:t xml:space="preserve"> </w:t>
      </w:r>
      <w:r w:rsidRPr="003A712E">
        <w:rPr>
          <w:szCs w:val="24"/>
          <w:lang w:val="de-DE"/>
        </w:rPr>
        <w:t>In einer solchen Notifikation brauchen keine Gründe angegeben zu werden; sie wird am 31. Dezember des nächsten Jahres mit ungerader Zahl wirksam, das dem Tag der Notifizierung folgt, falls die WIPO und die UPOV sich nicht auf einen anderen Zeitpunkt einigen.</w:t>
      </w:r>
    </w:p>
    <w:p w14:paraId="1F842860" w14:textId="77777777" w:rsidR="00656711" w:rsidRPr="003A712E" w:rsidRDefault="00656711" w:rsidP="00656711">
      <w:pPr>
        <w:rPr>
          <w:szCs w:val="24"/>
          <w:lang w:val="de-DE"/>
        </w:rPr>
      </w:pPr>
    </w:p>
    <w:p w14:paraId="2C0DA3AC" w14:textId="77777777" w:rsidR="00656711" w:rsidRPr="00824B0B" w:rsidRDefault="00656711" w:rsidP="00656711">
      <w:pPr>
        <w:rPr>
          <w:rFonts w:cs="Arial"/>
        </w:rPr>
      </w:pPr>
    </w:p>
    <w:p w14:paraId="224CCB30" w14:textId="77777777" w:rsidR="00656711" w:rsidRPr="003A712E" w:rsidRDefault="00656711" w:rsidP="00656711">
      <w:pPr>
        <w:jc w:val="center"/>
        <w:rPr>
          <w:szCs w:val="24"/>
          <w:lang w:val="de-DE"/>
        </w:rPr>
      </w:pPr>
      <w:r w:rsidRPr="003A712E">
        <w:rPr>
          <w:szCs w:val="24"/>
          <w:u w:val="single"/>
          <w:lang w:val="de-DE"/>
        </w:rPr>
        <w:t xml:space="preserve">Artikel </w:t>
      </w:r>
      <w:del w:id="187" w:author="Author">
        <w:r w:rsidRPr="00824B0B">
          <w:rPr>
            <w:rFonts w:cs="Arial"/>
            <w:u w:val="single"/>
          </w:rPr>
          <w:delText>10</w:delText>
        </w:r>
      </w:del>
      <w:ins w:id="188" w:author="Author">
        <w:r w:rsidRPr="003A712E">
          <w:rPr>
            <w:szCs w:val="24"/>
            <w:u w:val="single"/>
            <w:lang w:val="de-DE"/>
          </w:rPr>
          <w:t>11</w:t>
        </w:r>
      </w:ins>
    </w:p>
    <w:p w14:paraId="771BB1C6" w14:textId="77777777" w:rsidR="00656711" w:rsidRPr="003A712E" w:rsidRDefault="00656711" w:rsidP="00656711">
      <w:pPr>
        <w:jc w:val="center"/>
        <w:rPr>
          <w:szCs w:val="24"/>
          <w:lang w:val="de-DE"/>
        </w:rPr>
      </w:pPr>
    </w:p>
    <w:p w14:paraId="7C7FE1C0" w14:textId="77777777" w:rsidR="00656711" w:rsidRPr="003A712E" w:rsidRDefault="00656711" w:rsidP="00656711">
      <w:pPr>
        <w:jc w:val="center"/>
        <w:rPr>
          <w:szCs w:val="24"/>
          <w:lang w:val="de-DE"/>
        </w:rPr>
      </w:pPr>
      <w:r w:rsidRPr="003A712E">
        <w:rPr>
          <w:szCs w:val="24"/>
          <w:u w:val="single"/>
          <w:lang w:val="de-DE"/>
        </w:rPr>
        <w:t>Inkrafttreten dieser Vereinbarung</w:t>
      </w:r>
    </w:p>
    <w:p w14:paraId="51048773" w14:textId="77777777" w:rsidR="00656711" w:rsidRPr="003A712E" w:rsidRDefault="00656711" w:rsidP="00656711">
      <w:pPr>
        <w:rPr>
          <w:szCs w:val="24"/>
          <w:lang w:val="de-DE"/>
        </w:rPr>
      </w:pPr>
    </w:p>
    <w:p w14:paraId="35CD14A1" w14:textId="77777777" w:rsidR="00656711" w:rsidRPr="003A712E" w:rsidRDefault="00656711" w:rsidP="00656711">
      <w:pPr>
        <w:ind w:firstLine="567"/>
        <w:rPr>
          <w:szCs w:val="24"/>
          <w:lang w:val="de-DE"/>
        </w:rPr>
      </w:pPr>
      <w:r w:rsidRPr="003A712E">
        <w:rPr>
          <w:szCs w:val="24"/>
          <w:lang w:val="de-DE"/>
        </w:rPr>
        <w:t>Diese Vereinbarung wird vom Generaldirektor der WIPO und dem Präsidenten des Rates der UPOV unterzeichnet und tritt in Kraft, wenn ihr der Koordinierungsausschuss der WIPO und der Rat der UPOV zugestimmt haben.</w:t>
      </w:r>
    </w:p>
    <w:p w14:paraId="179D33C4" w14:textId="77777777" w:rsidR="00656711" w:rsidRPr="003A712E" w:rsidRDefault="00656711" w:rsidP="00656711">
      <w:pPr>
        <w:rPr>
          <w:szCs w:val="24"/>
          <w:lang w:val="de-DE"/>
        </w:rPr>
      </w:pPr>
    </w:p>
    <w:p w14:paraId="04D7A06D" w14:textId="77777777" w:rsidR="00656711" w:rsidRPr="003A712E" w:rsidRDefault="00656711" w:rsidP="00656711">
      <w:pPr>
        <w:ind w:firstLine="567"/>
        <w:rPr>
          <w:ins w:id="189" w:author="Author"/>
          <w:szCs w:val="24"/>
          <w:lang w:val="de-DE"/>
        </w:rPr>
      </w:pPr>
      <w:ins w:id="190" w:author="Author">
        <w:r w:rsidRPr="003A712E">
          <w:rPr>
            <w:szCs w:val="24"/>
            <w:lang w:val="de-DE"/>
          </w:rPr>
          <w:t>Mit ihrem Inkrafttreten beendet und ersetzt diese Vereinbarung die vorhergehende Vereinbarung, die von den Parteien am 26. November 1982 vereinbart wurde.</w:t>
        </w:r>
      </w:ins>
    </w:p>
    <w:p w14:paraId="5F322E3E" w14:textId="77777777" w:rsidR="00656711" w:rsidRPr="003A712E" w:rsidRDefault="00656711" w:rsidP="00656711">
      <w:pPr>
        <w:rPr>
          <w:szCs w:val="24"/>
          <w:lang w:val="de-DE"/>
        </w:rPr>
      </w:pPr>
    </w:p>
    <w:p w14:paraId="2324E6A7" w14:textId="77777777" w:rsidR="00656711" w:rsidRPr="003A712E" w:rsidRDefault="00656711" w:rsidP="00656711">
      <w:pPr>
        <w:rPr>
          <w:szCs w:val="24"/>
          <w:lang w:val="de-DE"/>
        </w:rPr>
      </w:pPr>
    </w:p>
    <w:p w14:paraId="59B15E3F" w14:textId="77777777" w:rsidR="00656711" w:rsidRPr="003A712E" w:rsidRDefault="00656711" w:rsidP="00656711">
      <w:pPr>
        <w:jc w:val="center"/>
        <w:rPr>
          <w:szCs w:val="24"/>
          <w:lang w:val="de-DE"/>
        </w:rPr>
      </w:pPr>
      <w:r w:rsidRPr="003A712E">
        <w:rPr>
          <w:szCs w:val="24"/>
          <w:lang w:val="de-DE"/>
        </w:rPr>
        <w:t>* * *</w:t>
      </w:r>
    </w:p>
    <w:p w14:paraId="04797EF7" w14:textId="77777777" w:rsidR="00656711" w:rsidRPr="003A712E" w:rsidRDefault="00656711" w:rsidP="00656711">
      <w:pPr>
        <w:rPr>
          <w:szCs w:val="24"/>
          <w:lang w:val="de-DE"/>
        </w:rPr>
      </w:pPr>
    </w:p>
    <w:p w14:paraId="440888AC" w14:textId="77777777" w:rsidR="00656711" w:rsidRPr="003A712E" w:rsidRDefault="00656711" w:rsidP="00656711">
      <w:pPr>
        <w:rPr>
          <w:szCs w:val="24"/>
          <w:lang w:val="de-DE"/>
        </w:rPr>
      </w:pPr>
    </w:p>
    <w:p w14:paraId="166FF824" w14:textId="77777777" w:rsidR="00656711" w:rsidRPr="003A712E" w:rsidRDefault="00656711" w:rsidP="00656711">
      <w:pPr>
        <w:rPr>
          <w:szCs w:val="24"/>
          <w:lang w:val="de-DE"/>
        </w:rPr>
      </w:pPr>
    </w:p>
    <w:p w14:paraId="608F45C2" w14:textId="77777777" w:rsidR="00656711" w:rsidRDefault="00656711" w:rsidP="00656711">
      <w:pPr>
        <w:jc w:val="left"/>
        <w:rPr>
          <w:szCs w:val="24"/>
          <w:lang w:val="de-DE"/>
        </w:rPr>
      </w:pPr>
      <w:r>
        <w:rPr>
          <w:szCs w:val="24"/>
          <w:lang w:val="de-DE"/>
        </w:rPr>
        <w:br w:type="page"/>
      </w:r>
    </w:p>
    <w:p w14:paraId="737404A8" w14:textId="77777777" w:rsidR="00656711" w:rsidRPr="003A712E" w:rsidRDefault="00656711" w:rsidP="00656711">
      <w:pPr>
        <w:rPr>
          <w:szCs w:val="24"/>
          <w:lang w:val="de-DE"/>
        </w:rPr>
      </w:pPr>
      <w:r w:rsidRPr="003A712E">
        <w:rPr>
          <w:szCs w:val="24"/>
          <w:lang w:val="de-DE"/>
        </w:rPr>
        <w:lastRenderedPageBreak/>
        <w:t xml:space="preserve">GESCHEHEN </w:t>
      </w:r>
      <w:r w:rsidRPr="00824B0B">
        <w:rPr>
          <w:rFonts w:cs="Arial"/>
        </w:rPr>
        <w:t>in</w:t>
      </w:r>
      <w:r w:rsidRPr="003A712E">
        <w:rPr>
          <w:szCs w:val="24"/>
          <w:lang w:val="de-DE"/>
        </w:rPr>
        <w:t xml:space="preserve"> Genf</w:t>
      </w:r>
      <w:ins w:id="191" w:author="Author">
        <w:r w:rsidRPr="003A712E">
          <w:rPr>
            <w:szCs w:val="24"/>
            <w:lang w:val="de-DE"/>
          </w:rPr>
          <w:t>, XXXXXXX</w:t>
        </w:r>
      </w:ins>
      <w:del w:id="192" w:author="Author">
        <w:r w:rsidRPr="00824B0B">
          <w:rPr>
            <w:rFonts w:cs="Arial"/>
          </w:rPr>
          <w:delText xml:space="preserve"> am 26. November 1982</w:delText>
        </w:r>
      </w:del>
    </w:p>
    <w:p w14:paraId="44E3916C" w14:textId="77777777" w:rsidR="00656711" w:rsidRPr="003A712E" w:rsidRDefault="00656711" w:rsidP="00656711">
      <w:pPr>
        <w:rPr>
          <w:szCs w:val="24"/>
          <w:lang w:val="de-DE"/>
        </w:rPr>
      </w:pPr>
    </w:p>
    <w:p w14:paraId="694EC7C1" w14:textId="77777777" w:rsidR="00656711" w:rsidRPr="003A712E" w:rsidRDefault="00656711" w:rsidP="00656711">
      <w:pPr>
        <w:rPr>
          <w:szCs w:val="24"/>
          <w:lang w:val="de-DE"/>
        </w:rPr>
      </w:pPr>
    </w:p>
    <w:tbl>
      <w:tblPr>
        <w:tblW w:w="0" w:type="auto"/>
        <w:tblLayout w:type="fixed"/>
        <w:tblLook w:val="00A0" w:firstRow="1" w:lastRow="0" w:firstColumn="1" w:lastColumn="0" w:noHBand="0" w:noVBand="0"/>
      </w:tblPr>
      <w:tblGrid>
        <w:gridCol w:w="4531"/>
        <w:gridCol w:w="567"/>
        <w:gridCol w:w="4531"/>
      </w:tblGrid>
      <w:tr w:rsidR="00656711" w:rsidRPr="00522F8D" w14:paraId="7B2031FA" w14:textId="77777777" w:rsidTr="00A00E35">
        <w:tc>
          <w:tcPr>
            <w:tcW w:w="4531" w:type="dxa"/>
          </w:tcPr>
          <w:p w14:paraId="0E522A0E" w14:textId="77777777" w:rsidR="00656711" w:rsidRPr="003A712E" w:rsidRDefault="00656711" w:rsidP="00A00E35">
            <w:pPr>
              <w:jc w:val="left"/>
              <w:rPr>
                <w:szCs w:val="24"/>
                <w:lang w:val="de-DE"/>
              </w:rPr>
            </w:pPr>
            <w:r w:rsidRPr="003A712E">
              <w:rPr>
                <w:szCs w:val="24"/>
                <w:lang w:val="de-DE"/>
              </w:rPr>
              <w:t>Für die Weltorganisation für Geistiges Eigentum</w:t>
            </w:r>
          </w:p>
        </w:tc>
        <w:tc>
          <w:tcPr>
            <w:tcW w:w="567" w:type="dxa"/>
          </w:tcPr>
          <w:p w14:paraId="012426FE" w14:textId="77777777" w:rsidR="00656711" w:rsidRPr="003A712E" w:rsidRDefault="00656711" w:rsidP="00A00E35">
            <w:pPr>
              <w:jc w:val="left"/>
              <w:rPr>
                <w:szCs w:val="24"/>
                <w:lang w:val="de-DE"/>
              </w:rPr>
            </w:pPr>
          </w:p>
        </w:tc>
        <w:tc>
          <w:tcPr>
            <w:tcW w:w="4531" w:type="dxa"/>
          </w:tcPr>
          <w:p w14:paraId="62F891D3" w14:textId="77777777" w:rsidR="00656711" w:rsidRPr="003A712E" w:rsidRDefault="00656711" w:rsidP="00A00E35">
            <w:pPr>
              <w:jc w:val="left"/>
              <w:rPr>
                <w:i/>
                <w:szCs w:val="24"/>
                <w:lang w:val="de-DE"/>
              </w:rPr>
            </w:pPr>
            <w:r w:rsidRPr="003A712E">
              <w:rPr>
                <w:szCs w:val="24"/>
                <w:lang w:val="de-DE"/>
              </w:rPr>
              <w:t xml:space="preserve">Für den Internationaler Verband zum Schutz von Pflanzenzüchtungen </w:t>
            </w:r>
            <w:r w:rsidRPr="003A712E">
              <w:rPr>
                <w:szCs w:val="24"/>
                <w:lang w:val="de-DE"/>
              </w:rPr>
              <w:br/>
            </w:r>
          </w:p>
          <w:p w14:paraId="74FF244A" w14:textId="77777777" w:rsidR="00656711" w:rsidRPr="003A712E" w:rsidRDefault="00656711" w:rsidP="00A00E35">
            <w:pPr>
              <w:jc w:val="left"/>
              <w:rPr>
                <w:szCs w:val="24"/>
                <w:lang w:val="de-DE"/>
              </w:rPr>
            </w:pPr>
          </w:p>
        </w:tc>
      </w:tr>
      <w:tr w:rsidR="00656711" w:rsidRPr="00522F8D" w14:paraId="680D75D9" w14:textId="77777777" w:rsidTr="00A00E35">
        <w:trPr>
          <w:trHeight w:val="2041"/>
        </w:trPr>
        <w:tc>
          <w:tcPr>
            <w:tcW w:w="4531" w:type="dxa"/>
          </w:tcPr>
          <w:p w14:paraId="1D2A30D8" w14:textId="77777777" w:rsidR="00656711" w:rsidRPr="003A712E" w:rsidRDefault="00656711" w:rsidP="00A00E35">
            <w:pPr>
              <w:jc w:val="left"/>
              <w:rPr>
                <w:szCs w:val="24"/>
                <w:lang w:val="de-DE"/>
              </w:rPr>
            </w:pPr>
          </w:p>
        </w:tc>
        <w:tc>
          <w:tcPr>
            <w:tcW w:w="567" w:type="dxa"/>
          </w:tcPr>
          <w:p w14:paraId="76A08D08" w14:textId="77777777" w:rsidR="00656711" w:rsidRPr="003A712E" w:rsidRDefault="00656711" w:rsidP="00A00E35">
            <w:pPr>
              <w:jc w:val="left"/>
              <w:rPr>
                <w:i/>
                <w:szCs w:val="24"/>
                <w:lang w:val="de-DE"/>
              </w:rPr>
            </w:pPr>
          </w:p>
        </w:tc>
        <w:tc>
          <w:tcPr>
            <w:tcW w:w="4531" w:type="dxa"/>
          </w:tcPr>
          <w:p w14:paraId="084F5F73" w14:textId="77777777" w:rsidR="00656711" w:rsidRPr="003A712E" w:rsidRDefault="00656711" w:rsidP="00A00E35">
            <w:pPr>
              <w:jc w:val="left"/>
              <w:rPr>
                <w:i/>
                <w:szCs w:val="24"/>
                <w:lang w:val="de-DE"/>
              </w:rPr>
            </w:pPr>
          </w:p>
        </w:tc>
      </w:tr>
    </w:tbl>
    <w:p w14:paraId="676EF313" w14:textId="77777777" w:rsidR="00656711" w:rsidRPr="003A712E" w:rsidRDefault="00656711" w:rsidP="00656711">
      <w:pPr>
        <w:rPr>
          <w:szCs w:val="24"/>
          <w:lang w:val="de-DE"/>
        </w:rPr>
      </w:pPr>
    </w:p>
    <w:p w14:paraId="267019AA" w14:textId="77777777" w:rsidR="00656711" w:rsidRPr="003A712E" w:rsidRDefault="00656711" w:rsidP="00656711">
      <w:pPr>
        <w:rPr>
          <w:szCs w:val="24"/>
          <w:lang w:val="de-DE"/>
        </w:rPr>
      </w:pPr>
    </w:p>
    <w:p w14:paraId="3595489A" w14:textId="77777777" w:rsidR="00656711" w:rsidRPr="003A712E" w:rsidRDefault="00656711" w:rsidP="00656711">
      <w:pPr>
        <w:rPr>
          <w:szCs w:val="24"/>
          <w:lang w:val="de-DE"/>
        </w:rPr>
      </w:pPr>
    </w:p>
    <w:p w14:paraId="3B0F1E7A" w14:textId="77777777" w:rsidR="00656711" w:rsidRPr="003A712E" w:rsidRDefault="00656711" w:rsidP="00656711">
      <w:pPr>
        <w:jc w:val="right"/>
        <w:rPr>
          <w:szCs w:val="24"/>
          <w:lang w:val="de-DE"/>
        </w:rPr>
      </w:pPr>
      <w:r w:rsidRPr="003A712E">
        <w:rPr>
          <w:szCs w:val="24"/>
          <w:lang w:val="de-DE"/>
        </w:rPr>
        <w:t xml:space="preserve">[Anlage II </w:t>
      </w:r>
      <w:r>
        <w:rPr>
          <w:szCs w:val="24"/>
          <w:lang w:val="de-DE"/>
        </w:rPr>
        <w:t>folgt</w:t>
      </w:r>
      <w:r w:rsidRPr="003A712E">
        <w:rPr>
          <w:szCs w:val="24"/>
          <w:lang w:val="de-DE"/>
        </w:rPr>
        <w:t>]</w:t>
      </w:r>
    </w:p>
    <w:p w14:paraId="7871699C" w14:textId="77777777" w:rsidR="009128E9" w:rsidRPr="003A712E" w:rsidRDefault="009128E9">
      <w:pPr>
        <w:rPr>
          <w:szCs w:val="24"/>
          <w:lang w:val="de-DE"/>
        </w:rPr>
      </w:pPr>
    </w:p>
    <w:p w14:paraId="31ED85CD" w14:textId="77777777" w:rsidR="009128E9" w:rsidRPr="003A712E" w:rsidRDefault="009128E9">
      <w:pPr>
        <w:rPr>
          <w:szCs w:val="24"/>
          <w:lang w:val="de-DE"/>
        </w:rPr>
      </w:pPr>
    </w:p>
    <w:p w14:paraId="0032D455" w14:textId="77777777" w:rsidR="009128E9" w:rsidRPr="003A712E" w:rsidRDefault="009128E9">
      <w:pPr>
        <w:rPr>
          <w:szCs w:val="24"/>
          <w:lang w:val="de-DE"/>
        </w:rPr>
        <w:sectPr w:rsidR="009128E9" w:rsidRPr="003A712E" w:rsidSect="000541C8">
          <w:headerReference w:type="default" r:id="rId16"/>
          <w:footerReference w:type="even" r:id="rId17"/>
          <w:pgSz w:w="11907" w:h="16840" w:code="9"/>
          <w:pgMar w:top="510" w:right="1134" w:bottom="1134" w:left="1134" w:header="510" w:footer="680" w:gutter="0"/>
          <w:pgNumType w:start="1"/>
          <w:cols w:space="720"/>
          <w:titlePg/>
        </w:sectPr>
      </w:pPr>
    </w:p>
    <w:p w14:paraId="39085F9A" w14:textId="77777777" w:rsidR="009128E9" w:rsidRPr="003A712E" w:rsidRDefault="009128E9">
      <w:pPr>
        <w:jc w:val="center"/>
        <w:rPr>
          <w:szCs w:val="24"/>
          <w:lang w:val="de-DE"/>
        </w:rPr>
      </w:pPr>
      <w:r w:rsidRPr="003A712E">
        <w:rPr>
          <w:szCs w:val="24"/>
          <w:lang w:val="de-DE"/>
        </w:rPr>
        <w:lastRenderedPageBreak/>
        <w:t>C/60/15</w:t>
      </w:r>
    </w:p>
    <w:p w14:paraId="11485C8F" w14:textId="77777777" w:rsidR="009128E9" w:rsidRPr="003A712E" w:rsidRDefault="009128E9">
      <w:pPr>
        <w:jc w:val="center"/>
        <w:rPr>
          <w:szCs w:val="24"/>
          <w:lang w:val="de-DE"/>
        </w:rPr>
      </w:pPr>
    </w:p>
    <w:p w14:paraId="201391FF" w14:textId="77777777" w:rsidR="009128E9" w:rsidRPr="003A712E" w:rsidRDefault="009128E9">
      <w:pPr>
        <w:jc w:val="center"/>
        <w:rPr>
          <w:szCs w:val="24"/>
          <w:lang w:val="de-DE"/>
        </w:rPr>
      </w:pPr>
      <w:r w:rsidRPr="003A712E">
        <w:rPr>
          <w:szCs w:val="24"/>
          <w:lang w:val="de-DE"/>
        </w:rPr>
        <w:t>ANLAGE II</w:t>
      </w:r>
    </w:p>
    <w:p w14:paraId="29D4B862" w14:textId="77777777" w:rsidR="009128E9" w:rsidRPr="003A712E" w:rsidRDefault="009128E9">
      <w:pPr>
        <w:rPr>
          <w:szCs w:val="24"/>
          <w:lang w:val="de-DE"/>
        </w:rPr>
      </w:pPr>
    </w:p>
    <w:p w14:paraId="60B24BC9" w14:textId="77777777" w:rsidR="009128E9" w:rsidRPr="003A712E" w:rsidRDefault="009128E9">
      <w:pPr>
        <w:rPr>
          <w:szCs w:val="24"/>
          <w:lang w:val="de-DE"/>
        </w:rPr>
      </w:pPr>
    </w:p>
    <w:p w14:paraId="33124319" w14:textId="77777777" w:rsidR="009128E9" w:rsidRPr="003A712E" w:rsidRDefault="009128E9">
      <w:pPr>
        <w:rPr>
          <w:szCs w:val="24"/>
          <w:lang w:val="de-DE"/>
        </w:rPr>
      </w:pPr>
    </w:p>
    <w:tbl>
      <w:tblPr>
        <w:tblW w:w="5000" w:type="pct"/>
        <w:tblLayout w:type="fixed"/>
        <w:tblCellMar>
          <w:left w:w="0" w:type="dxa"/>
          <w:right w:w="0" w:type="dxa"/>
        </w:tblCellMar>
        <w:tblLook w:val="0000" w:firstRow="0" w:lastRow="0" w:firstColumn="0" w:lastColumn="0" w:noHBand="0" w:noVBand="0"/>
      </w:tblPr>
      <w:tblGrid>
        <w:gridCol w:w="6522"/>
        <w:gridCol w:w="3117"/>
      </w:tblGrid>
      <w:tr w:rsidR="009128E9" w:rsidRPr="003A712E" w14:paraId="5A373150" w14:textId="77777777">
        <w:tc>
          <w:tcPr>
            <w:tcW w:w="6522" w:type="dxa"/>
          </w:tcPr>
          <w:p w14:paraId="5EA4F131" w14:textId="3EC5B691" w:rsidR="009128E9" w:rsidRPr="003A712E" w:rsidRDefault="003878DA">
            <w:pPr>
              <w:rPr>
                <w:szCs w:val="24"/>
                <w:lang w:val="de-DE"/>
              </w:rPr>
            </w:pPr>
            <w:r w:rsidRPr="003A712E">
              <w:rPr>
                <w:noProof/>
                <w:snapToGrid/>
                <w:szCs w:val="24"/>
                <w:lang w:eastAsia="en-US"/>
              </w:rPr>
              <w:drawing>
                <wp:inline distT="0" distB="0" distL="0" distR="0" wp14:anchorId="41F9C014" wp14:editId="254A8C38">
                  <wp:extent cx="934720" cy="269240"/>
                  <wp:effectExtent l="19050" t="0" r="0" b="0"/>
                  <wp:docPr id="569016116" name="Picture 569016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934720" cy="269240"/>
                          </a:xfrm>
                          <a:prstGeom prst="rect">
                            <a:avLst/>
                          </a:prstGeom>
                          <a:noFill/>
                          <a:ln w="9525">
                            <a:noFill/>
                            <a:miter lim="800000"/>
                            <a:headEnd/>
                            <a:tailEnd/>
                          </a:ln>
                        </pic:spPr>
                      </pic:pic>
                    </a:graphicData>
                  </a:graphic>
                </wp:inline>
              </w:drawing>
            </w:r>
          </w:p>
        </w:tc>
        <w:tc>
          <w:tcPr>
            <w:tcW w:w="3117" w:type="dxa"/>
          </w:tcPr>
          <w:p w14:paraId="78C5E034" w14:textId="77777777" w:rsidR="009128E9" w:rsidRPr="003A712E" w:rsidRDefault="009128E9">
            <w:pPr>
              <w:pStyle w:val="Lettrine"/>
              <w:rPr>
                <w:bCs w:val="0"/>
                <w:szCs w:val="24"/>
                <w:lang w:val="de-DE"/>
              </w:rPr>
            </w:pPr>
            <w:r w:rsidRPr="003A712E">
              <w:rPr>
                <w:bCs w:val="0"/>
                <w:szCs w:val="24"/>
                <w:lang w:val="de-DE"/>
              </w:rPr>
              <w:t>G</w:t>
            </w:r>
          </w:p>
        </w:tc>
      </w:tr>
      <w:tr w:rsidR="009128E9" w:rsidRPr="00522F8D" w14:paraId="45FEA7AE" w14:textId="77777777">
        <w:trPr>
          <w:trHeight w:val="219"/>
        </w:trPr>
        <w:tc>
          <w:tcPr>
            <w:tcW w:w="6522" w:type="dxa"/>
          </w:tcPr>
          <w:p w14:paraId="126B9ECF" w14:textId="77777777" w:rsidR="009128E9" w:rsidRPr="003A712E" w:rsidRDefault="009128E9">
            <w:pPr>
              <w:pStyle w:val="upove"/>
              <w:rPr>
                <w:szCs w:val="24"/>
                <w:lang w:val="de-DE"/>
              </w:rPr>
            </w:pPr>
            <w:r w:rsidRPr="003A712E">
              <w:rPr>
                <w:szCs w:val="24"/>
                <w:lang w:val="de-DE"/>
              </w:rPr>
              <w:t>Internationaler Verband zum Schutz von Pflanzenzüchtungen</w:t>
            </w:r>
          </w:p>
        </w:tc>
        <w:tc>
          <w:tcPr>
            <w:tcW w:w="3117" w:type="dxa"/>
          </w:tcPr>
          <w:p w14:paraId="45B82F62" w14:textId="77777777" w:rsidR="009128E9" w:rsidRPr="003A712E" w:rsidRDefault="009128E9">
            <w:pPr>
              <w:rPr>
                <w:szCs w:val="24"/>
                <w:lang w:val="de-DE"/>
              </w:rPr>
            </w:pPr>
          </w:p>
        </w:tc>
      </w:tr>
    </w:tbl>
    <w:p w14:paraId="55739953" w14:textId="77777777" w:rsidR="009128E9" w:rsidRPr="003A712E" w:rsidRDefault="009128E9">
      <w:pPr>
        <w:rPr>
          <w:szCs w:val="24"/>
          <w:lang w:val="de-DE"/>
        </w:rPr>
      </w:pPr>
    </w:p>
    <w:p w14:paraId="4ECDDA32" w14:textId="77777777" w:rsidR="009128E9" w:rsidRPr="003A712E" w:rsidRDefault="009128E9">
      <w:pPr>
        <w:rPr>
          <w:szCs w:val="24"/>
          <w:lang w:val="de-DE"/>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9128E9" w:rsidRPr="003A712E" w14:paraId="76C93423" w14:textId="77777777">
        <w:tc>
          <w:tcPr>
            <w:tcW w:w="6096" w:type="dxa"/>
            <w:tcBorders>
              <w:bottom w:val="single" w:sz="4" w:space="0" w:color="auto"/>
            </w:tcBorders>
          </w:tcPr>
          <w:p w14:paraId="4A389039" w14:textId="77777777" w:rsidR="009128E9" w:rsidRPr="003A712E" w:rsidRDefault="009128E9">
            <w:pPr>
              <w:pStyle w:val="Sessiontcplacedate"/>
              <w:spacing w:before="0"/>
              <w:contextualSpacing w:val="0"/>
              <w:rPr>
                <w:bCs w:val="0"/>
                <w:szCs w:val="24"/>
                <w:lang w:val="de-DE"/>
              </w:rPr>
            </w:pPr>
          </w:p>
        </w:tc>
        <w:tc>
          <w:tcPr>
            <w:tcW w:w="3543" w:type="dxa"/>
            <w:tcBorders>
              <w:bottom w:val="single" w:sz="4" w:space="0" w:color="auto"/>
            </w:tcBorders>
          </w:tcPr>
          <w:p w14:paraId="7701AF4C" w14:textId="77777777" w:rsidR="009128E9" w:rsidRPr="003A712E" w:rsidRDefault="009128E9">
            <w:pPr>
              <w:pStyle w:val="Doccode"/>
              <w:rPr>
                <w:bCs w:val="0"/>
                <w:szCs w:val="24"/>
                <w:lang w:val="de-DE"/>
              </w:rPr>
            </w:pPr>
            <w:r w:rsidRPr="003A712E">
              <w:rPr>
                <w:bCs w:val="0"/>
                <w:szCs w:val="24"/>
                <w:lang w:val="de-DE"/>
              </w:rPr>
              <w:t>Bereinigte Version</w:t>
            </w:r>
          </w:p>
          <w:p w14:paraId="16AEF996" w14:textId="77777777" w:rsidR="009128E9" w:rsidRPr="003A712E" w:rsidRDefault="009128E9">
            <w:pPr>
              <w:pStyle w:val="Docoriginal"/>
              <w:rPr>
                <w:bCs w:val="0"/>
                <w:szCs w:val="24"/>
                <w:lang w:val="de-DE"/>
              </w:rPr>
            </w:pPr>
            <w:r w:rsidRPr="003A712E">
              <w:rPr>
                <w:bCs w:val="0"/>
                <w:szCs w:val="24"/>
                <w:lang w:val="de-DE"/>
              </w:rPr>
              <w:t>Original:</w:t>
            </w:r>
            <w:r w:rsidRPr="003A712E">
              <w:rPr>
                <w:b w:val="0"/>
                <w:bCs w:val="0"/>
                <w:spacing w:val="0"/>
                <w:szCs w:val="24"/>
                <w:lang w:val="de-DE"/>
              </w:rPr>
              <w:t xml:space="preserve">  englisch</w:t>
            </w:r>
          </w:p>
          <w:p w14:paraId="51A9B673" w14:textId="77777777" w:rsidR="009128E9" w:rsidRPr="003A712E" w:rsidRDefault="009128E9">
            <w:pPr>
              <w:pStyle w:val="Docoriginal"/>
              <w:rPr>
                <w:bCs w:val="0"/>
                <w:szCs w:val="24"/>
                <w:lang w:val="de-DE"/>
              </w:rPr>
            </w:pPr>
            <w:r w:rsidRPr="003A712E">
              <w:rPr>
                <w:bCs w:val="0"/>
                <w:szCs w:val="24"/>
                <w:lang w:val="de-DE"/>
              </w:rPr>
              <w:t>Datum:</w:t>
            </w:r>
            <w:r w:rsidRPr="003A712E">
              <w:rPr>
                <w:b w:val="0"/>
                <w:bCs w:val="0"/>
                <w:spacing w:val="0"/>
                <w:szCs w:val="24"/>
                <w:lang w:val="de-DE"/>
              </w:rPr>
              <w:t xml:space="preserve">  17. September 2026</w:t>
            </w:r>
          </w:p>
        </w:tc>
      </w:tr>
    </w:tbl>
    <w:p w14:paraId="1FE2252B" w14:textId="77777777" w:rsidR="00C67362" w:rsidRPr="00D93033" w:rsidRDefault="009128E9" w:rsidP="00C67362">
      <w:pPr>
        <w:pStyle w:val="Titleofdoc0"/>
        <w:rPr>
          <w:lang w:val="de-CH"/>
        </w:rPr>
      </w:pPr>
      <w:r w:rsidRPr="003A712E">
        <w:rPr>
          <w:szCs w:val="24"/>
          <w:lang w:val="de-DE"/>
        </w:rPr>
        <w:t>Vereinbarung zwischen der Weltorganisation für geistiges Eigentum und dem Internationalen Verband zum Schutz von Pflanzenzüchtungen</w:t>
      </w:r>
      <w:r w:rsidR="00316348" w:rsidRPr="003A712E">
        <w:rPr>
          <w:szCs w:val="24"/>
          <w:lang w:val="de-DE"/>
        </w:rPr>
        <w:br/>
      </w:r>
      <w:r w:rsidRPr="003A712E">
        <w:rPr>
          <w:szCs w:val="24"/>
          <w:lang w:val="de-DE"/>
        </w:rPr>
        <w:t>(WIPO/UPOV-Vereinbarung</w:t>
      </w:r>
      <w:r w:rsidR="00D93033">
        <w:rPr>
          <w:szCs w:val="24"/>
          <w:lang w:val="de-DE"/>
        </w:rPr>
        <w:t>)</w:t>
      </w:r>
      <w:r w:rsidRPr="003A712E">
        <w:rPr>
          <w:szCs w:val="24"/>
          <w:lang w:val="de-DE"/>
        </w:rPr>
        <w:br/>
      </w:r>
      <w:r w:rsidRPr="003A712E">
        <w:rPr>
          <w:szCs w:val="24"/>
          <w:lang w:val="de-DE"/>
        </w:rPr>
        <w:br/>
        <w:t>unterzeichnet am xxxx</w:t>
      </w:r>
    </w:p>
    <w:p w14:paraId="41B89F3D" w14:textId="77777777" w:rsidR="003C3F1C" w:rsidRPr="003C3F1C" w:rsidRDefault="00522F8D" w:rsidP="003C3F1C">
      <w:pPr>
        <w:pStyle w:val="Disclaimer"/>
        <w:rPr>
          <w:lang w:val="de-CH"/>
        </w:rPr>
      </w:pPr>
      <w:r w:rsidRPr="00522F8D">
        <w:rPr>
          <w:rFonts w:cs="Arial"/>
          <w:snapToGrid/>
          <w:lang w:val="de-CH" w:eastAsia="en-US"/>
        </w:rPr>
        <w:t>Haftungsausschluss</w:t>
      </w:r>
      <w:r>
        <w:rPr>
          <w:rFonts w:cs="Arial"/>
          <w:snapToGrid/>
          <w:lang w:val="de-CH" w:eastAsia="en-US"/>
        </w:rPr>
        <w:t xml:space="preserve">: </w:t>
      </w:r>
      <w:r w:rsidRPr="00522F8D">
        <w:rPr>
          <w:rFonts w:cs="Arial"/>
          <w:snapToGrid/>
          <w:lang w:val="de-CH" w:eastAsia="en-US"/>
        </w:rPr>
        <w:t xml:space="preserve"> </w:t>
      </w:r>
      <w:r w:rsidR="00C67362" w:rsidRPr="00C67362">
        <w:rPr>
          <w:rFonts w:cs="Arial"/>
          <w:snapToGrid/>
          <w:lang w:val="de-CH" w:eastAsia="en-US"/>
        </w:rPr>
        <w:t>Die in diesem Dokument verwendeten Bezeichnungen von Personen, Positionen und Funktionen beziehen sich gleichermaßen auf alle Geschlechter. Geschlechtsspezifische Formulierungen dienen ausschließlich der besseren Lesbarkeit und bedeuten keine Einschränkung oder Änderung von Rechten oder Pflichten</w:t>
      </w:r>
      <w:r w:rsidR="00C67362" w:rsidRPr="003C3F1C">
        <w:rPr>
          <w:rFonts w:cs="Arial"/>
          <w:snapToGrid/>
          <w:lang w:val="de-CH" w:eastAsia="en-US"/>
        </w:rPr>
        <w:t>.</w:t>
      </w:r>
    </w:p>
    <w:p w14:paraId="62C1BEF9" w14:textId="77777777" w:rsidR="009128E9" w:rsidRPr="003A712E" w:rsidRDefault="009128E9">
      <w:pPr>
        <w:ind w:firstLine="567"/>
        <w:rPr>
          <w:szCs w:val="24"/>
          <w:lang w:val="de-DE"/>
        </w:rPr>
      </w:pPr>
      <w:r w:rsidRPr="003A712E">
        <w:rPr>
          <w:szCs w:val="24"/>
          <w:lang w:val="de-DE"/>
        </w:rPr>
        <w:t xml:space="preserve">In Anbetracht der Tatsache, dass das Übereinkommen zur Errichtung der Weltorganisation für geistiges Eigentum (nachstehend als „WIPO“ bezeichnet) vorsieht, dass die genannte Organisation, „wenn sie es für </w:t>
      </w:r>
      <w:r w:rsidR="00D700E8" w:rsidRPr="003A712E">
        <w:rPr>
          <w:szCs w:val="24"/>
          <w:lang w:val="de-DE"/>
        </w:rPr>
        <w:t>zweckmäßig</w:t>
      </w:r>
      <w:r w:rsidRPr="003A712E">
        <w:rPr>
          <w:szCs w:val="24"/>
          <w:lang w:val="de-DE"/>
        </w:rPr>
        <w:t xml:space="preserve"> hält, Beziehungen zur Zusammenarbeit mit anderen zwischenstaatlichen Organisationen herstellt und mit ihnen zusammenarbeitet und dass jedes zu diesem Zweck mit diesen Organisationen vereinbarte allgemeine Abkommen vom Generaldirektor [der genannten Organisation] nach Billigung durch den Koordinierungsausschuss [der genannten Organisation] geschlossen wird (Artikel 13 Absatz 1);</w:t>
      </w:r>
      <w:r w:rsidR="00316348" w:rsidRPr="003A712E">
        <w:rPr>
          <w:szCs w:val="24"/>
          <w:lang w:val="de-DE"/>
        </w:rPr>
        <w:t xml:space="preserve"> und</w:t>
      </w:r>
    </w:p>
    <w:p w14:paraId="3DC8522A" w14:textId="77777777" w:rsidR="009128E9" w:rsidRPr="003A712E" w:rsidRDefault="009128E9">
      <w:pPr>
        <w:rPr>
          <w:szCs w:val="24"/>
          <w:lang w:val="de-DE"/>
        </w:rPr>
      </w:pPr>
    </w:p>
    <w:p w14:paraId="4904EAD3" w14:textId="77777777" w:rsidR="009128E9" w:rsidRPr="003A712E" w:rsidRDefault="00316348">
      <w:pPr>
        <w:ind w:firstLine="567"/>
        <w:rPr>
          <w:szCs w:val="24"/>
          <w:lang w:val="de-DE"/>
        </w:rPr>
      </w:pPr>
      <w:r w:rsidRPr="003A712E">
        <w:rPr>
          <w:szCs w:val="24"/>
          <w:lang w:val="de-DE"/>
        </w:rPr>
        <w:t>i</w:t>
      </w:r>
      <w:r w:rsidR="009128E9" w:rsidRPr="003A712E">
        <w:rPr>
          <w:szCs w:val="24"/>
          <w:lang w:val="de-DE"/>
        </w:rPr>
        <w:t>n Anbetracht der Tatsache, dass der Internationale Verband zum Schutz von Pflanzenzüchtungen (nachstehend als „UPOV“ bezeichnet) am 2. Dezember 1961 durch das Internationale Übereinkommen zum Schutz von Pflanzenzüchtungen gegründet wurde, das anschließend durch die Zusatzakte vom 10.</w:t>
      </w:r>
      <w:r w:rsidRPr="003A712E">
        <w:rPr>
          <w:szCs w:val="24"/>
          <w:lang w:val="de-DE"/>
        </w:rPr>
        <w:t> </w:t>
      </w:r>
      <w:r w:rsidR="009128E9" w:rsidRPr="003A712E">
        <w:rPr>
          <w:szCs w:val="24"/>
          <w:lang w:val="de-DE"/>
        </w:rPr>
        <w:t xml:space="preserve">November 1972 geändert und durch die Akte vom 23. Oktober 1978 und die Akte vom 19. März 1991 revidiert wurde </w:t>
      </w:r>
      <w:r w:rsidR="009128E9" w:rsidRPr="003A712E">
        <w:rPr>
          <w:spacing w:val="-2"/>
          <w:szCs w:val="24"/>
          <w:lang w:val="de-DE"/>
        </w:rPr>
        <w:t xml:space="preserve">(nachstehend als </w:t>
      </w:r>
      <w:r w:rsidR="009128E9" w:rsidRPr="003A712E">
        <w:rPr>
          <w:szCs w:val="24"/>
          <w:lang w:val="de-DE"/>
        </w:rPr>
        <w:t>„</w:t>
      </w:r>
      <w:r w:rsidR="009128E9" w:rsidRPr="003A712E">
        <w:rPr>
          <w:spacing w:val="-2"/>
          <w:szCs w:val="24"/>
          <w:lang w:val="de-DE"/>
        </w:rPr>
        <w:t>UPOV-Übereinkommen</w:t>
      </w:r>
      <w:r w:rsidR="009128E9" w:rsidRPr="003A712E">
        <w:rPr>
          <w:szCs w:val="24"/>
          <w:lang w:val="de-DE"/>
        </w:rPr>
        <w:t xml:space="preserve">“ </w:t>
      </w:r>
      <w:r w:rsidR="009128E9" w:rsidRPr="003A712E">
        <w:rPr>
          <w:spacing w:val="-2"/>
          <w:szCs w:val="24"/>
          <w:lang w:val="de-DE"/>
        </w:rPr>
        <w:t>bezeichnet);</w:t>
      </w:r>
      <w:r w:rsidRPr="003A712E">
        <w:rPr>
          <w:spacing w:val="-2"/>
          <w:szCs w:val="24"/>
          <w:lang w:val="de-DE"/>
        </w:rPr>
        <w:t xml:space="preserve"> sowie</w:t>
      </w:r>
    </w:p>
    <w:p w14:paraId="5CB18B20" w14:textId="77777777" w:rsidR="009128E9" w:rsidRPr="003A712E" w:rsidRDefault="009128E9">
      <w:pPr>
        <w:rPr>
          <w:szCs w:val="24"/>
          <w:lang w:val="de-DE"/>
        </w:rPr>
      </w:pPr>
    </w:p>
    <w:p w14:paraId="223328BD" w14:textId="77777777" w:rsidR="009128E9" w:rsidRPr="003A712E" w:rsidRDefault="009128E9">
      <w:pPr>
        <w:ind w:firstLine="567"/>
        <w:rPr>
          <w:szCs w:val="24"/>
          <w:lang w:val="de-DE"/>
        </w:rPr>
      </w:pPr>
      <w:r w:rsidRPr="003A712E">
        <w:rPr>
          <w:szCs w:val="24"/>
          <w:lang w:val="de-DE"/>
        </w:rPr>
        <w:t xml:space="preserve">in Anbetracht der Tatsache, dass der Rat der UPOV vor der am 23. Oktober 1978 erfolgten Annahme der Akte von 1978 am 18. Oktober 1978 den Wunsch zum Ausdruck gebracht hat, „die [damals und zur Zeit noch] bestehenden Vereinbarungen über die </w:t>
      </w:r>
      <w:r w:rsidR="00D700E8" w:rsidRPr="003A712E">
        <w:rPr>
          <w:szCs w:val="24"/>
          <w:lang w:val="de-DE"/>
        </w:rPr>
        <w:t>verwaltungsmäßige</w:t>
      </w:r>
      <w:r w:rsidRPr="003A712E">
        <w:rPr>
          <w:szCs w:val="24"/>
          <w:lang w:val="de-DE"/>
        </w:rPr>
        <w:t xml:space="preserve"> und technische Zusammenarbeit zwischen der UPOV und der WIPO im Rahmen einer noch auszuhandelnden und zwischen diesen beiden Organisationen </w:t>
      </w:r>
      <w:r w:rsidR="00D700E8" w:rsidRPr="003A712E">
        <w:rPr>
          <w:szCs w:val="24"/>
          <w:lang w:val="de-DE"/>
        </w:rPr>
        <w:t>abzuschließenden</w:t>
      </w:r>
      <w:r w:rsidRPr="003A712E">
        <w:rPr>
          <w:szCs w:val="24"/>
          <w:lang w:val="de-DE"/>
        </w:rPr>
        <w:t xml:space="preserve"> Vereinbarung fortzusetzen, welche auch eine Bestimmung enthält, wonach der Generaldirektor der WIPO weiterhin zum Generalsekretär der UPOV bestellt wird“ (UPOV Dokument C(Extr.)/IV/3, Absatz 5) und dass der Rat erklärt hat, dass er „die [damals und heute noch] bestehende Praxis fortsetzen werde, um die Zustimmung des Generalsekretärs nachzusuchen, bevor er einen Stellvertretenden Generalsekretär ernennt“ (</w:t>
      </w:r>
      <w:r w:rsidRPr="003A712E">
        <w:rPr>
          <w:szCs w:val="24"/>
          <w:u w:val="single"/>
          <w:lang w:val="de-DE"/>
        </w:rPr>
        <w:t>ebd</w:t>
      </w:r>
      <w:r w:rsidRPr="003A712E">
        <w:rPr>
          <w:szCs w:val="24"/>
          <w:lang w:val="de-DE"/>
        </w:rPr>
        <w:t>.);</w:t>
      </w:r>
      <w:r w:rsidR="00316348" w:rsidRPr="003A712E">
        <w:rPr>
          <w:szCs w:val="24"/>
          <w:lang w:val="de-DE"/>
        </w:rPr>
        <w:t xml:space="preserve"> und schließlich</w:t>
      </w:r>
    </w:p>
    <w:p w14:paraId="1FAE9388" w14:textId="77777777" w:rsidR="009128E9" w:rsidRPr="003A712E" w:rsidRDefault="009128E9">
      <w:pPr>
        <w:rPr>
          <w:szCs w:val="24"/>
          <w:lang w:val="de-DE"/>
        </w:rPr>
      </w:pPr>
    </w:p>
    <w:p w14:paraId="075E9D14" w14:textId="77777777" w:rsidR="009128E9" w:rsidRPr="003A712E" w:rsidRDefault="00316348">
      <w:pPr>
        <w:ind w:firstLine="567"/>
        <w:rPr>
          <w:szCs w:val="24"/>
          <w:lang w:val="de-DE"/>
        </w:rPr>
      </w:pPr>
      <w:r w:rsidRPr="003A712E">
        <w:rPr>
          <w:szCs w:val="24"/>
          <w:lang w:val="de-DE"/>
        </w:rPr>
        <w:t>in Anbetracht der Tatsache, dass der Rat der UPOV befugt ist, „ganz allgemein ... alle Beschlüsse für ein erfolgreiches Wirken des Verbands [d.h. der UPOV] zu fassen“ (Artikel 26 Absatz 5 Buchstabe x der Akte von 1991 des UPOV-Übereinkom</w:t>
      </w:r>
      <w:r w:rsidR="00454849" w:rsidRPr="003A712E">
        <w:rPr>
          <w:szCs w:val="24"/>
          <w:lang w:val="de-DE"/>
        </w:rPr>
        <w:t>m</w:t>
      </w:r>
      <w:r w:rsidRPr="003A712E">
        <w:rPr>
          <w:szCs w:val="24"/>
          <w:lang w:val="de-DE"/>
        </w:rPr>
        <w:t>ens und Artikel 21 Absatz h der Akte von 1978 des UPOV-Übereinkommens);</w:t>
      </w:r>
    </w:p>
    <w:p w14:paraId="53BCC57B" w14:textId="77777777" w:rsidR="009128E9" w:rsidRPr="003A712E" w:rsidRDefault="009128E9">
      <w:pPr>
        <w:rPr>
          <w:szCs w:val="24"/>
          <w:lang w:val="de-DE"/>
        </w:rPr>
      </w:pPr>
    </w:p>
    <w:p w14:paraId="0BF0E8E3" w14:textId="77777777" w:rsidR="009128E9" w:rsidRPr="003A712E" w:rsidRDefault="009128E9">
      <w:pPr>
        <w:ind w:firstLine="567"/>
        <w:rPr>
          <w:szCs w:val="24"/>
          <w:lang w:val="de-DE"/>
        </w:rPr>
      </w:pPr>
      <w:r w:rsidRPr="003A712E">
        <w:rPr>
          <w:szCs w:val="24"/>
          <w:lang w:val="de-DE"/>
        </w:rPr>
        <w:t>Aus diesen Gründen sind die WIPO und die UPOV wie folgt übereingekommen:</w:t>
      </w:r>
    </w:p>
    <w:p w14:paraId="342300D7" w14:textId="77777777" w:rsidR="009128E9" w:rsidRPr="003A712E" w:rsidRDefault="00C76B78" w:rsidP="00C76B78">
      <w:pPr>
        <w:jc w:val="left"/>
        <w:rPr>
          <w:szCs w:val="24"/>
          <w:lang w:val="de-DE"/>
        </w:rPr>
      </w:pPr>
      <w:r>
        <w:rPr>
          <w:szCs w:val="24"/>
          <w:lang w:val="de-DE"/>
        </w:rPr>
        <w:br w:type="page"/>
      </w:r>
    </w:p>
    <w:p w14:paraId="3DE410AC" w14:textId="77777777" w:rsidR="009128E9" w:rsidRPr="003A712E" w:rsidRDefault="009128E9">
      <w:pPr>
        <w:jc w:val="center"/>
        <w:rPr>
          <w:szCs w:val="24"/>
          <w:u w:val="single"/>
          <w:lang w:val="de-DE"/>
        </w:rPr>
      </w:pPr>
      <w:r w:rsidRPr="003A712E">
        <w:rPr>
          <w:szCs w:val="24"/>
          <w:u w:val="single"/>
          <w:lang w:val="de-DE"/>
        </w:rPr>
        <w:lastRenderedPageBreak/>
        <w:t>Artikel 1</w:t>
      </w:r>
    </w:p>
    <w:p w14:paraId="716064C8" w14:textId="77777777" w:rsidR="009128E9" w:rsidRPr="003A712E" w:rsidRDefault="009128E9">
      <w:pPr>
        <w:jc w:val="center"/>
        <w:rPr>
          <w:szCs w:val="24"/>
          <w:u w:val="single"/>
          <w:lang w:val="de-DE"/>
        </w:rPr>
      </w:pPr>
    </w:p>
    <w:p w14:paraId="1A0745BE" w14:textId="77777777" w:rsidR="009128E9" w:rsidRPr="003A712E" w:rsidRDefault="009128E9">
      <w:pPr>
        <w:jc w:val="center"/>
        <w:rPr>
          <w:szCs w:val="24"/>
          <w:u w:val="single"/>
          <w:lang w:val="de-DE"/>
        </w:rPr>
      </w:pPr>
      <w:r w:rsidRPr="003A712E">
        <w:rPr>
          <w:szCs w:val="24"/>
          <w:u w:val="single"/>
          <w:lang w:val="de-DE"/>
        </w:rPr>
        <w:t>Von der WIPO erbrachte Dienstleistungen</w:t>
      </w:r>
    </w:p>
    <w:p w14:paraId="240B51E2" w14:textId="77777777" w:rsidR="009128E9" w:rsidRPr="003A712E" w:rsidRDefault="009128E9">
      <w:pPr>
        <w:rPr>
          <w:szCs w:val="24"/>
          <w:lang w:val="de-DE"/>
        </w:rPr>
      </w:pPr>
    </w:p>
    <w:p w14:paraId="615105FE" w14:textId="77777777" w:rsidR="009128E9" w:rsidRPr="003A712E" w:rsidRDefault="009128E9">
      <w:pPr>
        <w:ind w:firstLine="567"/>
        <w:rPr>
          <w:szCs w:val="24"/>
          <w:lang w:val="de-DE"/>
        </w:rPr>
      </w:pPr>
      <w:r w:rsidRPr="003A712E">
        <w:rPr>
          <w:szCs w:val="24"/>
          <w:lang w:val="de-DE"/>
        </w:rPr>
        <w:t>1)</w:t>
      </w:r>
      <w:r w:rsidRPr="003A712E">
        <w:rPr>
          <w:szCs w:val="24"/>
          <w:lang w:val="de-DE"/>
        </w:rPr>
        <w:tab/>
        <w:t>Auf Ersuchen erbringt die WIPO folgende Dienstleistungen für die UPOV:</w:t>
      </w:r>
    </w:p>
    <w:p w14:paraId="7C5FD8A1" w14:textId="77777777" w:rsidR="009128E9" w:rsidRPr="003A712E" w:rsidRDefault="009128E9">
      <w:pPr>
        <w:rPr>
          <w:szCs w:val="24"/>
          <w:lang w:val="de-DE"/>
        </w:rPr>
      </w:pPr>
    </w:p>
    <w:p w14:paraId="0406A642" w14:textId="77777777" w:rsidR="009128E9" w:rsidRPr="003A712E" w:rsidRDefault="009128E9">
      <w:pPr>
        <w:ind w:firstLine="1134"/>
        <w:rPr>
          <w:szCs w:val="24"/>
          <w:lang w:val="de-DE"/>
        </w:rPr>
      </w:pPr>
      <w:r w:rsidRPr="003A712E">
        <w:rPr>
          <w:szCs w:val="24"/>
          <w:lang w:val="de-DE"/>
        </w:rPr>
        <w:t>i)</w:t>
      </w:r>
      <w:r w:rsidRPr="003A712E">
        <w:rPr>
          <w:szCs w:val="24"/>
          <w:lang w:val="de-DE"/>
        </w:rPr>
        <w:tab/>
        <w:t>Sprach- und Konferenzdienste, einschließlich der Ausrichtung von Sitzungen des Rates der UPOV und aller anderen von der UPOV einberufenen Sitzungen (Bereitstellung von Sitzungsräumen, Dolmetschdiensten, Webcasting usw.) sowie der Übersetzung und Veröffentlichung der vom Verbandsbüro erstellten Dokumente</w:t>
      </w:r>
      <w:r w:rsidR="00316348" w:rsidRPr="003A712E">
        <w:rPr>
          <w:szCs w:val="24"/>
          <w:lang w:val="de-DE"/>
        </w:rPr>
        <w:t>;</w:t>
      </w:r>
    </w:p>
    <w:p w14:paraId="0E24D891" w14:textId="77777777" w:rsidR="009128E9" w:rsidRPr="003A712E" w:rsidRDefault="009128E9">
      <w:pPr>
        <w:rPr>
          <w:szCs w:val="24"/>
          <w:lang w:val="de-DE"/>
        </w:rPr>
      </w:pPr>
    </w:p>
    <w:p w14:paraId="3694FB0F" w14:textId="77777777" w:rsidR="009128E9" w:rsidRPr="003A712E" w:rsidRDefault="009128E9">
      <w:pPr>
        <w:ind w:firstLine="1134"/>
        <w:rPr>
          <w:szCs w:val="24"/>
          <w:lang w:val="de-DE"/>
        </w:rPr>
      </w:pPr>
      <w:r w:rsidRPr="003A712E">
        <w:rPr>
          <w:szCs w:val="24"/>
          <w:lang w:val="de-DE"/>
        </w:rPr>
        <w:t>ii)</w:t>
      </w:r>
      <w:r w:rsidRPr="003A712E">
        <w:rPr>
          <w:szCs w:val="24"/>
          <w:lang w:val="de-DE"/>
        </w:rPr>
        <w:tab/>
        <w:t>Dienstleistungen im Bereich der Personalverwaltung, soweit diese das Personal und sonstige Bedienstete des Verbandsbüros betreffen;</w:t>
      </w:r>
    </w:p>
    <w:p w14:paraId="0C7033C3" w14:textId="77777777" w:rsidR="009128E9" w:rsidRPr="003A712E" w:rsidRDefault="009128E9">
      <w:pPr>
        <w:ind w:firstLine="1134"/>
        <w:rPr>
          <w:szCs w:val="24"/>
          <w:lang w:val="de-DE"/>
        </w:rPr>
      </w:pPr>
    </w:p>
    <w:p w14:paraId="477E73FD" w14:textId="77777777" w:rsidR="009128E9" w:rsidRPr="003A712E" w:rsidRDefault="009128E9">
      <w:pPr>
        <w:ind w:firstLine="1134"/>
        <w:rPr>
          <w:szCs w:val="24"/>
          <w:lang w:val="de-DE"/>
        </w:rPr>
      </w:pPr>
      <w:r w:rsidRPr="003A712E">
        <w:rPr>
          <w:szCs w:val="24"/>
          <w:lang w:val="de-DE"/>
        </w:rPr>
        <w:t>iii)</w:t>
      </w:r>
      <w:r w:rsidRPr="003A712E">
        <w:rPr>
          <w:szCs w:val="24"/>
          <w:lang w:val="de-DE"/>
        </w:rPr>
        <w:tab/>
        <w:t>Allgemeine Unterstützungsdienste zur Bereitstellung von:</w:t>
      </w:r>
      <w:r w:rsidR="00D700E8" w:rsidRPr="003A712E">
        <w:rPr>
          <w:szCs w:val="24"/>
          <w:lang w:val="de-DE"/>
        </w:rPr>
        <w:t xml:space="preserve"> </w:t>
      </w:r>
      <w:r w:rsidRPr="003A712E">
        <w:rPr>
          <w:szCs w:val="24"/>
          <w:lang w:val="de-DE"/>
        </w:rPr>
        <w:t>a) Büroräumen für das Personal und sonstige Bedienstete des Verbandsbüros am Hauptsitz der WIPO, einschließlich deren Instandhaltung und Versorgung; b) Beschaffungsdiensten (Einkauf von Waren und Dienstleistungen); c) Reisediensten; und d) Druck- und Postdiensten (Registrierung der ein- und ausgehenden Post);</w:t>
      </w:r>
    </w:p>
    <w:p w14:paraId="59349AEF" w14:textId="77777777" w:rsidR="009128E9" w:rsidRPr="003A712E" w:rsidRDefault="009128E9">
      <w:pPr>
        <w:ind w:firstLine="1134"/>
        <w:rPr>
          <w:szCs w:val="24"/>
          <w:lang w:val="de-DE"/>
        </w:rPr>
      </w:pPr>
    </w:p>
    <w:p w14:paraId="52289D7D" w14:textId="77777777" w:rsidR="009128E9" w:rsidRPr="003A712E" w:rsidRDefault="009128E9">
      <w:pPr>
        <w:ind w:firstLine="1134"/>
        <w:rPr>
          <w:szCs w:val="24"/>
          <w:lang w:val="de-DE"/>
        </w:rPr>
      </w:pPr>
      <w:r w:rsidRPr="003A712E">
        <w:rPr>
          <w:szCs w:val="24"/>
          <w:lang w:val="de-DE"/>
        </w:rPr>
        <w:t>iv)</w:t>
      </w:r>
      <w:r w:rsidRPr="003A712E">
        <w:rPr>
          <w:szCs w:val="24"/>
          <w:lang w:val="de-DE"/>
        </w:rPr>
        <w:tab/>
        <w:t>Dienstleistungen im Bereich Programmplanung und Finanzen für die UPOV (Planung, Budgetierung, Überwachung, Leistungsbewertung, Ein- und Auszahlung von Mitteln, Rechnungslegung, Jahresabschluss, Risikomanagement und interne Kontrollen, Verwaltung der UPOV-FITs, Berichterstattung usw.);</w:t>
      </w:r>
    </w:p>
    <w:p w14:paraId="7B2E9601" w14:textId="77777777" w:rsidR="009128E9" w:rsidRPr="003A712E" w:rsidRDefault="009128E9">
      <w:pPr>
        <w:ind w:firstLine="1134"/>
        <w:rPr>
          <w:szCs w:val="24"/>
          <w:lang w:val="de-DE"/>
        </w:rPr>
      </w:pPr>
    </w:p>
    <w:p w14:paraId="453D9D26" w14:textId="77777777" w:rsidR="009128E9" w:rsidRPr="003A712E" w:rsidRDefault="009128E9">
      <w:pPr>
        <w:ind w:firstLine="1134"/>
        <w:rPr>
          <w:szCs w:val="24"/>
          <w:lang w:val="de-DE"/>
        </w:rPr>
      </w:pPr>
      <w:r w:rsidRPr="003A712E">
        <w:rPr>
          <w:szCs w:val="24"/>
          <w:lang w:val="de-DE"/>
        </w:rPr>
        <w:t>v)</w:t>
      </w:r>
      <w:r w:rsidRPr="003A712E">
        <w:rPr>
          <w:szCs w:val="24"/>
          <w:lang w:val="de-DE"/>
        </w:rPr>
        <w:tab/>
        <w:t>Dienstleistungen im Bereich Informations- und Kommunikationstechnologie sowie Informationssicherheit und -schutz, die Infrastrukturplattformen (Server, Datensicherung, Speicherung), IT-Ausrüstung, Helpdesk-Dienste sowie Sicherheits- und Schutzmaßnahmen für das Verbandsbüro bereitstellen;</w:t>
      </w:r>
    </w:p>
    <w:p w14:paraId="67C28D26" w14:textId="77777777" w:rsidR="009128E9" w:rsidRPr="003A712E" w:rsidRDefault="009128E9">
      <w:pPr>
        <w:ind w:firstLine="1134"/>
        <w:rPr>
          <w:szCs w:val="24"/>
          <w:lang w:val="de-DE"/>
        </w:rPr>
      </w:pPr>
    </w:p>
    <w:p w14:paraId="2DADDC8C" w14:textId="77777777" w:rsidR="009128E9" w:rsidRPr="003A712E" w:rsidRDefault="009128E9">
      <w:pPr>
        <w:ind w:firstLine="1134"/>
        <w:rPr>
          <w:szCs w:val="24"/>
          <w:lang w:val="de-DE"/>
        </w:rPr>
      </w:pPr>
      <w:r w:rsidRPr="003A712E">
        <w:rPr>
          <w:szCs w:val="24"/>
          <w:lang w:val="de-DE"/>
        </w:rPr>
        <w:t>vi)</w:t>
      </w:r>
      <w:r w:rsidRPr="003A712E">
        <w:rPr>
          <w:szCs w:val="24"/>
          <w:lang w:val="de-DE"/>
        </w:rPr>
        <w:tab/>
        <w:t xml:space="preserve">jede andere zwischen der UPOV und der WIPO vereinbarte Dienstleistung. </w:t>
      </w:r>
    </w:p>
    <w:p w14:paraId="01F2B65D" w14:textId="77777777" w:rsidR="009128E9" w:rsidRPr="003A712E" w:rsidRDefault="009128E9">
      <w:pPr>
        <w:rPr>
          <w:szCs w:val="24"/>
          <w:lang w:val="de-DE"/>
        </w:rPr>
      </w:pPr>
    </w:p>
    <w:p w14:paraId="574AB68C" w14:textId="77777777" w:rsidR="009128E9" w:rsidRPr="003A712E" w:rsidRDefault="009128E9">
      <w:pPr>
        <w:ind w:firstLine="567"/>
        <w:rPr>
          <w:szCs w:val="24"/>
          <w:lang w:val="de-DE"/>
        </w:rPr>
      </w:pPr>
      <w:r w:rsidRPr="003A712E">
        <w:rPr>
          <w:szCs w:val="24"/>
          <w:lang w:val="de-DE"/>
        </w:rPr>
        <w:t>2)</w:t>
      </w:r>
      <w:r w:rsidRPr="003A712E">
        <w:rPr>
          <w:szCs w:val="24"/>
          <w:lang w:val="de-DE"/>
        </w:rPr>
        <w:tab/>
        <w:t>Die Dienstleistungen werden der UPOV unter strikter Gleichstellung mit den Anforderungen der WIPO erbracht.</w:t>
      </w:r>
    </w:p>
    <w:p w14:paraId="6849EB81" w14:textId="77777777" w:rsidR="009128E9" w:rsidRPr="003A712E" w:rsidRDefault="009128E9">
      <w:pPr>
        <w:rPr>
          <w:szCs w:val="24"/>
          <w:lang w:val="de-DE"/>
        </w:rPr>
      </w:pPr>
    </w:p>
    <w:p w14:paraId="76DCB21D" w14:textId="77777777" w:rsidR="009128E9" w:rsidRPr="003A712E" w:rsidRDefault="009128E9">
      <w:pPr>
        <w:jc w:val="center"/>
        <w:rPr>
          <w:szCs w:val="24"/>
          <w:lang w:val="de-DE"/>
        </w:rPr>
      </w:pPr>
      <w:r w:rsidRPr="003A712E">
        <w:rPr>
          <w:szCs w:val="24"/>
          <w:u w:val="single"/>
          <w:lang w:val="de-DE"/>
        </w:rPr>
        <w:t>Artikel 2</w:t>
      </w:r>
    </w:p>
    <w:p w14:paraId="0BAA0537" w14:textId="77777777" w:rsidR="009128E9" w:rsidRPr="003A712E" w:rsidRDefault="009128E9">
      <w:pPr>
        <w:jc w:val="center"/>
        <w:rPr>
          <w:szCs w:val="24"/>
          <w:lang w:val="de-DE"/>
        </w:rPr>
      </w:pPr>
    </w:p>
    <w:p w14:paraId="1496BA11" w14:textId="77777777" w:rsidR="009128E9" w:rsidRPr="003A712E" w:rsidRDefault="009128E9">
      <w:pPr>
        <w:jc w:val="center"/>
        <w:rPr>
          <w:szCs w:val="24"/>
          <w:lang w:val="de-DE"/>
        </w:rPr>
      </w:pPr>
      <w:r w:rsidRPr="003A712E">
        <w:rPr>
          <w:szCs w:val="24"/>
          <w:u w:val="single"/>
          <w:lang w:val="de-DE"/>
        </w:rPr>
        <w:t>Entschädigung der WIPO</w:t>
      </w:r>
    </w:p>
    <w:p w14:paraId="756CE2A8" w14:textId="77777777" w:rsidR="009128E9" w:rsidRPr="003A712E" w:rsidRDefault="009128E9">
      <w:pPr>
        <w:rPr>
          <w:szCs w:val="24"/>
          <w:lang w:val="de-DE"/>
        </w:rPr>
      </w:pPr>
    </w:p>
    <w:p w14:paraId="6D4047FB" w14:textId="77777777" w:rsidR="009128E9" w:rsidRPr="003A712E" w:rsidRDefault="009128E9">
      <w:pPr>
        <w:ind w:firstLine="567"/>
        <w:rPr>
          <w:szCs w:val="24"/>
          <w:lang w:val="de-DE"/>
        </w:rPr>
      </w:pPr>
      <w:r w:rsidRPr="003A712E">
        <w:rPr>
          <w:szCs w:val="24"/>
          <w:lang w:val="de-DE"/>
        </w:rPr>
        <w:t>1)</w:t>
      </w:r>
      <w:r w:rsidRPr="003A712E">
        <w:rPr>
          <w:szCs w:val="24"/>
          <w:lang w:val="de-DE"/>
        </w:rPr>
        <w:tab/>
        <w:t>Die UPOV entschädig</w:t>
      </w:r>
      <w:r w:rsidR="00316348" w:rsidRPr="003A712E">
        <w:rPr>
          <w:szCs w:val="24"/>
          <w:lang w:val="de-DE"/>
        </w:rPr>
        <w:t>t die WIPO für jede</w:t>
      </w:r>
      <w:r w:rsidRPr="003A712E">
        <w:rPr>
          <w:szCs w:val="24"/>
          <w:lang w:val="de-DE"/>
        </w:rPr>
        <w:t xml:space="preserve"> Dienst</w:t>
      </w:r>
      <w:r w:rsidR="00316348" w:rsidRPr="003A712E">
        <w:rPr>
          <w:szCs w:val="24"/>
          <w:lang w:val="de-DE"/>
        </w:rPr>
        <w:t>leistung</w:t>
      </w:r>
      <w:r w:rsidRPr="003A712E">
        <w:rPr>
          <w:szCs w:val="24"/>
          <w:lang w:val="de-DE"/>
        </w:rPr>
        <w:t>, den diese der UPOV leistet, und für jede Ausgabe, die sie auf Rechnung der UPOV vornimmt.</w:t>
      </w:r>
    </w:p>
    <w:p w14:paraId="56165940" w14:textId="77777777" w:rsidR="009128E9" w:rsidRPr="003A712E" w:rsidRDefault="009128E9">
      <w:pPr>
        <w:rPr>
          <w:szCs w:val="24"/>
          <w:lang w:val="de-DE"/>
        </w:rPr>
      </w:pPr>
    </w:p>
    <w:p w14:paraId="326AC9D6" w14:textId="77777777" w:rsidR="009128E9" w:rsidRPr="003A712E" w:rsidRDefault="009128E9">
      <w:pPr>
        <w:ind w:firstLine="567"/>
        <w:rPr>
          <w:szCs w:val="24"/>
          <w:lang w:val="de-DE"/>
        </w:rPr>
      </w:pPr>
      <w:r w:rsidRPr="003A712E">
        <w:rPr>
          <w:szCs w:val="24"/>
          <w:lang w:val="de-DE"/>
        </w:rPr>
        <w:t>2)</w:t>
      </w:r>
      <w:r w:rsidRPr="003A712E">
        <w:rPr>
          <w:szCs w:val="24"/>
          <w:lang w:val="de-DE"/>
        </w:rPr>
        <w:tab/>
      </w:r>
      <w:r w:rsidRPr="003A712E">
        <w:rPr>
          <w:spacing w:val="9"/>
          <w:szCs w:val="24"/>
          <w:lang w:val="de-DE"/>
        </w:rPr>
        <w:t xml:space="preserve">Erbringt die WIPO eine Dienstleistung sowohl für die UPOV als auch </w:t>
      </w:r>
      <w:r w:rsidRPr="003A712E">
        <w:rPr>
          <w:spacing w:val="5"/>
          <w:szCs w:val="24"/>
          <w:lang w:val="de-DE"/>
        </w:rPr>
        <w:t xml:space="preserve">für einen oder mehrere der von der WIPO verwalteten Verbände (nachstehend als </w:t>
      </w:r>
      <w:r w:rsidRPr="003A712E">
        <w:rPr>
          <w:szCs w:val="24"/>
          <w:lang w:val="de-DE"/>
        </w:rPr>
        <w:t>„</w:t>
      </w:r>
      <w:r w:rsidRPr="003A712E">
        <w:rPr>
          <w:spacing w:val="8"/>
          <w:szCs w:val="24"/>
          <w:lang w:val="de-DE"/>
        </w:rPr>
        <w:t>gemeinsame Dienstleistungen</w:t>
      </w:r>
      <w:r w:rsidRPr="003A712E">
        <w:rPr>
          <w:szCs w:val="24"/>
          <w:lang w:val="de-DE"/>
        </w:rPr>
        <w:t xml:space="preserve">“ </w:t>
      </w:r>
      <w:r w:rsidRPr="003A712E">
        <w:rPr>
          <w:spacing w:val="8"/>
          <w:szCs w:val="24"/>
          <w:lang w:val="de-DE"/>
        </w:rPr>
        <w:t xml:space="preserve">bezeichnet) oder nimmt die WIPO eine Ausgabe </w:t>
      </w:r>
      <w:r w:rsidRPr="003A712E">
        <w:rPr>
          <w:spacing w:val="5"/>
          <w:szCs w:val="24"/>
          <w:lang w:val="de-DE"/>
        </w:rPr>
        <w:t>vor, die sowohl die UPOV als auch einen oder mehrere der von der WIPO verwal</w:t>
      </w:r>
      <w:r w:rsidRPr="003A712E">
        <w:rPr>
          <w:spacing w:val="3"/>
          <w:szCs w:val="24"/>
          <w:lang w:val="de-DE"/>
        </w:rPr>
        <w:t xml:space="preserve">teten Verbände betrifft (nachstehend als </w:t>
      </w:r>
      <w:r w:rsidRPr="003A712E">
        <w:rPr>
          <w:szCs w:val="24"/>
          <w:lang w:val="de-DE"/>
        </w:rPr>
        <w:t>„</w:t>
      </w:r>
      <w:r w:rsidRPr="003A712E">
        <w:rPr>
          <w:spacing w:val="3"/>
          <w:szCs w:val="24"/>
          <w:lang w:val="de-DE"/>
        </w:rPr>
        <w:t>gemeinsame Ausgaben</w:t>
      </w:r>
      <w:r w:rsidRPr="003A712E">
        <w:rPr>
          <w:szCs w:val="24"/>
          <w:lang w:val="de-DE"/>
        </w:rPr>
        <w:t xml:space="preserve">“ </w:t>
      </w:r>
      <w:r w:rsidRPr="003A712E">
        <w:rPr>
          <w:spacing w:val="3"/>
          <w:szCs w:val="24"/>
          <w:lang w:val="de-DE"/>
        </w:rPr>
        <w:t xml:space="preserve">bezeichnet), so </w:t>
      </w:r>
      <w:r w:rsidRPr="003A712E">
        <w:rPr>
          <w:szCs w:val="24"/>
          <w:lang w:val="de-DE"/>
        </w:rPr>
        <w:t>wird der Betrag der von der UPOV der WIPO geschuldeten Entschädigung im Ver</w:t>
      </w:r>
      <w:r w:rsidRPr="003A712E">
        <w:rPr>
          <w:spacing w:val="3"/>
          <w:szCs w:val="24"/>
          <w:lang w:val="de-DE"/>
        </w:rPr>
        <w:t>hältnis zu dem Interesse der UPOV an der betreffenden Dienstleistung oder Aus</w:t>
      </w:r>
      <w:r w:rsidRPr="003A712E">
        <w:rPr>
          <w:spacing w:val="1"/>
          <w:szCs w:val="24"/>
          <w:lang w:val="de-DE"/>
        </w:rPr>
        <w:t>gabe festgesetzt.</w:t>
      </w:r>
    </w:p>
    <w:p w14:paraId="45CDEB90" w14:textId="77777777" w:rsidR="009128E9" w:rsidRPr="003A712E" w:rsidRDefault="009128E9">
      <w:pPr>
        <w:rPr>
          <w:szCs w:val="24"/>
          <w:lang w:val="de-DE"/>
        </w:rPr>
      </w:pPr>
    </w:p>
    <w:p w14:paraId="07D2BE78" w14:textId="77777777" w:rsidR="009128E9" w:rsidRPr="003A712E" w:rsidRDefault="009128E9">
      <w:pPr>
        <w:ind w:firstLine="567"/>
        <w:rPr>
          <w:szCs w:val="24"/>
          <w:lang w:val="de-DE"/>
        </w:rPr>
      </w:pPr>
      <w:r w:rsidRPr="003A712E">
        <w:rPr>
          <w:szCs w:val="24"/>
          <w:lang w:val="de-DE"/>
        </w:rPr>
        <w:t>3)</w:t>
      </w:r>
      <w:r w:rsidRPr="003A712E">
        <w:rPr>
          <w:szCs w:val="24"/>
          <w:lang w:val="de-DE"/>
        </w:rPr>
        <w:tab/>
        <w:t xml:space="preserve">Der Wert jeder durch die WIPO </w:t>
      </w:r>
      <w:r w:rsidR="00D700E8" w:rsidRPr="003A712E">
        <w:rPr>
          <w:szCs w:val="24"/>
          <w:lang w:val="de-DE"/>
        </w:rPr>
        <w:t>ausschließlich</w:t>
      </w:r>
      <w:r w:rsidRPr="003A712E">
        <w:rPr>
          <w:szCs w:val="24"/>
          <w:lang w:val="de-DE"/>
        </w:rPr>
        <w:t xml:space="preserve"> für die UPOV erbrachten Dienstleistung sowie die Bewertung des Interesses der UPOV an den gemeinsamen Dienstleistungen und gemeinsamen Ausgaben werden vom Rat der UPOV und dem Generaldirektor der WIPO festgesetzt.</w:t>
      </w:r>
    </w:p>
    <w:p w14:paraId="3AE1BC30" w14:textId="77777777" w:rsidR="009128E9" w:rsidRPr="003A712E" w:rsidRDefault="009128E9">
      <w:pPr>
        <w:rPr>
          <w:szCs w:val="24"/>
          <w:lang w:val="de-DE"/>
        </w:rPr>
      </w:pPr>
    </w:p>
    <w:p w14:paraId="00FD58EE" w14:textId="77777777" w:rsidR="009128E9" w:rsidRPr="003A712E" w:rsidRDefault="009128E9">
      <w:pPr>
        <w:jc w:val="center"/>
        <w:rPr>
          <w:szCs w:val="24"/>
          <w:lang w:val="de-DE"/>
        </w:rPr>
      </w:pPr>
      <w:r w:rsidRPr="003A712E">
        <w:rPr>
          <w:szCs w:val="24"/>
          <w:u w:val="single"/>
          <w:lang w:val="de-DE"/>
        </w:rPr>
        <w:t>Artikel 3</w:t>
      </w:r>
    </w:p>
    <w:p w14:paraId="12494D9F" w14:textId="77777777" w:rsidR="009128E9" w:rsidRPr="003A712E" w:rsidRDefault="009128E9">
      <w:pPr>
        <w:jc w:val="center"/>
        <w:rPr>
          <w:szCs w:val="24"/>
          <w:lang w:val="de-DE"/>
        </w:rPr>
      </w:pPr>
    </w:p>
    <w:p w14:paraId="21339838" w14:textId="77777777" w:rsidR="009128E9" w:rsidRPr="003A712E" w:rsidRDefault="009128E9">
      <w:pPr>
        <w:jc w:val="center"/>
        <w:rPr>
          <w:szCs w:val="24"/>
          <w:lang w:val="de-DE"/>
        </w:rPr>
      </w:pPr>
      <w:r w:rsidRPr="003A712E">
        <w:rPr>
          <w:szCs w:val="24"/>
          <w:u w:val="single"/>
          <w:lang w:val="de-DE"/>
        </w:rPr>
        <w:t>Unabhängigkeit von WIPO und UPOV</w:t>
      </w:r>
    </w:p>
    <w:p w14:paraId="536357F3" w14:textId="77777777" w:rsidR="009128E9" w:rsidRPr="003A712E" w:rsidRDefault="009128E9">
      <w:pPr>
        <w:rPr>
          <w:szCs w:val="24"/>
          <w:lang w:val="de-DE"/>
        </w:rPr>
      </w:pPr>
    </w:p>
    <w:p w14:paraId="2531DEEE" w14:textId="77777777" w:rsidR="009128E9" w:rsidRPr="003A712E" w:rsidRDefault="009128E9">
      <w:pPr>
        <w:ind w:firstLine="567"/>
        <w:rPr>
          <w:szCs w:val="24"/>
          <w:lang w:val="de-DE"/>
        </w:rPr>
      </w:pPr>
      <w:r w:rsidRPr="003A712E">
        <w:rPr>
          <w:szCs w:val="24"/>
          <w:lang w:val="de-DE"/>
        </w:rPr>
        <w:t>Vorbehaltlich der Anwendung der Artikel 1 und 2 oben übt das Internationale Büro der WIPO seine Tätigkeit in voller Unabhängigkeit von der UPOV aus</w:t>
      </w:r>
      <w:r w:rsidR="00F52138" w:rsidRPr="003A712E">
        <w:rPr>
          <w:szCs w:val="24"/>
          <w:lang w:val="de-DE"/>
        </w:rPr>
        <w:t xml:space="preserve">, und </w:t>
      </w:r>
      <w:r w:rsidRPr="003A712E">
        <w:rPr>
          <w:szCs w:val="24"/>
          <w:lang w:val="de-DE"/>
        </w:rPr>
        <w:t>das Verbandsbüro der UPOV übt seine Tätigkeit in voller Unabhängigkeit von der WIPO aus.</w:t>
      </w:r>
    </w:p>
    <w:p w14:paraId="054223EF" w14:textId="77777777" w:rsidR="000F2B05" w:rsidRDefault="000F2B05">
      <w:pPr>
        <w:jc w:val="left"/>
        <w:rPr>
          <w:szCs w:val="24"/>
          <w:lang w:val="de-DE"/>
        </w:rPr>
      </w:pPr>
      <w:r>
        <w:rPr>
          <w:szCs w:val="24"/>
          <w:lang w:val="de-DE"/>
        </w:rPr>
        <w:br w:type="page"/>
      </w:r>
    </w:p>
    <w:p w14:paraId="556948A3" w14:textId="77777777" w:rsidR="009128E9" w:rsidRPr="003A712E" w:rsidRDefault="009128E9">
      <w:pPr>
        <w:rPr>
          <w:szCs w:val="24"/>
          <w:lang w:val="de-DE"/>
        </w:rPr>
      </w:pPr>
    </w:p>
    <w:p w14:paraId="431473A0" w14:textId="77777777" w:rsidR="009128E9" w:rsidRPr="003A712E" w:rsidRDefault="009128E9">
      <w:pPr>
        <w:jc w:val="center"/>
        <w:rPr>
          <w:szCs w:val="24"/>
          <w:lang w:val="de-DE"/>
        </w:rPr>
      </w:pPr>
      <w:r w:rsidRPr="003A712E">
        <w:rPr>
          <w:szCs w:val="24"/>
          <w:u w:val="single"/>
          <w:lang w:val="de-DE"/>
        </w:rPr>
        <w:t>Artikel 4</w:t>
      </w:r>
    </w:p>
    <w:p w14:paraId="02A495DF" w14:textId="77777777" w:rsidR="009128E9" w:rsidRPr="003A712E" w:rsidRDefault="009128E9">
      <w:pPr>
        <w:jc w:val="center"/>
        <w:rPr>
          <w:szCs w:val="24"/>
          <w:lang w:val="de-DE"/>
        </w:rPr>
      </w:pPr>
    </w:p>
    <w:p w14:paraId="7F165031" w14:textId="77777777" w:rsidR="009128E9" w:rsidRPr="003A712E" w:rsidRDefault="009128E9">
      <w:pPr>
        <w:jc w:val="center"/>
        <w:rPr>
          <w:szCs w:val="24"/>
          <w:lang w:val="de-DE"/>
        </w:rPr>
      </w:pPr>
      <w:r w:rsidRPr="003A712E">
        <w:rPr>
          <w:szCs w:val="24"/>
          <w:u w:val="single"/>
          <w:lang w:val="de-DE"/>
        </w:rPr>
        <w:t>Generalsekretär der UPOV</w:t>
      </w:r>
    </w:p>
    <w:p w14:paraId="160F733F" w14:textId="77777777" w:rsidR="009128E9" w:rsidRPr="003A712E" w:rsidRDefault="009128E9">
      <w:pPr>
        <w:rPr>
          <w:szCs w:val="24"/>
          <w:lang w:val="de-DE"/>
        </w:rPr>
      </w:pPr>
    </w:p>
    <w:p w14:paraId="69C503A3" w14:textId="77777777" w:rsidR="009128E9" w:rsidRPr="003A712E" w:rsidRDefault="009128E9">
      <w:pPr>
        <w:ind w:firstLine="567"/>
        <w:rPr>
          <w:szCs w:val="24"/>
          <w:lang w:val="de-DE"/>
        </w:rPr>
      </w:pPr>
      <w:r w:rsidRPr="003A712E">
        <w:rPr>
          <w:szCs w:val="24"/>
          <w:lang w:val="de-DE"/>
        </w:rPr>
        <w:t>1)</w:t>
      </w:r>
      <w:r w:rsidRPr="003A712E">
        <w:rPr>
          <w:szCs w:val="24"/>
          <w:lang w:val="de-DE"/>
        </w:rPr>
        <w:tab/>
        <w:t>Der Rat der UPOV ernennt den Generalsekretär der WIPO zum Generalsekretär der UPOV.</w:t>
      </w:r>
    </w:p>
    <w:p w14:paraId="4629768E" w14:textId="77777777" w:rsidR="009128E9" w:rsidRPr="003A712E" w:rsidRDefault="009128E9">
      <w:pPr>
        <w:rPr>
          <w:szCs w:val="24"/>
          <w:lang w:val="de-DE"/>
        </w:rPr>
      </w:pPr>
    </w:p>
    <w:p w14:paraId="3FB60678" w14:textId="77777777" w:rsidR="009128E9" w:rsidRPr="003A712E" w:rsidRDefault="009128E9">
      <w:pPr>
        <w:ind w:firstLine="567"/>
        <w:rPr>
          <w:szCs w:val="24"/>
          <w:lang w:val="de-DE"/>
        </w:rPr>
      </w:pPr>
      <w:r w:rsidRPr="003A712E">
        <w:rPr>
          <w:szCs w:val="24"/>
          <w:lang w:val="de-DE"/>
        </w:rPr>
        <w:t>2)</w:t>
      </w:r>
      <w:r w:rsidRPr="003A712E">
        <w:rPr>
          <w:szCs w:val="24"/>
          <w:lang w:val="de-DE"/>
        </w:rPr>
        <w:tab/>
        <w:t>Ist die Stelle des Generaldirektors der WIPO nicht besetzt, so ist für die Dauer der Vakanz derjenige, der die Funktionen des Generaldirektors der WIPO ausübt, der amtierende Generalsekretär der UPOV.</w:t>
      </w:r>
    </w:p>
    <w:p w14:paraId="4522FE1D" w14:textId="77777777" w:rsidR="009128E9" w:rsidRPr="003A712E" w:rsidRDefault="009128E9">
      <w:pPr>
        <w:ind w:firstLine="567"/>
        <w:rPr>
          <w:szCs w:val="24"/>
          <w:lang w:val="de-DE"/>
        </w:rPr>
      </w:pPr>
    </w:p>
    <w:p w14:paraId="6A7B742D" w14:textId="77777777" w:rsidR="009128E9" w:rsidRPr="003A712E" w:rsidRDefault="009128E9">
      <w:pPr>
        <w:ind w:firstLine="567"/>
        <w:rPr>
          <w:szCs w:val="24"/>
          <w:lang w:val="de-DE"/>
        </w:rPr>
      </w:pPr>
      <w:r w:rsidRPr="003A712E">
        <w:rPr>
          <w:szCs w:val="24"/>
          <w:lang w:val="de-DE"/>
        </w:rPr>
        <w:t>3)</w:t>
      </w:r>
      <w:r w:rsidRPr="003A712E">
        <w:rPr>
          <w:szCs w:val="24"/>
          <w:lang w:val="de-DE"/>
        </w:rPr>
        <w:tab/>
        <w:t>Der Generaldirektor der WIPO ist in dem Zeitraum, der zwischen seiner Ernennung als Generaldirektor der WIPO und seiner Ernennung zum Generalsekretär der UPOV liegt, amtierender Generalsekretär UPOV.</w:t>
      </w:r>
    </w:p>
    <w:p w14:paraId="1D24D3CB" w14:textId="77777777" w:rsidR="009128E9" w:rsidRPr="003A712E" w:rsidRDefault="009128E9">
      <w:pPr>
        <w:ind w:firstLine="567"/>
        <w:rPr>
          <w:szCs w:val="24"/>
          <w:lang w:val="de-DE"/>
        </w:rPr>
      </w:pPr>
    </w:p>
    <w:p w14:paraId="28DDC660" w14:textId="77777777" w:rsidR="009128E9" w:rsidRPr="003A712E" w:rsidRDefault="009128E9">
      <w:pPr>
        <w:ind w:firstLine="567"/>
        <w:rPr>
          <w:szCs w:val="24"/>
          <w:lang w:val="de-DE"/>
        </w:rPr>
      </w:pPr>
      <w:r w:rsidRPr="003A712E">
        <w:rPr>
          <w:szCs w:val="24"/>
          <w:lang w:val="de-DE"/>
        </w:rPr>
        <w:t>4)</w:t>
      </w:r>
      <w:r w:rsidRPr="003A712E">
        <w:rPr>
          <w:szCs w:val="24"/>
          <w:lang w:val="de-DE"/>
        </w:rPr>
        <w:tab/>
        <w:t>Die Ernennung des Generalsekretärs der UPOV erfolgt für die Dauer seiner Tätigkeit als Generaldirektor der WIPO und endet an dem gleichen Tag wie seine Ernennung zum Generaldirektor der WIPO.</w:t>
      </w:r>
    </w:p>
    <w:p w14:paraId="5F100A1E" w14:textId="77777777" w:rsidR="009128E9" w:rsidRPr="003A712E" w:rsidRDefault="009128E9">
      <w:pPr>
        <w:ind w:firstLine="567"/>
        <w:rPr>
          <w:szCs w:val="24"/>
          <w:lang w:val="de-DE"/>
        </w:rPr>
      </w:pPr>
    </w:p>
    <w:p w14:paraId="0561186A" w14:textId="77777777" w:rsidR="009128E9" w:rsidRPr="003A712E" w:rsidRDefault="009128E9">
      <w:pPr>
        <w:ind w:firstLine="567"/>
        <w:rPr>
          <w:szCs w:val="24"/>
          <w:lang w:val="de-DE"/>
        </w:rPr>
      </w:pPr>
      <w:r w:rsidRPr="003A712E">
        <w:rPr>
          <w:szCs w:val="24"/>
          <w:lang w:val="de-DE"/>
        </w:rPr>
        <w:t>5)</w:t>
      </w:r>
      <w:r w:rsidRPr="003A712E">
        <w:rPr>
          <w:szCs w:val="24"/>
          <w:lang w:val="de-DE"/>
        </w:rPr>
        <w:tab/>
        <w:t>Die Höhe der von der UPOV an den Generalsekretär zu leistenden Entschädigung wird vom Rat der UPOV festgelegt.</w:t>
      </w:r>
    </w:p>
    <w:p w14:paraId="78F2431E" w14:textId="77777777" w:rsidR="009128E9" w:rsidRPr="003A712E" w:rsidRDefault="009128E9">
      <w:pPr>
        <w:rPr>
          <w:szCs w:val="24"/>
          <w:lang w:val="de-DE"/>
        </w:rPr>
      </w:pPr>
    </w:p>
    <w:p w14:paraId="0105C0FA" w14:textId="77777777" w:rsidR="009128E9" w:rsidRPr="003A712E" w:rsidRDefault="009128E9">
      <w:pPr>
        <w:keepNext/>
        <w:jc w:val="center"/>
        <w:rPr>
          <w:szCs w:val="24"/>
          <w:lang w:val="de-DE"/>
        </w:rPr>
      </w:pPr>
      <w:r w:rsidRPr="003A712E">
        <w:rPr>
          <w:szCs w:val="24"/>
          <w:u w:val="single"/>
          <w:lang w:val="de-DE"/>
        </w:rPr>
        <w:t>Artikel 5</w:t>
      </w:r>
    </w:p>
    <w:p w14:paraId="54C8D9A9" w14:textId="77777777" w:rsidR="009128E9" w:rsidRPr="003A712E" w:rsidRDefault="009128E9">
      <w:pPr>
        <w:keepNext/>
        <w:jc w:val="center"/>
        <w:rPr>
          <w:szCs w:val="24"/>
          <w:lang w:val="de-DE"/>
        </w:rPr>
      </w:pPr>
    </w:p>
    <w:p w14:paraId="385313FE" w14:textId="77777777" w:rsidR="009128E9" w:rsidRPr="003A712E" w:rsidRDefault="009128E9">
      <w:pPr>
        <w:keepNext/>
        <w:jc w:val="center"/>
        <w:rPr>
          <w:szCs w:val="24"/>
          <w:lang w:val="de-DE"/>
        </w:rPr>
      </w:pPr>
      <w:r w:rsidRPr="003A712E">
        <w:rPr>
          <w:szCs w:val="24"/>
          <w:u w:val="single"/>
          <w:lang w:val="de-DE"/>
        </w:rPr>
        <w:t>Stellvertretender Generalsekretär der UPOV</w:t>
      </w:r>
    </w:p>
    <w:p w14:paraId="6632D648" w14:textId="77777777" w:rsidR="009128E9" w:rsidRPr="003A712E" w:rsidRDefault="009128E9">
      <w:pPr>
        <w:keepNext/>
        <w:rPr>
          <w:szCs w:val="24"/>
          <w:lang w:val="de-DE"/>
        </w:rPr>
      </w:pPr>
    </w:p>
    <w:p w14:paraId="47536E49" w14:textId="77777777" w:rsidR="009128E9" w:rsidRPr="003A712E" w:rsidRDefault="009128E9">
      <w:pPr>
        <w:ind w:firstLine="567"/>
        <w:rPr>
          <w:szCs w:val="24"/>
          <w:lang w:val="de-DE"/>
        </w:rPr>
      </w:pPr>
      <w:r w:rsidRPr="003A712E">
        <w:rPr>
          <w:szCs w:val="24"/>
          <w:lang w:val="de-DE"/>
        </w:rPr>
        <w:t>1)</w:t>
      </w:r>
      <w:r w:rsidRPr="003A712E">
        <w:rPr>
          <w:szCs w:val="24"/>
          <w:lang w:val="de-DE"/>
        </w:rPr>
        <w:tab/>
        <w:t>Es wird ein Stellvertretender Generalsekretär eingesetzt.</w:t>
      </w:r>
    </w:p>
    <w:p w14:paraId="66BAB019" w14:textId="77777777" w:rsidR="009128E9" w:rsidRPr="003A712E" w:rsidRDefault="009128E9">
      <w:pPr>
        <w:rPr>
          <w:szCs w:val="24"/>
          <w:lang w:val="de-DE"/>
        </w:rPr>
      </w:pPr>
    </w:p>
    <w:p w14:paraId="23029729" w14:textId="77777777" w:rsidR="009128E9" w:rsidRPr="003A712E" w:rsidRDefault="009128E9">
      <w:pPr>
        <w:ind w:firstLine="567"/>
        <w:rPr>
          <w:szCs w:val="24"/>
          <w:lang w:val="de-DE"/>
        </w:rPr>
      </w:pPr>
      <w:r w:rsidRPr="003A712E">
        <w:rPr>
          <w:szCs w:val="24"/>
          <w:lang w:val="de-DE"/>
        </w:rPr>
        <w:t>2)</w:t>
      </w:r>
      <w:r w:rsidRPr="003A712E">
        <w:rPr>
          <w:szCs w:val="24"/>
          <w:lang w:val="de-DE"/>
        </w:rPr>
        <w:tab/>
        <w:t>Unbeschadet der Unterstellung des Stellvertretenden Generalsekretärs unter den Generalsekretär hat der Stellvertretende Generalsekretär das Recht:</w:t>
      </w:r>
    </w:p>
    <w:p w14:paraId="356DBED6" w14:textId="77777777" w:rsidR="009128E9" w:rsidRPr="003A712E" w:rsidRDefault="009128E9">
      <w:pPr>
        <w:rPr>
          <w:szCs w:val="24"/>
          <w:lang w:val="de-DE"/>
        </w:rPr>
      </w:pPr>
    </w:p>
    <w:p w14:paraId="4E3EE165" w14:textId="77777777" w:rsidR="009128E9" w:rsidRPr="003A712E" w:rsidRDefault="009128E9">
      <w:pPr>
        <w:ind w:firstLine="1134"/>
        <w:rPr>
          <w:szCs w:val="24"/>
          <w:lang w:val="de-DE"/>
        </w:rPr>
      </w:pPr>
      <w:r w:rsidRPr="003A712E">
        <w:rPr>
          <w:szCs w:val="24"/>
          <w:lang w:val="de-DE"/>
        </w:rPr>
        <w:t>i)</w:t>
      </w:r>
      <w:r w:rsidRPr="003A712E">
        <w:rPr>
          <w:szCs w:val="24"/>
          <w:lang w:val="de-DE"/>
        </w:rPr>
        <w:tab/>
        <w:t>bei allen Sitzungen der UPOV anwesend zu sein,</w:t>
      </w:r>
    </w:p>
    <w:p w14:paraId="5D59CEBC" w14:textId="77777777" w:rsidR="009128E9" w:rsidRPr="003A712E" w:rsidRDefault="009128E9">
      <w:pPr>
        <w:rPr>
          <w:szCs w:val="24"/>
          <w:lang w:val="de-DE"/>
        </w:rPr>
      </w:pPr>
    </w:p>
    <w:p w14:paraId="595CE37A" w14:textId="77777777" w:rsidR="009128E9" w:rsidRPr="003A712E" w:rsidRDefault="009128E9">
      <w:pPr>
        <w:ind w:firstLine="1134"/>
        <w:rPr>
          <w:szCs w:val="24"/>
          <w:lang w:val="de-DE"/>
        </w:rPr>
      </w:pPr>
      <w:r w:rsidRPr="003A712E">
        <w:rPr>
          <w:szCs w:val="24"/>
          <w:lang w:val="de-DE"/>
        </w:rPr>
        <w:t>ii)</w:t>
      </w:r>
      <w:r w:rsidRPr="003A712E">
        <w:rPr>
          <w:szCs w:val="24"/>
          <w:lang w:val="de-DE"/>
        </w:rPr>
        <w:tab/>
        <w:t xml:space="preserve">unmittelbar an den Rat der UPOV Bericht zu erstatten, wenn er mit einer </w:t>
      </w:r>
      <w:r w:rsidR="00D700E8" w:rsidRPr="003A712E">
        <w:rPr>
          <w:szCs w:val="24"/>
          <w:lang w:val="de-DE"/>
        </w:rPr>
        <w:t>Maßnahme</w:t>
      </w:r>
      <w:r w:rsidRPr="003A712E">
        <w:rPr>
          <w:szCs w:val="24"/>
          <w:lang w:val="de-DE"/>
        </w:rPr>
        <w:t>, einem Plan oder einem Vorschlag des Generalsekretärs der UPOV nicht einverstanden ist.</w:t>
      </w:r>
    </w:p>
    <w:p w14:paraId="5B8FAFB6" w14:textId="77777777" w:rsidR="009128E9" w:rsidRPr="003A712E" w:rsidRDefault="009128E9">
      <w:pPr>
        <w:rPr>
          <w:szCs w:val="24"/>
          <w:lang w:val="de-DE"/>
        </w:rPr>
      </w:pPr>
    </w:p>
    <w:p w14:paraId="3254C4A4" w14:textId="77777777" w:rsidR="009128E9" w:rsidRPr="003A712E" w:rsidRDefault="009128E9">
      <w:pPr>
        <w:jc w:val="center"/>
        <w:rPr>
          <w:szCs w:val="24"/>
          <w:lang w:val="de-DE"/>
        </w:rPr>
      </w:pPr>
      <w:r w:rsidRPr="003A712E">
        <w:rPr>
          <w:szCs w:val="24"/>
          <w:u w:val="single"/>
          <w:lang w:val="de-DE"/>
        </w:rPr>
        <w:t>Artikel 6</w:t>
      </w:r>
    </w:p>
    <w:p w14:paraId="79089427" w14:textId="77777777" w:rsidR="009128E9" w:rsidRPr="003A712E" w:rsidRDefault="009128E9">
      <w:pPr>
        <w:jc w:val="center"/>
        <w:rPr>
          <w:szCs w:val="24"/>
          <w:lang w:val="de-DE"/>
        </w:rPr>
      </w:pPr>
    </w:p>
    <w:p w14:paraId="59288E6F" w14:textId="77777777" w:rsidR="009128E9" w:rsidRPr="003A712E" w:rsidRDefault="009128E9">
      <w:pPr>
        <w:jc w:val="center"/>
        <w:rPr>
          <w:szCs w:val="24"/>
          <w:u w:val="single"/>
          <w:lang w:val="de-DE"/>
        </w:rPr>
      </w:pPr>
      <w:r w:rsidRPr="003A712E">
        <w:rPr>
          <w:szCs w:val="24"/>
          <w:u w:val="single"/>
          <w:lang w:val="de-DE"/>
        </w:rPr>
        <w:t>Personal und sonstige Bedienstete des Verbandsbüros</w:t>
      </w:r>
    </w:p>
    <w:p w14:paraId="03ED1251" w14:textId="77777777" w:rsidR="009128E9" w:rsidRPr="003A712E" w:rsidRDefault="009128E9">
      <w:pPr>
        <w:rPr>
          <w:szCs w:val="24"/>
          <w:lang w:val="de-DE"/>
        </w:rPr>
      </w:pPr>
    </w:p>
    <w:p w14:paraId="38E466AC" w14:textId="77777777" w:rsidR="009128E9" w:rsidRPr="003A712E" w:rsidRDefault="009128E9">
      <w:pPr>
        <w:ind w:firstLine="567"/>
        <w:rPr>
          <w:szCs w:val="24"/>
          <w:lang w:val="de-DE"/>
        </w:rPr>
      </w:pPr>
      <w:r w:rsidRPr="003A712E">
        <w:rPr>
          <w:szCs w:val="24"/>
          <w:lang w:val="de-DE"/>
        </w:rPr>
        <w:t>1)</w:t>
      </w:r>
      <w:r w:rsidRPr="003A712E">
        <w:rPr>
          <w:szCs w:val="24"/>
          <w:lang w:val="de-DE"/>
        </w:rPr>
        <w:tab/>
        <w:t xml:space="preserve">Für die Zwecke dieser Vereinbarung bezeichnet „Personal und sonstige Bedienstete des Verbandsbüros“ den Stellvertretenden Generalsekretär der UPOV sowie jede andere Person, die </w:t>
      </w:r>
      <w:r w:rsidR="00D700E8" w:rsidRPr="003A712E">
        <w:rPr>
          <w:szCs w:val="24"/>
          <w:lang w:val="de-DE"/>
        </w:rPr>
        <w:t>ausschließlich</w:t>
      </w:r>
      <w:r w:rsidRPr="003A712E">
        <w:rPr>
          <w:szCs w:val="24"/>
          <w:lang w:val="de-DE"/>
        </w:rPr>
        <w:t xml:space="preserve"> für die UPOV arbeitet, während „Verbandsbüro“ sowohl den Generalsekretär der UPOV als auch das Personal und sonstige </w:t>
      </w:r>
      <w:r w:rsidR="00141A16" w:rsidRPr="003A712E">
        <w:rPr>
          <w:szCs w:val="24"/>
          <w:lang w:val="de-DE"/>
        </w:rPr>
        <w:t xml:space="preserve">Mitarbeitende </w:t>
      </w:r>
      <w:r w:rsidRPr="003A712E">
        <w:rPr>
          <w:szCs w:val="24"/>
          <w:lang w:val="de-DE"/>
        </w:rPr>
        <w:t>des Verbandsbüros umfasst.</w:t>
      </w:r>
    </w:p>
    <w:p w14:paraId="2D43A5A2" w14:textId="77777777" w:rsidR="009128E9" w:rsidRPr="003A712E" w:rsidRDefault="009128E9">
      <w:pPr>
        <w:rPr>
          <w:szCs w:val="24"/>
          <w:lang w:val="de-DE"/>
        </w:rPr>
      </w:pPr>
    </w:p>
    <w:p w14:paraId="173606D4" w14:textId="77777777" w:rsidR="009128E9" w:rsidRPr="003A712E" w:rsidRDefault="009128E9">
      <w:pPr>
        <w:ind w:firstLine="567"/>
        <w:rPr>
          <w:szCs w:val="24"/>
          <w:lang w:val="de-DE"/>
        </w:rPr>
      </w:pPr>
      <w:r w:rsidRPr="003A712E">
        <w:rPr>
          <w:szCs w:val="24"/>
          <w:lang w:val="de-DE"/>
        </w:rPr>
        <w:t>2)</w:t>
      </w:r>
      <w:r w:rsidRPr="003A712E">
        <w:rPr>
          <w:szCs w:val="24"/>
          <w:lang w:val="de-DE"/>
        </w:rPr>
        <w:tab/>
        <w:t>Das Personal und die sonstigen Bediensteten des Verbandsbüros sind für alle Fragen verantwortlich, die sich auf die wesentlichen Bestimmungen der Akte von 1978 und der Akte von 1991 des UPOV-Übereinkommens sowie auf alle Tätigkeiten beziehen, die der Rat der UPOV ihnen auf dem Gebiet der internationalen Zusammenarbeit im Rahmen des Sortenschutzes zuweist.</w:t>
      </w:r>
    </w:p>
    <w:p w14:paraId="0EB0B7BA" w14:textId="77777777" w:rsidR="009128E9" w:rsidRPr="003A712E" w:rsidRDefault="009128E9">
      <w:pPr>
        <w:rPr>
          <w:szCs w:val="24"/>
          <w:lang w:val="de-DE"/>
        </w:rPr>
      </w:pPr>
    </w:p>
    <w:p w14:paraId="2C8523B4" w14:textId="77777777" w:rsidR="009128E9" w:rsidRPr="003A712E" w:rsidRDefault="009128E9">
      <w:pPr>
        <w:ind w:firstLine="567"/>
        <w:rPr>
          <w:szCs w:val="24"/>
          <w:lang w:val="de-DE"/>
        </w:rPr>
      </w:pPr>
      <w:r w:rsidRPr="003A712E">
        <w:rPr>
          <w:szCs w:val="24"/>
          <w:lang w:val="de-DE"/>
        </w:rPr>
        <w:t>3)</w:t>
      </w:r>
      <w:r w:rsidRPr="003A712E">
        <w:rPr>
          <w:szCs w:val="24"/>
          <w:lang w:val="de-DE"/>
        </w:rPr>
        <w:tab/>
        <w:t>Das Personal und die sonstigen Mitarbeitenden des Verbandsbüros, mit Ausnahme des Stellvertretenden Generalsekretärs selbst, untersteh</w:t>
      </w:r>
      <w:r w:rsidR="00141A16" w:rsidRPr="003A712E">
        <w:rPr>
          <w:szCs w:val="24"/>
          <w:lang w:val="de-DE"/>
        </w:rPr>
        <w:t>en</w:t>
      </w:r>
      <w:r w:rsidRPr="003A712E">
        <w:rPr>
          <w:szCs w:val="24"/>
          <w:lang w:val="de-DE"/>
        </w:rPr>
        <w:t xml:space="preserve"> der Leitung des Stellvertretenden Generalsekretärs der UPOV.</w:t>
      </w:r>
    </w:p>
    <w:p w14:paraId="0AB76EA9" w14:textId="77777777" w:rsidR="009128E9" w:rsidRPr="003A712E" w:rsidRDefault="009128E9">
      <w:pPr>
        <w:rPr>
          <w:szCs w:val="24"/>
          <w:lang w:val="de-DE"/>
        </w:rPr>
      </w:pPr>
    </w:p>
    <w:p w14:paraId="3A1CFAB3" w14:textId="77777777" w:rsidR="009128E9" w:rsidRPr="003A712E" w:rsidRDefault="009128E9">
      <w:pPr>
        <w:jc w:val="center"/>
        <w:rPr>
          <w:szCs w:val="24"/>
          <w:lang w:val="de-DE"/>
        </w:rPr>
      </w:pPr>
      <w:r w:rsidRPr="003A712E">
        <w:rPr>
          <w:szCs w:val="24"/>
          <w:u w:val="single"/>
          <w:lang w:val="de-DE"/>
        </w:rPr>
        <w:t>Artikel 7</w:t>
      </w:r>
    </w:p>
    <w:p w14:paraId="04CA6C70" w14:textId="77777777" w:rsidR="009128E9" w:rsidRPr="003A712E" w:rsidRDefault="009128E9">
      <w:pPr>
        <w:jc w:val="center"/>
        <w:rPr>
          <w:szCs w:val="24"/>
          <w:lang w:val="de-DE"/>
        </w:rPr>
      </w:pPr>
    </w:p>
    <w:p w14:paraId="64AEBC22" w14:textId="77777777" w:rsidR="009128E9" w:rsidRPr="003A712E" w:rsidRDefault="009128E9">
      <w:pPr>
        <w:jc w:val="center"/>
        <w:rPr>
          <w:szCs w:val="24"/>
          <w:lang w:val="de-DE"/>
        </w:rPr>
      </w:pPr>
      <w:r w:rsidRPr="003A712E">
        <w:rPr>
          <w:szCs w:val="24"/>
          <w:u w:val="single"/>
          <w:lang w:val="de-DE"/>
        </w:rPr>
        <w:t>Ernennung und Entlassung von Personal des Verbandsbüros</w:t>
      </w:r>
    </w:p>
    <w:p w14:paraId="1E744E14" w14:textId="77777777" w:rsidR="009128E9" w:rsidRPr="003A712E" w:rsidRDefault="009128E9">
      <w:pPr>
        <w:rPr>
          <w:szCs w:val="24"/>
          <w:lang w:val="de-DE"/>
        </w:rPr>
      </w:pPr>
    </w:p>
    <w:p w14:paraId="6EE4140E" w14:textId="77777777" w:rsidR="009128E9" w:rsidRPr="003A712E" w:rsidRDefault="009128E9">
      <w:pPr>
        <w:ind w:firstLine="567"/>
        <w:rPr>
          <w:szCs w:val="24"/>
          <w:lang w:val="de-DE"/>
        </w:rPr>
      </w:pPr>
      <w:r w:rsidRPr="003A712E">
        <w:rPr>
          <w:szCs w:val="24"/>
          <w:lang w:val="de-DE"/>
        </w:rPr>
        <w:t>1)</w:t>
      </w:r>
      <w:r w:rsidRPr="003A712E">
        <w:rPr>
          <w:szCs w:val="24"/>
          <w:lang w:val="de-DE"/>
        </w:rPr>
        <w:tab/>
        <w:t>Bevor der Rat den Stellvertretenden Generalsekretär der UPOV ernennt und gegebenenfalls sein Dienstverhältnis aus disziplinären Gründen oder wegen Unfähigkeit der Dienstausübung auflöst, sucht er um die Zustimmung des Generalsekretärs der UPOV zu dieser Ernennung oder Auflösung nach.</w:t>
      </w:r>
    </w:p>
    <w:p w14:paraId="3EE23F2B" w14:textId="77777777" w:rsidR="009128E9" w:rsidRPr="003A712E" w:rsidRDefault="009128E9">
      <w:pPr>
        <w:ind w:firstLine="567"/>
        <w:rPr>
          <w:szCs w:val="24"/>
          <w:lang w:val="de-DE"/>
        </w:rPr>
      </w:pPr>
    </w:p>
    <w:p w14:paraId="089E259F" w14:textId="77777777" w:rsidR="00C76B78" w:rsidRDefault="009128E9" w:rsidP="000F2B05">
      <w:pPr>
        <w:ind w:firstLine="567"/>
        <w:rPr>
          <w:spacing w:val="25"/>
          <w:szCs w:val="24"/>
          <w:lang w:val="de-DE"/>
        </w:rPr>
      </w:pPr>
      <w:r w:rsidRPr="003A712E">
        <w:rPr>
          <w:szCs w:val="24"/>
          <w:lang w:val="de-DE"/>
        </w:rPr>
        <w:lastRenderedPageBreak/>
        <w:t>2)</w:t>
      </w:r>
      <w:r w:rsidRPr="003A712E">
        <w:rPr>
          <w:szCs w:val="24"/>
          <w:lang w:val="de-DE"/>
        </w:rPr>
        <w:tab/>
        <w:t>Über die Ernennung oder gegebenenfalls die Auflösung des Dienstverhältnisses eines anderen Mitglieds des Personals des Verbandsbüros aus disziplinären Gründen oder wegen Unfähigkeit der Dienstausübung entscheidet der Generalsekretär der UPOV mit vorheriger Zustimmung des Stellvertretenden Generalsekretärs der UPOV; wird diese Zustimmung versagt, so entscheidet der Rat der UPOV.</w:t>
      </w:r>
      <w:r w:rsidRPr="003A712E">
        <w:rPr>
          <w:spacing w:val="25"/>
          <w:szCs w:val="24"/>
          <w:lang w:val="de-DE"/>
        </w:rPr>
        <w:t xml:space="preserve"> </w:t>
      </w:r>
    </w:p>
    <w:p w14:paraId="361605CD" w14:textId="77777777" w:rsidR="00C76B78" w:rsidRDefault="00C76B78" w:rsidP="00C76B78">
      <w:pPr>
        <w:ind w:firstLine="567"/>
        <w:jc w:val="center"/>
        <w:rPr>
          <w:spacing w:val="25"/>
          <w:szCs w:val="24"/>
          <w:lang w:val="de-DE"/>
        </w:rPr>
      </w:pPr>
    </w:p>
    <w:p w14:paraId="05E9566E" w14:textId="77777777" w:rsidR="009128E9" w:rsidRPr="003A712E" w:rsidRDefault="009128E9" w:rsidP="00C76B78">
      <w:pPr>
        <w:ind w:firstLine="567"/>
        <w:jc w:val="center"/>
        <w:rPr>
          <w:szCs w:val="24"/>
          <w:lang w:val="de-DE"/>
        </w:rPr>
      </w:pPr>
      <w:r w:rsidRPr="003A712E">
        <w:rPr>
          <w:szCs w:val="24"/>
          <w:u w:val="single"/>
          <w:lang w:val="de-DE"/>
        </w:rPr>
        <w:t>Artikel 8</w:t>
      </w:r>
    </w:p>
    <w:p w14:paraId="63A55BFA" w14:textId="77777777" w:rsidR="009128E9" w:rsidRPr="003A712E" w:rsidRDefault="009128E9">
      <w:pPr>
        <w:jc w:val="center"/>
        <w:rPr>
          <w:szCs w:val="24"/>
          <w:lang w:val="de-DE"/>
        </w:rPr>
      </w:pPr>
    </w:p>
    <w:p w14:paraId="59C6717E" w14:textId="77777777" w:rsidR="009128E9" w:rsidRPr="003A712E" w:rsidRDefault="009128E9">
      <w:pPr>
        <w:jc w:val="center"/>
        <w:rPr>
          <w:szCs w:val="24"/>
          <w:lang w:val="de-DE"/>
        </w:rPr>
      </w:pPr>
      <w:r w:rsidRPr="003A712E">
        <w:rPr>
          <w:szCs w:val="24"/>
          <w:u w:val="single"/>
          <w:lang w:val="de-DE"/>
        </w:rPr>
        <w:t>Verwaltungs- und Finanzordnung der UPOV und ihre Durchführungsbestimmungen</w:t>
      </w:r>
    </w:p>
    <w:p w14:paraId="2CFCC94A" w14:textId="77777777" w:rsidR="009128E9" w:rsidRPr="003A712E" w:rsidRDefault="009128E9">
      <w:pPr>
        <w:rPr>
          <w:szCs w:val="24"/>
          <w:lang w:val="de-DE"/>
        </w:rPr>
      </w:pPr>
    </w:p>
    <w:p w14:paraId="78C2DF8A" w14:textId="2E83BB2B" w:rsidR="009128E9" w:rsidRPr="003A712E" w:rsidRDefault="009128E9" w:rsidP="001E4A1D">
      <w:pPr>
        <w:ind w:firstLine="567"/>
        <w:rPr>
          <w:szCs w:val="24"/>
          <w:lang w:val="de-DE"/>
        </w:rPr>
      </w:pPr>
      <w:r w:rsidRPr="003A712E">
        <w:rPr>
          <w:szCs w:val="24"/>
          <w:lang w:val="de-DE"/>
        </w:rPr>
        <w:t>1)</w:t>
      </w:r>
      <w:r w:rsidRPr="003A712E">
        <w:rPr>
          <w:szCs w:val="24"/>
          <w:lang w:val="de-DE"/>
        </w:rPr>
        <w:tab/>
      </w:r>
      <w:r w:rsidR="00454849" w:rsidRPr="003A712E">
        <w:rPr>
          <w:szCs w:val="24"/>
          <w:lang w:val="de-DE"/>
        </w:rPr>
        <w:t xml:space="preserve">Vorbehaltlich anderer Artikel dieses Übereinkommens und vorbehaltlich von Absatz 2 dieses Artikels sind die Personalsatzungen und die Personalordnung der WIPO sowie die Finanzordnung der WIPO und deren Durchführungsbestimmungen einschließlich künftiger Änderungen derselben, sowie andere </w:t>
      </w:r>
      <w:r w:rsidR="00454849" w:rsidRPr="003A712E">
        <w:rPr>
          <w:sz w:val="18"/>
          <w:szCs w:val="24"/>
          <w:lang w:val="de-DE"/>
        </w:rPr>
        <w:t xml:space="preserve">maßgebliche </w:t>
      </w:r>
      <w:r w:rsidR="00454849" w:rsidRPr="003A712E">
        <w:rPr>
          <w:szCs w:val="24"/>
          <w:lang w:val="de-DE"/>
        </w:rPr>
        <w:t xml:space="preserve">administrative Belange, die die Umsetzung dieser Satzungen und Ordnungen regeln und/oder auf die von der WIPO für die UPOV erbrachten Dienstleistungen anwendbar sind, </w:t>
      </w:r>
      <w:r w:rsidR="00454849" w:rsidRPr="003A712E">
        <w:rPr>
          <w:i/>
          <w:szCs w:val="24"/>
          <w:lang w:val="de-DE"/>
        </w:rPr>
        <w:t xml:space="preserve">entsprechend </w:t>
      </w:r>
      <w:r w:rsidR="00454849" w:rsidRPr="003A712E">
        <w:rPr>
          <w:szCs w:val="24"/>
          <w:lang w:val="de-DE"/>
        </w:rPr>
        <w:t xml:space="preserve">auch für das Personal und, sofern zutreffend, sonstige </w:t>
      </w:r>
      <w:r w:rsidR="0057136A" w:rsidRPr="003A712E">
        <w:rPr>
          <w:szCs w:val="24"/>
          <w:lang w:val="de-DE"/>
        </w:rPr>
        <w:t xml:space="preserve">Bedienstete </w:t>
      </w:r>
      <w:r w:rsidR="00454849" w:rsidRPr="003A712E">
        <w:rPr>
          <w:szCs w:val="24"/>
          <w:lang w:val="de-DE"/>
        </w:rPr>
        <w:t xml:space="preserve">des Verbandsbüros sowie für die Finanzen der UPOV sinngemäß anzuwenden, jedoch kann der Rat der UPOV mit dem Generaldirektor der WIPO Ausnahmen und Ergänzungen jeder Art zu den genannten Vorschriften vereinbaren; in einem solchen Fall gehen die vereinbarten Ausnahmen und Ergänzungen vor. Die genannten Vorschriften bilden die </w:t>
      </w:r>
      <w:r w:rsidR="00016854">
        <w:rPr>
          <w:szCs w:val="24"/>
          <w:lang w:val="de-DE"/>
        </w:rPr>
        <w:t xml:space="preserve">im </w:t>
      </w:r>
      <w:r w:rsidR="00454849" w:rsidRPr="003A712E">
        <w:rPr>
          <w:szCs w:val="24"/>
          <w:lang w:val="de-DE"/>
        </w:rPr>
        <w:t>UPOV-Übereinkommen vorgesehene Verwaltungs- und Finanzordnung und ihre Durchführungsbestimmungen</w:t>
      </w:r>
      <w:r w:rsidRPr="003A712E">
        <w:rPr>
          <w:szCs w:val="24"/>
          <w:lang w:val="de-DE"/>
        </w:rPr>
        <w:t>.</w:t>
      </w:r>
    </w:p>
    <w:p w14:paraId="6706B228" w14:textId="77777777" w:rsidR="001E4A1D" w:rsidRPr="003A712E" w:rsidRDefault="001E4A1D" w:rsidP="001E4A1D">
      <w:pPr>
        <w:ind w:firstLine="567"/>
        <w:rPr>
          <w:szCs w:val="24"/>
          <w:lang w:val="de-DE"/>
        </w:rPr>
      </w:pPr>
    </w:p>
    <w:p w14:paraId="06EDA0A5" w14:textId="77777777" w:rsidR="009128E9" w:rsidRPr="003A712E" w:rsidRDefault="009128E9">
      <w:pPr>
        <w:ind w:firstLine="567"/>
        <w:rPr>
          <w:rFonts w:ascii="Courier New" w:hAnsi="Courier New"/>
          <w:szCs w:val="24"/>
          <w:lang w:val="de-DE"/>
        </w:rPr>
      </w:pPr>
      <w:r w:rsidRPr="003A712E">
        <w:rPr>
          <w:spacing w:val="-3"/>
          <w:szCs w:val="24"/>
          <w:lang w:val="de-DE"/>
        </w:rPr>
        <w:t>2)</w:t>
      </w:r>
      <w:r w:rsidRPr="003A712E">
        <w:rPr>
          <w:spacing w:val="-3"/>
          <w:szCs w:val="24"/>
          <w:lang w:val="de-DE"/>
        </w:rPr>
        <w:tab/>
      </w:r>
      <w:r w:rsidRPr="003A712E">
        <w:rPr>
          <w:szCs w:val="24"/>
          <w:lang w:val="de-DE"/>
        </w:rPr>
        <w:t>In allen die UPOV betreffenden Finanzangelegenheiten ist der Kontrolleur der WIPO auch dem Rat der UPOV gegenüber verantwortlich.</w:t>
      </w:r>
    </w:p>
    <w:p w14:paraId="653893EF" w14:textId="77777777" w:rsidR="009128E9" w:rsidRPr="003A712E" w:rsidRDefault="009128E9">
      <w:pPr>
        <w:rPr>
          <w:szCs w:val="24"/>
          <w:lang w:val="de-DE"/>
        </w:rPr>
      </w:pPr>
    </w:p>
    <w:p w14:paraId="4690284B" w14:textId="77777777" w:rsidR="009128E9" w:rsidRPr="003A712E" w:rsidRDefault="009128E9">
      <w:pPr>
        <w:keepNext/>
        <w:jc w:val="center"/>
        <w:rPr>
          <w:szCs w:val="24"/>
          <w:u w:val="single"/>
          <w:lang w:val="de-DE"/>
        </w:rPr>
      </w:pPr>
      <w:r w:rsidRPr="003A712E">
        <w:rPr>
          <w:szCs w:val="24"/>
          <w:u w:val="single"/>
          <w:lang w:val="de-DE"/>
        </w:rPr>
        <w:t>Artikel 9</w:t>
      </w:r>
    </w:p>
    <w:p w14:paraId="23669160" w14:textId="77777777" w:rsidR="009128E9" w:rsidRPr="003A712E" w:rsidRDefault="009128E9">
      <w:pPr>
        <w:keepNext/>
        <w:jc w:val="center"/>
        <w:rPr>
          <w:szCs w:val="24"/>
          <w:u w:val="single"/>
          <w:lang w:val="de-DE"/>
        </w:rPr>
      </w:pPr>
    </w:p>
    <w:p w14:paraId="30E3D855" w14:textId="77777777" w:rsidR="009128E9" w:rsidRPr="003A712E" w:rsidRDefault="009128E9">
      <w:pPr>
        <w:jc w:val="center"/>
        <w:rPr>
          <w:szCs w:val="24"/>
          <w:u w:val="single"/>
          <w:lang w:val="de-DE"/>
        </w:rPr>
      </w:pPr>
      <w:r w:rsidRPr="003A712E">
        <w:rPr>
          <w:szCs w:val="24"/>
          <w:u w:val="single"/>
          <w:lang w:val="de-DE"/>
        </w:rPr>
        <w:t>Änderungen</w:t>
      </w:r>
    </w:p>
    <w:p w14:paraId="2FEF0128" w14:textId="77777777" w:rsidR="009128E9" w:rsidRPr="003A712E" w:rsidRDefault="009128E9">
      <w:pPr>
        <w:rPr>
          <w:szCs w:val="24"/>
          <w:lang w:val="de-DE"/>
        </w:rPr>
      </w:pPr>
    </w:p>
    <w:p w14:paraId="7F0C31EC" w14:textId="77777777" w:rsidR="009128E9" w:rsidRPr="003A712E" w:rsidRDefault="009128E9">
      <w:pPr>
        <w:ind w:firstLine="567"/>
        <w:rPr>
          <w:szCs w:val="24"/>
          <w:lang w:val="de-DE"/>
        </w:rPr>
      </w:pPr>
      <w:r w:rsidRPr="003A712E">
        <w:rPr>
          <w:szCs w:val="24"/>
          <w:lang w:val="de-DE"/>
        </w:rPr>
        <w:t>Diese Vereinbarung kann bei gegenseitiger Zustimmung der WIPO und der UPOV in schriftlicher Form geändert werden.</w:t>
      </w:r>
    </w:p>
    <w:p w14:paraId="11E41523" w14:textId="77777777" w:rsidR="009128E9" w:rsidRPr="003A712E" w:rsidRDefault="009128E9">
      <w:pPr>
        <w:rPr>
          <w:szCs w:val="24"/>
          <w:lang w:val="de-DE"/>
        </w:rPr>
      </w:pPr>
    </w:p>
    <w:p w14:paraId="760B907D" w14:textId="77777777" w:rsidR="009128E9" w:rsidRPr="003A712E" w:rsidRDefault="009128E9">
      <w:pPr>
        <w:jc w:val="center"/>
        <w:rPr>
          <w:szCs w:val="24"/>
          <w:lang w:val="de-DE"/>
        </w:rPr>
      </w:pPr>
      <w:r w:rsidRPr="003A712E">
        <w:rPr>
          <w:szCs w:val="24"/>
          <w:u w:val="single"/>
          <w:lang w:val="de-DE"/>
        </w:rPr>
        <w:t>Artikel 10</w:t>
      </w:r>
    </w:p>
    <w:p w14:paraId="34B31521" w14:textId="77777777" w:rsidR="009128E9" w:rsidRPr="003A712E" w:rsidRDefault="009128E9">
      <w:pPr>
        <w:jc w:val="center"/>
        <w:rPr>
          <w:szCs w:val="24"/>
          <w:lang w:val="de-DE"/>
        </w:rPr>
      </w:pPr>
    </w:p>
    <w:p w14:paraId="553E676E" w14:textId="77777777" w:rsidR="009128E9" w:rsidRPr="003A712E" w:rsidRDefault="009128E9">
      <w:pPr>
        <w:jc w:val="center"/>
        <w:rPr>
          <w:szCs w:val="24"/>
          <w:lang w:val="de-DE"/>
        </w:rPr>
      </w:pPr>
      <w:r w:rsidRPr="003A712E">
        <w:rPr>
          <w:szCs w:val="24"/>
          <w:u w:val="single"/>
          <w:lang w:val="de-DE"/>
        </w:rPr>
        <w:t>Dauer und Beendigung dieser Vereinbarung</w:t>
      </w:r>
    </w:p>
    <w:p w14:paraId="5612DBFF" w14:textId="77777777" w:rsidR="009128E9" w:rsidRPr="003A712E" w:rsidRDefault="009128E9">
      <w:pPr>
        <w:rPr>
          <w:szCs w:val="24"/>
          <w:lang w:val="de-DE"/>
        </w:rPr>
      </w:pPr>
    </w:p>
    <w:p w14:paraId="2C8EBB33" w14:textId="77777777" w:rsidR="009128E9" w:rsidRPr="003A712E" w:rsidRDefault="009128E9">
      <w:pPr>
        <w:ind w:firstLine="567"/>
        <w:rPr>
          <w:szCs w:val="24"/>
          <w:lang w:val="de-DE"/>
        </w:rPr>
      </w:pPr>
      <w:r w:rsidRPr="003A712E">
        <w:rPr>
          <w:szCs w:val="24"/>
          <w:lang w:val="de-DE"/>
        </w:rPr>
        <w:t>1)</w:t>
      </w:r>
      <w:r w:rsidRPr="003A712E">
        <w:rPr>
          <w:szCs w:val="24"/>
          <w:lang w:val="de-DE"/>
        </w:rPr>
        <w:tab/>
        <w:t>Diese Vereinbarung bleibt für eine unbegrenzte Zeit in Kraft.</w:t>
      </w:r>
    </w:p>
    <w:p w14:paraId="7AB06D23" w14:textId="77777777" w:rsidR="009128E9" w:rsidRPr="003A712E" w:rsidRDefault="009128E9">
      <w:pPr>
        <w:rPr>
          <w:szCs w:val="24"/>
          <w:lang w:val="de-DE"/>
        </w:rPr>
      </w:pPr>
    </w:p>
    <w:p w14:paraId="5D57E135" w14:textId="77777777" w:rsidR="009128E9" w:rsidRPr="003A712E" w:rsidRDefault="009128E9">
      <w:pPr>
        <w:ind w:firstLine="567"/>
        <w:rPr>
          <w:szCs w:val="24"/>
          <w:lang w:val="de-DE"/>
        </w:rPr>
      </w:pPr>
      <w:r w:rsidRPr="003A712E">
        <w:rPr>
          <w:szCs w:val="24"/>
          <w:lang w:val="de-DE"/>
        </w:rPr>
        <w:t>2)</w:t>
      </w:r>
      <w:r w:rsidRPr="003A712E">
        <w:rPr>
          <w:szCs w:val="24"/>
          <w:lang w:val="de-DE"/>
        </w:rPr>
        <w:tab/>
        <w:t>Diese Vereinbarung kann zwischen der WIPO und der UPOV auf dem Vertragswege beendet werden. Eine vertragliche Beendigung dieser Vereinbarung erfordert übereinstimmende Beschlüsse des Koordinierungsausschusses der WIPO auf der einen Seite und des Rates der UPOV auf der anderen Seite und wird an dem in dem Vertrag bestimmten Tag wirksam.</w:t>
      </w:r>
    </w:p>
    <w:p w14:paraId="0F679416" w14:textId="77777777" w:rsidR="009128E9" w:rsidRPr="003A712E" w:rsidRDefault="009128E9">
      <w:pPr>
        <w:rPr>
          <w:szCs w:val="24"/>
          <w:lang w:val="de-DE"/>
        </w:rPr>
      </w:pPr>
    </w:p>
    <w:p w14:paraId="13A8BDB4" w14:textId="77777777" w:rsidR="009128E9" w:rsidRPr="003A712E" w:rsidRDefault="009128E9">
      <w:pPr>
        <w:ind w:firstLine="567"/>
        <w:rPr>
          <w:szCs w:val="24"/>
          <w:lang w:val="de-DE"/>
        </w:rPr>
      </w:pPr>
      <w:r w:rsidRPr="003A712E">
        <w:rPr>
          <w:szCs w:val="24"/>
          <w:lang w:val="de-DE"/>
        </w:rPr>
        <w:t>3)</w:t>
      </w:r>
      <w:r w:rsidRPr="003A712E">
        <w:rPr>
          <w:szCs w:val="24"/>
          <w:lang w:val="de-DE"/>
        </w:rPr>
        <w:tab/>
        <w:t>Die WIPO kann diese Vereinbarung durch Beschluss ihres Koordinierungsausschusses, der schriftlich vom Generaldirektor der WIPO dem Präsidenten des Rates der UPOV notifiziert wird, beenden. Die UPOV kann diese Vereinbarung durch einen Beschluss des Rates der UPOV, der schriftlich vom Präsidenten des Rates der UPOV dem Koordinierungsausschuss der WIPO mitgeteilt wird, beenden.</w:t>
      </w:r>
      <w:r w:rsidRPr="003A712E">
        <w:rPr>
          <w:spacing w:val="5"/>
          <w:szCs w:val="24"/>
          <w:lang w:val="de-DE"/>
        </w:rPr>
        <w:t xml:space="preserve"> </w:t>
      </w:r>
      <w:r w:rsidRPr="003A712E">
        <w:rPr>
          <w:szCs w:val="24"/>
          <w:lang w:val="de-DE"/>
        </w:rPr>
        <w:t>In einer solchen Notifikation brauchen keine Gründe angegeben zu werden; sie wird am 31. Dezember des nächsten Jahres mit ungerader Zahl wirksam, das dem Tag der Notifizierung folgt, falls die WIPO und die UPOV sich nicht auf einen anderen Zeitpunkt einigen.</w:t>
      </w:r>
    </w:p>
    <w:p w14:paraId="4B824E39" w14:textId="77777777" w:rsidR="009128E9" w:rsidRPr="003A712E" w:rsidRDefault="009128E9">
      <w:pPr>
        <w:rPr>
          <w:szCs w:val="24"/>
          <w:lang w:val="de-DE"/>
        </w:rPr>
      </w:pPr>
    </w:p>
    <w:p w14:paraId="60FFC483" w14:textId="77777777" w:rsidR="009128E9" w:rsidRPr="003A712E" w:rsidRDefault="009128E9">
      <w:pPr>
        <w:jc w:val="center"/>
        <w:rPr>
          <w:szCs w:val="24"/>
          <w:lang w:val="de-DE"/>
        </w:rPr>
      </w:pPr>
      <w:r w:rsidRPr="003A712E">
        <w:rPr>
          <w:szCs w:val="24"/>
          <w:u w:val="single"/>
          <w:lang w:val="de-DE"/>
        </w:rPr>
        <w:t>Artikel 11</w:t>
      </w:r>
    </w:p>
    <w:p w14:paraId="4F22AD55" w14:textId="77777777" w:rsidR="009128E9" w:rsidRPr="003A712E" w:rsidRDefault="009128E9">
      <w:pPr>
        <w:jc w:val="center"/>
        <w:rPr>
          <w:szCs w:val="24"/>
          <w:lang w:val="de-DE"/>
        </w:rPr>
      </w:pPr>
    </w:p>
    <w:p w14:paraId="00606442" w14:textId="77777777" w:rsidR="009128E9" w:rsidRPr="003A712E" w:rsidRDefault="009128E9">
      <w:pPr>
        <w:jc w:val="center"/>
        <w:rPr>
          <w:szCs w:val="24"/>
          <w:lang w:val="de-DE"/>
        </w:rPr>
      </w:pPr>
      <w:r w:rsidRPr="003A712E">
        <w:rPr>
          <w:szCs w:val="24"/>
          <w:u w:val="single"/>
          <w:lang w:val="de-DE"/>
        </w:rPr>
        <w:t>Inkrafttreten dieser Vereinbarung</w:t>
      </w:r>
    </w:p>
    <w:p w14:paraId="0CF2EB4E" w14:textId="77777777" w:rsidR="009128E9" w:rsidRPr="003A712E" w:rsidRDefault="009128E9">
      <w:pPr>
        <w:rPr>
          <w:szCs w:val="24"/>
          <w:lang w:val="de-DE"/>
        </w:rPr>
      </w:pPr>
    </w:p>
    <w:p w14:paraId="5E39D312" w14:textId="77777777" w:rsidR="009128E9" w:rsidRPr="003A712E" w:rsidRDefault="009128E9">
      <w:pPr>
        <w:ind w:firstLine="567"/>
        <w:rPr>
          <w:szCs w:val="24"/>
          <w:lang w:val="de-DE"/>
        </w:rPr>
      </w:pPr>
      <w:r w:rsidRPr="003A712E">
        <w:rPr>
          <w:szCs w:val="24"/>
          <w:lang w:val="de-DE"/>
        </w:rPr>
        <w:t>Diese Vereinbarung wird vom Generaldirektor der WIPO und dem Präsidenten des Rates der UPOV unterzeichnet und tritt in Kraft, wenn ihr der Koordinierungsausschuss der WIPO und der Rat der UPOV zugestimmt haben.</w:t>
      </w:r>
    </w:p>
    <w:p w14:paraId="6B63498C" w14:textId="77777777" w:rsidR="009128E9" w:rsidRPr="003A712E" w:rsidRDefault="009128E9">
      <w:pPr>
        <w:rPr>
          <w:szCs w:val="24"/>
          <w:lang w:val="de-DE"/>
        </w:rPr>
      </w:pPr>
    </w:p>
    <w:p w14:paraId="5B095F9E" w14:textId="77777777" w:rsidR="009128E9" w:rsidRPr="003A712E" w:rsidRDefault="009128E9">
      <w:pPr>
        <w:ind w:firstLine="567"/>
        <w:rPr>
          <w:szCs w:val="24"/>
          <w:lang w:val="de-DE"/>
        </w:rPr>
      </w:pPr>
      <w:r w:rsidRPr="003A712E">
        <w:rPr>
          <w:szCs w:val="24"/>
          <w:lang w:val="de-DE"/>
        </w:rPr>
        <w:t>Mit ihrem Inkrafttreten beendet und ersetzt diese Vereinbarung die vorhergehende Vereinbarung, die von den Parteien am 26. November 1982 vereinbart wurde.</w:t>
      </w:r>
    </w:p>
    <w:p w14:paraId="11A60FA3" w14:textId="77777777" w:rsidR="009128E9" w:rsidRPr="003A712E" w:rsidRDefault="009128E9">
      <w:pPr>
        <w:rPr>
          <w:szCs w:val="24"/>
          <w:lang w:val="de-DE"/>
        </w:rPr>
      </w:pPr>
    </w:p>
    <w:p w14:paraId="2AB28E86" w14:textId="77777777" w:rsidR="009128E9" w:rsidRPr="003A712E" w:rsidRDefault="009128E9">
      <w:pPr>
        <w:rPr>
          <w:szCs w:val="24"/>
          <w:lang w:val="de-DE"/>
        </w:rPr>
      </w:pPr>
    </w:p>
    <w:p w14:paraId="1F1267E6" w14:textId="77777777" w:rsidR="009128E9" w:rsidRPr="003A712E" w:rsidRDefault="009128E9">
      <w:pPr>
        <w:jc w:val="center"/>
        <w:rPr>
          <w:szCs w:val="24"/>
          <w:lang w:val="de-DE"/>
        </w:rPr>
      </w:pPr>
      <w:r w:rsidRPr="003A712E">
        <w:rPr>
          <w:szCs w:val="24"/>
          <w:lang w:val="de-DE"/>
        </w:rPr>
        <w:t>* * *</w:t>
      </w:r>
    </w:p>
    <w:p w14:paraId="2028A565" w14:textId="77777777" w:rsidR="009128E9" w:rsidRPr="003A712E" w:rsidRDefault="009128E9">
      <w:pPr>
        <w:rPr>
          <w:szCs w:val="24"/>
          <w:lang w:val="de-DE"/>
        </w:rPr>
      </w:pPr>
    </w:p>
    <w:p w14:paraId="525DC811" w14:textId="77777777" w:rsidR="009128E9" w:rsidRPr="003A712E" w:rsidRDefault="009128E9">
      <w:pPr>
        <w:rPr>
          <w:szCs w:val="24"/>
          <w:lang w:val="de-DE"/>
        </w:rPr>
      </w:pPr>
    </w:p>
    <w:p w14:paraId="72D10CBD" w14:textId="77777777" w:rsidR="009128E9" w:rsidRPr="003A712E" w:rsidRDefault="009128E9">
      <w:pPr>
        <w:rPr>
          <w:szCs w:val="24"/>
          <w:lang w:val="de-DE"/>
        </w:rPr>
      </w:pPr>
    </w:p>
    <w:p w14:paraId="58E2A353" w14:textId="24C51180" w:rsidR="009128E9" w:rsidRPr="003A712E" w:rsidRDefault="009128E9">
      <w:pPr>
        <w:rPr>
          <w:szCs w:val="24"/>
          <w:lang w:val="de-DE"/>
        </w:rPr>
      </w:pPr>
      <w:r w:rsidRPr="003A712E">
        <w:rPr>
          <w:szCs w:val="24"/>
          <w:lang w:val="de-DE"/>
        </w:rPr>
        <w:t xml:space="preserve">GESCHEHEN </w:t>
      </w:r>
      <w:r w:rsidR="00AC06C2">
        <w:rPr>
          <w:szCs w:val="24"/>
          <w:lang w:val="de-DE"/>
        </w:rPr>
        <w:t>in</w:t>
      </w:r>
      <w:r w:rsidRPr="003A712E">
        <w:rPr>
          <w:szCs w:val="24"/>
          <w:lang w:val="de-DE"/>
        </w:rPr>
        <w:t xml:space="preserve"> Genf, XXXXXXX</w:t>
      </w:r>
    </w:p>
    <w:p w14:paraId="09A079F4" w14:textId="77777777" w:rsidR="009128E9" w:rsidRPr="003A712E" w:rsidRDefault="009128E9">
      <w:pPr>
        <w:rPr>
          <w:szCs w:val="24"/>
          <w:lang w:val="de-DE"/>
        </w:rPr>
      </w:pPr>
    </w:p>
    <w:p w14:paraId="6C732E19" w14:textId="77777777" w:rsidR="009128E9" w:rsidRPr="003A712E" w:rsidRDefault="009128E9">
      <w:pPr>
        <w:rPr>
          <w:szCs w:val="24"/>
          <w:lang w:val="de-DE"/>
        </w:rPr>
      </w:pPr>
    </w:p>
    <w:tbl>
      <w:tblPr>
        <w:tblW w:w="0" w:type="auto"/>
        <w:tblLayout w:type="fixed"/>
        <w:tblLook w:val="00A0" w:firstRow="1" w:lastRow="0" w:firstColumn="1" w:lastColumn="0" w:noHBand="0" w:noVBand="0"/>
      </w:tblPr>
      <w:tblGrid>
        <w:gridCol w:w="4531"/>
        <w:gridCol w:w="567"/>
        <w:gridCol w:w="4531"/>
      </w:tblGrid>
      <w:tr w:rsidR="009128E9" w:rsidRPr="00522F8D" w14:paraId="42F7827A" w14:textId="77777777">
        <w:tc>
          <w:tcPr>
            <w:tcW w:w="4531" w:type="dxa"/>
          </w:tcPr>
          <w:p w14:paraId="19BC7895" w14:textId="77777777" w:rsidR="009128E9" w:rsidRPr="003A712E" w:rsidRDefault="009128E9">
            <w:pPr>
              <w:jc w:val="left"/>
              <w:rPr>
                <w:szCs w:val="24"/>
                <w:lang w:val="de-DE"/>
              </w:rPr>
            </w:pPr>
            <w:r w:rsidRPr="003A712E">
              <w:rPr>
                <w:szCs w:val="24"/>
                <w:lang w:val="de-DE"/>
              </w:rPr>
              <w:t>Für die Weltorganisation für Geistiges Eigentum</w:t>
            </w:r>
          </w:p>
        </w:tc>
        <w:tc>
          <w:tcPr>
            <w:tcW w:w="567" w:type="dxa"/>
          </w:tcPr>
          <w:p w14:paraId="6E6ABD93" w14:textId="77777777" w:rsidR="009128E9" w:rsidRPr="003A712E" w:rsidRDefault="009128E9">
            <w:pPr>
              <w:jc w:val="left"/>
              <w:rPr>
                <w:szCs w:val="24"/>
                <w:lang w:val="de-DE"/>
              </w:rPr>
            </w:pPr>
          </w:p>
        </w:tc>
        <w:tc>
          <w:tcPr>
            <w:tcW w:w="4531" w:type="dxa"/>
          </w:tcPr>
          <w:p w14:paraId="0FF79B41" w14:textId="77777777" w:rsidR="009128E9" w:rsidRPr="003A712E" w:rsidRDefault="009128E9">
            <w:pPr>
              <w:jc w:val="left"/>
              <w:rPr>
                <w:i/>
                <w:szCs w:val="24"/>
                <w:lang w:val="de-DE"/>
              </w:rPr>
            </w:pPr>
            <w:r w:rsidRPr="003A712E">
              <w:rPr>
                <w:szCs w:val="24"/>
                <w:lang w:val="de-DE"/>
              </w:rPr>
              <w:t xml:space="preserve">Für den Internationaler Verband zum Schutz von Pflanzenzüchtungen </w:t>
            </w:r>
            <w:r w:rsidRPr="003A712E">
              <w:rPr>
                <w:szCs w:val="24"/>
                <w:lang w:val="de-DE"/>
              </w:rPr>
              <w:br/>
            </w:r>
          </w:p>
          <w:p w14:paraId="290BC0FD" w14:textId="77777777" w:rsidR="009128E9" w:rsidRPr="003A712E" w:rsidRDefault="009128E9">
            <w:pPr>
              <w:jc w:val="left"/>
              <w:rPr>
                <w:szCs w:val="24"/>
                <w:lang w:val="de-DE"/>
              </w:rPr>
            </w:pPr>
          </w:p>
        </w:tc>
      </w:tr>
      <w:tr w:rsidR="009128E9" w:rsidRPr="00522F8D" w14:paraId="49BAD12D" w14:textId="77777777">
        <w:trPr>
          <w:trHeight w:val="2041"/>
        </w:trPr>
        <w:tc>
          <w:tcPr>
            <w:tcW w:w="4531" w:type="dxa"/>
          </w:tcPr>
          <w:p w14:paraId="2C55509F" w14:textId="77777777" w:rsidR="009128E9" w:rsidRPr="003A712E" w:rsidRDefault="009128E9">
            <w:pPr>
              <w:jc w:val="left"/>
              <w:rPr>
                <w:szCs w:val="24"/>
                <w:lang w:val="de-DE"/>
              </w:rPr>
            </w:pPr>
          </w:p>
        </w:tc>
        <w:tc>
          <w:tcPr>
            <w:tcW w:w="567" w:type="dxa"/>
          </w:tcPr>
          <w:p w14:paraId="6002B67B" w14:textId="77777777" w:rsidR="009128E9" w:rsidRPr="003A712E" w:rsidRDefault="009128E9">
            <w:pPr>
              <w:jc w:val="left"/>
              <w:rPr>
                <w:i/>
                <w:szCs w:val="24"/>
                <w:lang w:val="de-DE"/>
              </w:rPr>
            </w:pPr>
          </w:p>
        </w:tc>
        <w:tc>
          <w:tcPr>
            <w:tcW w:w="4531" w:type="dxa"/>
          </w:tcPr>
          <w:p w14:paraId="631F7AE7" w14:textId="77777777" w:rsidR="009128E9" w:rsidRPr="003A712E" w:rsidRDefault="009128E9">
            <w:pPr>
              <w:jc w:val="left"/>
              <w:rPr>
                <w:i/>
                <w:szCs w:val="24"/>
                <w:lang w:val="de-DE"/>
              </w:rPr>
            </w:pPr>
          </w:p>
        </w:tc>
      </w:tr>
    </w:tbl>
    <w:p w14:paraId="1EF77C59" w14:textId="77777777" w:rsidR="009128E9" w:rsidRPr="003A712E" w:rsidRDefault="009128E9">
      <w:pPr>
        <w:rPr>
          <w:szCs w:val="24"/>
          <w:lang w:val="de-DE"/>
        </w:rPr>
      </w:pPr>
    </w:p>
    <w:p w14:paraId="176A235F" w14:textId="77777777" w:rsidR="009128E9" w:rsidRPr="003A712E" w:rsidRDefault="009128E9">
      <w:pPr>
        <w:rPr>
          <w:szCs w:val="24"/>
          <w:lang w:val="de-DE"/>
        </w:rPr>
      </w:pPr>
    </w:p>
    <w:p w14:paraId="5DDBC076" w14:textId="77777777" w:rsidR="009128E9" w:rsidRPr="003A712E" w:rsidRDefault="009128E9">
      <w:pPr>
        <w:rPr>
          <w:szCs w:val="24"/>
          <w:lang w:val="de-DE"/>
        </w:rPr>
      </w:pPr>
    </w:p>
    <w:p w14:paraId="52735D9C" w14:textId="77777777" w:rsidR="009128E9" w:rsidRPr="003A712E" w:rsidRDefault="009128E9">
      <w:pPr>
        <w:jc w:val="right"/>
        <w:rPr>
          <w:szCs w:val="24"/>
          <w:lang w:val="de-DE"/>
        </w:rPr>
      </w:pPr>
      <w:r w:rsidRPr="003A712E">
        <w:rPr>
          <w:szCs w:val="24"/>
          <w:lang w:val="de-DE"/>
        </w:rPr>
        <w:t>[Ende der Anlage II und des Dokuments]</w:t>
      </w:r>
    </w:p>
    <w:p w14:paraId="2EDB1558" w14:textId="77777777" w:rsidR="009128E9" w:rsidRPr="003A712E" w:rsidRDefault="009128E9">
      <w:pPr>
        <w:rPr>
          <w:szCs w:val="24"/>
          <w:lang w:val="de-DE"/>
        </w:rPr>
      </w:pPr>
    </w:p>
    <w:sectPr w:rsidR="009128E9" w:rsidRPr="003A712E" w:rsidSect="00372092">
      <w:headerReference w:type="default" r:id="rId18"/>
      <w:footerReference w:type="even" r:id="rId19"/>
      <w:pgSz w:w="11907" w:h="16840" w:code="9"/>
      <w:pgMar w:top="510" w:right="1134" w:bottom="993"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3CF8" w14:textId="77777777" w:rsidR="00E26948" w:rsidRDefault="00E26948">
      <w:pPr>
        <w:rPr>
          <w:szCs w:val="24"/>
        </w:rPr>
      </w:pPr>
      <w:r>
        <w:rPr>
          <w:szCs w:val="24"/>
        </w:rPr>
        <w:separator/>
      </w:r>
    </w:p>
    <w:p w14:paraId="3ED9D614" w14:textId="77777777" w:rsidR="00E26948" w:rsidRDefault="00E26948">
      <w:pPr>
        <w:rPr>
          <w:szCs w:val="24"/>
        </w:rPr>
      </w:pPr>
    </w:p>
    <w:p w14:paraId="45F68AE4" w14:textId="77777777" w:rsidR="00E26948" w:rsidRDefault="00E26948">
      <w:pPr>
        <w:rPr>
          <w:szCs w:val="24"/>
        </w:rPr>
      </w:pPr>
    </w:p>
  </w:endnote>
  <w:endnote w:type="continuationSeparator" w:id="0">
    <w:p w14:paraId="5F4FB3E5" w14:textId="77777777" w:rsidR="00E26948" w:rsidRDefault="00E26948">
      <w:pPr>
        <w:rPr>
          <w:szCs w:val="24"/>
        </w:rPr>
      </w:pPr>
      <w:r>
        <w:rPr>
          <w:szCs w:val="24"/>
        </w:rPr>
        <w:separator/>
      </w:r>
    </w:p>
    <w:p w14:paraId="0FB53614" w14:textId="77777777" w:rsidR="00E26948" w:rsidRDefault="00E26948">
      <w:pPr>
        <w:pStyle w:val="Footer"/>
        <w:spacing w:after="60"/>
        <w:rPr>
          <w:sz w:val="18"/>
          <w:szCs w:val="24"/>
          <w:lang w:val="fr-FR"/>
        </w:rPr>
      </w:pPr>
      <w:r>
        <w:rPr>
          <w:noProof/>
          <w:sz w:val="18"/>
          <w:szCs w:val="24"/>
          <w:lang w:val="fr-FR"/>
        </w:rPr>
        <w:t>[Suite de la note de la page précédente]</w:t>
      </w:r>
    </w:p>
    <w:p w14:paraId="35E86798" w14:textId="77777777" w:rsidR="00E26948" w:rsidRDefault="00E26948">
      <w:pPr>
        <w:rPr>
          <w:szCs w:val="24"/>
          <w:lang w:val="fr-FR"/>
        </w:rPr>
      </w:pPr>
    </w:p>
    <w:p w14:paraId="2FDB1341" w14:textId="77777777" w:rsidR="00E26948" w:rsidRDefault="00E26948">
      <w:pPr>
        <w:rPr>
          <w:szCs w:val="24"/>
          <w:lang w:val="fr-FR"/>
        </w:rPr>
      </w:pPr>
    </w:p>
  </w:endnote>
  <w:endnote w:type="continuationNotice" w:id="1">
    <w:p w14:paraId="4550CD28" w14:textId="77777777" w:rsidR="00E26948" w:rsidRDefault="00E26948">
      <w:pPr>
        <w:rPr>
          <w:szCs w:val="24"/>
          <w:lang w:val="fr-FR"/>
        </w:rPr>
      </w:pPr>
      <w:r>
        <w:rPr>
          <w:noProof/>
          <w:szCs w:val="24"/>
          <w:lang w:val="fr-FR"/>
        </w:rPr>
        <w:t>[Suite de la note page suivante]</w:t>
      </w:r>
    </w:p>
    <w:p w14:paraId="47DB435C" w14:textId="77777777" w:rsidR="00E26948" w:rsidRDefault="00E26948">
      <w:pPr>
        <w:rPr>
          <w:szCs w:val="24"/>
          <w:lang w:val="fr-FR"/>
        </w:rPr>
      </w:pPr>
    </w:p>
    <w:p w14:paraId="41B40A5F" w14:textId="77777777" w:rsidR="00E26948" w:rsidRDefault="00E26948">
      <w:pPr>
        <w:rPr>
          <w:szCs w:val="24"/>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60E6" w14:textId="68C9DAAC" w:rsidR="009128E9" w:rsidRDefault="00A100DF">
    <w:pPr>
      <w:pStyle w:val="Footer"/>
      <w:rPr>
        <w:szCs w:val="24"/>
      </w:rPr>
    </w:pPr>
    <w:r>
      <w:rPr>
        <w:noProof/>
        <w:snapToGrid/>
        <w:lang w:val="fr-FR"/>
      </w:rPr>
      <mc:AlternateContent>
        <mc:Choice Requires="wps">
          <w:drawing>
            <wp:anchor distT="0" distB="0" distL="0" distR="0" simplePos="0" relativeHeight="251658240" behindDoc="0" locked="0" layoutInCell="1" allowOverlap="1" wp14:anchorId="3B4DC908" wp14:editId="07A1E48E">
              <wp:simplePos x="0" y="0"/>
              <wp:positionH relativeFrom="page">
                <wp:align>center</wp:align>
              </wp:positionH>
              <wp:positionV relativeFrom="page">
                <wp:align>bottom</wp:align>
              </wp:positionV>
              <wp:extent cx="1695450" cy="342900"/>
              <wp:effectExtent l="0" t="0" r="0" b="0"/>
              <wp:wrapNone/>
              <wp:docPr id="194357558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42900"/>
                      </a:xfrm>
                      <a:prstGeom prst="rect">
                        <a:avLst/>
                      </a:prstGeom>
                      <a:noFill/>
                      <a:ln>
                        <a:noFill/>
                      </a:ln>
                    </wps:spPr>
                    <wps:txbx>
                      <w:txbxContent>
                        <w:p w14:paraId="585D1257"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B4DC908" id="_x0000_t202" coordsize="21600,21600" o:spt="202" path="m,l,21600r21600,l21600,xe">
              <v:stroke joinstyle="miter"/>
              <v:path gradientshapeok="t" o:connecttype="rect"/>
            </v:shapetype>
            <v:shape id="Text Box 5" o:spid="_x0000_s1026" type="#_x0000_t202" style="position:absolute;left:0;text-align:left;margin-left:0;margin-top:0;width:133.5pt;height:27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" filled="f" stroked="f">
              <v:textbox style="mso-fit-shape-to-text:t" inset="0,0,0,15pt">
                <w:txbxContent>
                  <w:p w14:paraId="585D1257"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E1B5" w14:textId="087DDCA5" w:rsidR="009128E9" w:rsidRDefault="00A100DF">
    <w:pPr>
      <w:pStyle w:val="Footer"/>
      <w:rPr>
        <w:szCs w:val="24"/>
      </w:rPr>
    </w:pPr>
    <w:r>
      <w:rPr>
        <w:noProof/>
        <w:snapToGrid/>
        <w:lang w:val="fr-FR"/>
      </w:rPr>
      <mc:AlternateContent>
        <mc:Choice Requires="wps">
          <w:drawing>
            <wp:anchor distT="0" distB="0" distL="0" distR="0" simplePos="0" relativeHeight="251658241" behindDoc="0" locked="0" layoutInCell="1" allowOverlap="1" wp14:anchorId="32260A67" wp14:editId="22F768D8">
              <wp:simplePos x="0" y="0"/>
              <wp:positionH relativeFrom="page">
                <wp:align>center</wp:align>
              </wp:positionH>
              <wp:positionV relativeFrom="page">
                <wp:align>bottom</wp:align>
              </wp:positionV>
              <wp:extent cx="1715135" cy="345440"/>
              <wp:effectExtent l="0" t="0" r="0" b="0"/>
              <wp:wrapNone/>
              <wp:docPr id="11764422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5135" cy="345440"/>
                      </a:xfrm>
                      <a:prstGeom prst="rect">
                        <a:avLst/>
                      </a:prstGeom>
                      <a:noFill/>
                      <a:ln>
                        <a:noFill/>
                      </a:ln>
                    </wps:spPr>
                    <wps:txbx>
                      <w:txbxContent>
                        <w:p w14:paraId="518BB4F7"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2260A67" id="_x0000_t202" coordsize="21600,21600" o:spt="202" path="m,l,21600r21600,l21600,xe">
              <v:stroke joinstyle="miter"/>
              <v:path gradientshapeok="t" o:connecttype="rect"/>
            </v:shapetype>
            <v:shape id="Text Box 3" o:spid="_x0000_s1027" type="#_x0000_t202" style="position:absolute;left:0;text-align:left;margin-left:0;margin-top:0;width:135.05pt;height:27.2pt;z-index:251658241;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" filled="f" stroked="f">
              <v:textbox style="mso-fit-shape-to-text:t" inset="0,0,0,15pt">
                <w:txbxContent>
                  <w:p w14:paraId="518BB4F7"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08AE" w14:textId="39D95370" w:rsidR="009128E9" w:rsidRDefault="00A100DF">
    <w:pPr>
      <w:pStyle w:val="Footer"/>
      <w:rPr>
        <w:szCs w:val="24"/>
      </w:rPr>
    </w:pPr>
    <w:r>
      <w:rPr>
        <w:noProof/>
        <w:snapToGrid/>
        <w:lang w:val="fr-FR"/>
      </w:rPr>
      <mc:AlternateContent>
        <mc:Choice Requires="wps">
          <w:drawing>
            <wp:anchor distT="0" distB="0" distL="0" distR="0" simplePos="0" relativeHeight="251658242" behindDoc="0" locked="0" layoutInCell="1" allowOverlap="1" wp14:anchorId="7869EABB" wp14:editId="62CEFD53">
              <wp:simplePos x="0" y="0"/>
              <wp:positionH relativeFrom="page">
                <wp:align>center</wp:align>
              </wp:positionH>
              <wp:positionV relativeFrom="page">
                <wp:align>bottom</wp:align>
              </wp:positionV>
              <wp:extent cx="1715135" cy="345440"/>
              <wp:effectExtent l="0" t="0" r="0" b="0"/>
              <wp:wrapNone/>
              <wp:docPr id="13412367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5135" cy="345440"/>
                      </a:xfrm>
                      <a:prstGeom prst="rect">
                        <a:avLst/>
                      </a:prstGeom>
                      <a:noFill/>
                      <a:ln>
                        <a:noFill/>
                      </a:ln>
                    </wps:spPr>
                    <wps:txbx>
                      <w:txbxContent>
                        <w:p w14:paraId="58326043"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69EABB" id="_x0000_t202" coordsize="21600,21600" o:spt="202" path="m,l,21600r21600,l21600,xe">
              <v:stroke joinstyle="miter"/>
              <v:path gradientshapeok="t" o:connecttype="rect"/>
            </v:shapetype>
            <v:shape id="Text Box 1" o:spid="_x0000_s1028" type="#_x0000_t202" style="position:absolute;left:0;text-align:left;margin-left:0;margin-top:0;width:135.05pt;height:27.2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" filled="f" stroked="f">
              <v:textbox style="mso-fit-shape-to-text:t" inset="0,0,0,15pt">
                <w:txbxContent>
                  <w:p w14:paraId="58326043" w14:textId="77777777" w:rsidR="009128E9" w:rsidRDefault="009128E9">
                    <w:pPr>
                      <w:rPr>
                        <w:rFonts w:ascii="Aptos" w:hAnsi="Aptos"/>
                        <w:noProof/>
                        <w:color w:val="000000"/>
                        <w:szCs w:val="24"/>
                        <w:lang w:val="fr-FR"/>
                      </w:rPr>
                    </w:pPr>
                    <w:r>
                      <w:rPr>
                        <w:rFonts w:ascii="Aptos" w:hAnsi="Aptos"/>
                        <w:noProof/>
                        <w:color w:val="000000"/>
                        <w:szCs w:val="24"/>
                        <w:lang w:val="fr-FR"/>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A773D" w14:textId="77777777" w:rsidR="00E26948" w:rsidRDefault="00E26948">
      <w:pPr>
        <w:rPr>
          <w:szCs w:val="24"/>
        </w:rPr>
      </w:pPr>
      <w:r>
        <w:rPr>
          <w:szCs w:val="24"/>
        </w:rPr>
        <w:separator/>
      </w:r>
    </w:p>
  </w:footnote>
  <w:footnote w:type="continuationSeparator" w:id="0">
    <w:p w14:paraId="5DB42963" w14:textId="77777777" w:rsidR="00E26948" w:rsidRDefault="00E26948">
      <w:pPr>
        <w:rPr>
          <w:szCs w:val="24"/>
        </w:rPr>
      </w:pPr>
      <w:r>
        <w:rPr>
          <w:szCs w:val="24"/>
        </w:rPr>
        <w:separator/>
      </w:r>
    </w:p>
  </w:footnote>
  <w:footnote w:type="continuationNotice" w:id="1">
    <w:p w14:paraId="3D54C458" w14:textId="77777777" w:rsidR="00E26948" w:rsidRDefault="00E26948">
      <w:pPr>
        <w:pStyle w:val="Footer"/>
        <w:rPr>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73934" w14:textId="77777777" w:rsidR="009128E9" w:rsidRDefault="009128E9">
    <w:pPr>
      <w:pStyle w:val="Header"/>
      <w:rPr>
        <w:rStyle w:val="PageNumber"/>
        <w:szCs w:val="24"/>
        <w:lang w:val="en-US"/>
      </w:rPr>
    </w:pPr>
    <w:r>
      <w:rPr>
        <w:rStyle w:val="PageNumber"/>
        <w:noProof/>
        <w:szCs w:val="24"/>
        <w:lang w:val="en-US"/>
      </w:rPr>
      <w:t>C/60/15</w:t>
    </w:r>
  </w:p>
  <w:p w14:paraId="561A8C4E" w14:textId="77777777" w:rsidR="009128E9" w:rsidRDefault="003A712E">
    <w:pPr>
      <w:pStyle w:val="Header"/>
      <w:rPr>
        <w:szCs w:val="24"/>
        <w:lang w:val="en-US"/>
      </w:rPr>
    </w:pPr>
    <w:r>
      <w:rPr>
        <w:szCs w:val="24"/>
        <w:lang w:val="en-US"/>
      </w:rPr>
      <w:t xml:space="preserve">page </w:t>
    </w:r>
    <w:r w:rsidR="00E01208">
      <w:rPr>
        <w:rStyle w:val="PageNumber"/>
        <w:szCs w:val="24"/>
        <w:lang w:val="en-US"/>
      </w:rPr>
      <w:fldChar w:fldCharType="begin"/>
    </w:r>
    <w:r>
      <w:rPr>
        <w:rStyle w:val="PageNumber"/>
        <w:szCs w:val="24"/>
        <w:lang w:val="en-US"/>
      </w:rPr>
      <w:instrText xml:space="preserve"> PAGE </w:instrText>
    </w:r>
    <w:r w:rsidR="00E01208">
      <w:rPr>
        <w:rStyle w:val="PageNumber"/>
        <w:szCs w:val="24"/>
        <w:lang w:val="en-US"/>
      </w:rPr>
      <w:fldChar w:fldCharType="separate"/>
    </w:r>
    <w:r>
      <w:rPr>
        <w:rStyle w:val="PageNumber"/>
        <w:noProof/>
        <w:szCs w:val="24"/>
      </w:rPr>
      <w:t>2</w:t>
    </w:r>
    <w:r w:rsidR="00E01208">
      <w:rPr>
        <w:rStyle w:val="PageNumber"/>
        <w:szCs w:val="24"/>
        <w:lang w:val="en-US"/>
      </w:rPr>
      <w:fldChar w:fldCharType="end"/>
    </w:r>
  </w:p>
  <w:p w14:paraId="53857576" w14:textId="77777777" w:rsidR="009128E9" w:rsidRDefault="009128E9">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73B6" w14:textId="77777777" w:rsidR="009128E9" w:rsidRDefault="009128E9">
    <w:pPr>
      <w:pStyle w:val="Header"/>
      <w:rPr>
        <w:szCs w:val="24"/>
      </w:rPr>
    </w:pPr>
    <w:r>
      <w:rPr>
        <w:noProof/>
        <w:szCs w:val="24"/>
      </w:rPr>
      <w:t>C/60/15</w:t>
    </w:r>
  </w:p>
  <w:p w14:paraId="37F7E994" w14:textId="77777777" w:rsidR="009128E9" w:rsidRDefault="009128E9">
    <w:pPr>
      <w:pStyle w:val="Header"/>
      <w:rPr>
        <w:rStyle w:val="PageNumber"/>
        <w:szCs w:val="24"/>
      </w:rPr>
    </w:pPr>
    <w:r>
      <w:rPr>
        <w:noProof/>
        <w:szCs w:val="24"/>
      </w:rPr>
      <w:t xml:space="preserve">Annex I, page </w:t>
    </w:r>
    <w:r w:rsidR="00E01208">
      <w:rPr>
        <w:rStyle w:val="PageNumber"/>
        <w:noProof/>
        <w:szCs w:val="24"/>
      </w:rPr>
      <w:fldChar w:fldCharType="begin"/>
    </w:r>
    <w:r>
      <w:rPr>
        <w:rStyle w:val="PageNumber"/>
        <w:noProof/>
        <w:szCs w:val="24"/>
      </w:rPr>
      <w:instrText xml:space="preserve"> PAGE </w:instrText>
    </w:r>
    <w:r w:rsidR="00E01208">
      <w:rPr>
        <w:rStyle w:val="PageNumber"/>
        <w:noProof/>
        <w:szCs w:val="24"/>
      </w:rPr>
      <w:fldChar w:fldCharType="separate"/>
    </w:r>
    <w:r>
      <w:rPr>
        <w:rStyle w:val="PageNumber"/>
        <w:noProof/>
        <w:szCs w:val="24"/>
      </w:rPr>
      <w:t>2</w:t>
    </w:r>
    <w:r w:rsidR="00E01208">
      <w:rPr>
        <w:rStyle w:val="PageNumber"/>
        <w:noProof/>
        <w:szCs w:val="24"/>
      </w:rPr>
      <w:fldChar w:fldCharType="end"/>
    </w:r>
  </w:p>
  <w:p w14:paraId="3CC8B226" w14:textId="77777777" w:rsidR="009128E9" w:rsidRDefault="009128E9">
    <w:pPr>
      <w:pStyle w:val="Header"/>
      <w:rPr>
        <w:rStyle w:val="PageNumber"/>
        <w:szCs w:val="24"/>
      </w:rPr>
    </w:pPr>
  </w:p>
  <w:p w14:paraId="7A673E68" w14:textId="77777777" w:rsidR="009128E9" w:rsidRDefault="009128E9">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5579" w14:textId="77777777" w:rsidR="009128E9" w:rsidRDefault="009128E9">
    <w:pPr>
      <w:pStyle w:val="Header"/>
      <w:rPr>
        <w:szCs w:val="24"/>
      </w:rPr>
    </w:pPr>
    <w:r>
      <w:rPr>
        <w:noProof/>
        <w:szCs w:val="24"/>
      </w:rPr>
      <w:t>C/60/15</w:t>
    </w:r>
  </w:p>
  <w:p w14:paraId="6F7CAF03" w14:textId="77777777" w:rsidR="009128E9" w:rsidRDefault="009128E9">
    <w:pPr>
      <w:pStyle w:val="Header"/>
      <w:rPr>
        <w:rStyle w:val="PageNumber"/>
        <w:szCs w:val="24"/>
      </w:rPr>
    </w:pPr>
    <w:r>
      <w:rPr>
        <w:noProof/>
        <w:szCs w:val="24"/>
      </w:rPr>
      <w:t>An</w:t>
    </w:r>
    <w:r w:rsidR="001E4A1D">
      <w:rPr>
        <w:noProof/>
        <w:szCs w:val="24"/>
      </w:rPr>
      <w:t>lage</w:t>
    </w:r>
    <w:r>
      <w:rPr>
        <w:noProof/>
        <w:szCs w:val="24"/>
      </w:rPr>
      <w:t xml:space="preserve"> II, </w:t>
    </w:r>
    <w:r w:rsidR="001E4A1D">
      <w:rPr>
        <w:noProof/>
        <w:szCs w:val="24"/>
      </w:rPr>
      <w:t>Seite</w:t>
    </w:r>
    <w:r>
      <w:rPr>
        <w:noProof/>
        <w:szCs w:val="24"/>
      </w:rPr>
      <w:t xml:space="preserve"> </w:t>
    </w:r>
    <w:r w:rsidR="00E01208">
      <w:rPr>
        <w:rStyle w:val="PageNumber"/>
        <w:noProof/>
        <w:szCs w:val="24"/>
      </w:rPr>
      <w:fldChar w:fldCharType="begin"/>
    </w:r>
    <w:r>
      <w:rPr>
        <w:rStyle w:val="PageNumber"/>
        <w:noProof/>
        <w:szCs w:val="24"/>
      </w:rPr>
      <w:instrText xml:space="preserve"> PAGE </w:instrText>
    </w:r>
    <w:r w:rsidR="00E01208">
      <w:rPr>
        <w:rStyle w:val="PageNumber"/>
        <w:noProof/>
        <w:szCs w:val="24"/>
      </w:rPr>
      <w:fldChar w:fldCharType="separate"/>
    </w:r>
    <w:r w:rsidR="00522F8D">
      <w:rPr>
        <w:rStyle w:val="PageNumber"/>
        <w:noProof/>
        <w:szCs w:val="24"/>
      </w:rPr>
      <w:t>2</w:t>
    </w:r>
    <w:r w:rsidR="00E01208">
      <w:rPr>
        <w:rStyle w:val="PageNumber"/>
        <w:noProof/>
        <w:szCs w:val="24"/>
      </w:rPr>
      <w:fldChar w:fldCharType="end"/>
    </w:r>
  </w:p>
  <w:p w14:paraId="1D52FECD" w14:textId="77777777" w:rsidR="009128E9" w:rsidRDefault="009128E9">
    <w:pPr>
      <w:pStyle w:val="Header"/>
      <w:rPr>
        <w:rStyle w:val="PageNumber"/>
        <w:szCs w:val="24"/>
      </w:rPr>
    </w:pPr>
  </w:p>
  <w:p w14:paraId="1405C9EE" w14:textId="77777777" w:rsidR="009128E9" w:rsidRDefault="009128E9">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72A6F"/>
    <w:multiLevelType w:val="hybridMultilevel"/>
    <w:tmpl w:val="73C605B6"/>
    <w:lvl w:ilvl="0" w:tplc="29AC2BD8">
      <w:start w:val="1"/>
      <w:numFmt w:val="lowerLetter"/>
      <w:lvlText w:val="(%1)"/>
      <w:lvlJc w:val="left"/>
      <w:pPr>
        <w:ind w:left="5463" w:hanging="360"/>
      </w:pPr>
      <w:rPr>
        <w:rFonts w:cs="Times New Roman" w:hint="default"/>
      </w:rPr>
    </w:lvl>
    <w:lvl w:ilvl="1" w:tplc="04090019" w:tentative="1">
      <w:start w:val="1"/>
      <w:numFmt w:val="lowerLetter"/>
      <w:lvlText w:val="%2."/>
      <w:lvlJc w:val="left"/>
      <w:pPr>
        <w:ind w:left="6183" w:hanging="360"/>
      </w:pPr>
      <w:rPr>
        <w:rFonts w:cs="Times New Roman"/>
      </w:rPr>
    </w:lvl>
    <w:lvl w:ilvl="2" w:tplc="0409001B" w:tentative="1">
      <w:start w:val="1"/>
      <w:numFmt w:val="lowerRoman"/>
      <w:lvlText w:val="%3."/>
      <w:lvlJc w:val="right"/>
      <w:pPr>
        <w:ind w:left="6903" w:hanging="180"/>
      </w:pPr>
      <w:rPr>
        <w:rFonts w:cs="Times New Roman"/>
      </w:rPr>
    </w:lvl>
    <w:lvl w:ilvl="3" w:tplc="0409000F" w:tentative="1">
      <w:start w:val="1"/>
      <w:numFmt w:val="decimal"/>
      <w:lvlText w:val="%4."/>
      <w:lvlJc w:val="left"/>
      <w:pPr>
        <w:ind w:left="7623" w:hanging="360"/>
      </w:pPr>
      <w:rPr>
        <w:rFonts w:cs="Times New Roman"/>
      </w:rPr>
    </w:lvl>
    <w:lvl w:ilvl="4" w:tplc="04090019" w:tentative="1">
      <w:start w:val="1"/>
      <w:numFmt w:val="lowerLetter"/>
      <w:lvlText w:val="%5."/>
      <w:lvlJc w:val="left"/>
      <w:pPr>
        <w:ind w:left="8343" w:hanging="360"/>
      </w:pPr>
      <w:rPr>
        <w:rFonts w:cs="Times New Roman"/>
      </w:rPr>
    </w:lvl>
    <w:lvl w:ilvl="5" w:tplc="0409001B" w:tentative="1">
      <w:start w:val="1"/>
      <w:numFmt w:val="lowerRoman"/>
      <w:lvlText w:val="%6."/>
      <w:lvlJc w:val="right"/>
      <w:pPr>
        <w:ind w:left="9063" w:hanging="180"/>
      </w:pPr>
      <w:rPr>
        <w:rFonts w:cs="Times New Roman"/>
      </w:rPr>
    </w:lvl>
    <w:lvl w:ilvl="6" w:tplc="0409000F" w:tentative="1">
      <w:start w:val="1"/>
      <w:numFmt w:val="decimal"/>
      <w:lvlText w:val="%7."/>
      <w:lvlJc w:val="left"/>
      <w:pPr>
        <w:ind w:left="9783" w:hanging="360"/>
      </w:pPr>
      <w:rPr>
        <w:rFonts w:cs="Times New Roman"/>
      </w:rPr>
    </w:lvl>
    <w:lvl w:ilvl="7" w:tplc="04090019" w:tentative="1">
      <w:start w:val="1"/>
      <w:numFmt w:val="lowerLetter"/>
      <w:lvlText w:val="%8."/>
      <w:lvlJc w:val="left"/>
      <w:pPr>
        <w:ind w:left="10503" w:hanging="360"/>
      </w:pPr>
      <w:rPr>
        <w:rFonts w:cs="Times New Roman"/>
      </w:rPr>
    </w:lvl>
    <w:lvl w:ilvl="8" w:tplc="0409001B" w:tentative="1">
      <w:start w:val="1"/>
      <w:numFmt w:val="lowerRoman"/>
      <w:lvlText w:val="%9."/>
      <w:lvlJc w:val="right"/>
      <w:pPr>
        <w:ind w:left="11223" w:hanging="180"/>
      </w:pPr>
      <w:rPr>
        <w:rFonts w:cs="Times New Roman"/>
      </w:rPr>
    </w:lvl>
  </w:abstractNum>
  <w:num w:numId="1" w16cid:durableId="1579903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99"/>
    <w:rsid w:val="00010CF3"/>
    <w:rsid w:val="00011262"/>
    <w:rsid w:val="00011E27"/>
    <w:rsid w:val="000148BC"/>
    <w:rsid w:val="00016854"/>
    <w:rsid w:val="00024AB8"/>
    <w:rsid w:val="00030854"/>
    <w:rsid w:val="00036028"/>
    <w:rsid w:val="00044642"/>
    <w:rsid w:val="000446B9"/>
    <w:rsid w:val="00047E21"/>
    <w:rsid w:val="00050E16"/>
    <w:rsid w:val="00051B16"/>
    <w:rsid w:val="00053925"/>
    <w:rsid w:val="000541C8"/>
    <w:rsid w:val="000748A4"/>
    <w:rsid w:val="000854C4"/>
    <w:rsid w:val="00085505"/>
    <w:rsid w:val="000B1190"/>
    <w:rsid w:val="000C4E25"/>
    <w:rsid w:val="000C674C"/>
    <w:rsid w:val="000C7021"/>
    <w:rsid w:val="000D6BBC"/>
    <w:rsid w:val="000D7780"/>
    <w:rsid w:val="000E636A"/>
    <w:rsid w:val="000F2B05"/>
    <w:rsid w:val="000F2F11"/>
    <w:rsid w:val="000F77B3"/>
    <w:rsid w:val="00105929"/>
    <w:rsid w:val="00110C36"/>
    <w:rsid w:val="001131D5"/>
    <w:rsid w:val="00141A16"/>
    <w:rsid w:val="00141DB8"/>
    <w:rsid w:val="0016373B"/>
    <w:rsid w:val="00172084"/>
    <w:rsid w:val="0017474A"/>
    <w:rsid w:val="001758C6"/>
    <w:rsid w:val="00180C5F"/>
    <w:rsid w:val="00182B99"/>
    <w:rsid w:val="001A2216"/>
    <w:rsid w:val="001C006A"/>
    <w:rsid w:val="001C1525"/>
    <w:rsid w:val="001D1460"/>
    <w:rsid w:val="001E4A1D"/>
    <w:rsid w:val="001E6D7B"/>
    <w:rsid w:val="001F5A9D"/>
    <w:rsid w:val="0020304B"/>
    <w:rsid w:val="0020722B"/>
    <w:rsid w:val="0021332C"/>
    <w:rsid w:val="00213982"/>
    <w:rsid w:val="00214C72"/>
    <w:rsid w:val="002200E1"/>
    <w:rsid w:val="0024416D"/>
    <w:rsid w:val="00256BFA"/>
    <w:rsid w:val="00271911"/>
    <w:rsid w:val="002800A0"/>
    <w:rsid w:val="002801B3"/>
    <w:rsid w:val="00281060"/>
    <w:rsid w:val="00292773"/>
    <w:rsid w:val="002940E8"/>
    <w:rsid w:val="00294751"/>
    <w:rsid w:val="002A6E50"/>
    <w:rsid w:val="002B4298"/>
    <w:rsid w:val="002C256A"/>
    <w:rsid w:val="002C5031"/>
    <w:rsid w:val="00305A7F"/>
    <w:rsid w:val="00307B72"/>
    <w:rsid w:val="003152FE"/>
    <w:rsid w:val="00316348"/>
    <w:rsid w:val="00327436"/>
    <w:rsid w:val="0034406B"/>
    <w:rsid w:val="00344BD6"/>
    <w:rsid w:val="00345151"/>
    <w:rsid w:val="0035528D"/>
    <w:rsid w:val="00361821"/>
    <w:rsid w:val="00361E9E"/>
    <w:rsid w:val="00365DC1"/>
    <w:rsid w:val="00372092"/>
    <w:rsid w:val="003876AC"/>
    <w:rsid w:val="003878DA"/>
    <w:rsid w:val="003900D5"/>
    <w:rsid w:val="0039633A"/>
    <w:rsid w:val="003A712E"/>
    <w:rsid w:val="003B2228"/>
    <w:rsid w:val="003C3F1C"/>
    <w:rsid w:val="003C7FBE"/>
    <w:rsid w:val="003D227C"/>
    <w:rsid w:val="003D2B4D"/>
    <w:rsid w:val="003E5ABE"/>
    <w:rsid w:val="003F28A1"/>
    <w:rsid w:val="003F5F2B"/>
    <w:rsid w:val="00424D65"/>
    <w:rsid w:val="00444A88"/>
    <w:rsid w:val="00454849"/>
    <w:rsid w:val="004711B0"/>
    <w:rsid w:val="00474DA4"/>
    <w:rsid w:val="004756F1"/>
    <w:rsid w:val="00476B4D"/>
    <w:rsid w:val="004805FA"/>
    <w:rsid w:val="004935D2"/>
    <w:rsid w:val="00493FB0"/>
    <w:rsid w:val="004A54B6"/>
    <w:rsid w:val="004B1215"/>
    <w:rsid w:val="004C0C8D"/>
    <w:rsid w:val="004C4F23"/>
    <w:rsid w:val="004D0210"/>
    <w:rsid w:val="004D047D"/>
    <w:rsid w:val="004E3C52"/>
    <w:rsid w:val="004F1E9E"/>
    <w:rsid w:val="004F305A"/>
    <w:rsid w:val="004F79A1"/>
    <w:rsid w:val="00503B65"/>
    <w:rsid w:val="005040B3"/>
    <w:rsid w:val="00512164"/>
    <w:rsid w:val="0051361E"/>
    <w:rsid w:val="00520297"/>
    <w:rsid w:val="00522F8D"/>
    <w:rsid w:val="00532CB4"/>
    <w:rsid w:val="005338F9"/>
    <w:rsid w:val="00534AE2"/>
    <w:rsid w:val="0053626D"/>
    <w:rsid w:val="00537A77"/>
    <w:rsid w:val="0054099F"/>
    <w:rsid w:val="0054281C"/>
    <w:rsid w:val="005429CA"/>
    <w:rsid w:val="00542C20"/>
    <w:rsid w:val="00544581"/>
    <w:rsid w:val="00547FCF"/>
    <w:rsid w:val="0055268D"/>
    <w:rsid w:val="0057136A"/>
    <w:rsid w:val="005725D5"/>
    <w:rsid w:val="00576BE4"/>
    <w:rsid w:val="00593D75"/>
    <w:rsid w:val="005A400A"/>
    <w:rsid w:val="005B49E8"/>
    <w:rsid w:val="005B7A61"/>
    <w:rsid w:val="005B7D14"/>
    <w:rsid w:val="005D4A4E"/>
    <w:rsid w:val="005F7B92"/>
    <w:rsid w:val="0061231F"/>
    <w:rsid w:val="00612379"/>
    <w:rsid w:val="006153B6"/>
    <w:rsid w:val="0061555F"/>
    <w:rsid w:val="00621591"/>
    <w:rsid w:val="0063001C"/>
    <w:rsid w:val="00636CA6"/>
    <w:rsid w:val="00641200"/>
    <w:rsid w:val="00645CA8"/>
    <w:rsid w:val="00656711"/>
    <w:rsid w:val="006655D3"/>
    <w:rsid w:val="00667404"/>
    <w:rsid w:val="006773EB"/>
    <w:rsid w:val="00677455"/>
    <w:rsid w:val="006851F1"/>
    <w:rsid w:val="00687EB4"/>
    <w:rsid w:val="00695C56"/>
    <w:rsid w:val="006A5CDE"/>
    <w:rsid w:val="006A644A"/>
    <w:rsid w:val="006B17D2"/>
    <w:rsid w:val="006C224E"/>
    <w:rsid w:val="006D780A"/>
    <w:rsid w:val="006E00C4"/>
    <w:rsid w:val="006F3904"/>
    <w:rsid w:val="007057F7"/>
    <w:rsid w:val="0071271E"/>
    <w:rsid w:val="0071699D"/>
    <w:rsid w:val="0071700A"/>
    <w:rsid w:val="00732DEC"/>
    <w:rsid w:val="00735BD5"/>
    <w:rsid w:val="007451EC"/>
    <w:rsid w:val="00751613"/>
    <w:rsid w:val="007556F6"/>
    <w:rsid w:val="00760EEF"/>
    <w:rsid w:val="007760C2"/>
    <w:rsid w:val="00777ECD"/>
    <w:rsid w:val="00777EE5"/>
    <w:rsid w:val="00782255"/>
    <w:rsid w:val="00784836"/>
    <w:rsid w:val="0079023E"/>
    <w:rsid w:val="007A2854"/>
    <w:rsid w:val="007A4966"/>
    <w:rsid w:val="007B25EE"/>
    <w:rsid w:val="007C1D92"/>
    <w:rsid w:val="007C3C19"/>
    <w:rsid w:val="007C4818"/>
    <w:rsid w:val="007C4CB9"/>
    <w:rsid w:val="007C554B"/>
    <w:rsid w:val="007D0A6F"/>
    <w:rsid w:val="007D0B9D"/>
    <w:rsid w:val="007D19B0"/>
    <w:rsid w:val="007D2DA5"/>
    <w:rsid w:val="007D4635"/>
    <w:rsid w:val="007F2560"/>
    <w:rsid w:val="007F498F"/>
    <w:rsid w:val="008040E2"/>
    <w:rsid w:val="0080679D"/>
    <w:rsid w:val="008108B0"/>
    <w:rsid w:val="00811B20"/>
    <w:rsid w:val="00815738"/>
    <w:rsid w:val="008211B5"/>
    <w:rsid w:val="0082296E"/>
    <w:rsid w:val="00824099"/>
    <w:rsid w:val="0083359E"/>
    <w:rsid w:val="00834BFE"/>
    <w:rsid w:val="00844260"/>
    <w:rsid w:val="00846D7C"/>
    <w:rsid w:val="00867AC1"/>
    <w:rsid w:val="00876B7C"/>
    <w:rsid w:val="00890DF8"/>
    <w:rsid w:val="008A743F"/>
    <w:rsid w:val="008A7711"/>
    <w:rsid w:val="008B22E1"/>
    <w:rsid w:val="008C0970"/>
    <w:rsid w:val="008D0BC5"/>
    <w:rsid w:val="008D2CF7"/>
    <w:rsid w:val="008D4C22"/>
    <w:rsid w:val="00900C26"/>
    <w:rsid w:val="0090197F"/>
    <w:rsid w:val="00903264"/>
    <w:rsid w:val="00906B6D"/>
    <w:rsid w:val="00906DDC"/>
    <w:rsid w:val="00907031"/>
    <w:rsid w:val="00912020"/>
    <w:rsid w:val="009128E9"/>
    <w:rsid w:val="00934E09"/>
    <w:rsid w:val="009355C9"/>
    <w:rsid w:val="00936253"/>
    <w:rsid w:val="00940D46"/>
    <w:rsid w:val="00952DD4"/>
    <w:rsid w:val="00954F82"/>
    <w:rsid w:val="009550DD"/>
    <w:rsid w:val="009641C4"/>
    <w:rsid w:val="00965AE7"/>
    <w:rsid w:val="00970FED"/>
    <w:rsid w:val="009711F0"/>
    <w:rsid w:val="00973634"/>
    <w:rsid w:val="00980868"/>
    <w:rsid w:val="009830C3"/>
    <w:rsid w:val="00987CB1"/>
    <w:rsid w:val="00992D82"/>
    <w:rsid w:val="0099548E"/>
    <w:rsid w:val="00997029"/>
    <w:rsid w:val="00997F69"/>
    <w:rsid w:val="009A7339"/>
    <w:rsid w:val="009B440E"/>
    <w:rsid w:val="009C122B"/>
    <w:rsid w:val="009D5773"/>
    <w:rsid w:val="009D690D"/>
    <w:rsid w:val="009E65B6"/>
    <w:rsid w:val="009F2045"/>
    <w:rsid w:val="009F77CF"/>
    <w:rsid w:val="00A100DF"/>
    <w:rsid w:val="00A17C2B"/>
    <w:rsid w:val="00A213CF"/>
    <w:rsid w:val="00A236D3"/>
    <w:rsid w:val="00A24C10"/>
    <w:rsid w:val="00A3264C"/>
    <w:rsid w:val="00A3365A"/>
    <w:rsid w:val="00A42AC3"/>
    <w:rsid w:val="00A430CF"/>
    <w:rsid w:val="00A54309"/>
    <w:rsid w:val="00A75E70"/>
    <w:rsid w:val="00A82AC8"/>
    <w:rsid w:val="00A907A4"/>
    <w:rsid w:val="00AA31B8"/>
    <w:rsid w:val="00AB1A5A"/>
    <w:rsid w:val="00AB25D2"/>
    <w:rsid w:val="00AB2B93"/>
    <w:rsid w:val="00AB530F"/>
    <w:rsid w:val="00AB7E5B"/>
    <w:rsid w:val="00AC06C2"/>
    <w:rsid w:val="00AC2883"/>
    <w:rsid w:val="00AD731F"/>
    <w:rsid w:val="00AD7D5E"/>
    <w:rsid w:val="00AE0EF1"/>
    <w:rsid w:val="00AE2937"/>
    <w:rsid w:val="00AF57DC"/>
    <w:rsid w:val="00B0473E"/>
    <w:rsid w:val="00B04946"/>
    <w:rsid w:val="00B07301"/>
    <w:rsid w:val="00B11F3E"/>
    <w:rsid w:val="00B178CE"/>
    <w:rsid w:val="00B2072A"/>
    <w:rsid w:val="00B224DE"/>
    <w:rsid w:val="00B24CA7"/>
    <w:rsid w:val="00B27525"/>
    <w:rsid w:val="00B324D4"/>
    <w:rsid w:val="00B41700"/>
    <w:rsid w:val="00B451A8"/>
    <w:rsid w:val="00B46575"/>
    <w:rsid w:val="00B61777"/>
    <w:rsid w:val="00B8178D"/>
    <w:rsid w:val="00B84BBD"/>
    <w:rsid w:val="00BA43FB"/>
    <w:rsid w:val="00BA56CC"/>
    <w:rsid w:val="00BA698E"/>
    <w:rsid w:val="00BC127D"/>
    <w:rsid w:val="00BC1FE6"/>
    <w:rsid w:val="00BC752D"/>
    <w:rsid w:val="00BC7D0E"/>
    <w:rsid w:val="00BD741B"/>
    <w:rsid w:val="00C0290F"/>
    <w:rsid w:val="00C0361E"/>
    <w:rsid w:val="00C061B6"/>
    <w:rsid w:val="00C2446C"/>
    <w:rsid w:val="00C36AE5"/>
    <w:rsid w:val="00C41F17"/>
    <w:rsid w:val="00C527FA"/>
    <w:rsid w:val="00C5280D"/>
    <w:rsid w:val="00C53EB3"/>
    <w:rsid w:val="00C5791C"/>
    <w:rsid w:val="00C651CE"/>
    <w:rsid w:val="00C66290"/>
    <w:rsid w:val="00C67362"/>
    <w:rsid w:val="00C723AC"/>
    <w:rsid w:val="00C72B7A"/>
    <w:rsid w:val="00C75A58"/>
    <w:rsid w:val="00C76B78"/>
    <w:rsid w:val="00C92046"/>
    <w:rsid w:val="00C93BD4"/>
    <w:rsid w:val="00C95A29"/>
    <w:rsid w:val="00C973F2"/>
    <w:rsid w:val="00CA2147"/>
    <w:rsid w:val="00CA304C"/>
    <w:rsid w:val="00CA774A"/>
    <w:rsid w:val="00CA7BA1"/>
    <w:rsid w:val="00CB2E67"/>
    <w:rsid w:val="00CB7BE0"/>
    <w:rsid w:val="00CC11B0"/>
    <w:rsid w:val="00CC2841"/>
    <w:rsid w:val="00CC3C43"/>
    <w:rsid w:val="00CC7180"/>
    <w:rsid w:val="00CD04AA"/>
    <w:rsid w:val="00CD152F"/>
    <w:rsid w:val="00CF1330"/>
    <w:rsid w:val="00CF7B1C"/>
    <w:rsid w:val="00CF7E36"/>
    <w:rsid w:val="00D04F97"/>
    <w:rsid w:val="00D05DC9"/>
    <w:rsid w:val="00D14104"/>
    <w:rsid w:val="00D16132"/>
    <w:rsid w:val="00D16142"/>
    <w:rsid w:val="00D22582"/>
    <w:rsid w:val="00D33A60"/>
    <w:rsid w:val="00D3708D"/>
    <w:rsid w:val="00D4014B"/>
    <w:rsid w:val="00D40426"/>
    <w:rsid w:val="00D553D1"/>
    <w:rsid w:val="00D5777A"/>
    <w:rsid w:val="00D57C96"/>
    <w:rsid w:val="00D57D18"/>
    <w:rsid w:val="00D700E8"/>
    <w:rsid w:val="00D76A6E"/>
    <w:rsid w:val="00D91203"/>
    <w:rsid w:val="00D93033"/>
    <w:rsid w:val="00D95174"/>
    <w:rsid w:val="00D9709F"/>
    <w:rsid w:val="00DA2120"/>
    <w:rsid w:val="00DA4973"/>
    <w:rsid w:val="00DA6F36"/>
    <w:rsid w:val="00DB323D"/>
    <w:rsid w:val="00DB596E"/>
    <w:rsid w:val="00DB71AB"/>
    <w:rsid w:val="00DB7773"/>
    <w:rsid w:val="00DC00EA"/>
    <w:rsid w:val="00DC3802"/>
    <w:rsid w:val="00DC71C2"/>
    <w:rsid w:val="00DD536D"/>
    <w:rsid w:val="00DF00DC"/>
    <w:rsid w:val="00DF21A4"/>
    <w:rsid w:val="00DF66A8"/>
    <w:rsid w:val="00E01208"/>
    <w:rsid w:val="00E0328D"/>
    <w:rsid w:val="00E04B42"/>
    <w:rsid w:val="00E07D87"/>
    <w:rsid w:val="00E10437"/>
    <w:rsid w:val="00E26948"/>
    <w:rsid w:val="00E26B9C"/>
    <w:rsid w:val="00E32F7E"/>
    <w:rsid w:val="00E35814"/>
    <w:rsid w:val="00E364BF"/>
    <w:rsid w:val="00E373EA"/>
    <w:rsid w:val="00E5267B"/>
    <w:rsid w:val="00E55B27"/>
    <w:rsid w:val="00E63C0E"/>
    <w:rsid w:val="00E672CE"/>
    <w:rsid w:val="00E7106A"/>
    <w:rsid w:val="00E72D49"/>
    <w:rsid w:val="00E748F1"/>
    <w:rsid w:val="00E7593C"/>
    <w:rsid w:val="00E7678A"/>
    <w:rsid w:val="00E935F1"/>
    <w:rsid w:val="00E948F9"/>
    <w:rsid w:val="00E94A81"/>
    <w:rsid w:val="00E97BBB"/>
    <w:rsid w:val="00EA0D21"/>
    <w:rsid w:val="00EA1FFB"/>
    <w:rsid w:val="00EB048E"/>
    <w:rsid w:val="00EB4E9C"/>
    <w:rsid w:val="00EE34DF"/>
    <w:rsid w:val="00EF120D"/>
    <w:rsid w:val="00EF2F89"/>
    <w:rsid w:val="00F03E98"/>
    <w:rsid w:val="00F10F99"/>
    <w:rsid w:val="00F117B4"/>
    <w:rsid w:val="00F1237A"/>
    <w:rsid w:val="00F15459"/>
    <w:rsid w:val="00F22CBD"/>
    <w:rsid w:val="00F2422B"/>
    <w:rsid w:val="00F272F1"/>
    <w:rsid w:val="00F33BA0"/>
    <w:rsid w:val="00F421E8"/>
    <w:rsid w:val="00F43993"/>
    <w:rsid w:val="00F45372"/>
    <w:rsid w:val="00F52138"/>
    <w:rsid w:val="00F560F7"/>
    <w:rsid w:val="00F6334D"/>
    <w:rsid w:val="00F63599"/>
    <w:rsid w:val="00F76F21"/>
    <w:rsid w:val="00F77C26"/>
    <w:rsid w:val="00F9594B"/>
    <w:rsid w:val="00FA49AB"/>
    <w:rsid w:val="00FA6E0E"/>
    <w:rsid w:val="00FD03F0"/>
    <w:rsid w:val="00FD7BE9"/>
    <w:rsid w:val="00FE39C7"/>
    <w:rsid w:val="00FF3D35"/>
    <w:rsid w:val="00FF3FE8"/>
    <w:rsid w:val="00FF4D07"/>
    <w:rsid w:val="32AFF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50DA0"/>
  <w15:docId w15:val="{96C1CE8D-BCA1-4062-A43A-090BE19D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qFormat="1"/>
    <w:lsdException w:name="caption" w:locked="1" w:semiHidden="1" w:unhideWhenUsed="1" w:qFormat="1"/>
    <w:lsdException w:name="List Number" w:locked="1"/>
    <w:lsdException w:name="List 4" w:locked="1"/>
    <w:lsdException w:name="List 5" w:locked="1"/>
    <w:lsdException w:name="Title" w:locked="1" w:qFormat="1"/>
    <w:lsdException w:name="Body Text" w:locked="1"/>
    <w:lsdException w:name="Subtitle" w:locked="1" w:qFormat="1"/>
    <w:lsdException w:name="Salutation" w:locked="1"/>
    <w:lsdException w:name="Date" w:locked="1"/>
    <w:lsdException w:name="Body Text First Indent"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CarCar3"/>
    <w:qFormat/>
    <w:rsid w:val="00372092"/>
    <w:pPr>
      <w:jc w:val="both"/>
    </w:pPr>
    <w:rPr>
      <w:rFonts w:ascii="Arial" w:hAnsi="Arial"/>
      <w:snapToGrid w:val="0"/>
      <w:lang w:eastAsia="fr-FR"/>
    </w:rPr>
  </w:style>
  <w:style w:type="paragraph" w:styleId="Heading1">
    <w:name w:val="heading 1"/>
    <w:basedOn w:val="Normal"/>
    <w:next w:val="Normal"/>
    <w:autoRedefine/>
    <w:qFormat/>
    <w:rsid w:val="00372092"/>
    <w:pPr>
      <w:keepNext/>
      <w:outlineLvl w:val="0"/>
    </w:pPr>
    <w:rPr>
      <w:caps/>
    </w:rPr>
  </w:style>
  <w:style w:type="paragraph" w:styleId="Heading2">
    <w:name w:val="heading 2"/>
    <w:basedOn w:val="Normal"/>
    <w:next w:val="Normal"/>
    <w:autoRedefine/>
    <w:qFormat/>
    <w:rsid w:val="00372092"/>
    <w:pPr>
      <w:keepNext/>
      <w:outlineLvl w:val="1"/>
    </w:pPr>
    <w:rPr>
      <w:u w:val="single"/>
    </w:rPr>
  </w:style>
  <w:style w:type="paragraph" w:styleId="Heading3">
    <w:name w:val="heading 3"/>
    <w:basedOn w:val="Normal"/>
    <w:next w:val="Normal"/>
    <w:autoRedefine/>
    <w:qFormat/>
    <w:rsid w:val="00372092"/>
    <w:pPr>
      <w:keepNext/>
      <w:outlineLvl w:val="2"/>
    </w:pPr>
    <w:rPr>
      <w:i/>
    </w:rPr>
  </w:style>
  <w:style w:type="paragraph" w:styleId="Heading4">
    <w:name w:val="heading 4"/>
    <w:basedOn w:val="Normal"/>
    <w:next w:val="Normal"/>
    <w:autoRedefine/>
    <w:qFormat/>
    <w:rsid w:val="00372092"/>
    <w:pPr>
      <w:keepNext/>
      <w:ind w:left="567"/>
      <w:outlineLvl w:val="3"/>
    </w:pPr>
    <w:rPr>
      <w:u w:val="single"/>
      <w:lang w:val="fr-FR"/>
    </w:rPr>
  </w:style>
  <w:style w:type="paragraph" w:styleId="Heading5">
    <w:name w:val="heading 5"/>
    <w:basedOn w:val="Normal"/>
    <w:next w:val="Normal"/>
    <w:autoRedefine/>
    <w:qFormat/>
    <w:rsid w:val="00372092"/>
    <w:pPr>
      <w:keepNext/>
      <w:ind w:left="1134" w:hanging="567"/>
      <w:outlineLvl w:val="4"/>
    </w:pPr>
    <w:rPr>
      <w:i/>
    </w:rPr>
  </w:style>
  <w:style w:type="paragraph" w:styleId="Heading9">
    <w:name w:val="heading 9"/>
    <w:basedOn w:val="Normal"/>
    <w:next w:val="Normal"/>
    <w:qFormat/>
    <w:rsid w:val="00372092"/>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2092"/>
    <w:pPr>
      <w:jc w:val="center"/>
    </w:pPr>
    <w:rPr>
      <w:lang w:val="fr-FR"/>
    </w:rPr>
  </w:style>
  <w:style w:type="paragraph" w:styleId="Footer">
    <w:name w:val="footer"/>
    <w:aliases w:val="doc_path_name"/>
    <w:basedOn w:val="Normal"/>
    <w:autoRedefine/>
    <w:rsid w:val="00372092"/>
    <w:rPr>
      <w:sz w:val="14"/>
    </w:rPr>
  </w:style>
  <w:style w:type="character" w:styleId="PageNumber">
    <w:name w:val="page number"/>
    <w:basedOn w:val="DefaultParagraphFont"/>
    <w:rsid w:val="00372092"/>
    <w:rPr>
      <w:rFonts w:ascii="Arial" w:hAnsi="Arial" w:cs="Times New Roman"/>
      <w:sz w:val="20"/>
    </w:rPr>
  </w:style>
  <w:style w:type="paragraph" w:styleId="Title">
    <w:name w:val="Title"/>
    <w:basedOn w:val="Normal"/>
    <w:qFormat/>
    <w:rsid w:val="00372092"/>
    <w:pPr>
      <w:spacing w:after="300"/>
      <w:jc w:val="center"/>
    </w:pPr>
    <w:rPr>
      <w:b/>
      <w:caps/>
      <w:kern w:val="28"/>
      <w:sz w:val="30"/>
    </w:rPr>
  </w:style>
  <w:style w:type="paragraph" w:customStyle="1" w:styleId="preparedby">
    <w:name w:val="preparedby"/>
    <w:basedOn w:val="Normal"/>
    <w:next w:val="Normal"/>
    <w:semiHidden/>
    <w:rsid w:val="00372092"/>
    <w:pPr>
      <w:spacing w:after="600"/>
      <w:jc w:val="center"/>
    </w:pPr>
    <w:rPr>
      <w:i/>
    </w:rPr>
  </w:style>
  <w:style w:type="paragraph" w:customStyle="1" w:styleId="Docoriginal">
    <w:name w:val="Doc_original"/>
    <w:basedOn w:val="Code"/>
    <w:rsid w:val="00372092"/>
    <w:pPr>
      <w:spacing w:before="240" w:line="240" w:lineRule="exact"/>
      <w:ind w:left="0"/>
      <w:contextualSpacing/>
      <w:jc w:val="left"/>
    </w:pPr>
    <w:rPr>
      <w:sz w:val="18"/>
    </w:rPr>
  </w:style>
  <w:style w:type="paragraph" w:customStyle="1" w:styleId="DecisionParagraphs">
    <w:name w:val="DecisionParagraphs"/>
    <w:basedOn w:val="Normal"/>
    <w:rsid w:val="00372092"/>
    <w:pPr>
      <w:tabs>
        <w:tab w:val="left" w:pos="5387"/>
        <w:tab w:val="left" w:pos="5954"/>
      </w:tabs>
      <w:ind w:left="4820"/>
    </w:pPr>
    <w:rPr>
      <w:i/>
    </w:rPr>
  </w:style>
  <w:style w:type="paragraph" w:styleId="FootnoteText">
    <w:name w:val="footnote text"/>
    <w:basedOn w:val="Normal"/>
    <w:autoRedefine/>
    <w:rsid w:val="00372092"/>
    <w:pPr>
      <w:spacing w:before="60"/>
      <w:ind w:left="567" w:hanging="567"/>
    </w:pPr>
    <w:rPr>
      <w:sz w:val="16"/>
    </w:rPr>
  </w:style>
  <w:style w:type="character" w:styleId="FootnoteReference">
    <w:name w:val="footnote reference"/>
    <w:basedOn w:val="DefaultParagraphFont"/>
    <w:semiHidden/>
    <w:rsid w:val="00372092"/>
    <w:rPr>
      <w:rFonts w:cs="Times New Roman"/>
      <w:vertAlign w:val="superscript"/>
    </w:rPr>
  </w:style>
  <w:style w:type="paragraph" w:styleId="Closing">
    <w:name w:val="Closing"/>
    <w:basedOn w:val="Normal"/>
    <w:rsid w:val="00372092"/>
    <w:pPr>
      <w:ind w:left="4536"/>
      <w:jc w:val="center"/>
    </w:pPr>
  </w:style>
  <w:style w:type="paragraph" w:styleId="Index1">
    <w:name w:val="index 1"/>
    <w:basedOn w:val="Normal"/>
    <w:next w:val="Normal"/>
    <w:semiHidden/>
    <w:rsid w:val="00372092"/>
    <w:pPr>
      <w:tabs>
        <w:tab w:val="right" w:leader="dot" w:pos="9071"/>
      </w:tabs>
      <w:ind w:left="284" w:hanging="284"/>
    </w:pPr>
    <w:rPr>
      <w:sz w:val="24"/>
    </w:rPr>
  </w:style>
  <w:style w:type="paragraph" w:styleId="Index2">
    <w:name w:val="index 2"/>
    <w:basedOn w:val="Normal"/>
    <w:next w:val="Normal"/>
    <w:semiHidden/>
    <w:rsid w:val="00372092"/>
    <w:pPr>
      <w:tabs>
        <w:tab w:val="right" w:leader="dot" w:pos="9071"/>
      </w:tabs>
      <w:ind w:left="568" w:hanging="284"/>
    </w:pPr>
    <w:rPr>
      <w:sz w:val="24"/>
    </w:rPr>
  </w:style>
  <w:style w:type="paragraph" w:styleId="Index3">
    <w:name w:val="index 3"/>
    <w:basedOn w:val="Normal"/>
    <w:next w:val="Normal"/>
    <w:semiHidden/>
    <w:rsid w:val="00372092"/>
    <w:pPr>
      <w:tabs>
        <w:tab w:val="right" w:leader="dot" w:pos="9071"/>
      </w:tabs>
      <w:ind w:left="851" w:hanging="284"/>
    </w:pPr>
    <w:rPr>
      <w:sz w:val="24"/>
    </w:rPr>
  </w:style>
  <w:style w:type="paragraph" w:styleId="MacroText">
    <w:name w:val="macro"/>
    <w:semiHidden/>
    <w:rsid w:val="00372092"/>
    <w:pPr>
      <w:tabs>
        <w:tab w:val="left" w:pos="480"/>
        <w:tab w:val="left" w:pos="960"/>
        <w:tab w:val="left" w:pos="1440"/>
        <w:tab w:val="left" w:pos="1920"/>
        <w:tab w:val="left" w:pos="2400"/>
        <w:tab w:val="left" w:pos="2880"/>
        <w:tab w:val="left" w:pos="3360"/>
        <w:tab w:val="left" w:pos="3840"/>
        <w:tab w:val="left" w:pos="4320"/>
      </w:tabs>
    </w:pPr>
    <w:rPr>
      <w:rFonts w:ascii="Courier New" w:hAnsi="Courier New"/>
      <w:snapToGrid w:val="0"/>
      <w:sz w:val="16"/>
      <w:lang w:eastAsia="fr-FR"/>
    </w:rPr>
  </w:style>
  <w:style w:type="paragraph" w:styleId="Signature">
    <w:name w:val="Signature"/>
    <w:basedOn w:val="Normal"/>
    <w:rsid w:val="00372092"/>
    <w:pPr>
      <w:ind w:left="4536"/>
      <w:jc w:val="center"/>
    </w:pPr>
  </w:style>
  <w:style w:type="character" w:customStyle="1" w:styleId="Doclang">
    <w:name w:val="Doc_lang"/>
    <w:basedOn w:val="DefaultParagraphFont"/>
    <w:rsid w:val="00372092"/>
    <w:rPr>
      <w:rFonts w:ascii="Arial" w:hAnsi="Arial" w:cs="Times New Roman"/>
      <w:sz w:val="20"/>
      <w:lang w:val="en-US"/>
    </w:rPr>
  </w:style>
  <w:style w:type="paragraph" w:customStyle="1" w:styleId="Session">
    <w:name w:val="Session"/>
    <w:basedOn w:val="Normal"/>
    <w:semiHidden/>
    <w:rsid w:val="00372092"/>
    <w:pPr>
      <w:spacing w:before="60"/>
      <w:jc w:val="center"/>
    </w:pPr>
    <w:rPr>
      <w:b/>
    </w:rPr>
  </w:style>
  <w:style w:type="paragraph" w:customStyle="1" w:styleId="Organizer">
    <w:name w:val="Organizer"/>
    <w:basedOn w:val="Normal"/>
    <w:semiHidden/>
    <w:rsid w:val="00372092"/>
    <w:pPr>
      <w:spacing w:after="600"/>
      <w:ind w:left="-993" w:right="-994"/>
      <w:jc w:val="center"/>
    </w:pPr>
    <w:rPr>
      <w:b/>
      <w:caps/>
      <w:kern w:val="26"/>
      <w:sz w:val="26"/>
    </w:rPr>
  </w:style>
  <w:style w:type="paragraph" w:styleId="BodyText">
    <w:name w:val="Body Text"/>
    <w:basedOn w:val="Normal"/>
    <w:rsid w:val="00372092"/>
  </w:style>
  <w:style w:type="paragraph" w:customStyle="1" w:styleId="Disclaimer">
    <w:name w:val="Disclaimer"/>
    <w:next w:val="Normal"/>
    <w:rsid w:val="00372092"/>
    <w:pPr>
      <w:spacing w:after="600"/>
    </w:pPr>
    <w:rPr>
      <w:rFonts w:ascii="Arial" w:hAnsi="Arial"/>
      <w:i/>
      <w:iCs/>
      <w:snapToGrid w:val="0"/>
      <w:color w:val="A6A6A6"/>
      <w:lang w:eastAsia="fr-FR"/>
    </w:rPr>
  </w:style>
  <w:style w:type="paragraph" w:customStyle="1" w:styleId="upove">
    <w:name w:val="upov_e"/>
    <w:basedOn w:val="Normal"/>
    <w:rsid w:val="00372092"/>
    <w:pPr>
      <w:spacing w:before="120"/>
    </w:pPr>
    <w:rPr>
      <w:sz w:val="16"/>
    </w:rPr>
  </w:style>
  <w:style w:type="paragraph" w:customStyle="1" w:styleId="TitleofDoc">
    <w:name w:val="Title of Doc"/>
    <w:basedOn w:val="Normal"/>
    <w:semiHidden/>
    <w:rsid w:val="00372092"/>
    <w:pPr>
      <w:spacing w:before="1200"/>
      <w:jc w:val="center"/>
    </w:pPr>
    <w:rPr>
      <w:caps/>
    </w:rPr>
  </w:style>
  <w:style w:type="paragraph" w:customStyle="1" w:styleId="preparedby0">
    <w:name w:val="prepared by"/>
    <w:basedOn w:val="Normal"/>
    <w:semiHidden/>
    <w:rsid w:val="00372092"/>
    <w:pPr>
      <w:spacing w:before="600" w:after="600"/>
      <w:jc w:val="center"/>
    </w:pPr>
    <w:rPr>
      <w:i/>
    </w:rPr>
  </w:style>
  <w:style w:type="paragraph" w:customStyle="1" w:styleId="PlaceAndDate">
    <w:name w:val="PlaceAndDate"/>
    <w:basedOn w:val="Session"/>
    <w:semiHidden/>
    <w:rsid w:val="00372092"/>
  </w:style>
  <w:style w:type="paragraph" w:styleId="EndnoteText">
    <w:name w:val="endnote text"/>
    <w:basedOn w:val="Normal"/>
    <w:semiHidden/>
    <w:rsid w:val="00372092"/>
  </w:style>
  <w:style w:type="character" w:styleId="EndnoteReference">
    <w:name w:val="endnote reference"/>
    <w:basedOn w:val="DefaultParagraphFont"/>
    <w:semiHidden/>
    <w:rsid w:val="00372092"/>
    <w:rPr>
      <w:rFonts w:cs="Times New Roman"/>
      <w:vertAlign w:val="superscript"/>
    </w:rPr>
  </w:style>
  <w:style w:type="paragraph" w:customStyle="1" w:styleId="SessionMeetingPlace">
    <w:name w:val="Session_MeetingPlace"/>
    <w:basedOn w:val="Normal"/>
    <w:semiHidden/>
    <w:rsid w:val="00372092"/>
    <w:pPr>
      <w:spacing w:before="480"/>
      <w:jc w:val="center"/>
    </w:pPr>
    <w:rPr>
      <w:b/>
      <w:bCs/>
      <w:kern w:val="28"/>
      <w:sz w:val="24"/>
    </w:rPr>
  </w:style>
  <w:style w:type="paragraph" w:customStyle="1" w:styleId="Original">
    <w:name w:val="Original"/>
    <w:basedOn w:val="Normal"/>
    <w:semiHidden/>
    <w:rsid w:val="00372092"/>
    <w:pPr>
      <w:spacing w:before="60"/>
      <w:ind w:left="1276"/>
    </w:pPr>
    <w:rPr>
      <w:b/>
      <w:sz w:val="22"/>
    </w:rPr>
  </w:style>
  <w:style w:type="paragraph" w:styleId="Date">
    <w:name w:val="Date"/>
    <w:basedOn w:val="Normal"/>
    <w:semiHidden/>
    <w:rsid w:val="00372092"/>
    <w:pPr>
      <w:spacing w:line="340" w:lineRule="exact"/>
      <w:ind w:left="1276"/>
    </w:pPr>
    <w:rPr>
      <w:b/>
      <w:sz w:val="22"/>
    </w:rPr>
  </w:style>
  <w:style w:type="paragraph" w:customStyle="1" w:styleId="Code">
    <w:name w:val="Code"/>
    <w:basedOn w:val="Normal"/>
    <w:semiHidden/>
    <w:rsid w:val="00372092"/>
    <w:pPr>
      <w:spacing w:line="340" w:lineRule="atLeast"/>
      <w:ind w:left="1276"/>
    </w:pPr>
    <w:rPr>
      <w:b/>
      <w:bCs/>
      <w:spacing w:val="10"/>
    </w:rPr>
  </w:style>
  <w:style w:type="paragraph" w:customStyle="1" w:styleId="Country">
    <w:name w:val="Country"/>
    <w:basedOn w:val="Normal"/>
    <w:semiHidden/>
    <w:rsid w:val="00372092"/>
    <w:pPr>
      <w:spacing w:before="60" w:after="480"/>
      <w:jc w:val="center"/>
    </w:pPr>
  </w:style>
  <w:style w:type="paragraph" w:customStyle="1" w:styleId="Lettrine">
    <w:name w:val="Lettrine"/>
    <w:basedOn w:val="Normal"/>
    <w:rsid w:val="00372092"/>
    <w:pPr>
      <w:spacing w:line="340" w:lineRule="atLeast"/>
      <w:jc w:val="right"/>
    </w:pPr>
    <w:rPr>
      <w:b/>
      <w:bCs/>
      <w:sz w:val="36"/>
    </w:rPr>
  </w:style>
  <w:style w:type="paragraph" w:customStyle="1" w:styleId="LogoUPOV">
    <w:name w:val="LogoUPOV"/>
    <w:basedOn w:val="Normal"/>
    <w:rsid w:val="00372092"/>
    <w:pPr>
      <w:spacing w:before="600" w:after="80"/>
      <w:jc w:val="center"/>
    </w:pPr>
  </w:style>
  <w:style w:type="paragraph" w:customStyle="1" w:styleId="Sessiontc">
    <w:name w:val="Session_tc"/>
    <w:basedOn w:val="StyleSessionAllcaps"/>
    <w:rsid w:val="00372092"/>
    <w:pPr>
      <w:spacing w:before="0" w:line="280" w:lineRule="exact"/>
      <w:jc w:val="left"/>
    </w:pPr>
    <w:rPr>
      <w:caps w:val="0"/>
      <w:sz w:val="20"/>
    </w:rPr>
  </w:style>
  <w:style w:type="paragraph" w:customStyle="1" w:styleId="TitreUpov">
    <w:name w:val="TitreUpov"/>
    <w:basedOn w:val="Normal"/>
    <w:semiHidden/>
    <w:rsid w:val="00372092"/>
    <w:pPr>
      <w:spacing w:before="60"/>
      <w:jc w:val="center"/>
    </w:pPr>
    <w:rPr>
      <w:b/>
      <w:sz w:val="24"/>
    </w:rPr>
  </w:style>
  <w:style w:type="paragraph" w:customStyle="1" w:styleId="StyleSessionAllcaps">
    <w:name w:val="Style Session + All caps"/>
    <w:basedOn w:val="Session"/>
    <w:semiHidden/>
    <w:rsid w:val="00372092"/>
    <w:pPr>
      <w:spacing w:before="480"/>
    </w:pPr>
    <w:rPr>
      <w:bCs/>
      <w:caps/>
      <w:kern w:val="28"/>
      <w:sz w:val="24"/>
    </w:rPr>
  </w:style>
  <w:style w:type="paragraph" w:customStyle="1" w:styleId="plcountry">
    <w:name w:val="plcountry"/>
    <w:basedOn w:val="Normal"/>
    <w:rsid w:val="00372092"/>
    <w:pPr>
      <w:keepNext/>
      <w:keepLines/>
      <w:spacing w:before="180" w:after="120"/>
      <w:jc w:val="left"/>
    </w:pPr>
    <w:rPr>
      <w:caps/>
      <w:noProof/>
      <w:u w:val="single"/>
      <w:lang w:val="fr-FR"/>
    </w:rPr>
  </w:style>
  <w:style w:type="paragraph" w:customStyle="1" w:styleId="pldetails">
    <w:name w:val="pldetails"/>
    <w:basedOn w:val="Normal"/>
    <w:rsid w:val="00372092"/>
    <w:pPr>
      <w:keepLines/>
      <w:spacing w:before="60" w:after="60"/>
      <w:jc w:val="left"/>
    </w:pPr>
    <w:rPr>
      <w:noProof/>
      <w:lang w:val="fr-FR"/>
    </w:rPr>
  </w:style>
  <w:style w:type="paragraph" w:customStyle="1" w:styleId="plheading">
    <w:name w:val="plheading"/>
    <w:basedOn w:val="Normal"/>
    <w:rsid w:val="00372092"/>
    <w:pPr>
      <w:keepNext/>
      <w:spacing w:before="480" w:after="120"/>
      <w:jc w:val="center"/>
    </w:pPr>
    <w:rPr>
      <w:caps/>
      <w:u w:val="single"/>
    </w:rPr>
  </w:style>
  <w:style w:type="paragraph" w:customStyle="1" w:styleId="Sessiontcplacedate">
    <w:name w:val="Session_tc_place_date"/>
    <w:basedOn w:val="SessionMeetingPlace"/>
    <w:rsid w:val="00372092"/>
    <w:pPr>
      <w:spacing w:before="240"/>
      <w:contextualSpacing/>
      <w:jc w:val="left"/>
    </w:pPr>
    <w:rPr>
      <w:sz w:val="20"/>
    </w:rPr>
  </w:style>
  <w:style w:type="paragraph" w:customStyle="1" w:styleId="Titleofdoc0">
    <w:name w:val="Title_of_doc"/>
    <w:basedOn w:val="TitleofDoc"/>
    <w:rsid w:val="00372092"/>
    <w:pPr>
      <w:spacing w:before="600" w:after="240"/>
      <w:jc w:val="left"/>
    </w:pPr>
    <w:rPr>
      <w:b/>
    </w:rPr>
  </w:style>
  <w:style w:type="paragraph" w:customStyle="1" w:styleId="preparedby1">
    <w:name w:val="prepared_by"/>
    <w:basedOn w:val="preparedby0"/>
    <w:rsid w:val="00372092"/>
    <w:pPr>
      <w:spacing w:before="0" w:after="240"/>
    </w:pPr>
    <w:rPr>
      <w:iCs/>
    </w:rPr>
  </w:style>
  <w:style w:type="character" w:customStyle="1" w:styleId="CodeChar">
    <w:name w:val="Code Char"/>
    <w:basedOn w:val="DefaultParagraphFont"/>
    <w:locked/>
    <w:rsid w:val="00372092"/>
    <w:rPr>
      <w:rFonts w:ascii="Arial" w:hAnsi="Arial" w:cs="Times New Roman"/>
      <w:b/>
      <w:bCs/>
      <w:spacing w:val="10"/>
      <w:lang w:val="fr-FR" w:bidi="ar-SA"/>
    </w:rPr>
  </w:style>
  <w:style w:type="paragraph" w:customStyle="1" w:styleId="endofdoc">
    <w:name w:val="end_of_doc"/>
    <w:next w:val="Header"/>
    <w:autoRedefine/>
    <w:rsid w:val="00372092"/>
    <w:pPr>
      <w:spacing w:before="480"/>
      <w:ind w:left="567" w:hanging="567"/>
      <w:jc w:val="right"/>
    </w:pPr>
    <w:rPr>
      <w:rFonts w:ascii="Arial" w:hAnsi="Arial"/>
      <w:snapToGrid w:val="0"/>
      <w:lang w:eastAsia="fr-FR"/>
    </w:rPr>
  </w:style>
  <w:style w:type="character" w:customStyle="1" w:styleId="DocoriginalChar">
    <w:name w:val="Doc_original Char"/>
    <w:basedOn w:val="CodeChar"/>
    <w:locked/>
    <w:rsid w:val="00372092"/>
    <w:rPr>
      <w:rFonts w:ascii="Arial" w:hAnsi="Arial" w:cs="Times New Roman"/>
      <w:b/>
      <w:bCs/>
      <w:spacing w:val="10"/>
      <w:sz w:val="18"/>
      <w:lang w:val="fr-FR" w:bidi="ar-SA"/>
    </w:rPr>
  </w:style>
  <w:style w:type="paragraph" w:styleId="TOC2">
    <w:name w:val="toc 2"/>
    <w:basedOn w:val="Normal"/>
    <w:next w:val="Normal"/>
    <w:autoRedefine/>
    <w:rsid w:val="00372092"/>
    <w:pPr>
      <w:tabs>
        <w:tab w:val="right" w:leader="dot" w:pos="9639"/>
      </w:tabs>
      <w:spacing w:after="120"/>
      <w:ind w:left="454" w:right="851" w:hanging="284"/>
      <w:contextualSpacing/>
      <w:jc w:val="left"/>
    </w:pPr>
    <w:rPr>
      <w:smallCaps/>
    </w:rPr>
  </w:style>
  <w:style w:type="paragraph" w:styleId="TOC3">
    <w:name w:val="toc 3"/>
    <w:basedOn w:val="Normal"/>
    <w:next w:val="Normal"/>
    <w:autoRedefine/>
    <w:rsid w:val="00372092"/>
    <w:pPr>
      <w:tabs>
        <w:tab w:val="right" w:leader="dot" w:pos="9639"/>
      </w:tabs>
      <w:spacing w:after="120"/>
      <w:ind w:left="568" w:right="851" w:hanging="284"/>
      <w:jc w:val="left"/>
    </w:pPr>
    <w:rPr>
      <w:sz w:val="18"/>
      <w:lang w:val="fr-FR"/>
    </w:rPr>
  </w:style>
  <w:style w:type="character" w:styleId="Hyperlink">
    <w:name w:val="Hyperlink"/>
    <w:basedOn w:val="DefaultParagraphFont"/>
    <w:rsid w:val="00372092"/>
    <w:rPr>
      <w:rFonts w:ascii="Arial" w:hAnsi="Arial" w:cs="Times New Roman"/>
      <w:color w:val="0000FF"/>
      <w:u w:val="single"/>
    </w:rPr>
  </w:style>
  <w:style w:type="paragraph" w:styleId="TOC4">
    <w:name w:val="toc 4"/>
    <w:basedOn w:val="Normal"/>
    <w:next w:val="Normal"/>
    <w:autoRedefine/>
    <w:rsid w:val="00372092"/>
    <w:pPr>
      <w:tabs>
        <w:tab w:val="right" w:leader="dot" w:pos="9639"/>
      </w:tabs>
      <w:spacing w:after="120"/>
      <w:ind w:left="738" w:right="851" w:hanging="284"/>
      <w:jc w:val="left"/>
    </w:pPr>
    <w:rPr>
      <w:i/>
      <w:sz w:val="18"/>
      <w:lang w:val="fr-FR"/>
    </w:rPr>
  </w:style>
  <w:style w:type="paragraph" w:styleId="TOC1">
    <w:name w:val="toc 1"/>
    <w:basedOn w:val="Normal"/>
    <w:next w:val="Normal"/>
    <w:autoRedefine/>
    <w:rsid w:val="00372092"/>
    <w:pPr>
      <w:tabs>
        <w:tab w:val="right" w:leader="dot" w:pos="9639"/>
      </w:tabs>
      <w:spacing w:after="120"/>
      <w:jc w:val="center"/>
    </w:pPr>
    <w:rPr>
      <w:caps/>
    </w:rPr>
  </w:style>
  <w:style w:type="paragraph" w:styleId="TOC5">
    <w:name w:val="toc 5"/>
    <w:basedOn w:val="Normal"/>
    <w:next w:val="Normal"/>
    <w:autoRedefine/>
    <w:rsid w:val="00372092"/>
    <w:pPr>
      <w:tabs>
        <w:tab w:val="right" w:leader="dot" w:pos="9639"/>
      </w:tabs>
      <w:spacing w:after="120"/>
      <w:ind w:left="567" w:right="851" w:firstLine="284"/>
    </w:pPr>
    <w:rPr>
      <w:sz w:val="16"/>
      <w:lang w:val="fr-FR"/>
    </w:rPr>
  </w:style>
  <w:style w:type="paragraph" w:styleId="BalloonText">
    <w:name w:val="Balloon Text"/>
    <w:basedOn w:val="Normal"/>
    <w:rsid w:val="00372092"/>
    <w:rPr>
      <w:rFonts w:ascii="Times New Roman" w:hAnsi="Times New Roman"/>
      <w:sz w:val="16"/>
      <w:szCs w:val="16"/>
    </w:rPr>
  </w:style>
  <w:style w:type="character" w:customStyle="1" w:styleId="CarCar2">
    <w:name w:val="Car Car2"/>
    <w:basedOn w:val="DefaultParagraphFont"/>
    <w:locked/>
    <w:rsid w:val="00372092"/>
    <w:rPr>
      <w:rFonts w:ascii="Times New Roman" w:hAnsi="Times New Roman" w:cs="Times New Roman"/>
      <w:sz w:val="16"/>
      <w:szCs w:val="16"/>
    </w:rPr>
  </w:style>
  <w:style w:type="paragraph" w:customStyle="1" w:styleId="Doccode">
    <w:name w:val="Doc_code"/>
    <w:rsid w:val="00372092"/>
    <w:rPr>
      <w:rFonts w:ascii="Arial" w:hAnsi="Arial"/>
      <w:b/>
      <w:bCs/>
      <w:snapToGrid w:val="0"/>
      <w:spacing w:val="10"/>
      <w:sz w:val="18"/>
      <w:lang w:eastAsia="fr-FR"/>
    </w:rPr>
  </w:style>
  <w:style w:type="paragraph" w:customStyle="1" w:styleId="Paragraphedeliste1">
    <w:name w:val="Paragraphe de liste1"/>
    <w:basedOn w:val="Normal"/>
    <w:rsid w:val="00372092"/>
    <w:pPr>
      <w:ind w:left="720"/>
      <w:contextualSpacing/>
    </w:pPr>
  </w:style>
  <w:style w:type="paragraph" w:customStyle="1" w:styleId="Rvision1">
    <w:name w:val="Révision1"/>
    <w:hidden/>
    <w:semiHidden/>
    <w:rsid w:val="00372092"/>
    <w:rPr>
      <w:rFonts w:ascii="Arial" w:hAnsi="Arial"/>
      <w:snapToGrid w:val="0"/>
      <w:lang w:eastAsia="fr-FR"/>
    </w:rPr>
  </w:style>
  <w:style w:type="character" w:styleId="CommentReference">
    <w:name w:val="annotation reference"/>
    <w:basedOn w:val="DefaultParagraphFont"/>
    <w:semiHidden/>
    <w:rsid w:val="00372092"/>
    <w:rPr>
      <w:rFonts w:cs="Times New Roman"/>
      <w:sz w:val="16"/>
      <w:szCs w:val="16"/>
    </w:rPr>
  </w:style>
  <w:style w:type="paragraph" w:styleId="CommentText">
    <w:name w:val="annotation text"/>
    <w:basedOn w:val="Normal"/>
    <w:rsid w:val="00372092"/>
  </w:style>
  <w:style w:type="character" w:customStyle="1" w:styleId="CarCar1">
    <w:name w:val="Car Car1"/>
    <w:basedOn w:val="DefaultParagraphFont"/>
    <w:locked/>
    <w:rsid w:val="00372092"/>
    <w:rPr>
      <w:rFonts w:ascii="Arial" w:hAnsi="Arial" w:cs="Times New Roman"/>
    </w:rPr>
  </w:style>
  <w:style w:type="paragraph" w:styleId="CommentSubject">
    <w:name w:val="annotation subject"/>
    <w:basedOn w:val="CommentText"/>
    <w:next w:val="CommentText"/>
    <w:semiHidden/>
    <w:rsid w:val="00372092"/>
    <w:rPr>
      <w:b/>
      <w:bCs/>
    </w:rPr>
  </w:style>
  <w:style w:type="character" w:customStyle="1" w:styleId="CarCar">
    <w:name w:val="Car Car"/>
    <w:basedOn w:val="CarCar1"/>
    <w:semiHidden/>
    <w:locked/>
    <w:rsid w:val="00372092"/>
    <w:rPr>
      <w:rFonts w:ascii="Arial" w:hAnsi="Arial" w:cs="Times New Roman"/>
      <w:b/>
      <w:bCs/>
    </w:rPr>
  </w:style>
  <w:style w:type="table" w:styleId="TableGrid">
    <w:name w:val="Table Grid"/>
    <w:basedOn w:val="TableNormal"/>
    <w:rsid w:val="00372092"/>
    <w:pPr>
      <w:jc w:val="both"/>
    </w:pPr>
    <w:rPr>
      <w:snapToGrid w:val="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Car3">
    <w:name w:val="Car Car3"/>
    <w:basedOn w:val="DefaultParagraphFont"/>
    <w:locked/>
    <w:rsid w:val="00372092"/>
    <w:rPr>
      <w:rFonts w:ascii="Arial" w:hAnsi="Arial" w:cs="Times New Roman"/>
      <w:lang w:val="fr-FR" w:bidi="ar-SA"/>
    </w:rPr>
  </w:style>
  <w:style w:type="character" w:customStyle="1" w:styleId="tw4winMark">
    <w:name w:val="tw4winMark"/>
    <w:rsid w:val="00372092"/>
    <w:rPr>
      <w:rFonts w:ascii="Courier New" w:hAnsi="Courier New"/>
      <w:vanish/>
      <w:color w:val="800080"/>
      <w:sz w:val="24"/>
      <w:vertAlign w:val="subscript"/>
    </w:rPr>
  </w:style>
  <w:style w:type="character" w:customStyle="1" w:styleId="tw4winError">
    <w:name w:val="tw4winError"/>
    <w:rsid w:val="00372092"/>
    <w:rPr>
      <w:rFonts w:ascii="Courier New" w:hAnsi="Courier New"/>
      <w:color w:val="00FF00"/>
      <w:sz w:val="40"/>
    </w:rPr>
  </w:style>
  <w:style w:type="character" w:customStyle="1" w:styleId="tw4winTerm">
    <w:name w:val="tw4winTerm"/>
    <w:rsid w:val="00372092"/>
    <w:rPr>
      <w:color w:val="0000FF"/>
    </w:rPr>
  </w:style>
  <w:style w:type="character" w:customStyle="1" w:styleId="tw4winPopup">
    <w:name w:val="tw4winPopup"/>
    <w:rsid w:val="00372092"/>
    <w:rPr>
      <w:rFonts w:ascii="Courier New" w:hAnsi="Courier New"/>
      <w:noProof/>
      <w:color w:val="008000"/>
    </w:rPr>
  </w:style>
  <w:style w:type="character" w:customStyle="1" w:styleId="tw4winJump">
    <w:name w:val="tw4winJump"/>
    <w:rsid w:val="00372092"/>
    <w:rPr>
      <w:rFonts w:ascii="Courier New" w:hAnsi="Courier New"/>
      <w:noProof/>
      <w:color w:val="008080"/>
    </w:rPr>
  </w:style>
  <w:style w:type="character" w:customStyle="1" w:styleId="tw4winExternal">
    <w:name w:val="tw4winExternal"/>
    <w:rsid w:val="00372092"/>
    <w:rPr>
      <w:rFonts w:ascii="Courier New" w:hAnsi="Courier New"/>
      <w:noProof/>
      <w:color w:val="808080"/>
    </w:rPr>
  </w:style>
  <w:style w:type="character" w:customStyle="1" w:styleId="tw4winInternal">
    <w:name w:val="tw4winInternal"/>
    <w:rsid w:val="00372092"/>
    <w:rPr>
      <w:rFonts w:ascii="Courier New" w:hAnsi="Courier New"/>
      <w:noProof/>
      <w:color w:val="FF0000"/>
    </w:rPr>
  </w:style>
  <w:style w:type="character" w:customStyle="1" w:styleId="DONOTTRANSLATE">
    <w:name w:val="DO_NOT_TRANSLATE"/>
    <w:rsid w:val="00372092"/>
    <w:rPr>
      <w:rFonts w:ascii="Courier New" w:hAnsi="Courier New"/>
      <w:noProof/>
      <w:color w:val="800000"/>
    </w:rPr>
  </w:style>
  <w:style w:type="paragraph" w:styleId="ListParagraph">
    <w:name w:val="List Paragraph"/>
    <w:basedOn w:val="Normal"/>
    <w:uiPriority w:val="34"/>
    <w:qFormat/>
    <w:rsid w:val="001E4A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246295">
      <w:bodyDiv w:val="1"/>
      <w:marLeft w:val="0"/>
      <w:marRight w:val="0"/>
      <w:marTop w:val="0"/>
      <w:marBottom w:val="0"/>
      <w:divBdr>
        <w:top w:val="none" w:sz="0" w:space="0" w:color="auto"/>
        <w:left w:val="none" w:sz="0" w:space="0" w:color="auto"/>
        <w:bottom w:val="none" w:sz="0" w:space="0" w:color="auto"/>
        <w:right w:val="none" w:sz="0" w:space="0" w:color="auto"/>
      </w:divBdr>
    </w:div>
    <w:div w:id="1615476566">
      <w:bodyDiv w:val="1"/>
      <w:marLeft w:val="0"/>
      <w:marRight w:val="0"/>
      <w:marTop w:val="0"/>
      <w:marBottom w:val="0"/>
      <w:divBdr>
        <w:top w:val="none" w:sz="0" w:space="0" w:color="auto"/>
        <w:left w:val="none" w:sz="0" w:space="0" w:color="auto"/>
        <w:bottom w:val="none" w:sz="0" w:space="0" w:color="auto"/>
        <w:right w:val="none" w:sz="0" w:space="0" w:color="auto"/>
      </w:divBdr>
      <w:divsChild>
        <w:div w:id="1878009441">
          <w:marLeft w:val="35"/>
          <w:marRight w:val="0"/>
          <w:marTop w:val="21"/>
          <w:marBottom w:val="11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f7a99264-aac8-44dd-b14f-8017e78a225a" ContentTypeId="0x0101" PreviousValue="false"/>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CCM_Description xmlns="0d6abe56-55ad-41de-8124-44420a0ee71d" xsi:nil="true"/>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Type xmlns="0d6abe56-55ad-41de-8124-44420a0ee71d" xsi:nil="true"/>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xcluded xmlns="56500874-bba0-4b48-9090-b201492e8473">false</Excluded>
    <_dlc_DocId xmlns="178a353b-07a4-4986-a4a2-cbf49365616c">UPOVBFP-899189165-18341</_dlc_DocId>
    <_dlc_DocIdUrl xmlns="178a353b-07a4-4986-a4a2-cbf49365616c">
      <Url>https://wipoprod.sharepoint.com/sites/SPS-INT-BFP-UPOV-MeetEven/_layouts/15/DocIdRedir.aspx?ID=UPOVBFP-899189165-18341</Url>
      <Description>UPOVBFP-899189165-18341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105C7D-08AF-4BE3-8E5D-3E4D8786B34C}">
  <ds:schemaRefs>
    <ds:schemaRef ds:uri="http://schemas.microsoft.com/sharepoint/v3/contenttype/forms"/>
  </ds:schemaRefs>
</ds:datastoreItem>
</file>

<file path=customXml/itemProps2.xml><?xml version="1.0" encoding="utf-8"?>
<ds:datastoreItem xmlns:ds="http://schemas.openxmlformats.org/officeDocument/2006/customXml" ds:itemID="{EEC7DB3C-484C-4E79-B2E8-EF929CE6E9BB}">
  <ds:schemaRefs>
    <ds:schemaRef ds:uri="http://schemas.openxmlformats.org/officeDocument/2006/bibliography"/>
  </ds:schemaRefs>
</ds:datastoreItem>
</file>

<file path=customXml/itemProps3.xml><?xml version="1.0" encoding="utf-8"?>
<ds:datastoreItem xmlns:ds="http://schemas.openxmlformats.org/officeDocument/2006/customXml" ds:itemID="{E4490CCA-8F31-40D7-8A60-03B9FA643B5A}">
  <ds:schemaRefs>
    <ds:schemaRef ds:uri="Microsoft.SharePoint.Taxonomy.ContentTypeSync"/>
  </ds:schemaRefs>
</ds:datastoreItem>
</file>

<file path=customXml/itemProps4.xml><?xml version="1.0" encoding="utf-8"?>
<ds:datastoreItem xmlns:ds="http://schemas.openxmlformats.org/officeDocument/2006/customXml" ds:itemID="{7FDCF90B-346B-4C03-AA1E-9DC2E638B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BD6093-8CB9-44BE-97AC-ED6ECC4A0250}">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FF830C4A-957B-4B6C-98CE-5AD2FE03EC7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4384</Words>
  <Characters>24989</Characters>
  <Application>Microsoft Office Word</Application>
  <DocSecurity>0</DocSecurity>
  <Lines>208</Lines>
  <Paragraphs>58</Paragraphs>
  <ScaleCrop>false</ScaleCrop>
  <HeadingPairs>
    <vt:vector size="2" baseType="variant">
      <vt:variant>
        <vt:lpstr>Titre</vt:lpstr>
      </vt:variant>
      <vt:variant>
        <vt:i4>1</vt:i4>
      </vt:variant>
    </vt:vector>
  </HeadingPairs>
  <TitlesOfParts>
    <vt:vector size="1" baseType="lpstr">
      <vt:lpstr>C/60/15</vt:lpstr>
    </vt:vector>
  </TitlesOfParts>
  <Company>UPOV</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C/60/15</dc:title>
  <dc:subject/>
  <dc:creator>UPOV</dc:creator>
  <cp:keywords/>
  <dc:description/>
  <cp:lastModifiedBy>SANCHEZ VIZCAINO GOMEZ Rosa Maria</cp:lastModifiedBy>
  <cp:revision>10</cp:revision>
  <cp:lastPrinted>2026-10-09T10:24:00Z</cp:lastPrinted>
  <dcterms:created xsi:type="dcterms:W3CDTF">2026-10-09T14:53:00Z</dcterms:created>
  <dcterms:modified xsi:type="dcterms:W3CDTF">2026-10-09T18:14:00Z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0d0483b7-ccad-44a1-8738-6efeb5173e28</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UPOVBFP-899189165-18187</vt:lpwstr>
  </property>
  <property fmtid="{D5CDD505-2E9C-101B-9397-08002B2CF9AE}" pid="17" name="_dlc_DocIdUrl">
    <vt:lpwstr>https://wipoprod.sharepoint.com/sites/SPS-INT-BFP-UPOV-MeetEven/_layouts/15/DocIdRedir.aspx?ID=UPOVBFP-899189165-18187, UPOVBFP-899189165-18187</vt:lpwstr>
  </property>
  <property fmtid="{D5CDD505-2E9C-101B-9397-08002B2CF9AE}" pid="18" name="ClassificationContentMarkingFooterShapeIds">
    <vt:lpwstr>5e3f374f,174b956a,6c5b4293</vt:lpwstr>
  </property>
  <property fmtid="{D5CDD505-2E9C-101B-9397-08002B2CF9AE}" pid="19" name="ClassificationContentMarkingFooterFontProps">
    <vt:lpwstr>#000000,10,Aptos</vt:lpwstr>
  </property>
  <property fmtid="{D5CDD505-2E9C-101B-9397-08002B2CF9AE}" pid="20" name="ClassificationContentMarkingFooterText">
    <vt:lpwstr>WIPO FOR OFFICIAL USE ONLY </vt:lpwstr>
  </property>
  <property fmtid="{D5CDD505-2E9C-101B-9397-08002B2CF9AE}" pid="21" name="MSIP_Label_bfc084f7-b690-4c43-8ee6-d475b6d3461d_Enabled">
    <vt:lpwstr>true</vt:lpwstr>
  </property>
  <property fmtid="{D5CDD505-2E9C-101B-9397-08002B2CF9AE}" pid="22" name="MSIP_Label_bfc084f7-b690-4c43-8ee6-d475b6d3461d_SetDate">
    <vt:lpwstr>2026-08-12T15:39:30Z</vt:lpwstr>
  </property>
  <property fmtid="{D5CDD505-2E9C-101B-9397-08002B2CF9AE}" pid="23" name="MSIP_Label_bfc084f7-b690-4c43-8ee6-d475b6d3461d_Method">
    <vt:lpwstr>Standard</vt:lpwstr>
  </property>
  <property fmtid="{D5CDD505-2E9C-101B-9397-08002B2CF9AE}" pid="24" name="MSIP_Label_bfc084f7-b690-4c43-8ee6-d475b6d3461d_Name">
    <vt:lpwstr>FOR OFFICIAL USE ONLY</vt:lpwstr>
  </property>
  <property fmtid="{D5CDD505-2E9C-101B-9397-08002B2CF9AE}" pid="25" name="MSIP_Label_bfc084f7-b690-4c43-8ee6-d475b6d3461d_SiteId">
    <vt:lpwstr>faa31b06-8ccc-48c9-867f-f7510dd11c02</vt:lpwstr>
  </property>
  <property fmtid="{D5CDD505-2E9C-101B-9397-08002B2CF9AE}" pid="26" name="MSIP_Label_bfc084f7-b690-4c43-8ee6-d475b6d3461d_ActionId">
    <vt:lpwstr>4cd915d2-d481-4d60-8bcb-bb9d37b3550c</vt:lpwstr>
  </property>
  <property fmtid="{D5CDD505-2E9C-101B-9397-08002B2CF9AE}" pid="27" name="MSIP_Label_bfc084f7-b690-4c43-8ee6-d475b6d3461d_ContentBits">
    <vt:lpwstr>2</vt:lpwstr>
  </property>
  <property fmtid="{D5CDD505-2E9C-101B-9397-08002B2CF9AE}" pid="28" name="MSIP_Label_bfc084f7-b690-4c43-8ee6-d475b6d3461d_Tag">
    <vt:lpwstr>10, 3, 0, 2</vt:lpwstr>
  </property>
  <property fmtid="{D5CDD505-2E9C-101B-9397-08002B2CF9AE}" pid="29" name="RMClassification">
    <vt:lpwstr>4</vt:lpwstr>
  </property>
  <property fmtid="{D5CDD505-2E9C-101B-9397-08002B2CF9AE}" pid="30" name="ECCM_Year">
    <vt:lpwstr>721</vt:lpwstr>
  </property>
  <property fmtid="{D5CDD505-2E9C-101B-9397-08002B2CF9AE}" pid="31" name="TaxCatchAll">
    <vt:lpwstr>161;#;#1;#</vt:lpwstr>
  </property>
  <property fmtid="{D5CDD505-2E9C-101B-9397-08002B2CF9AE}" pid="32" name="ECCM_Description">
    <vt:lpwstr/>
  </property>
  <property fmtid="{D5CDD505-2E9C-101B-9397-08002B2CF9AE}" pid="33" name="DocType">
    <vt:lpwstr/>
  </property>
  <property fmtid="{D5CDD505-2E9C-101B-9397-08002B2CF9AE}" pid="34" name="gd7c24c3841c42febad33c823204a123">
    <vt:lpwstr>International Union for the Protection of New Varieties of Plantsb5148cec-dea8-4a3e-91f7-349f7e3ddab8</vt:lpwstr>
  </property>
  <property fmtid="{D5CDD505-2E9C-101B-9397-08002B2CF9AE}" pid="35" name="j72d38dd587d4c818476e9c94f452b47">
    <vt:lpwstr>English950e6fa2-2df0-4983-a604-54e57c7a6d93</vt:lpwstr>
  </property>
  <property fmtid="{D5CDD505-2E9C-101B-9397-08002B2CF9AE}" pid="36" name="oec7080f59824b85bfab9bab42c36e68">
    <vt:lpwstr/>
  </property>
  <property fmtid="{D5CDD505-2E9C-101B-9397-08002B2CF9AE}" pid="37" name="IPSystem">
    <vt:lpwstr/>
  </property>
  <property fmtid="{D5CDD505-2E9C-101B-9397-08002B2CF9AE}" pid="38" name="docLang">
    <vt:lpwstr>de</vt:lpwstr>
  </property>
</Properties>
</file>