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5F18BC" w:rsidTr="00ED1A27">
        <w:trPr>
          <w:trHeight w:val="1760"/>
        </w:trPr>
        <w:tc>
          <w:tcPr>
            <w:tcW w:w="4242" w:type="dxa"/>
          </w:tcPr>
          <w:p w:rsidR="0099404D" w:rsidRPr="00BB38F0" w:rsidRDefault="0099404D" w:rsidP="00B4291A">
            <w:pPr>
              <w:rPr>
                <w:lang w:val="es-ES_tradnl"/>
              </w:rPr>
            </w:pPr>
          </w:p>
        </w:tc>
        <w:tc>
          <w:tcPr>
            <w:tcW w:w="1646" w:type="dxa"/>
            <w:vAlign w:val="center"/>
          </w:tcPr>
          <w:p w:rsidR="0099404D" w:rsidRPr="005F18BC" w:rsidRDefault="00295E78" w:rsidP="00B4291A">
            <w:pPr>
              <w:pStyle w:val="LogoUPOV"/>
              <w:rPr>
                <w:lang w:val="es-ES_tradnl"/>
              </w:rPr>
            </w:pPr>
            <w:r w:rsidRPr="005F18BC">
              <w:rPr>
                <w:noProof/>
              </w:rPr>
              <w:drawing>
                <wp:inline distT="0" distB="0" distL="0" distR="0" wp14:anchorId="389CC723" wp14:editId="7190541E">
                  <wp:extent cx="963295" cy="4514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295" cy="451485"/>
                          </a:xfrm>
                          <a:prstGeom prst="rect">
                            <a:avLst/>
                          </a:prstGeom>
                          <a:noFill/>
                          <a:ln>
                            <a:noFill/>
                          </a:ln>
                        </pic:spPr>
                      </pic:pic>
                    </a:graphicData>
                  </a:graphic>
                </wp:inline>
              </w:drawing>
            </w:r>
          </w:p>
        </w:tc>
        <w:tc>
          <w:tcPr>
            <w:tcW w:w="4242" w:type="dxa"/>
            <w:vAlign w:val="center"/>
          </w:tcPr>
          <w:p w:rsidR="0099404D" w:rsidRPr="005F18BC" w:rsidRDefault="009E2454" w:rsidP="00B4291A">
            <w:pPr>
              <w:pStyle w:val="Lettrine"/>
              <w:rPr>
                <w:lang w:val="es-ES_tradnl"/>
              </w:rPr>
            </w:pPr>
            <w:r w:rsidRPr="005F18BC">
              <w:rPr>
                <w:lang w:val="es-ES_tradnl"/>
              </w:rPr>
              <w:t>S</w:t>
            </w:r>
          </w:p>
          <w:p w:rsidR="0099404D" w:rsidRPr="005F18BC" w:rsidRDefault="0099404D" w:rsidP="00B4291A">
            <w:pPr>
              <w:pStyle w:val="Docoriginal"/>
              <w:rPr>
                <w:lang w:val="es-ES_tradnl"/>
              </w:rPr>
            </w:pPr>
            <w:r w:rsidRPr="005F18BC">
              <w:rPr>
                <w:lang w:val="es-ES_tradnl"/>
              </w:rPr>
              <w:t>TG/</w:t>
            </w:r>
            <w:r w:rsidR="00FA732C" w:rsidRPr="005F18BC">
              <w:rPr>
                <w:lang w:val="es-ES_tradnl"/>
              </w:rPr>
              <w:t>297</w:t>
            </w:r>
            <w:r w:rsidR="0005058A" w:rsidRPr="005F18BC">
              <w:rPr>
                <w:lang w:val="es-ES_tradnl"/>
              </w:rPr>
              <w:t>/1</w:t>
            </w:r>
          </w:p>
          <w:p w:rsidR="0099404D" w:rsidRPr="005F18BC" w:rsidRDefault="0099404D" w:rsidP="00B4291A">
            <w:pPr>
              <w:pStyle w:val="Docoriginal"/>
              <w:rPr>
                <w:b w:val="0"/>
                <w:spacing w:val="0"/>
                <w:lang w:val="es-ES_tradnl"/>
              </w:rPr>
            </w:pPr>
            <w:r w:rsidRPr="005F18BC">
              <w:rPr>
                <w:rStyle w:val="StyleDoclangBold"/>
                <w:b/>
                <w:bCs/>
                <w:spacing w:val="0"/>
                <w:lang w:val="es-ES_tradnl"/>
              </w:rPr>
              <w:t>ORIGINAL:</w:t>
            </w:r>
            <w:r w:rsidR="0013154B" w:rsidRPr="005F18BC">
              <w:rPr>
                <w:rStyle w:val="StyleDocoriginalNotBold1"/>
                <w:spacing w:val="0"/>
                <w:lang w:val="es-ES_tradnl"/>
              </w:rPr>
              <w:t xml:space="preserve"> </w:t>
            </w:r>
            <w:bookmarkStart w:id="0" w:name="Original"/>
            <w:bookmarkEnd w:id="0"/>
            <w:r w:rsidR="00CE5863" w:rsidRPr="005F18BC">
              <w:rPr>
                <w:b w:val="0"/>
                <w:spacing w:val="0"/>
                <w:lang w:val="es-ES_tradnl"/>
              </w:rPr>
              <w:t>Inglés</w:t>
            </w:r>
          </w:p>
          <w:p w:rsidR="0099404D" w:rsidRPr="005F18BC" w:rsidRDefault="00CE5863" w:rsidP="0005058A">
            <w:pPr>
              <w:pStyle w:val="Docoriginal"/>
              <w:rPr>
                <w:lang w:val="es-ES_tradnl"/>
              </w:rPr>
            </w:pPr>
            <w:r w:rsidRPr="005F18BC">
              <w:rPr>
                <w:spacing w:val="0"/>
                <w:lang w:val="es-ES_tradnl"/>
              </w:rPr>
              <w:t>FECHA</w:t>
            </w:r>
            <w:r w:rsidR="0099404D" w:rsidRPr="005F18BC">
              <w:rPr>
                <w:spacing w:val="0"/>
                <w:lang w:val="es-ES_tradnl"/>
              </w:rPr>
              <w:t>:</w:t>
            </w:r>
            <w:r w:rsidR="0013154B" w:rsidRPr="005F18BC">
              <w:rPr>
                <w:spacing w:val="0"/>
                <w:lang w:val="es-ES_tradnl"/>
              </w:rPr>
              <w:t xml:space="preserve"> </w:t>
            </w:r>
            <w:r w:rsidR="00676883" w:rsidRPr="005F18BC">
              <w:rPr>
                <w:b w:val="0"/>
                <w:spacing w:val="0"/>
                <w:lang w:val="es-ES_tradnl"/>
              </w:rPr>
              <w:t>201</w:t>
            </w:r>
            <w:r w:rsidR="00276AE0" w:rsidRPr="005F18BC">
              <w:rPr>
                <w:b w:val="0"/>
                <w:spacing w:val="0"/>
                <w:lang w:val="es-ES_tradnl"/>
              </w:rPr>
              <w:t>3</w:t>
            </w:r>
            <w:r w:rsidR="00676883" w:rsidRPr="005F18BC">
              <w:rPr>
                <w:b w:val="0"/>
                <w:spacing w:val="0"/>
                <w:lang w:val="es-ES_tradnl"/>
              </w:rPr>
              <w:t>-0</w:t>
            </w:r>
            <w:r w:rsidR="00CF5ACA" w:rsidRPr="005F18BC">
              <w:rPr>
                <w:b w:val="0"/>
                <w:spacing w:val="0"/>
                <w:lang w:val="es-ES_tradnl"/>
              </w:rPr>
              <w:t>3</w:t>
            </w:r>
            <w:r w:rsidR="00676883" w:rsidRPr="005F18BC">
              <w:rPr>
                <w:b w:val="0"/>
                <w:spacing w:val="0"/>
                <w:lang w:val="es-ES_tradnl"/>
              </w:rPr>
              <w:t>-</w:t>
            </w:r>
            <w:r w:rsidR="0005058A" w:rsidRPr="005F18BC">
              <w:rPr>
                <w:b w:val="0"/>
                <w:spacing w:val="0"/>
                <w:lang w:val="es-ES_tradnl"/>
              </w:rPr>
              <w:t>20</w:t>
            </w:r>
          </w:p>
        </w:tc>
      </w:tr>
      <w:tr w:rsidR="0099404D" w:rsidRPr="005F18BC" w:rsidTr="00ED1A27">
        <w:tc>
          <w:tcPr>
            <w:tcW w:w="10130" w:type="dxa"/>
            <w:gridSpan w:val="3"/>
          </w:tcPr>
          <w:p w:rsidR="0099404D" w:rsidRPr="005F18BC" w:rsidRDefault="00CE5863" w:rsidP="00B4291A">
            <w:pPr>
              <w:pStyle w:val="upove"/>
              <w:rPr>
                <w:sz w:val="28"/>
                <w:lang w:val="es-ES_tradnl"/>
              </w:rPr>
            </w:pPr>
            <w:r w:rsidRPr="005F18BC">
              <w:rPr>
                <w:snapToGrid w:val="0"/>
                <w:lang w:val="es-ES_tradnl"/>
              </w:rPr>
              <w:t>UNIÓN INTERNACIONAL PARA LA PROTECCIÓN DE LAS OBTENCIONES VEGETALES</w:t>
            </w:r>
            <w:r w:rsidR="0099404D" w:rsidRPr="005F18BC">
              <w:rPr>
                <w:snapToGrid w:val="0"/>
                <w:lang w:val="es-ES_tradnl"/>
              </w:rPr>
              <w:t xml:space="preserve"> </w:t>
            </w:r>
          </w:p>
        </w:tc>
      </w:tr>
      <w:tr w:rsidR="0099404D" w:rsidRPr="005F18BC" w:rsidTr="00ED1A27">
        <w:trPr>
          <w:trHeight w:val="608"/>
        </w:trPr>
        <w:tc>
          <w:tcPr>
            <w:tcW w:w="10130" w:type="dxa"/>
            <w:gridSpan w:val="3"/>
          </w:tcPr>
          <w:p w:rsidR="0099404D" w:rsidRPr="005F18BC" w:rsidRDefault="006D14C4" w:rsidP="00B4291A">
            <w:pPr>
              <w:pStyle w:val="Country"/>
              <w:rPr>
                <w:lang w:val="es-ES_tradnl"/>
              </w:rPr>
            </w:pPr>
            <w:r w:rsidRPr="005F18BC">
              <w:rPr>
                <w:lang w:val="es-ES_tradnl"/>
              </w:rPr>
              <w:t>Ginebra</w:t>
            </w:r>
          </w:p>
        </w:tc>
      </w:tr>
    </w:tbl>
    <w:p w:rsidR="0005058A" w:rsidRPr="005F18BC" w:rsidRDefault="0005058A"/>
    <w:p w:rsidR="0005058A" w:rsidRPr="005F18BC" w:rsidRDefault="0005058A"/>
    <w:tbl>
      <w:tblPr>
        <w:tblW w:w="3916" w:type="pct"/>
        <w:jc w:val="center"/>
        <w:tblInd w:w="248" w:type="dxa"/>
        <w:tblLayout w:type="fixed"/>
        <w:tblLook w:val="0000" w:firstRow="0" w:lastRow="0" w:firstColumn="0" w:lastColumn="0" w:noHBand="0" w:noVBand="0"/>
      </w:tblPr>
      <w:tblGrid>
        <w:gridCol w:w="283"/>
        <w:gridCol w:w="7165"/>
        <w:gridCol w:w="270"/>
      </w:tblGrid>
      <w:tr w:rsidR="003A6B6A" w:rsidRPr="005F18BC" w:rsidTr="0005058A">
        <w:trPr>
          <w:trHeight w:val="1421"/>
          <w:jc w:val="center"/>
        </w:trPr>
        <w:tc>
          <w:tcPr>
            <w:tcW w:w="283" w:type="dxa"/>
          </w:tcPr>
          <w:p w:rsidR="003A6B6A" w:rsidRPr="005F18BC" w:rsidRDefault="003A6B6A" w:rsidP="000A578B">
            <w:pPr>
              <w:jc w:val="center"/>
              <w:rPr>
                <w:lang w:val="es-ES_tradnl"/>
              </w:rPr>
            </w:pPr>
          </w:p>
        </w:tc>
        <w:tc>
          <w:tcPr>
            <w:tcW w:w="7165" w:type="dxa"/>
            <w:tcBorders>
              <w:top w:val="single" w:sz="12" w:space="0" w:color="auto"/>
              <w:left w:val="single" w:sz="12" w:space="0" w:color="auto"/>
              <w:bottom w:val="single" w:sz="12" w:space="0" w:color="auto"/>
              <w:right w:val="single" w:sz="12" w:space="0" w:color="auto"/>
            </w:tcBorders>
          </w:tcPr>
          <w:p w:rsidR="003A6B6A" w:rsidRPr="005F18BC" w:rsidRDefault="003A6B6A" w:rsidP="000A578B">
            <w:pPr>
              <w:jc w:val="center"/>
              <w:rPr>
                <w:sz w:val="4"/>
                <w:szCs w:val="4"/>
                <w:lang w:val="es-ES_tradnl"/>
              </w:rPr>
            </w:pPr>
          </w:p>
          <w:p w:rsidR="003A6B6A" w:rsidRPr="005F18BC" w:rsidRDefault="006D14C4" w:rsidP="000A578B">
            <w:pPr>
              <w:jc w:val="center"/>
              <w:rPr>
                <w:b/>
                <w:szCs w:val="24"/>
                <w:lang w:val="es-ES_tradnl"/>
              </w:rPr>
            </w:pPr>
            <w:r w:rsidRPr="005F18BC">
              <w:rPr>
                <w:b/>
                <w:bCs/>
                <w:lang w:val="es-ES_tradnl"/>
              </w:rPr>
              <w:t>PEONIA</w:t>
            </w:r>
          </w:p>
          <w:p w:rsidR="003A6B6A" w:rsidRPr="005F18BC" w:rsidRDefault="003A6B6A" w:rsidP="000A578B">
            <w:pPr>
              <w:jc w:val="center"/>
              <w:rPr>
                <w:sz w:val="8"/>
                <w:szCs w:val="8"/>
                <w:lang w:val="es-ES_tradnl"/>
              </w:rPr>
            </w:pPr>
          </w:p>
          <w:p w:rsidR="003A6B6A" w:rsidRPr="005F18BC" w:rsidRDefault="004166C1" w:rsidP="000A578B">
            <w:pPr>
              <w:jc w:val="center"/>
              <w:rPr>
                <w:lang w:val="es-ES_tradnl"/>
              </w:rPr>
            </w:pPr>
            <w:r w:rsidRPr="005F18BC">
              <w:rPr>
                <w:szCs w:val="24"/>
                <w:lang w:val="es-ES_tradnl"/>
              </w:rPr>
              <w:t xml:space="preserve">Códigos </w:t>
            </w:r>
            <w:r w:rsidR="003A6B6A" w:rsidRPr="005F18BC">
              <w:rPr>
                <w:szCs w:val="24"/>
                <w:lang w:val="es-ES_tradnl"/>
              </w:rPr>
              <w:t>UPOV</w:t>
            </w:r>
            <w:r w:rsidR="0047397E" w:rsidRPr="005F18BC">
              <w:rPr>
                <w:szCs w:val="24"/>
                <w:lang w:val="es-ES_tradnl"/>
              </w:rPr>
              <w:t>:</w:t>
            </w:r>
            <w:r w:rsidR="0013154B" w:rsidRPr="005F18BC">
              <w:rPr>
                <w:szCs w:val="24"/>
                <w:lang w:val="es-ES_tradnl"/>
              </w:rPr>
              <w:t xml:space="preserve"> </w:t>
            </w:r>
            <w:r w:rsidR="00D524AC" w:rsidRPr="005F18BC">
              <w:rPr>
                <w:lang w:val="es-ES_tradnl"/>
              </w:rPr>
              <w:t>PAEON_DEL;</w:t>
            </w:r>
            <w:r w:rsidR="0013154B" w:rsidRPr="005F18BC">
              <w:rPr>
                <w:lang w:val="es-ES_tradnl"/>
              </w:rPr>
              <w:t xml:space="preserve"> </w:t>
            </w:r>
            <w:r w:rsidR="001169CE" w:rsidRPr="005F18BC">
              <w:rPr>
                <w:lang w:val="es-ES_tradnl"/>
              </w:rPr>
              <w:t>PAEON_JIS;</w:t>
            </w:r>
            <w:r w:rsidR="0013154B" w:rsidRPr="005F18BC">
              <w:rPr>
                <w:lang w:val="es-ES_tradnl"/>
              </w:rPr>
              <w:t xml:space="preserve"> </w:t>
            </w:r>
            <w:r w:rsidR="00D524AC" w:rsidRPr="005F18BC">
              <w:rPr>
                <w:lang w:val="es-ES_tradnl"/>
              </w:rPr>
              <w:t>PAEON_LUD;</w:t>
            </w:r>
            <w:r w:rsidR="0013154B" w:rsidRPr="005F18BC">
              <w:rPr>
                <w:lang w:val="es-ES_tradnl"/>
              </w:rPr>
              <w:t xml:space="preserve"> </w:t>
            </w:r>
            <w:r w:rsidR="001169CE" w:rsidRPr="005F18BC">
              <w:rPr>
                <w:lang w:val="es-ES_tradnl"/>
              </w:rPr>
              <w:t xml:space="preserve">PAEON_OST; </w:t>
            </w:r>
            <w:r w:rsidR="001169CE" w:rsidRPr="005F18BC">
              <w:rPr>
                <w:lang w:val="es-ES_tradnl"/>
              </w:rPr>
              <w:br/>
            </w:r>
            <w:r w:rsidR="00D524AC" w:rsidRPr="005F18BC">
              <w:rPr>
                <w:lang w:val="es-ES_tradnl"/>
              </w:rPr>
              <w:t>PAEON_QIU;</w:t>
            </w:r>
            <w:r w:rsidR="0013154B" w:rsidRPr="005F18BC">
              <w:rPr>
                <w:lang w:val="es-ES_tradnl"/>
              </w:rPr>
              <w:t xml:space="preserve"> </w:t>
            </w:r>
            <w:r w:rsidR="001169CE" w:rsidRPr="005F18BC">
              <w:rPr>
                <w:lang w:val="es-ES_tradnl"/>
              </w:rPr>
              <w:t>PAEON_ROC;</w:t>
            </w:r>
            <w:r w:rsidR="0013154B" w:rsidRPr="005F18BC">
              <w:rPr>
                <w:lang w:val="es-ES_tradnl"/>
              </w:rPr>
              <w:t xml:space="preserve"> </w:t>
            </w:r>
            <w:r w:rsidR="00D524AC" w:rsidRPr="005F18BC">
              <w:rPr>
                <w:lang w:val="es-ES_tradnl"/>
              </w:rPr>
              <w:t>PAEON_SUF</w:t>
            </w:r>
          </w:p>
          <w:p w:rsidR="00940780" w:rsidRPr="005F18BC" w:rsidRDefault="00940780" w:rsidP="000A578B">
            <w:pPr>
              <w:jc w:val="center"/>
              <w:rPr>
                <w:sz w:val="8"/>
                <w:szCs w:val="8"/>
                <w:lang w:val="es-ES_tradnl"/>
              </w:rPr>
            </w:pPr>
          </w:p>
          <w:p w:rsidR="00D524AC" w:rsidRPr="005F18BC" w:rsidRDefault="00D524AC" w:rsidP="000A578B">
            <w:pPr>
              <w:jc w:val="center"/>
              <w:rPr>
                <w:bCs/>
                <w:lang w:val="es-ES_tradnl"/>
              </w:rPr>
            </w:pPr>
            <w:r w:rsidRPr="005F18BC">
              <w:rPr>
                <w:bCs/>
                <w:i/>
                <w:lang w:val="es-ES_tradnl"/>
              </w:rPr>
              <w:t>Paeonia delavayi</w:t>
            </w:r>
            <w:r w:rsidRPr="005F18BC">
              <w:rPr>
                <w:bCs/>
                <w:lang w:val="es-ES_tradnl"/>
              </w:rPr>
              <w:t xml:space="preserve"> Franch.;</w:t>
            </w:r>
            <w:r w:rsidR="0013154B" w:rsidRPr="005F18BC">
              <w:rPr>
                <w:bCs/>
                <w:lang w:val="es-ES_tradnl"/>
              </w:rPr>
              <w:t xml:space="preserve"> </w:t>
            </w:r>
            <w:r w:rsidRPr="005F18BC">
              <w:rPr>
                <w:bCs/>
                <w:i/>
                <w:lang w:val="es-ES_tradnl"/>
              </w:rPr>
              <w:t>Paeonia jishanensis</w:t>
            </w:r>
            <w:r w:rsidRPr="005F18BC">
              <w:rPr>
                <w:bCs/>
                <w:lang w:val="es-ES_tradnl"/>
              </w:rPr>
              <w:t xml:space="preserve"> T. Hong &amp; W. Z. Zhao;</w:t>
            </w:r>
            <w:r w:rsidR="0013154B" w:rsidRPr="005F18BC">
              <w:rPr>
                <w:bCs/>
                <w:lang w:val="es-ES_tradnl"/>
              </w:rPr>
              <w:t xml:space="preserve"> </w:t>
            </w:r>
            <w:r w:rsidRPr="005F18BC">
              <w:rPr>
                <w:bCs/>
                <w:i/>
                <w:lang w:val="es-ES_tradnl"/>
              </w:rPr>
              <w:t>Paeonia ludlowii</w:t>
            </w:r>
            <w:r w:rsidRPr="005F18BC">
              <w:rPr>
                <w:bCs/>
                <w:lang w:val="es-ES_tradnl"/>
              </w:rPr>
              <w:t xml:space="preserve"> (Stern &amp; Taylor) D. Y. Hong;</w:t>
            </w:r>
            <w:r w:rsidR="0013154B" w:rsidRPr="005F18BC">
              <w:rPr>
                <w:bCs/>
                <w:lang w:val="es-ES_tradnl"/>
              </w:rPr>
              <w:t xml:space="preserve"> </w:t>
            </w:r>
            <w:r w:rsidRPr="005F18BC">
              <w:rPr>
                <w:bCs/>
                <w:lang w:val="es-ES_tradnl"/>
              </w:rPr>
              <w:br/>
            </w:r>
            <w:r w:rsidRPr="005F18BC">
              <w:rPr>
                <w:bCs/>
                <w:i/>
                <w:lang w:val="es-ES_tradnl"/>
              </w:rPr>
              <w:t>Paeonia ostii</w:t>
            </w:r>
            <w:r w:rsidRPr="005F18BC">
              <w:rPr>
                <w:bCs/>
                <w:lang w:val="es-ES_tradnl"/>
              </w:rPr>
              <w:t xml:space="preserve"> T. Hong &amp; J. X. Zhang;</w:t>
            </w:r>
            <w:r w:rsidRPr="005F18BC">
              <w:rPr>
                <w:bCs/>
                <w:i/>
                <w:lang w:val="es-ES_tradnl"/>
              </w:rPr>
              <w:t xml:space="preserve"> Paeonia qiui</w:t>
            </w:r>
            <w:r w:rsidRPr="005F18BC">
              <w:rPr>
                <w:bCs/>
                <w:lang w:val="es-ES_tradnl"/>
              </w:rPr>
              <w:t xml:space="preserve"> Y. L. Pei &amp; D. Y. Hong;</w:t>
            </w:r>
          </w:p>
          <w:p w:rsidR="001169CE" w:rsidRPr="005F18BC" w:rsidRDefault="00D524AC" w:rsidP="000A578B">
            <w:pPr>
              <w:jc w:val="center"/>
              <w:rPr>
                <w:lang w:val="es-ES_tradnl"/>
              </w:rPr>
            </w:pPr>
            <w:r w:rsidRPr="005F18BC">
              <w:rPr>
                <w:bCs/>
                <w:i/>
                <w:lang w:val="es-ES_tradnl"/>
              </w:rPr>
              <w:t>Paeonia rockii</w:t>
            </w:r>
            <w:r w:rsidRPr="005F18BC">
              <w:rPr>
                <w:bCs/>
                <w:lang w:val="es-ES_tradnl"/>
              </w:rPr>
              <w:t xml:space="preserve"> (S. G. Haw &amp; Lauener) T. Hong &amp; J. J. Li ex D. Y. Hong;</w:t>
            </w:r>
            <w:r w:rsidR="0013154B" w:rsidRPr="005F18BC">
              <w:rPr>
                <w:bCs/>
                <w:lang w:val="es-ES_tradnl"/>
              </w:rPr>
              <w:t xml:space="preserve"> </w:t>
            </w:r>
            <w:r w:rsidRPr="005F18BC">
              <w:rPr>
                <w:bCs/>
                <w:lang w:val="es-ES_tradnl"/>
              </w:rPr>
              <w:br/>
            </w:r>
            <w:r w:rsidR="001169CE" w:rsidRPr="005F18BC">
              <w:rPr>
                <w:bCs/>
                <w:i/>
                <w:lang w:val="es-ES_tradnl"/>
              </w:rPr>
              <w:t>Paeonia suffruticosa</w:t>
            </w:r>
            <w:r w:rsidR="001169CE" w:rsidRPr="005F18BC">
              <w:rPr>
                <w:bCs/>
                <w:lang w:val="es-ES_tradnl"/>
              </w:rPr>
              <w:t xml:space="preserve"> Andrews</w:t>
            </w:r>
          </w:p>
          <w:p w:rsidR="00940780" w:rsidRPr="005F18BC" w:rsidRDefault="00940780" w:rsidP="000A578B">
            <w:pPr>
              <w:jc w:val="center"/>
              <w:rPr>
                <w:sz w:val="8"/>
                <w:szCs w:val="8"/>
                <w:vertAlign w:val="superscript"/>
                <w:lang w:val="es-ES_tradnl"/>
              </w:rPr>
            </w:pPr>
          </w:p>
        </w:tc>
        <w:tc>
          <w:tcPr>
            <w:tcW w:w="270" w:type="dxa"/>
            <w:tcBorders>
              <w:left w:val="nil"/>
            </w:tcBorders>
          </w:tcPr>
          <w:p w:rsidR="003A6B6A" w:rsidRPr="005F18BC" w:rsidRDefault="003A6B6A" w:rsidP="000A578B">
            <w:pPr>
              <w:jc w:val="center"/>
              <w:rPr>
                <w:sz w:val="16"/>
                <w:lang w:val="es-ES_tradnl"/>
              </w:rPr>
            </w:pPr>
            <w:bookmarkStart w:id="1" w:name="_Ref19589480"/>
            <w:r w:rsidRPr="005F18BC">
              <w:rPr>
                <w:rStyle w:val="FootnoteReference"/>
                <w:lang w:val="es-ES_tradnl"/>
              </w:rPr>
              <w:footnoteReference w:customMarkFollows="1" w:id="1"/>
              <w:t>*</w:t>
            </w:r>
            <w:bookmarkEnd w:id="1"/>
          </w:p>
        </w:tc>
      </w:tr>
    </w:tbl>
    <w:p w:rsidR="003A6B6A" w:rsidRPr="005F18BC" w:rsidRDefault="003A6B6A" w:rsidP="000A578B">
      <w:pPr>
        <w:jc w:val="left"/>
        <w:rPr>
          <w:lang w:val="es-ES_tradnl"/>
        </w:rPr>
      </w:pPr>
      <w:bookmarkStart w:id="2" w:name="_Toc27819127"/>
      <w:bookmarkStart w:id="3" w:name="_Toc27819308"/>
      <w:bookmarkStart w:id="4" w:name="_Toc27819489"/>
    </w:p>
    <w:p w:rsidR="00ED1A27" w:rsidRPr="005F18BC" w:rsidRDefault="00CE5863" w:rsidP="000A578B">
      <w:pPr>
        <w:jc w:val="center"/>
        <w:outlineLvl w:val="0"/>
        <w:rPr>
          <w:b/>
          <w:lang w:val="es-ES_tradnl"/>
        </w:rPr>
      </w:pPr>
      <w:r w:rsidRPr="005F18BC">
        <w:rPr>
          <w:b/>
          <w:lang w:val="es-ES_tradnl"/>
        </w:rPr>
        <w:t>DIRECTRICES</w:t>
      </w:r>
    </w:p>
    <w:p w:rsidR="00ED1A27" w:rsidRPr="005F18BC" w:rsidRDefault="00ED1A27" w:rsidP="000A578B">
      <w:pPr>
        <w:jc w:val="center"/>
        <w:outlineLvl w:val="0"/>
        <w:rPr>
          <w:b/>
          <w:lang w:val="es-ES_tradnl"/>
        </w:rPr>
      </w:pPr>
    </w:p>
    <w:p w:rsidR="00ED1A27" w:rsidRPr="005F18BC" w:rsidRDefault="00ED1A27" w:rsidP="000A578B">
      <w:pPr>
        <w:jc w:val="center"/>
        <w:outlineLvl w:val="0"/>
        <w:rPr>
          <w:b/>
          <w:lang w:val="es-ES_tradnl"/>
        </w:rPr>
      </w:pPr>
      <w:r w:rsidRPr="005F18BC">
        <w:rPr>
          <w:b/>
          <w:lang w:val="es-ES_tradnl"/>
        </w:rPr>
        <w:t>PARA LA EJECUCIÓN DEL EXAMEN</w:t>
      </w:r>
    </w:p>
    <w:p w:rsidR="00ED1A27" w:rsidRPr="005F18BC" w:rsidRDefault="00ED1A27" w:rsidP="000A578B">
      <w:pPr>
        <w:jc w:val="center"/>
        <w:outlineLvl w:val="0"/>
        <w:rPr>
          <w:b/>
          <w:lang w:val="es-ES_tradnl"/>
        </w:rPr>
      </w:pPr>
    </w:p>
    <w:p w:rsidR="003A6B6A" w:rsidRPr="005F18BC" w:rsidRDefault="00CE5863" w:rsidP="000A578B">
      <w:pPr>
        <w:jc w:val="center"/>
        <w:outlineLvl w:val="0"/>
        <w:rPr>
          <w:b/>
          <w:lang w:val="es-ES_tradnl"/>
        </w:rPr>
      </w:pPr>
      <w:r w:rsidRPr="005F18BC">
        <w:rPr>
          <w:b/>
          <w:lang w:val="es-ES_tradnl"/>
        </w:rPr>
        <w:t>DE LA DISTINCIÓN, LA HOMOGENEIDAD Y LA ESTABILIDAD</w:t>
      </w:r>
    </w:p>
    <w:p w:rsidR="0046380D" w:rsidRPr="005F18BC" w:rsidRDefault="0046380D" w:rsidP="000A578B">
      <w:pPr>
        <w:jc w:val="center"/>
        <w:rPr>
          <w:lang w:val="es-ES_tradnl"/>
        </w:rPr>
      </w:pPr>
    </w:p>
    <w:p w:rsidR="0005058A" w:rsidRPr="005F18BC" w:rsidRDefault="0005058A" w:rsidP="000A578B">
      <w:pPr>
        <w:jc w:val="left"/>
        <w:outlineLvl w:val="0"/>
        <w:rPr>
          <w:lang w:val="es-ES_tradnl"/>
        </w:rPr>
      </w:pPr>
    </w:p>
    <w:p w:rsidR="0005058A" w:rsidRPr="005F18BC" w:rsidRDefault="0005058A" w:rsidP="000A578B">
      <w:pPr>
        <w:jc w:val="left"/>
        <w:outlineLvl w:val="0"/>
        <w:rPr>
          <w:lang w:val="es-ES_tradnl"/>
        </w:rPr>
      </w:pPr>
    </w:p>
    <w:p w:rsidR="003A6B6A" w:rsidRPr="005F18BC" w:rsidRDefault="00CE5863" w:rsidP="000A578B">
      <w:pPr>
        <w:jc w:val="left"/>
        <w:outlineLvl w:val="0"/>
        <w:rPr>
          <w:lang w:val="es-ES_tradnl"/>
        </w:rPr>
      </w:pPr>
      <w:r w:rsidRPr="005F18BC">
        <w:rPr>
          <w:lang w:val="es-ES_tradnl"/>
        </w:rPr>
        <w:t>Nombres alternativos</w:t>
      </w:r>
      <w:r w:rsidR="003A6B6A" w:rsidRPr="005F18BC">
        <w:rPr>
          <w:lang w:val="es-ES_tradnl"/>
        </w:rPr>
        <w:t>:</w:t>
      </w:r>
      <w:r w:rsidR="003A6B6A" w:rsidRPr="005F18BC">
        <w:rPr>
          <w:vertAlign w:val="superscript"/>
          <w:lang w:val="es-ES_tradnl"/>
        </w:rPr>
        <w:t>*</w:t>
      </w:r>
    </w:p>
    <w:p w:rsidR="003A6B6A" w:rsidRPr="005F18BC" w:rsidRDefault="003A6B6A" w:rsidP="000A578B">
      <w:pPr>
        <w:jc w:val="left"/>
        <w:rPr>
          <w:sz w:val="6"/>
          <w:szCs w:val="6"/>
          <w:lang w:val="es-ES_tradnl"/>
        </w:rPr>
      </w:pPr>
    </w:p>
    <w:tbl>
      <w:tblPr>
        <w:tblW w:w="1003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03"/>
        <w:gridCol w:w="2077"/>
        <w:gridCol w:w="1964"/>
        <w:gridCol w:w="2011"/>
        <w:gridCol w:w="1582"/>
      </w:tblGrid>
      <w:tr w:rsidR="003A6B6A" w:rsidRPr="005F18BC" w:rsidTr="00ED1A27">
        <w:trPr>
          <w:cantSplit/>
          <w:jc w:val="center"/>
        </w:trPr>
        <w:tc>
          <w:tcPr>
            <w:tcW w:w="2403" w:type="dxa"/>
            <w:tcBorders>
              <w:bottom w:val="double" w:sz="4" w:space="0" w:color="auto"/>
            </w:tcBorders>
          </w:tcPr>
          <w:p w:rsidR="003A6B6A" w:rsidRPr="005F18BC" w:rsidRDefault="00CE5863" w:rsidP="000A578B">
            <w:pPr>
              <w:spacing w:before="60"/>
              <w:jc w:val="left"/>
              <w:rPr>
                <w:i/>
                <w:sz w:val="18"/>
                <w:lang w:val="es-ES_tradnl"/>
              </w:rPr>
            </w:pPr>
            <w:r w:rsidRPr="005F18BC">
              <w:rPr>
                <w:i/>
                <w:sz w:val="18"/>
                <w:lang w:val="es-ES_tradnl"/>
              </w:rPr>
              <w:t>Nombre botánico</w:t>
            </w:r>
          </w:p>
        </w:tc>
        <w:tc>
          <w:tcPr>
            <w:tcW w:w="2077" w:type="dxa"/>
            <w:tcBorders>
              <w:bottom w:val="double" w:sz="4" w:space="0" w:color="auto"/>
            </w:tcBorders>
          </w:tcPr>
          <w:p w:rsidR="003A6B6A" w:rsidRPr="005F18BC" w:rsidRDefault="00CE5863" w:rsidP="000A578B">
            <w:pPr>
              <w:spacing w:before="60"/>
              <w:jc w:val="left"/>
              <w:rPr>
                <w:i/>
                <w:sz w:val="18"/>
                <w:lang w:val="es-ES_tradnl"/>
              </w:rPr>
            </w:pPr>
            <w:r w:rsidRPr="005F18BC">
              <w:rPr>
                <w:i/>
                <w:sz w:val="18"/>
                <w:lang w:val="es-ES_tradnl"/>
              </w:rPr>
              <w:t>Inglés</w:t>
            </w:r>
          </w:p>
        </w:tc>
        <w:tc>
          <w:tcPr>
            <w:tcW w:w="1964" w:type="dxa"/>
            <w:tcBorders>
              <w:bottom w:val="double" w:sz="4" w:space="0" w:color="auto"/>
            </w:tcBorders>
          </w:tcPr>
          <w:p w:rsidR="003A6B6A" w:rsidRPr="005F18BC" w:rsidRDefault="00CE5863" w:rsidP="000A578B">
            <w:pPr>
              <w:spacing w:before="60"/>
              <w:jc w:val="left"/>
              <w:rPr>
                <w:i/>
                <w:sz w:val="18"/>
                <w:lang w:val="es-ES_tradnl"/>
              </w:rPr>
            </w:pPr>
            <w:r w:rsidRPr="005F18BC">
              <w:rPr>
                <w:i/>
                <w:sz w:val="18"/>
                <w:lang w:val="es-ES_tradnl"/>
              </w:rPr>
              <w:t>Francés</w:t>
            </w:r>
          </w:p>
        </w:tc>
        <w:tc>
          <w:tcPr>
            <w:tcW w:w="2011" w:type="dxa"/>
            <w:tcBorders>
              <w:bottom w:val="double" w:sz="4" w:space="0" w:color="auto"/>
            </w:tcBorders>
          </w:tcPr>
          <w:p w:rsidR="003A6B6A" w:rsidRPr="005F18BC" w:rsidRDefault="00CE5863" w:rsidP="000A578B">
            <w:pPr>
              <w:spacing w:before="60"/>
              <w:jc w:val="left"/>
              <w:rPr>
                <w:i/>
                <w:sz w:val="18"/>
                <w:lang w:val="es-ES_tradnl"/>
              </w:rPr>
            </w:pPr>
            <w:r w:rsidRPr="005F18BC">
              <w:rPr>
                <w:i/>
                <w:sz w:val="18"/>
                <w:lang w:val="es-ES_tradnl"/>
              </w:rPr>
              <w:t>Alemán</w:t>
            </w:r>
          </w:p>
        </w:tc>
        <w:tc>
          <w:tcPr>
            <w:tcW w:w="1582" w:type="dxa"/>
            <w:tcBorders>
              <w:bottom w:val="double" w:sz="4" w:space="0" w:color="auto"/>
            </w:tcBorders>
          </w:tcPr>
          <w:p w:rsidR="003A6B6A" w:rsidRPr="005F18BC" w:rsidRDefault="00CE5863" w:rsidP="000A578B">
            <w:pPr>
              <w:spacing w:before="60"/>
              <w:jc w:val="left"/>
              <w:rPr>
                <w:i/>
                <w:sz w:val="18"/>
                <w:lang w:val="es-ES_tradnl"/>
              </w:rPr>
            </w:pPr>
            <w:r w:rsidRPr="005F18BC">
              <w:rPr>
                <w:i/>
                <w:sz w:val="18"/>
                <w:lang w:val="es-ES_tradnl"/>
              </w:rPr>
              <w:t>Español</w:t>
            </w:r>
          </w:p>
        </w:tc>
      </w:tr>
      <w:tr w:rsidR="0005058A" w:rsidRPr="005F18BC" w:rsidTr="00ED1A27">
        <w:trPr>
          <w:cantSplit/>
          <w:jc w:val="center"/>
        </w:trPr>
        <w:tc>
          <w:tcPr>
            <w:tcW w:w="2403" w:type="dxa"/>
            <w:tcBorders>
              <w:top w:val="double" w:sz="4" w:space="0" w:color="auto"/>
              <w:bottom w:val="single" w:sz="4" w:space="0" w:color="auto"/>
            </w:tcBorders>
            <w:shd w:val="clear" w:color="auto" w:fill="auto"/>
          </w:tcPr>
          <w:p w:rsidR="0005058A" w:rsidRPr="005F18BC" w:rsidRDefault="0005058A" w:rsidP="00504DEF">
            <w:pPr>
              <w:jc w:val="left"/>
              <w:rPr>
                <w:i/>
                <w:sz w:val="18"/>
                <w:szCs w:val="18"/>
                <w:lang w:val="es-ES_tradnl"/>
              </w:rPr>
            </w:pPr>
            <w:r w:rsidRPr="005F18BC">
              <w:rPr>
                <w:bCs/>
                <w:i/>
                <w:sz w:val="18"/>
                <w:szCs w:val="18"/>
                <w:lang w:val="es-ES_tradnl"/>
              </w:rPr>
              <w:t>Paeonia delavayi</w:t>
            </w:r>
            <w:r w:rsidRPr="005F18BC">
              <w:rPr>
                <w:bCs/>
                <w:sz w:val="18"/>
                <w:szCs w:val="18"/>
                <w:lang w:val="es-ES_tradnl"/>
              </w:rPr>
              <w:t xml:space="preserve"> Franch.</w:t>
            </w:r>
          </w:p>
        </w:tc>
        <w:tc>
          <w:tcPr>
            <w:tcW w:w="2077" w:type="dxa"/>
            <w:tcBorders>
              <w:top w:val="double" w:sz="4" w:space="0" w:color="auto"/>
              <w:bottom w:val="single" w:sz="4" w:space="0" w:color="auto"/>
            </w:tcBorders>
            <w:shd w:val="clear" w:color="auto" w:fill="auto"/>
          </w:tcPr>
          <w:p w:rsidR="0005058A" w:rsidRPr="005F18BC" w:rsidRDefault="0005058A" w:rsidP="000A2037">
            <w:pPr>
              <w:jc w:val="left"/>
              <w:rPr>
                <w:sz w:val="18"/>
                <w:szCs w:val="18"/>
              </w:rPr>
            </w:pPr>
            <w:r w:rsidRPr="005F18BC">
              <w:rPr>
                <w:sz w:val="18"/>
                <w:szCs w:val="18"/>
              </w:rPr>
              <w:t xml:space="preserve">Tree Peony,  </w:t>
            </w:r>
            <w:r w:rsidRPr="005F18BC">
              <w:rPr>
                <w:sz w:val="18"/>
                <w:szCs w:val="18"/>
              </w:rPr>
              <w:br/>
              <w:t>Yellow Tree Peony</w:t>
            </w:r>
          </w:p>
        </w:tc>
        <w:tc>
          <w:tcPr>
            <w:tcW w:w="1964" w:type="dxa"/>
            <w:tcBorders>
              <w:top w:val="double" w:sz="4" w:space="0" w:color="auto"/>
              <w:bottom w:val="single" w:sz="4" w:space="0" w:color="auto"/>
            </w:tcBorders>
            <w:shd w:val="clear" w:color="auto" w:fill="auto"/>
          </w:tcPr>
          <w:p w:rsidR="0005058A" w:rsidRPr="005F18BC" w:rsidRDefault="0005058A" w:rsidP="00B008FE">
            <w:pPr>
              <w:jc w:val="left"/>
              <w:rPr>
                <w:sz w:val="18"/>
                <w:szCs w:val="18"/>
                <w:lang w:val="fr-FR"/>
              </w:rPr>
            </w:pPr>
            <w:r w:rsidRPr="005F18BC">
              <w:rPr>
                <w:sz w:val="18"/>
                <w:szCs w:val="18"/>
                <w:lang w:val="fr-FR"/>
              </w:rPr>
              <w:t>Pivoine arbustive</w:t>
            </w:r>
          </w:p>
        </w:tc>
        <w:tc>
          <w:tcPr>
            <w:tcW w:w="2011" w:type="dxa"/>
            <w:tcBorders>
              <w:top w:val="double" w:sz="4" w:space="0" w:color="auto"/>
              <w:bottom w:val="single" w:sz="4" w:space="0" w:color="auto"/>
            </w:tcBorders>
            <w:shd w:val="clear" w:color="auto" w:fill="auto"/>
          </w:tcPr>
          <w:p w:rsidR="0005058A" w:rsidRPr="005F18BC" w:rsidRDefault="0005058A" w:rsidP="00002911">
            <w:pPr>
              <w:jc w:val="left"/>
              <w:rPr>
                <w:sz w:val="18"/>
                <w:szCs w:val="18"/>
                <w:lang w:val="de-DE"/>
              </w:rPr>
            </w:pPr>
            <w:r w:rsidRPr="005F18BC">
              <w:rPr>
                <w:sz w:val="18"/>
                <w:szCs w:val="18"/>
                <w:lang w:val="de-DE"/>
              </w:rPr>
              <w:t>Delavays Strauch-pfingstrose, Gelbe Pfingstrose</w:t>
            </w:r>
          </w:p>
        </w:tc>
        <w:tc>
          <w:tcPr>
            <w:tcW w:w="1582" w:type="dxa"/>
            <w:tcBorders>
              <w:top w:val="double" w:sz="4" w:space="0" w:color="auto"/>
              <w:bottom w:val="single" w:sz="4" w:space="0" w:color="auto"/>
            </w:tcBorders>
            <w:shd w:val="clear" w:color="auto" w:fill="auto"/>
          </w:tcPr>
          <w:p w:rsidR="0005058A" w:rsidRPr="005F18BC" w:rsidRDefault="0005058A" w:rsidP="00B008FE">
            <w:pPr>
              <w:jc w:val="left"/>
              <w:rPr>
                <w:sz w:val="18"/>
                <w:szCs w:val="18"/>
                <w:lang w:val="de-DE"/>
              </w:rPr>
            </w:pPr>
          </w:p>
        </w:tc>
      </w:tr>
      <w:tr w:rsidR="0005058A" w:rsidRPr="005F18BC" w:rsidTr="00ED1A27">
        <w:trPr>
          <w:cantSplit/>
          <w:jc w:val="center"/>
        </w:trPr>
        <w:tc>
          <w:tcPr>
            <w:tcW w:w="2403" w:type="dxa"/>
            <w:tcBorders>
              <w:top w:val="single" w:sz="4" w:space="0" w:color="auto"/>
              <w:bottom w:val="single" w:sz="4" w:space="0" w:color="auto"/>
            </w:tcBorders>
            <w:shd w:val="clear" w:color="auto" w:fill="auto"/>
          </w:tcPr>
          <w:p w:rsidR="0005058A" w:rsidRPr="005F18BC" w:rsidRDefault="0005058A" w:rsidP="00676883">
            <w:pPr>
              <w:jc w:val="left"/>
              <w:rPr>
                <w:i/>
                <w:sz w:val="18"/>
                <w:szCs w:val="18"/>
                <w:lang w:val="es-ES_tradnl"/>
              </w:rPr>
            </w:pPr>
            <w:r w:rsidRPr="005F18BC">
              <w:rPr>
                <w:bCs/>
                <w:i/>
                <w:sz w:val="18"/>
                <w:szCs w:val="18"/>
                <w:lang w:val="es-ES_tradnl"/>
              </w:rPr>
              <w:t xml:space="preserve">Paeonia jishanensis </w:t>
            </w:r>
            <w:r w:rsidRPr="005F18BC">
              <w:rPr>
                <w:bCs/>
                <w:sz w:val="18"/>
                <w:szCs w:val="18"/>
                <w:lang w:val="es-ES_tradnl"/>
              </w:rPr>
              <w:t>T. Hong &amp; W. Z. Zhao</w:t>
            </w:r>
          </w:p>
        </w:tc>
        <w:tc>
          <w:tcPr>
            <w:tcW w:w="2077" w:type="dxa"/>
            <w:tcBorders>
              <w:top w:val="single" w:sz="4" w:space="0" w:color="auto"/>
              <w:bottom w:val="single" w:sz="4" w:space="0" w:color="auto"/>
            </w:tcBorders>
            <w:shd w:val="clear" w:color="auto" w:fill="auto"/>
          </w:tcPr>
          <w:p w:rsidR="0005058A" w:rsidRPr="005F18BC" w:rsidRDefault="0005058A" w:rsidP="000A2037">
            <w:pPr>
              <w:jc w:val="left"/>
              <w:rPr>
                <w:sz w:val="18"/>
                <w:szCs w:val="18"/>
                <w:lang w:val="fr-FR"/>
              </w:rPr>
            </w:pPr>
          </w:p>
        </w:tc>
        <w:tc>
          <w:tcPr>
            <w:tcW w:w="1964"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c>
          <w:tcPr>
            <w:tcW w:w="2011" w:type="dxa"/>
            <w:tcBorders>
              <w:top w:val="single" w:sz="4" w:space="0" w:color="auto"/>
              <w:bottom w:val="single" w:sz="4" w:space="0" w:color="auto"/>
            </w:tcBorders>
            <w:shd w:val="clear" w:color="auto" w:fill="auto"/>
          </w:tcPr>
          <w:p w:rsidR="0005058A" w:rsidRPr="005F18BC" w:rsidRDefault="0005058A" w:rsidP="00002911">
            <w:pPr>
              <w:jc w:val="left"/>
              <w:rPr>
                <w:sz w:val="18"/>
                <w:szCs w:val="18"/>
                <w:lang w:val="fr-FR"/>
              </w:rPr>
            </w:pPr>
          </w:p>
        </w:tc>
        <w:tc>
          <w:tcPr>
            <w:tcW w:w="1582"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r>
      <w:tr w:rsidR="0005058A" w:rsidRPr="005F18BC" w:rsidTr="00ED1A27">
        <w:trPr>
          <w:cantSplit/>
          <w:jc w:val="center"/>
        </w:trPr>
        <w:tc>
          <w:tcPr>
            <w:tcW w:w="2403" w:type="dxa"/>
            <w:tcBorders>
              <w:top w:val="single" w:sz="4" w:space="0" w:color="auto"/>
              <w:bottom w:val="single" w:sz="4" w:space="0" w:color="auto"/>
            </w:tcBorders>
            <w:shd w:val="clear" w:color="auto" w:fill="auto"/>
          </w:tcPr>
          <w:p w:rsidR="0005058A" w:rsidRPr="005F18BC" w:rsidRDefault="0005058A" w:rsidP="00676883">
            <w:pPr>
              <w:jc w:val="left"/>
              <w:rPr>
                <w:bCs/>
                <w:i/>
                <w:sz w:val="18"/>
                <w:szCs w:val="18"/>
              </w:rPr>
            </w:pPr>
            <w:r w:rsidRPr="005F18BC">
              <w:rPr>
                <w:bCs/>
                <w:i/>
                <w:sz w:val="18"/>
                <w:szCs w:val="18"/>
              </w:rPr>
              <w:t>Paeonia ludlowii</w:t>
            </w:r>
            <w:r w:rsidRPr="005F18BC">
              <w:rPr>
                <w:bCs/>
                <w:sz w:val="18"/>
                <w:szCs w:val="18"/>
              </w:rPr>
              <w:t xml:space="preserve"> (Stern &amp; Taylor) D. Y. Hong</w:t>
            </w:r>
          </w:p>
        </w:tc>
        <w:tc>
          <w:tcPr>
            <w:tcW w:w="2077" w:type="dxa"/>
            <w:tcBorders>
              <w:top w:val="single" w:sz="4" w:space="0" w:color="auto"/>
              <w:bottom w:val="single" w:sz="4" w:space="0" w:color="auto"/>
            </w:tcBorders>
            <w:shd w:val="clear" w:color="auto" w:fill="auto"/>
          </w:tcPr>
          <w:p w:rsidR="0005058A" w:rsidRPr="005F18BC" w:rsidRDefault="0005058A" w:rsidP="000A2037">
            <w:pPr>
              <w:jc w:val="left"/>
              <w:rPr>
                <w:sz w:val="18"/>
                <w:szCs w:val="18"/>
              </w:rPr>
            </w:pPr>
          </w:p>
        </w:tc>
        <w:tc>
          <w:tcPr>
            <w:tcW w:w="1964" w:type="dxa"/>
            <w:tcBorders>
              <w:top w:val="single" w:sz="4" w:space="0" w:color="auto"/>
              <w:bottom w:val="single" w:sz="4" w:space="0" w:color="auto"/>
            </w:tcBorders>
            <w:shd w:val="clear" w:color="auto" w:fill="auto"/>
          </w:tcPr>
          <w:p w:rsidR="0005058A" w:rsidRPr="005F18BC" w:rsidRDefault="0005058A" w:rsidP="00B008FE">
            <w:pPr>
              <w:jc w:val="left"/>
              <w:rPr>
                <w:sz w:val="18"/>
                <w:szCs w:val="18"/>
              </w:rPr>
            </w:pPr>
          </w:p>
        </w:tc>
        <w:tc>
          <w:tcPr>
            <w:tcW w:w="2011" w:type="dxa"/>
            <w:tcBorders>
              <w:top w:val="single" w:sz="4" w:space="0" w:color="auto"/>
              <w:bottom w:val="single" w:sz="4" w:space="0" w:color="auto"/>
            </w:tcBorders>
            <w:shd w:val="clear" w:color="auto" w:fill="auto"/>
          </w:tcPr>
          <w:p w:rsidR="0005058A" w:rsidRPr="005F18BC" w:rsidRDefault="0005058A" w:rsidP="00002911">
            <w:pPr>
              <w:jc w:val="left"/>
              <w:rPr>
                <w:sz w:val="18"/>
                <w:szCs w:val="18"/>
              </w:rPr>
            </w:pPr>
          </w:p>
        </w:tc>
        <w:tc>
          <w:tcPr>
            <w:tcW w:w="1582" w:type="dxa"/>
            <w:tcBorders>
              <w:top w:val="single" w:sz="4" w:space="0" w:color="auto"/>
              <w:bottom w:val="single" w:sz="4" w:space="0" w:color="auto"/>
            </w:tcBorders>
            <w:shd w:val="clear" w:color="auto" w:fill="auto"/>
          </w:tcPr>
          <w:p w:rsidR="0005058A" w:rsidRPr="005F18BC" w:rsidRDefault="0005058A" w:rsidP="00B008FE">
            <w:pPr>
              <w:jc w:val="left"/>
              <w:rPr>
                <w:sz w:val="18"/>
                <w:szCs w:val="18"/>
              </w:rPr>
            </w:pPr>
          </w:p>
        </w:tc>
      </w:tr>
      <w:tr w:rsidR="0005058A" w:rsidRPr="005F18BC" w:rsidTr="00ED1A27">
        <w:trPr>
          <w:cantSplit/>
          <w:jc w:val="center"/>
        </w:trPr>
        <w:tc>
          <w:tcPr>
            <w:tcW w:w="2403" w:type="dxa"/>
            <w:tcBorders>
              <w:top w:val="single" w:sz="4" w:space="0" w:color="auto"/>
              <w:bottom w:val="single" w:sz="4" w:space="0" w:color="auto"/>
            </w:tcBorders>
            <w:shd w:val="clear" w:color="auto" w:fill="auto"/>
          </w:tcPr>
          <w:p w:rsidR="0005058A" w:rsidRPr="005F18BC" w:rsidRDefault="0005058A" w:rsidP="00676883">
            <w:pPr>
              <w:jc w:val="left"/>
              <w:rPr>
                <w:sz w:val="18"/>
                <w:szCs w:val="18"/>
                <w:lang w:val="es-ES_tradnl"/>
              </w:rPr>
            </w:pPr>
            <w:r w:rsidRPr="005F18BC">
              <w:rPr>
                <w:bCs/>
                <w:i/>
                <w:sz w:val="18"/>
                <w:szCs w:val="18"/>
                <w:lang w:val="es-ES_tradnl"/>
              </w:rPr>
              <w:t>Paeonia ostii</w:t>
            </w:r>
            <w:r w:rsidRPr="005F18BC">
              <w:rPr>
                <w:bCs/>
                <w:sz w:val="18"/>
                <w:szCs w:val="18"/>
                <w:lang w:val="es-ES_tradnl"/>
              </w:rPr>
              <w:t xml:space="preserve"> T. Hong &amp; J. X. Zhang</w:t>
            </w:r>
          </w:p>
        </w:tc>
        <w:tc>
          <w:tcPr>
            <w:tcW w:w="2077" w:type="dxa"/>
            <w:tcBorders>
              <w:top w:val="single" w:sz="4" w:space="0" w:color="auto"/>
              <w:bottom w:val="single" w:sz="4" w:space="0" w:color="auto"/>
            </w:tcBorders>
            <w:shd w:val="clear" w:color="auto" w:fill="auto"/>
          </w:tcPr>
          <w:p w:rsidR="0005058A" w:rsidRPr="005F18BC" w:rsidRDefault="0005058A" w:rsidP="000A2037">
            <w:pPr>
              <w:jc w:val="left"/>
              <w:rPr>
                <w:sz w:val="18"/>
                <w:szCs w:val="18"/>
                <w:lang w:val="fr-FR"/>
              </w:rPr>
            </w:pPr>
          </w:p>
        </w:tc>
        <w:tc>
          <w:tcPr>
            <w:tcW w:w="1964"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c>
          <w:tcPr>
            <w:tcW w:w="2011" w:type="dxa"/>
            <w:tcBorders>
              <w:top w:val="single" w:sz="4" w:space="0" w:color="auto"/>
              <w:bottom w:val="single" w:sz="4" w:space="0" w:color="auto"/>
            </w:tcBorders>
            <w:shd w:val="clear" w:color="auto" w:fill="auto"/>
          </w:tcPr>
          <w:p w:rsidR="0005058A" w:rsidRPr="005F18BC" w:rsidRDefault="0005058A" w:rsidP="00002911">
            <w:pPr>
              <w:jc w:val="left"/>
              <w:rPr>
                <w:sz w:val="18"/>
                <w:szCs w:val="18"/>
                <w:lang w:val="fr-FR"/>
              </w:rPr>
            </w:pPr>
          </w:p>
        </w:tc>
        <w:tc>
          <w:tcPr>
            <w:tcW w:w="1582"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r>
      <w:tr w:rsidR="0005058A" w:rsidRPr="005F18BC" w:rsidTr="00ED1A27">
        <w:trPr>
          <w:cantSplit/>
          <w:jc w:val="center"/>
        </w:trPr>
        <w:tc>
          <w:tcPr>
            <w:tcW w:w="2403" w:type="dxa"/>
            <w:tcBorders>
              <w:top w:val="single" w:sz="4" w:space="0" w:color="auto"/>
              <w:bottom w:val="single" w:sz="4" w:space="0" w:color="auto"/>
            </w:tcBorders>
            <w:shd w:val="clear" w:color="auto" w:fill="auto"/>
          </w:tcPr>
          <w:p w:rsidR="0005058A" w:rsidRPr="005F18BC" w:rsidRDefault="0005058A" w:rsidP="00676883">
            <w:pPr>
              <w:jc w:val="left"/>
              <w:rPr>
                <w:bCs/>
                <w:i/>
                <w:sz w:val="18"/>
                <w:szCs w:val="18"/>
                <w:lang w:val="fr-CH"/>
              </w:rPr>
            </w:pPr>
            <w:r w:rsidRPr="005F18BC">
              <w:rPr>
                <w:bCs/>
                <w:i/>
                <w:sz w:val="18"/>
                <w:szCs w:val="18"/>
                <w:lang w:val="fr-CH"/>
              </w:rPr>
              <w:t>Paeonia qiui</w:t>
            </w:r>
            <w:r w:rsidRPr="005F18BC">
              <w:rPr>
                <w:bCs/>
                <w:sz w:val="18"/>
                <w:szCs w:val="18"/>
                <w:lang w:val="fr-CH"/>
              </w:rPr>
              <w:t xml:space="preserve"> Y. L. Pei &amp; D. Y. Hong</w:t>
            </w:r>
          </w:p>
        </w:tc>
        <w:tc>
          <w:tcPr>
            <w:tcW w:w="2077" w:type="dxa"/>
            <w:tcBorders>
              <w:top w:val="single" w:sz="4" w:space="0" w:color="auto"/>
              <w:bottom w:val="single" w:sz="4" w:space="0" w:color="auto"/>
            </w:tcBorders>
            <w:shd w:val="clear" w:color="auto" w:fill="auto"/>
          </w:tcPr>
          <w:p w:rsidR="0005058A" w:rsidRPr="005F18BC" w:rsidRDefault="0005058A" w:rsidP="000A2037">
            <w:pPr>
              <w:jc w:val="left"/>
              <w:rPr>
                <w:sz w:val="18"/>
                <w:szCs w:val="18"/>
                <w:lang w:val="fr-FR"/>
              </w:rPr>
            </w:pPr>
          </w:p>
        </w:tc>
        <w:tc>
          <w:tcPr>
            <w:tcW w:w="1964"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c>
          <w:tcPr>
            <w:tcW w:w="2011" w:type="dxa"/>
            <w:tcBorders>
              <w:top w:val="single" w:sz="4" w:space="0" w:color="auto"/>
              <w:bottom w:val="single" w:sz="4" w:space="0" w:color="auto"/>
            </w:tcBorders>
            <w:shd w:val="clear" w:color="auto" w:fill="auto"/>
          </w:tcPr>
          <w:p w:rsidR="0005058A" w:rsidRPr="005F18BC" w:rsidRDefault="0005058A" w:rsidP="00002911">
            <w:pPr>
              <w:jc w:val="left"/>
              <w:rPr>
                <w:sz w:val="18"/>
                <w:szCs w:val="18"/>
                <w:lang w:val="fr-FR"/>
              </w:rPr>
            </w:pPr>
          </w:p>
        </w:tc>
        <w:tc>
          <w:tcPr>
            <w:tcW w:w="1582"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r>
      <w:tr w:rsidR="0005058A" w:rsidRPr="005F18BC" w:rsidTr="00ED1A27">
        <w:trPr>
          <w:cantSplit/>
          <w:jc w:val="center"/>
        </w:trPr>
        <w:tc>
          <w:tcPr>
            <w:tcW w:w="2403" w:type="dxa"/>
            <w:tcBorders>
              <w:top w:val="single" w:sz="4" w:space="0" w:color="auto"/>
              <w:bottom w:val="single" w:sz="4" w:space="0" w:color="auto"/>
            </w:tcBorders>
            <w:shd w:val="clear" w:color="auto" w:fill="auto"/>
          </w:tcPr>
          <w:p w:rsidR="0005058A" w:rsidRPr="005F18BC" w:rsidRDefault="0005058A" w:rsidP="00676883">
            <w:pPr>
              <w:jc w:val="left"/>
              <w:rPr>
                <w:i/>
                <w:sz w:val="18"/>
                <w:szCs w:val="18"/>
                <w:lang w:val="es-ES_tradnl"/>
              </w:rPr>
            </w:pPr>
            <w:r w:rsidRPr="005F18BC">
              <w:rPr>
                <w:bCs/>
                <w:i/>
                <w:sz w:val="18"/>
                <w:szCs w:val="18"/>
                <w:lang w:val="es-ES_tradnl"/>
              </w:rPr>
              <w:t xml:space="preserve">Paeonia rockii </w:t>
            </w:r>
            <w:r w:rsidRPr="005F18BC">
              <w:rPr>
                <w:bCs/>
                <w:sz w:val="18"/>
                <w:szCs w:val="18"/>
                <w:lang w:val="es-ES_tradnl"/>
              </w:rPr>
              <w:t>(S. G. Haw &amp; Lauener) T. Hong &amp; J. J. Li ex D. Y. Hong</w:t>
            </w:r>
          </w:p>
        </w:tc>
        <w:tc>
          <w:tcPr>
            <w:tcW w:w="2077" w:type="dxa"/>
            <w:tcBorders>
              <w:top w:val="single" w:sz="4" w:space="0" w:color="auto"/>
              <w:bottom w:val="single" w:sz="4" w:space="0" w:color="auto"/>
            </w:tcBorders>
            <w:shd w:val="clear" w:color="auto" w:fill="auto"/>
          </w:tcPr>
          <w:p w:rsidR="0005058A" w:rsidRPr="005F18BC" w:rsidRDefault="0005058A" w:rsidP="000A2037">
            <w:pPr>
              <w:jc w:val="left"/>
              <w:rPr>
                <w:sz w:val="18"/>
                <w:szCs w:val="18"/>
                <w:lang w:val="fr-FR"/>
              </w:rPr>
            </w:pPr>
          </w:p>
        </w:tc>
        <w:tc>
          <w:tcPr>
            <w:tcW w:w="1964"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c>
          <w:tcPr>
            <w:tcW w:w="2011" w:type="dxa"/>
            <w:tcBorders>
              <w:top w:val="single" w:sz="4" w:space="0" w:color="auto"/>
              <w:bottom w:val="single" w:sz="4" w:space="0" w:color="auto"/>
            </w:tcBorders>
            <w:shd w:val="clear" w:color="auto" w:fill="auto"/>
          </w:tcPr>
          <w:p w:rsidR="0005058A" w:rsidRPr="005F18BC" w:rsidRDefault="0005058A" w:rsidP="00002911">
            <w:pPr>
              <w:jc w:val="left"/>
              <w:rPr>
                <w:sz w:val="18"/>
                <w:szCs w:val="18"/>
                <w:lang w:val="fr-FR"/>
              </w:rPr>
            </w:pPr>
            <w:r w:rsidRPr="005F18BC">
              <w:rPr>
                <w:sz w:val="18"/>
                <w:szCs w:val="18"/>
                <w:lang w:val="fr-FR"/>
              </w:rPr>
              <w:t>Gefleckte Strauch-pfingstrose</w:t>
            </w:r>
          </w:p>
        </w:tc>
        <w:tc>
          <w:tcPr>
            <w:tcW w:w="1582"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p>
        </w:tc>
      </w:tr>
      <w:tr w:rsidR="0005058A" w:rsidRPr="005F18BC" w:rsidTr="00ED1A27">
        <w:trPr>
          <w:cantSplit/>
          <w:jc w:val="center"/>
        </w:trPr>
        <w:tc>
          <w:tcPr>
            <w:tcW w:w="2403" w:type="dxa"/>
            <w:tcBorders>
              <w:top w:val="single" w:sz="4" w:space="0" w:color="auto"/>
              <w:bottom w:val="single" w:sz="4" w:space="0" w:color="auto"/>
            </w:tcBorders>
            <w:shd w:val="clear" w:color="auto" w:fill="auto"/>
          </w:tcPr>
          <w:p w:rsidR="0005058A" w:rsidRPr="005F18BC" w:rsidRDefault="0005058A" w:rsidP="00504DEF">
            <w:pPr>
              <w:jc w:val="left"/>
              <w:rPr>
                <w:i/>
                <w:sz w:val="18"/>
                <w:szCs w:val="18"/>
                <w:lang w:val="es-ES_tradnl"/>
              </w:rPr>
            </w:pPr>
            <w:r w:rsidRPr="005F18BC">
              <w:rPr>
                <w:bCs/>
                <w:i/>
                <w:sz w:val="18"/>
                <w:szCs w:val="18"/>
                <w:lang w:val="es-ES_tradnl"/>
              </w:rPr>
              <w:t>Paeonia suffruticosa</w:t>
            </w:r>
            <w:r w:rsidRPr="005F18BC">
              <w:rPr>
                <w:bCs/>
                <w:sz w:val="18"/>
                <w:szCs w:val="18"/>
                <w:lang w:val="es-ES_tradnl"/>
              </w:rPr>
              <w:t xml:space="preserve"> Andrews, </w:t>
            </w:r>
            <w:r w:rsidRPr="005F18BC">
              <w:rPr>
                <w:i/>
                <w:sz w:val="18"/>
                <w:szCs w:val="18"/>
                <w:lang w:val="es-ES_tradnl"/>
              </w:rPr>
              <w:t>Paeonia moutan</w:t>
            </w:r>
            <w:r w:rsidRPr="005F18BC">
              <w:rPr>
                <w:sz w:val="18"/>
                <w:szCs w:val="18"/>
                <w:lang w:val="es-ES_tradnl"/>
              </w:rPr>
              <w:t xml:space="preserve"> Sims</w:t>
            </w:r>
          </w:p>
        </w:tc>
        <w:tc>
          <w:tcPr>
            <w:tcW w:w="2077" w:type="dxa"/>
            <w:tcBorders>
              <w:top w:val="single" w:sz="4" w:space="0" w:color="auto"/>
              <w:bottom w:val="single" w:sz="4" w:space="0" w:color="auto"/>
            </w:tcBorders>
            <w:shd w:val="clear" w:color="auto" w:fill="auto"/>
          </w:tcPr>
          <w:p w:rsidR="0005058A" w:rsidRPr="005F18BC" w:rsidRDefault="0005058A" w:rsidP="000A2037">
            <w:pPr>
              <w:jc w:val="left"/>
              <w:rPr>
                <w:sz w:val="18"/>
                <w:szCs w:val="18"/>
                <w:lang w:val="fr-FR"/>
              </w:rPr>
            </w:pPr>
            <w:r w:rsidRPr="005F18BC">
              <w:rPr>
                <w:sz w:val="18"/>
                <w:szCs w:val="18"/>
                <w:lang w:val="fr-FR"/>
              </w:rPr>
              <w:t xml:space="preserve">Tree Peony, </w:t>
            </w:r>
            <w:r w:rsidRPr="005F18BC">
              <w:rPr>
                <w:sz w:val="18"/>
                <w:szCs w:val="18"/>
                <w:lang w:val="fr-FR"/>
              </w:rPr>
              <w:br/>
              <w:t>Moutan Peony </w:t>
            </w:r>
          </w:p>
        </w:tc>
        <w:tc>
          <w:tcPr>
            <w:tcW w:w="1964"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r w:rsidRPr="005F18BC">
              <w:rPr>
                <w:sz w:val="18"/>
                <w:szCs w:val="18"/>
                <w:lang w:val="fr-FR"/>
              </w:rPr>
              <w:t xml:space="preserve">Pivoine arbustive </w:t>
            </w:r>
          </w:p>
        </w:tc>
        <w:tc>
          <w:tcPr>
            <w:tcW w:w="2011" w:type="dxa"/>
            <w:tcBorders>
              <w:top w:val="single" w:sz="4" w:space="0" w:color="auto"/>
              <w:bottom w:val="single" w:sz="4" w:space="0" w:color="auto"/>
            </w:tcBorders>
            <w:shd w:val="clear" w:color="auto" w:fill="auto"/>
          </w:tcPr>
          <w:p w:rsidR="0005058A" w:rsidRPr="005F18BC" w:rsidRDefault="0005058A" w:rsidP="00002911">
            <w:pPr>
              <w:jc w:val="left"/>
              <w:rPr>
                <w:sz w:val="18"/>
                <w:szCs w:val="18"/>
                <w:lang w:val="fr-FR"/>
              </w:rPr>
            </w:pPr>
            <w:r w:rsidRPr="005F18BC">
              <w:rPr>
                <w:sz w:val="18"/>
                <w:szCs w:val="18"/>
                <w:lang w:val="fr-FR"/>
              </w:rPr>
              <w:t>Strauchpäonie</w:t>
            </w:r>
          </w:p>
        </w:tc>
        <w:tc>
          <w:tcPr>
            <w:tcW w:w="1582" w:type="dxa"/>
            <w:tcBorders>
              <w:top w:val="single" w:sz="4" w:space="0" w:color="auto"/>
              <w:bottom w:val="single" w:sz="4" w:space="0" w:color="auto"/>
            </w:tcBorders>
            <w:shd w:val="clear" w:color="auto" w:fill="auto"/>
          </w:tcPr>
          <w:p w:rsidR="0005058A" w:rsidRPr="005F18BC" w:rsidRDefault="0005058A" w:rsidP="00B008FE">
            <w:pPr>
              <w:jc w:val="left"/>
              <w:rPr>
                <w:sz w:val="18"/>
                <w:szCs w:val="18"/>
                <w:lang w:val="fr-FR"/>
              </w:rPr>
            </w:pPr>
            <w:r w:rsidRPr="005F18BC">
              <w:rPr>
                <w:sz w:val="18"/>
                <w:szCs w:val="18"/>
                <w:lang w:val="fr-FR"/>
              </w:rPr>
              <w:t>Peonia</w:t>
            </w:r>
          </w:p>
        </w:tc>
      </w:tr>
    </w:tbl>
    <w:p w:rsidR="003A6B6A" w:rsidRPr="005F18BC" w:rsidRDefault="003A6B6A" w:rsidP="000A578B">
      <w:pPr>
        <w:jc w:val="left"/>
        <w:rPr>
          <w:sz w:val="8"/>
          <w:szCs w:val="8"/>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5F18BC" w:rsidTr="001169CE">
        <w:trPr>
          <w:cantSplit/>
          <w:jc w:val="center"/>
        </w:trPr>
        <w:tc>
          <w:tcPr>
            <w:tcW w:w="9939" w:type="dxa"/>
            <w:tcBorders>
              <w:top w:val="single" w:sz="4" w:space="0" w:color="auto"/>
              <w:bottom w:val="single" w:sz="4" w:space="0" w:color="auto"/>
            </w:tcBorders>
          </w:tcPr>
          <w:p w:rsidR="00D13718" w:rsidRPr="005F18BC" w:rsidRDefault="00CE5863" w:rsidP="000A578B">
            <w:pPr>
              <w:spacing w:before="60" w:after="60"/>
              <w:rPr>
                <w:sz w:val="18"/>
                <w:szCs w:val="18"/>
                <w:lang w:val="es-ES_tradnl"/>
              </w:rPr>
            </w:pPr>
            <w:r w:rsidRPr="005F18BC">
              <w:rPr>
                <w:sz w:val="18"/>
                <w:szCs w:val="18"/>
                <w:lang w:val="es-ES_tradnl"/>
              </w:rPr>
              <w:t>La finalidad de estas directrices (“directrices de examen”) es elaborar los principios que figuran en la Introducción General (documento TG/1/3)</w:t>
            </w:r>
            <w:r w:rsidR="00D13718" w:rsidRPr="005F18BC">
              <w:rPr>
                <w:sz w:val="18"/>
                <w:szCs w:val="18"/>
                <w:lang w:val="es-ES_tradnl"/>
              </w:rPr>
              <w:t xml:space="preserve"> </w:t>
            </w:r>
            <w:r w:rsidRPr="005F18BC">
              <w:rPr>
                <w:sz w:val="18"/>
                <w:szCs w:val="18"/>
                <w:lang w:val="es-ES_tradnl"/>
              </w:rPr>
              <w:t>y sus documentos TGP conexos, con objeto de que sirvan de orientación práctica y detallada para el examen armonizado de la distinción, homogeneidad y estabilidad (DHE)</w:t>
            </w:r>
            <w:r w:rsidR="00D13718" w:rsidRPr="005F18BC">
              <w:rPr>
                <w:sz w:val="18"/>
                <w:szCs w:val="18"/>
                <w:lang w:val="es-ES_tradnl"/>
              </w:rPr>
              <w:t xml:space="preserve"> </w:t>
            </w:r>
            <w:r w:rsidRPr="005F18BC">
              <w:rPr>
                <w:sz w:val="18"/>
                <w:szCs w:val="18"/>
                <w:lang w:val="es-ES_tradnl"/>
              </w:rPr>
              <w:t>y en particular, para identificar los caracteres apropiados para el examen DHE y producir descripciones armonizadas de variedades.</w:t>
            </w:r>
          </w:p>
        </w:tc>
      </w:tr>
    </w:tbl>
    <w:p w:rsidR="00D13718" w:rsidRPr="005F18BC" w:rsidRDefault="00D13718" w:rsidP="00ED1A27">
      <w:pPr>
        <w:jc w:val="left"/>
        <w:rPr>
          <w:sz w:val="8"/>
          <w:szCs w:val="8"/>
          <w:lang w:val="es-ES_tradnl"/>
        </w:rPr>
      </w:pPr>
    </w:p>
    <w:p w:rsidR="003A6B6A" w:rsidRPr="005F18BC" w:rsidRDefault="00CE5863" w:rsidP="000A578B">
      <w:pPr>
        <w:spacing w:after="120"/>
        <w:jc w:val="left"/>
        <w:outlineLvl w:val="0"/>
        <w:rPr>
          <w:b/>
          <w:lang w:val="es-ES_tradnl"/>
        </w:rPr>
      </w:pPr>
      <w:r w:rsidRPr="005F18BC">
        <w:rPr>
          <w:b/>
          <w:lang w:val="es-ES_tradnl"/>
        </w:rPr>
        <w:t>DOCUMENTOS CONEXOS</w:t>
      </w:r>
    </w:p>
    <w:p w:rsidR="003A6B6A" w:rsidRPr="005F18BC" w:rsidRDefault="00CE5863" w:rsidP="00ED1A27">
      <w:pPr>
        <w:spacing w:after="120"/>
        <w:jc w:val="left"/>
        <w:rPr>
          <w:u w:val="single"/>
          <w:lang w:val="es-ES_tradnl"/>
        </w:rPr>
      </w:pPr>
      <w:r w:rsidRPr="005F18BC">
        <w:rPr>
          <w:lang w:val="es-ES_tradnl"/>
        </w:rPr>
        <w:t>Estas directrices de examen deberán leerse en conjunción con la Introducción General y sus documentos TGP conexos.</w:t>
      </w:r>
      <w:r w:rsidR="003A6B6A" w:rsidRPr="005F18BC">
        <w:rPr>
          <w:lang w:val="es-ES_tradnl"/>
        </w:rPr>
        <w:br w:type="page"/>
      </w:r>
      <w:r w:rsidRPr="005F18BC">
        <w:rPr>
          <w:u w:val="single"/>
          <w:lang w:val="es-ES_tradnl"/>
        </w:rPr>
        <w:lastRenderedPageBreak/>
        <w:t>ÍNDICE</w:t>
      </w:r>
      <w:r w:rsidR="003A6B6A"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00FA732C" w:rsidRPr="005F18BC">
        <w:rPr>
          <w:lang w:val="es-ES_tradnl"/>
        </w:rPr>
        <w:tab/>
      </w:r>
      <w:r w:rsidRPr="005F18BC">
        <w:rPr>
          <w:u w:val="single"/>
          <w:lang w:val="es-ES_tradnl"/>
        </w:rPr>
        <w:t>Página</w:t>
      </w:r>
    </w:p>
    <w:p w:rsidR="000B2B03" w:rsidRPr="005F18BC" w:rsidRDefault="000B2B03" w:rsidP="004E3AD3">
      <w:pPr>
        <w:rPr>
          <w:lang w:val="es-ES_tradnl"/>
        </w:rPr>
      </w:pPr>
    </w:p>
    <w:p w:rsidR="00163100" w:rsidRPr="005F18BC" w:rsidRDefault="00954904">
      <w:pPr>
        <w:pStyle w:val="TOC1"/>
        <w:rPr>
          <w:rFonts w:ascii="Times New Roman" w:eastAsia="SimSun" w:hAnsi="Times New Roman"/>
          <w:bCs w:val="0"/>
          <w:caps w:val="0"/>
          <w:noProof/>
          <w:sz w:val="24"/>
          <w:szCs w:val="24"/>
          <w:lang w:val="es-ES" w:eastAsia="zh-CN"/>
        </w:rPr>
      </w:pPr>
      <w:r w:rsidRPr="005F18BC">
        <w:rPr>
          <w:bCs w:val="0"/>
          <w:caps w:val="0"/>
          <w:lang w:val="es-ES_tradnl"/>
        </w:rPr>
        <w:fldChar w:fldCharType="begin"/>
      </w:r>
      <w:r w:rsidRPr="005F18BC">
        <w:rPr>
          <w:bCs w:val="0"/>
          <w:caps w:val="0"/>
          <w:lang w:val="es-ES_tradnl"/>
        </w:rPr>
        <w:instrText xml:space="preserve"> TOC \o "1-2" </w:instrText>
      </w:r>
      <w:r w:rsidRPr="005F18BC">
        <w:rPr>
          <w:bCs w:val="0"/>
          <w:caps w:val="0"/>
          <w:lang w:val="es-ES_tradnl"/>
        </w:rPr>
        <w:fldChar w:fldCharType="separate"/>
      </w:r>
      <w:r w:rsidR="00163100" w:rsidRPr="005F18BC">
        <w:rPr>
          <w:noProof/>
          <w:lang w:val="es-ES_tradnl"/>
        </w:rPr>
        <w:t>1.</w:t>
      </w:r>
      <w:r w:rsidR="00163100" w:rsidRPr="005F18BC">
        <w:rPr>
          <w:rFonts w:ascii="Times New Roman" w:eastAsia="SimSun" w:hAnsi="Times New Roman"/>
          <w:bCs w:val="0"/>
          <w:caps w:val="0"/>
          <w:noProof/>
          <w:sz w:val="24"/>
          <w:szCs w:val="24"/>
          <w:lang w:val="es-ES" w:eastAsia="zh-CN"/>
        </w:rPr>
        <w:tab/>
      </w:r>
      <w:r w:rsidR="00163100" w:rsidRPr="005F18BC">
        <w:rPr>
          <w:noProof/>
          <w:lang w:val="es-ES_tradnl"/>
        </w:rPr>
        <w:t>Objeto de estas directrices de examen</w:t>
      </w:r>
      <w:r w:rsidR="00163100" w:rsidRPr="005F18BC">
        <w:rPr>
          <w:noProof/>
          <w:lang w:val="es-ES"/>
        </w:rPr>
        <w:tab/>
      </w:r>
      <w:r w:rsidR="00163100" w:rsidRPr="005F18BC">
        <w:rPr>
          <w:noProof/>
        </w:rPr>
        <w:fldChar w:fldCharType="begin"/>
      </w:r>
      <w:r w:rsidR="00163100" w:rsidRPr="005F18BC">
        <w:rPr>
          <w:noProof/>
          <w:lang w:val="es-ES"/>
        </w:rPr>
        <w:instrText xml:space="preserve"> PAGEREF _Toc340224893 \h </w:instrText>
      </w:r>
      <w:r w:rsidR="00163100" w:rsidRPr="005F18BC">
        <w:rPr>
          <w:noProof/>
        </w:rPr>
      </w:r>
      <w:r w:rsidR="00163100" w:rsidRPr="005F18BC">
        <w:rPr>
          <w:noProof/>
        </w:rPr>
        <w:fldChar w:fldCharType="separate"/>
      </w:r>
      <w:r w:rsidR="003D63F3">
        <w:rPr>
          <w:noProof/>
          <w:lang w:val="es-ES"/>
        </w:rPr>
        <w:t>3</w:t>
      </w:r>
      <w:r w:rsidR="00163100"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es-ES" w:eastAsia="zh-CN"/>
        </w:rPr>
      </w:pPr>
      <w:r w:rsidRPr="005F18BC">
        <w:rPr>
          <w:noProof/>
          <w:lang w:val="es-ES_tradnl"/>
        </w:rPr>
        <w:t>2.</w:t>
      </w:r>
      <w:r w:rsidRPr="005F18BC">
        <w:rPr>
          <w:rFonts w:ascii="Times New Roman" w:eastAsia="SimSun" w:hAnsi="Times New Roman"/>
          <w:bCs w:val="0"/>
          <w:caps w:val="0"/>
          <w:noProof/>
          <w:sz w:val="24"/>
          <w:szCs w:val="24"/>
          <w:lang w:val="es-ES" w:eastAsia="zh-CN"/>
        </w:rPr>
        <w:tab/>
      </w:r>
      <w:r w:rsidRPr="005F18BC">
        <w:rPr>
          <w:noProof/>
          <w:lang w:val="es-ES_tradnl"/>
        </w:rPr>
        <w:t>Material necesario</w:t>
      </w:r>
      <w:r w:rsidRPr="005F18BC">
        <w:rPr>
          <w:noProof/>
          <w:lang w:val="es-ES"/>
        </w:rPr>
        <w:tab/>
      </w:r>
      <w:r w:rsidRPr="005F18BC">
        <w:rPr>
          <w:noProof/>
        </w:rPr>
        <w:fldChar w:fldCharType="begin"/>
      </w:r>
      <w:r w:rsidRPr="005F18BC">
        <w:rPr>
          <w:noProof/>
          <w:lang w:val="es-ES"/>
        </w:rPr>
        <w:instrText xml:space="preserve"> PAGEREF _Toc340224894 \h </w:instrText>
      </w:r>
      <w:r w:rsidRPr="005F18BC">
        <w:rPr>
          <w:noProof/>
        </w:rPr>
      </w:r>
      <w:r w:rsidRPr="005F18BC">
        <w:rPr>
          <w:noProof/>
        </w:rPr>
        <w:fldChar w:fldCharType="separate"/>
      </w:r>
      <w:r w:rsidR="003D63F3">
        <w:rPr>
          <w:noProof/>
          <w:lang w:val="es-ES"/>
        </w:rPr>
        <w:t>3</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es-ES" w:eastAsia="zh-CN"/>
        </w:rPr>
      </w:pPr>
      <w:r w:rsidRPr="005F18BC">
        <w:rPr>
          <w:noProof/>
          <w:lang w:val="es-ES_tradnl"/>
        </w:rPr>
        <w:t>3.</w:t>
      </w:r>
      <w:r w:rsidRPr="005F18BC">
        <w:rPr>
          <w:rFonts w:ascii="Times New Roman" w:eastAsia="SimSun" w:hAnsi="Times New Roman"/>
          <w:bCs w:val="0"/>
          <w:caps w:val="0"/>
          <w:noProof/>
          <w:sz w:val="24"/>
          <w:szCs w:val="24"/>
          <w:lang w:val="es-ES" w:eastAsia="zh-CN"/>
        </w:rPr>
        <w:tab/>
      </w:r>
      <w:r w:rsidRPr="005F18BC">
        <w:rPr>
          <w:noProof/>
          <w:lang w:val="es-ES_tradnl"/>
        </w:rPr>
        <w:t>Método de examen</w:t>
      </w:r>
      <w:r w:rsidRPr="005F18BC">
        <w:rPr>
          <w:noProof/>
          <w:lang w:val="es-ES"/>
        </w:rPr>
        <w:tab/>
      </w:r>
      <w:r w:rsidRPr="005F18BC">
        <w:rPr>
          <w:noProof/>
        </w:rPr>
        <w:fldChar w:fldCharType="begin"/>
      </w:r>
      <w:r w:rsidRPr="005F18BC">
        <w:rPr>
          <w:noProof/>
          <w:lang w:val="es-ES"/>
        </w:rPr>
        <w:instrText xml:space="preserve"> PAGEREF _Toc340224895 \h </w:instrText>
      </w:r>
      <w:r w:rsidRPr="005F18BC">
        <w:rPr>
          <w:noProof/>
        </w:rPr>
      </w:r>
      <w:r w:rsidRPr="005F18BC">
        <w:rPr>
          <w:noProof/>
        </w:rPr>
        <w:fldChar w:fldCharType="separate"/>
      </w:r>
      <w:r w:rsidR="003D63F3">
        <w:rPr>
          <w:noProof/>
          <w:lang w:val="es-ES"/>
        </w:rPr>
        <w:t>3</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3.1</w:t>
      </w:r>
      <w:r w:rsidRPr="005F18BC">
        <w:rPr>
          <w:rFonts w:ascii="Times New Roman" w:eastAsia="SimSun" w:hAnsi="Times New Roman"/>
          <w:smallCaps w:val="0"/>
          <w:noProof/>
          <w:sz w:val="24"/>
          <w:szCs w:val="24"/>
          <w:lang w:val="es-ES" w:eastAsia="zh-CN"/>
        </w:rPr>
        <w:tab/>
      </w:r>
      <w:r w:rsidRPr="005F18BC">
        <w:rPr>
          <w:noProof/>
          <w:lang w:val="es-ES_tradnl"/>
        </w:rPr>
        <w:t>Número de ciclos de cultivo</w:t>
      </w:r>
      <w:r w:rsidRPr="005F18BC">
        <w:rPr>
          <w:noProof/>
          <w:lang w:val="es-ES"/>
        </w:rPr>
        <w:tab/>
      </w:r>
      <w:r w:rsidRPr="005F18BC">
        <w:rPr>
          <w:noProof/>
        </w:rPr>
        <w:fldChar w:fldCharType="begin"/>
      </w:r>
      <w:r w:rsidRPr="005F18BC">
        <w:rPr>
          <w:noProof/>
          <w:lang w:val="es-ES"/>
        </w:rPr>
        <w:instrText xml:space="preserve"> PAGEREF _Toc340224896 \h </w:instrText>
      </w:r>
      <w:r w:rsidRPr="005F18BC">
        <w:rPr>
          <w:noProof/>
        </w:rPr>
      </w:r>
      <w:r w:rsidRPr="005F18BC">
        <w:rPr>
          <w:noProof/>
        </w:rPr>
        <w:fldChar w:fldCharType="separate"/>
      </w:r>
      <w:r w:rsidR="003D63F3">
        <w:rPr>
          <w:noProof/>
          <w:lang w:val="es-ES"/>
        </w:rPr>
        <w:t>3</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3.2</w:t>
      </w:r>
      <w:r w:rsidRPr="005F18BC">
        <w:rPr>
          <w:rFonts w:ascii="Times New Roman" w:eastAsia="SimSun" w:hAnsi="Times New Roman"/>
          <w:smallCaps w:val="0"/>
          <w:noProof/>
          <w:sz w:val="24"/>
          <w:szCs w:val="24"/>
          <w:lang w:val="es-ES" w:eastAsia="zh-CN"/>
        </w:rPr>
        <w:tab/>
      </w:r>
      <w:r w:rsidRPr="005F18BC">
        <w:rPr>
          <w:noProof/>
          <w:lang w:val="es-ES_tradnl"/>
        </w:rPr>
        <w:t>Lugar de ejecución de los ensayos</w:t>
      </w:r>
      <w:r w:rsidRPr="005F18BC">
        <w:rPr>
          <w:noProof/>
          <w:lang w:val="es-ES"/>
        </w:rPr>
        <w:tab/>
      </w:r>
      <w:r w:rsidRPr="005F18BC">
        <w:rPr>
          <w:noProof/>
        </w:rPr>
        <w:fldChar w:fldCharType="begin"/>
      </w:r>
      <w:r w:rsidRPr="005F18BC">
        <w:rPr>
          <w:noProof/>
          <w:lang w:val="es-ES"/>
        </w:rPr>
        <w:instrText xml:space="preserve"> PAGEREF _Toc340224897 \h </w:instrText>
      </w:r>
      <w:r w:rsidRPr="005F18BC">
        <w:rPr>
          <w:noProof/>
        </w:rPr>
      </w:r>
      <w:r w:rsidRPr="005F18BC">
        <w:rPr>
          <w:noProof/>
        </w:rPr>
        <w:fldChar w:fldCharType="separate"/>
      </w:r>
      <w:r w:rsidR="003D63F3">
        <w:rPr>
          <w:noProof/>
          <w:lang w:val="es-ES"/>
        </w:rPr>
        <w:t>3</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3.3</w:t>
      </w:r>
      <w:r w:rsidRPr="005F18BC">
        <w:rPr>
          <w:rFonts w:ascii="Times New Roman" w:eastAsia="SimSun" w:hAnsi="Times New Roman"/>
          <w:smallCaps w:val="0"/>
          <w:noProof/>
          <w:sz w:val="24"/>
          <w:szCs w:val="24"/>
          <w:lang w:val="es-ES" w:eastAsia="zh-CN"/>
        </w:rPr>
        <w:tab/>
      </w:r>
      <w:r w:rsidRPr="005F18BC">
        <w:rPr>
          <w:noProof/>
          <w:lang w:val="es-ES_tradnl"/>
        </w:rPr>
        <w:t>Condiciones para efectuar el examen</w:t>
      </w:r>
      <w:r w:rsidRPr="005F18BC">
        <w:rPr>
          <w:noProof/>
          <w:lang w:val="es-ES"/>
        </w:rPr>
        <w:tab/>
      </w:r>
      <w:r w:rsidRPr="005F18BC">
        <w:rPr>
          <w:noProof/>
        </w:rPr>
        <w:fldChar w:fldCharType="begin"/>
      </w:r>
      <w:r w:rsidRPr="005F18BC">
        <w:rPr>
          <w:noProof/>
          <w:lang w:val="es-ES"/>
        </w:rPr>
        <w:instrText xml:space="preserve"> PAGEREF _Toc340224898 \h </w:instrText>
      </w:r>
      <w:r w:rsidRPr="005F18BC">
        <w:rPr>
          <w:noProof/>
        </w:rPr>
      </w:r>
      <w:r w:rsidRPr="005F18BC">
        <w:rPr>
          <w:noProof/>
        </w:rPr>
        <w:fldChar w:fldCharType="separate"/>
      </w:r>
      <w:r w:rsidR="003D63F3">
        <w:rPr>
          <w:noProof/>
          <w:lang w:val="es-ES"/>
        </w:rPr>
        <w:t>3</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3.4</w:t>
      </w:r>
      <w:r w:rsidRPr="005F18BC">
        <w:rPr>
          <w:rFonts w:ascii="Times New Roman" w:eastAsia="SimSun" w:hAnsi="Times New Roman"/>
          <w:smallCaps w:val="0"/>
          <w:noProof/>
          <w:sz w:val="24"/>
          <w:szCs w:val="24"/>
          <w:lang w:val="es-ES" w:eastAsia="zh-CN"/>
        </w:rPr>
        <w:tab/>
      </w:r>
      <w:r w:rsidRPr="005F18BC">
        <w:rPr>
          <w:noProof/>
          <w:lang w:val="es-ES_tradnl"/>
        </w:rPr>
        <w:t>Diseño de los ensayos</w:t>
      </w:r>
      <w:r w:rsidRPr="005F18BC">
        <w:rPr>
          <w:noProof/>
          <w:lang w:val="es-ES"/>
        </w:rPr>
        <w:tab/>
      </w:r>
      <w:r w:rsidRPr="005F18BC">
        <w:rPr>
          <w:noProof/>
        </w:rPr>
        <w:fldChar w:fldCharType="begin"/>
      </w:r>
      <w:r w:rsidRPr="005F18BC">
        <w:rPr>
          <w:noProof/>
          <w:lang w:val="es-ES"/>
        </w:rPr>
        <w:instrText xml:space="preserve"> PAGEREF _Toc340224899 \h </w:instrText>
      </w:r>
      <w:r w:rsidRPr="005F18BC">
        <w:rPr>
          <w:noProof/>
        </w:rPr>
      </w:r>
      <w:r w:rsidRPr="005F18BC">
        <w:rPr>
          <w:noProof/>
        </w:rPr>
        <w:fldChar w:fldCharType="separate"/>
      </w:r>
      <w:r w:rsidR="003D63F3">
        <w:rPr>
          <w:noProof/>
          <w:lang w:val="es-ES"/>
        </w:rPr>
        <w:t>3</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3.5</w:t>
      </w:r>
      <w:r w:rsidRPr="005F18BC">
        <w:rPr>
          <w:rFonts w:ascii="Times New Roman" w:eastAsia="SimSun" w:hAnsi="Times New Roman"/>
          <w:smallCaps w:val="0"/>
          <w:noProof/>
          <w:sz w:val="24"/>
          <w:szCs w:val="24"/>
          <w:lang w:val="es-ES" w:eastAsia="zh-CN"/>
        </w:rPr>
        <w:tab/>
      </w:r>
      <w:r w:rsidRPr="005F18BC">
        <w:rPr>
          <w:noProof/>
          <w:lang w:val="es-ES_tradnl"/>
        </w:rPr>
        <w:t>Ensayos adicionales</w:t>
      </w:r>
      <w:r w:rsidRPr="005F18BC">
        <w:rPr>
          <w:noProof/>
          <w:lang w:val="es-ES"/>
        </w:rPr>
        <w:tab/>
      </w:r>
      <w:r w:rsidRPr="005F18BC">
        <w:rPr>
          <w:noProof/>
        </w:rPr>
        <w:fldChar w:fldCharType="begin"/>
      </w:r>
      <w:r w:rsidRPr="005F18BC">
        <w:rPr>
          <w:noProof/>
          <w:lang w:val="es-ES"/>
        </w:rPr>
        <w:instrText xml:space="preserve"> PAGEREF _Toc340224900 \h </w:instrText>
      </w:r>
      <w:r w:rsidRPr="005F18BC">
        <w:rPr>
          <w:noProof/>
        </w:rPr>
      </w:r>
      <w:r w:rsidRPr="005F18BC">
        <w:rPr>
          <w:noProof/>
        </w:rPr>
        <w:fldChar w:fldCharType="separate"/>
      </w:r>
      <w:r w:rsidR="003D63F3">
        <w:rPr>
          <w:noProof/>
          <w:lang w:val="es-ES"/>
        </w:rPr>
        <w:t>4</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es-ES" w:eastAsia="zh-CN"/>
        </w:rPr>
      </w:pPr>
      <w:r w:rsidRPr="005F18BC">
        <w:rPr>
          <w:noProof/>
          <w:lang w:val="es-ES_tradnl"/>
        </w:rPr>
        <w:t>4.</w:t>
      </w:r>
      <w:r w:rsidRPr="005F18BC">
        <w:rPr>
          <w:rFonts w:ascii="Times New Roman" w:eastAsia="SimSun" w:hAnsi="Times New Roman"/>
          <w:bCs w:val="0"/>
          <w:caps w:val="0"/>
          <w:noProof/>
          <w:sz w:val="24"/>
          <w:szCs w:val="24"/>
          <w:lang w:val="es-ES" w:eastAsia="zh-CN"/>
        </w:rPr>
        <w:tab/>
      </w:r>
      <w:r w:rsidRPr="005F18BC">
        <w:rPr>
          <w:noProof/>
          <w:lang w:val="es-ES_tradnl"/>
        </w:rPr>
        <w:t>Evaluación de la distinción, la homogeneidad y la estabilidad</w:t>
      </w:r>
      <w:r w:rsidRPr="005F18BC">
        <w:rPr>
          <w:noProof/>
          <w:lang w:val="es-ES"/>
        </w:rPr>
        <w:tab/>
      </w:r>
      <w:r w:rsidRPr="005F18BC">
        <w:rPr>
          <w:noProof/>
        </w:rPr>
        <w:fldChar w:fldCharType="begin"/>
      </w:r>
      <w:r w:rsidRPr="005F18BC">
        <w:rPr>
          <w:noProof/>
          <w:lang w:val="es-ES"/>
        </w:rPr>
        <w:instrText xml:space="preserve"> PAGEREF _Toc340224901 \h </w:instrText>
      </w:r>
      <w:r w:rsidRPr="005F18BC">
        <w:rPr>
          <w:noProof/>
        </w:rPr>
      </w:r>
      <w:r w:rsidRPr="005F18BC">
        <w:rPr>
          <w:noProof/>
        </w:rPr>
        <w:fldChar w:fldCharType="separate"/>
      </w:r>
      <w:r w:rsidR="003D63F3">
        <w:rPr>
          <w:noProof/>
          <w:lang w:val="es-ES"/>
        </w:rPr>
        <w:t>4</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4.1</w:t>
      </w:r>
      <w:r w:rsidRPr="005F18BC">
        <w:rPr>
          <w:rFonts w:ascii="Times New Roman" w:eastAsia="SimSun" w:hAnsi="Times New Roman"/>
          <w:smallCaps w:val="0"/>
          <w:noProof/>
          <w:sz w:val="24"/>
          <w:szCs w:val="24"/>
          <w:lang w:val="es-ES" w:eastAsia="zh-CN"/>
        </w:rPr>
        <w:tab/>
      </w:r>
      <w:r w:rsidRPr="005F18BC">
        <w:rPr>
          <w:noProof/>
          <w:lang w:val="es-ES_tradnl"/>
        </w:rPr>
        <w:t>Distinción</w:t>
      </w:r>
      <w:r w:rsidRPr="005F18BC">
        <w:rPr>
          <w:noProof/>
          <w:lang w:val="es-ES"/>
        </w:rPr>
        <w:tab/>
      </w:r>
      <w:r w:rsidRPr="005F18BC">
        <w:rPr>
          <w:noProof/>
        </w:rPr>
        <w:fldChar w:fldCharType="begin"/>
      </w:r>
      <w:r w:rsidRPr="005F18BC">
        <w:rPr>
          <w:noProof/>
          <w:lang w:val="es-ES"/>
        </w:rPr>
        <w:instrText xml:space="preserve"> PAGEREF _Toc340224902 \h </w:instrText>
      </w:r>
      <w:r w:rsidRPr="005F18BC">
        <w:rPr>
          <w:noProof/>
        </w:rPr>
      </w:r>
      <w:r w:rsidRPr="005F18BC">
        <w:rPr>
          <w:noProof/>
        </w:rPr>
        <w:fldChar w:fldCharType="separate"/>
      </w:r>
      <w:r w:rsidR="003D63F3">
        <w:rPr>
          <w:noProof/>
          <w:lang w:val="es-ES"/>
        </w:rPr>
        <w:t>4</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4.2</w:t>
      </w:r>
      <w:r w:rsidRPr="005F18BC">
        <w:rPr>
          <w:rFonts w:ascii="Times New Roman" w:eastAsia="SimSun" w:hAnsi="Times New Roman"/>
          <w:smallCaps w:val="0"/>
          <w:noProof/>
          <w:sz w:val="24"/>
          <w:szCs w:val="24"/>
          <w:lang w:val="es-ES" w:eastAsia="zh-CN"/>
        </w:rPr>
        <w:tab/>
      </w:r>
      <w:r w:rsidRPr="005F18BC">
        <w:rPr>
          <w:noProof/>
          <w:lang w:val="es-ES_tradnl"/>
        </w:rPr>
        <w:t>Homogeneidad</w:t>
      </w:r>
      <w:r w:rsidRPr="005F18BC">
        <w:rPr>
          <w:noProof/>
          <w:lang w:val="es-ES"/>
        </w:rPr>
        <w:tab/>
      </w:r>
      <w:r w:rsidRPr="005F18BC">
        <w:rPr>
          <w:noProof/>
        </w:rPr>
        <w:fldChar w:fldCharType="begin"/>
      </w:r>
      <w:r w:rsidRPr="005F18BC">
        <w:rPr>
          <w:noProof/>
          <w:lang w:val="es-ES"/>
        </w:rPr>
        <w:instrText xml:space="preserve"> PAGEREF _Toc340224903 \h </w:instrText>
      </w:r>
      <w:r w:rsidRPr="005F18BC">
        <w:rPr>
          <w:noProof/>
        </w:rPr>
      </w:r>
      <w:r w:rsidRPr="005F18BC">
        <w:rPr>
          <w:noProof/>
        </w:rPr>
        <w:fldChar w:fldCharType="separate"/>
      </w:r>
      <w:r w:rsidR="003D63F3">
        <w:rPr>
          <w:noProof/>
          <w:lang w:val="es-ES"/>
        </w:rPr>
        <w:t>5</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4.3</w:t>
      </w:r>
      <w:r w:rsidRPr="005F18BC">
        <w:rPr>
          <w:rFonts w:ascii="Times New Roman" w:eastAsia="SimSun" w:hAnsi="Times New Roman"/>
          <w:smallCaps w:val="0"/>
          <w:noProof/>
          <w:sz w:val="24"/>
          <w:szCs w:val="24"/>
          <w:lang w:val="es-ES" w:eastAsia="zh-CN"/>
        </w:rPr>
        <w:tab/>
      </w:r>
      <w:r w:rsidRPr="005F18BC">
        <w:rPr>
          <w:noProof/>
          <w:lang w:val="es-ES_tradnl"/>
        </w:rPr>
        <w:t>Estabilidad</w:t>
      </w:r>
      <w:r w:rsidRPr="005F18BC">
        <w:rPr>
          <w:noProof/>
          <w:lang w:val="es-ES"/>
        </w:rPr>
        <w:tab/>
      </w:r>
      <w:r w:rsidRPr="005F18BC">
        <w:rPr>
          <w:noProof/>
        </w:rPr>
        <w:fldChar w:fldCharType="begin"/>
      </w:r>
      <w:r w:rsidRPr="005F18BC">
        <w:rPr>
          <w:noProof/>
          <w:lang w:val="es-ES"/>
        </w:rPr>
        <w:instrText xml:space="preserve"> PAGEREF _Toc340224904 \h </w:instrText>
      </w:r>
      <w:r w:rsidRPr="005F18BC">
        <w:rPr>
          <w:noProof/>
        </w:rPr>
      </w:r>
      <w:r w:rsidRPr="005F18BC">
        <w:rPr>
          <w:noProof/>
        </w:rPr>
        <w:fldChar w:fldCharType="separate"/>
      </w:r>
      <w:r w:rsidR="003D63F3">
        <w:rPr>
          <w:noProof/>
          <w:lang w:val="es-ES"/>
        </w:rPr>
        <w:t>5</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es-ES" w:eastAsia="zh-CN"/>
        </w:rPr>
      </w:pPr>
      <w:r w:rsidRPr="005F18BC">
        <w:rPr>
          <w:noProof/>
          <w:lang w:val="es-ES_tradnl"/>
        </w:rPr>
        <w:t>5.</w:t>
      </w:r>
      <w:r w:rsidRPr="005F18BC">
        <w:rPr>
          <w:rFonts w:ascii="Times New Roman" w:eastAsia="SimSun" w:hAnsi="Times New Roman"/>
          <w:bCs w:val="0"/>
          <w:caps w:val="0"/>
          <w:noProof/>
          <w:sz w:val="24"/>
          <w:szCs w:val="24"/>
          <w:lang w:val="es-ES" w:eastAsia="zh-CN"/>
        </w:rPr>
        <w:tab/>
      </w:r>
      <w:r w:rsidRPr="005F18BC">
        <w:rPr>
          <w:noProof/>
          <w:lang w:val="es-ES_tradnl"/>
        </w:rPr>
        <w:t>Modo de agrupar las variedades y organización de los ensayos en cultivo</w:t>
      </w:r>
      <w:r w:rsidRPr="005F18BC">
        <w:rPr>
          <w:noProof/>
          <w:lang w:val="es-ES"/>
        </w:rPr>
        <w:tab/>
      </w:r>
      <w:r w:rsidRPr="005F18BC">
        <w:rPr>
          <w:noProof/>
        </w:rPr>
        <w:fldChar w:fldCharType="begin"/>
      </w:r>
      <w:r w:rsidRPr="005F18BC">
        <w:rPr>
          <w:noProof/>
          <w:lang w:val="es-ES"/>
        </w:rPr>
        <w:instrText xml:space="preserve"> PAGEREF _Toc340224905 \h </w:instrText>
      </w:r>
      <w:r w:rsidRPr="005F18BC">
        <w:rPr>
          <w:noProof/>
        </w:rPr>
      </w:r>
      <w:r w:rsidRPr="005F18BC">
        <w:rPr>
          <w:noProof/>
        </w:rPr>
        <w:fldChar w:fldCharType="separate"/>
      </w:r>
      <w:r w:rsidR="003D63F3">
        <w:rPr>
          <w:noProof/>
          <w:lang w:val="es-ES"/>
        </w:rPr>
        <w:t>5</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es-ES" w:eastAsia="zh-CN"/>
        </w:rPr>
      </w:pPr>
      <w:r w:rsidRPr="005F18BC">
        <w:rPr>
          <w:noProof/>
          <w:lang w:val="es-ES_tradnl"/>
        </w:rPr>
        <w:t>6.</w:t>
      </w:r>
      <w:r w:rsidRPr="005F18BC">
        <w:rPr>
          <w:rFonts w:ascii="Times New Roman" w:eastAsia="SimSun" w:hAnsi="Times New Roman"/>
          <w:bCs w:val="0"/>
          <w:caps w:val="0"/>
          <w:noProof/>
          <w:sz w:val="24"/>
          <w:szCs w:val="24"/>
          <w:lang w:val="es-ES" w:eastAsia="zh-CN"/>
        </w:rPr>
        <w:tab/>
      </w:r>
      <w:r w:rsidRPr="005F18BC">
        <w:rPr>
          <w:noProof/>
          <w:lang w:val="es-ES_tradnl"/>
        </w:rPr>
        <w:t>Introducción a la tabla de caracteres</w:t>
      </w:r>
      <w:r w:rsidRPr="005F18BC">
        <w:rPr>
          <w:noProof/>
          <w:lang w:val="es-ES"/>
        </w:rPr>
        <w:tab/>
      </w:r>
      <w:r w:rsidRPr="005F18BC">
        <w:rPr>
          <w:noProof/>
        </w:rPr>
        <w:fldChar w:fldCharType="begin"/>
      </w:r>
      <w:r w:rsidRPr="005F18BC">
        <w:rPr>
          <w:noProof/>
          <w:lang w:val="es-ES"/>
        </w:rPr>
        <w:instrText xml:space="preserve"> PAGEREF _Toc340224906 \h </w:instrText>
      </w:r>
      <w:r w:rsidRPr="005F18BC">
        <w:rPr>
          <w:noProof/>
        </w:rPr>
      </w:r>
      <w:r w:rsidRPr="005F18BC">
        <w:rPr>
          <w:noProof/>
        </w:rPr>
        <w:fldChar w:fldCharType="separate"/>
      </w:r>
      <w:r w:rsidR="003D63F3">
        <w:rPr>
          <w:noProof/>
          <w:lang w:val="es-ES"/>
        </w:rPr>
        <w:t>6</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6.1</w:t>
      </w:r>
      <w:r w:rsidRPr="005F18BC">
        <w:rPr>
          <w:rFonts w:ascii="Times New Roman" w:eastAsia="SimSun" w:hAnsi="Times New Roman"/>
          <w:smallCaps w:val="0"/>
          <w:noProof/>
          <w:sz w:val="24"/>
          <w:szCs w:val="24"/>
          <w:lang w:val="es-ES" w:eastAsia="zh-CN"/>
        </w:rPr>
        <w:tab/>
      </w:r>
      <w:r w:rsidRPr="005F18BC">
        <w:rPr>
          <w:noProof/>
          <w:lang w:val="es-ES_tradnl"/>
        </w:rPr>
        <w:t>Categorías de caracteres</w:t>
      </w:r>
      <w:r w:rsidRPr="005F18BC">
        <w:rPr>
          <w:noProof/>
          <w:lang w:val="es-ES"/>
        </w:rPr>
        <w:tab/>
      </w:r>
      <w:r w:rsidRPr="005F18BC">
        <w:rPr>
          <w:noProof/>
        </w:rPr>
        <w:fldChar w:fldCharType="begin"/>
      </w:r>
      <w:r w:rsidRPr="005F18BC">
        <w:rPr>
          <w:noProof/>
          <w:lang w:val="es-ES"/>
        </w:rPr>
        <w:instrText xml:space="preserve"> PAGEREF _Toc340224907 \h </w:instrText>
      </w:r>
      <w:r w:rsidRPr="005F18BC">
        <w:rPr>
          <w:noProof/>
        </w:rPr>
      </w:r>
      <w:r w:rsidRPr="005F18BC">
        <w:rPr>
          <w:noProof/>
        </w:rPr>
        <w:fldChar w:fldCharType="separate"/>
      </w:r>
      <w:r w:rsidR="003D63F3">
        <w:rPr>
          <w:noProof/>
          <w:lang w:val="es-ES"/>
        </w:rPr>
        <w:t>6</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6.2</w:t>
      </w:r>
      <w:r w:rsidRPr="005F18BC">
        <w:rPr>
          <w:rFonts w:ascii="Times New Roman" w:eastAsia="SimSun" w:hAnsi="Times New Roman"/>
          <w:smallCaps w:val="0"/>
          <w:noProof/>
          <w:sz w:val="24"/>
          <w:szCs w:val="24"/>
          <w:lang w:val="es-ES" w:eastAsia="zh-CN"/>
        </w:rPr>
        <w:tab/>
      </w:r>
      <w:r w:rsidRPr="005F18BC">
        <w:rPr>
          <w:noProof/>
          <w:lang w:val="es-ES_tradnl"/>
        </w:rPr>
        <w:t>Niveles de expresión y notas correspondientes</w:t>
      </w:r>
      <w:r w:rsidRPr="005F18BC">
        <w:rPr>
          <w:noProof/>
          <w:lang w:val="es-ES"/>
        </w:rPr>
        <w:tab/>
      </w:r>
      <w:r w:rsidRPr="005F18BC">
        <w:rPr>
          <w:noProof/>
        </w:rPr>
        <w:fldChar w:fldCharType="begin"/>
      </w:r>
      <w:r w:rsidRPr="005F18BC">
        <w:rPr>
          <w:noProof/>
          <w:lang w:val="es-ES"/>
        </w:rPr>
        <w:instrText xml:space="preserve"> PAGEREF _Toc340224908 \h </w:instrText>
      </w:r>
      <w:r w:rsidRPr="005F18BC">
        <w:rPr>
          <w:noProof/>
        </w:rPr>
      </w:r>
      <w:r w:rsidRPr="005F18BC">
        <w:rPr>
          <w:noProof/>
        </w:rPr>
        <w:fldChar w:fldCharType="separate"/>
      </w:r>
      <w:r w:rsidR="003D63F3">
        <w:rPr>
          <w:noProof/>
          <w:lang w:val="es-ES"/>
        </w:rPr>
        <w:t>6</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6.3</w:t>
      </w:r>
      <w:r w:rsidRPr="005F18BC">
        <w:rPr>
          <w:rFonts w:ascii="Times New Roman" w:eastAsia="SimSun" w:hAnsi="Times New Roman"/>
          <w:smallCaps w:val="0"/>
          <w:noProof/>
          <w:sz w:val="24"/>
          <w:szCs w:val="24"/>
          <w:lang w:val="es-ES" w:eastAsia="zh-CN"/>
        </w:rPr>
        <w:tab/>
      </w:r>
      <w:r w:rsidRPr="005F18BC">
        <w:rPr>
          <w:noProof/>
          <w:lang w:val="es-ES_tradnl"/>
        </w:rPr>
        <w:t>Tipos de expresión</w:t>
      </w:r>
      <w:r w:rsidRPr="005F18BC">
        <w:rPr>
          <w:noProof/>
          <w:lang w:val="es-ES"/>
        </w:rPr>
        <w:tab/>
      </w:r>
      <w:r w:rsidRPr="005F18BC">
        <w:rPr>
          <w:noProof/>
        </w:rPr>
        <w:fldChar w:fldCharType="begin"/>
      </w:r>
      <w:r w:rsidRPr="005F18BC">
        <w:rPr>
          <w:noProof/>
          <w:lang w:val="es-ES"/>
        </w:rPr>
        <w:instrText xml:space="preserve"> PAGEREF _Toc340224909 \h </w:instrText>
      </w:r>
      <w:r w:rsidRPr="005F18BC">
        <w:rPr>
          <w:noProof/>
        </w:rPr>
      </w:r>
      <w:r w:rsidRPr="005F18BC">
        <w:rPr>
          <w:noProof/>
        </w:rPr>
        <w:fldChar w:fldCharType="separate"/>
      </w:r>
      <w:r w:rsidR="003D63F3">
        <w:rPr>
          <w:noProof/>
          <w:lang w:val="es-ES"/>
        </w:rPr>
        <w:t>7</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6.4</w:t>
      </w:r>
      <w:r w:rsidRPr="005F18BC">
        <w:rPr>
          <w:rFonts w:ascii="Times New Roman" w:eastAsia="SimSun" w:hAnsi="Times New Roman"/>
          <w:smallCaps w:val="0"/>
          <w:noProof/>
          <w:sz w:val="24"/>
          <w:szCs w:val="24"/>
          <w:lang w:val="es-ES" w:eastAsia="zh-CN"/>
        </w:rPr>
        <w:tab/>
      </w:r>
      <w:r w:rsidRPr="005F18BC">
        <w:rPr>
          <w:noProof/>
          <w:lang w:val="es-ES_tradnl"/>
        </w:rPr>
        <w:t>Variedades ejemplo</w:t>
      </w:r>
      <w:r w:rsidRPr="005F18BC">
        <w:rPr>
          <w:noProof/>
          <w:lang w:val="es-ES"/>
        </w:rPr>
        <w:tab/>
      </w:r>
      <w:r w:rsidRPr="005F18BC">
        <w:rPr>
          <w:noProof/>
        </w:rPr>
        <w:fldChar w:fldCharType="begin"/>
      </w:r>
      <w:r w:rsidRPr="005F18BC">
        <w:rPr>
          <w:noProof/>
          <w:lang w:val="es-ES"/>
        </w:rPr>
        <w:instrText xml:space="preserve"> PAGEREF _Toc340224910 \h </w:instrText>
      </w:r>
      <w:r w:rsidRPr="005F18BC">
        <w:rPr>
          <w:noProof/>
        </w:rPr>
      </w:r>
      <w:r w:rsidRPr="005F18BC">
        <w:rPr>
          <w:noProof/>
        </w:rPr>
        <w:fldChar w:fldCharType="separate"/>
      </w:r>
      <w:r w:rsidR="003D63F3">
        <w:rPr>
          <w:noProof/>
          <w:lang w:val="es-ES"/>
        </w:rPr>
        <w:t>7</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6.5</w:t>
      </w:r>
      <w:r w:rsidRPr="005F18BC">
        <w:rPr>
          <w:rFonts w:ascii="Times New Roman" w:eastAsia="SimSun" w:hAnsi="Times New Roman"/>
          <w:smallCaps w:val="0"/>
          <w:noProof/>
          <w:sz w:val="24"/>
          <w:szCs w:val="24"/>
          <w:lang w:val="es-ES" w:eastAsia="zh-CN"/>
        </w:rPr>
        <w:tab/>
      </w:r>
      <w:r w:rsidRPr="005F18BC">
        <w:rPr>
          <w:noProof/>
          <w:lang w:val="es-ES_tradnl"/>
        </w:rPr>
        <w:t>Leyenda</w:t>
      </w:r>
      <w:r w:rsidRPr="005F18BC">
        <w:rPr>
          <w:noProof/>
          <w:lang w:val="es-ES"/>
        </w:rPr>
        <w:tab/>
      </w:r>
      <w:r w:rsidRPr="005F18BC">
        <w:rPr>
          <w:noProof/>
        </w:rPr>
        <w:fldChar w:fldCharType="begin"/>
      </w:r>
      <w:r w:rsidRPr="005F18BC">
        <w:rPr>
          <w:noProof/>
          <w:lang w:val="es-ES"/>
        </w:rPr>
        <w:instrText xml:space="preserve"> PAGEREF _Toc340224911 \h </w:instrText>
      </w:r>
      <w:r w:rsidRPr="005F18BC">
        <w:rPr>
          <w:noProof/>
        </w:rPr>
      </w:r>
      <w:r w:rsidRPr="005F18BC">
        <w:rPr>
          <w:noProof/>
        </w:rPr>
        <w:fldChar w:fldCharType="separate"/>
      </w:r>
      <w:r w:rsidR="003D63F3">
        <w:rPr>
          <w:noProof/>
          <w:lang w:val="es-ES"/>
        </w:rPr>
        <w:t>7</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es-ES" w:eastAsia="zh-CN"/>
        </w:rPr>
      </w:pPr>
      <w:r w:rsidRPr="005F18BC">
        <w:rPr>
          <w:noProof/>
          <w:lang w:val="es-ES_tradnl"/>
        </w:rPr>
        <w:t>7.</w:t>
      </w:r>
      <w:r w:rsidRPr="005F18BC">
        <w:rPr>
          <w:rFonts w:ascii="Times New Roman" w:eastAsia="SimSun" w:hAnsi="Times New Roman"/>
          <w:bCs w:val="0"/>
          <w:caps w:val="0"/>
          <w:noProof/>
          <w:sz w:val="24"/>
          <w:szCs w:val="24"/>
          <w:lang w:val="es-ES" w:eastAsia="zh-CN"/>
        </w:rPr>
        <w:tab/>
      </w:r>
      <w:r w:rsidRPr="005F18BC">
        <w:rPr>
          <w:noProof/>
          <w:lang w:val="es-ES_tradnl"/>
        </w:rPr>
        <w:t>Table of Characteristics/Tableau des caractères/Merkmalstabelle/Tabla de caracteres</w:t>
      </w:r>
      <w:r w:rsidRPr="005F18BC">
        <w:rPr>
          <w:noProof/>
          <w:lang w:val="es-ES"/>
        </w:rPr>
        <w:tab/>
      </w:r>
      <w:r w:rsidRPr="005F18BC">
        <w:rPr>
          <w:noProof/>
        </w:rPr>
        <w:fldChar w:fldCharType="begin"/>
      </w:r>
      <w:r w:rsidRPr="005F18BC">
        <w:rPr>
          <w:noProof/>
          <w:lang w:val="es-ES"/>
        </w:rPr>
        <w:instrText xml:space="preserve"> PAGEREF _Toc340224912 \h </w:instrText>
      </w:r>
      <w:r w:rsidRPr="005F18BC">
        <w:rPr>
          <w:noProof/>
        </w:rPr>
      </w:r>
      <w:r w:rsidRPr="005F18BC">
        <w:rPr>
          <w:noProof/>
        </w:rPr>
        <w:fldChar w:fldCharType="separate"/>
      </w:r>
      <w:r w:rsidR="003D63F3">
        <w:rPr>
          <w:noProof/>
          <w:lang w:val="es-ES"/>
        </w:rPr>
        <w:t>8</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es-ES" w:eastAsia="zh-CN"/>
        </w:rPr>
      </w:pPr>
      <w:r w:rsidRPr="005F18BC">
        <w:rPr>
          <w:noProof/>
          <w:lang w:val="es-ES_tradnl"/>
        </w:rPr>
        <w:t>8.</w:t>
      </w:r>
      <w:r w:rsidRPr="005F18BC">
        <w:rPr>
          <w:rFonts w:ascii="Times New Roman" w:eastAsia="SimSun" w:hAnsi="Times New Roman"/>
          <w:bCs w:val="0"/>
          <w:caps w:val="0"/>
          <w:noProof/>
          <w:sz w:val="24"/>
          <w:szCs w:val="24"/>
          <w:lang w:val="es-ES" w:eastAsia="zh-CN"/>
        </w:rPr>
        <w:tab/>
      </w:r>
      <w:r w:rsidRPr="005F18BC">
        <w:rPr>
          <w:noProof/>
          <w:lang w:val="es-ES_tradnl"/>
        </w:rPr>
        <w:t>Explicaciones de la tabla de caracteres</w:t>
      </w:r>
      <w:r w:rsidRPr="005F18BC">
        <w:rPr>
          <w:noProof/>
          <w:lang w:val="es-ES"/>
        </w:rPr>
        <w:tab/>
      </w:r>
      <w:r w:rsidRPr="005F18BC">
        <w:rPr>
          <w:noProof/>
        </w:rPr>
        <w:fldChar w:fldCharType="begin"/>
      </w:r>
      <w:r w:rsidRPr="005F18BC">
        <w:rPr>
          <w:noProof/>
          <w:lang w:val="es-ES"/>
        </w:rPr>
        <w:instrText xml:space="preserve"> PAGEREF _Toc340224913 \h </w:instrText>
      </w:r>
      <w:r w:rsidRPr="005F18BC">
        <w:rPr>
          <w:noProof/>
        </w:rPr>
      </w:r>
      <w:r w:rsidRPr="005F18BC">
        <w:rPr>
          <w:noProof/>
        </w:rPr>
        <w:fldChar w:fldCharType="separate"/>
      </w:r>
      <w:r w:rsidR="003D63F3">
        <w:rPr>
          <w:noProof/>
          <w:lang w:val="es-ES"/>
        </w:rPr>
        <w:t>17</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8.1</w:t>
      </w:r>
      <w:r w:rsidRPr="005F18BC">
        <w:rPr>
          <w:rFonts w:ascii="Times New Roman" w:eastAsia="SimSun" w:hAnsi="Times New Roman"/>
          <w:smallCaps w:val="0"/>
          <w:noProof/>
          <w:sz w:val="24"/>
          <w:szCs w:val="24"/>
          <w:lang w:val="es-ES" w:eastAsia="zh-CN"/>
        </w:rPr>
        <w:tab/>
      </w:r>
      <w:r w:rsidRPr="005F18BC">
        <w:rPr>
          <w:noProof/>
          <w:lang w:val="es-ES_tradnl"/>
        </w:rPr>
        <w:t>Explicaciones relativas a varios caracteres</w:t>
      </w:r>
      <w:r w:rsidRPr="005F18BC">
        <w:rPr>
          <w:noProof/>
          <w:lang w:val="es-ES"/>
        </w:rPr>
        <w:tab/>
      </w:r>
      <w:r w:rsidRPr="005F18BC">
        <w:rPr>
          <w:noProof/>
        </w:rPr>
        <w:fldChar w:fldCharType="begin"/>
      </w:r>
      <w:r w:rsidRPr="005F18BC">
        <w:rPr>
          <w:noProof/>
          <w:lang w:val="es-ES"/>
        </w:rPr>
        <w:instrText xml:space="preserve"> PAGEREF _Toc340224914 \h </w:instrText>
      </w:r>
      <w:r w:rsidRPr="005F18BC">
        <w:rPr>
          <w:noProof/>
        </w:rPr>
      </w:r>
      <w:r w:rsidRPr="005F18BC">
        <w:rPr>
          <w:noProof/>
        </w:rPr>
        <w:fldChar w:fldCharType="separate"/>
      </w:r>
      <w:r w:rsidR="003D63F3">
        <w:rPr>
          <w:noProof/>
          <w:lang w:val="es-ES"/>
        </w:rPr>
        <w:t>17</w:t>
      </w:r>
      <w:r w:rsidRPr="005F18BC">
        <w:rPr>
          <w:noProof/>
        </w:rPr>
        <w:fldChar w:fldCharType="end"/>
      </w:r>
    </w:p>
    <w:p w:rsidR="00163100" w:rsidRPr="005F18BC" w:rsidRDefault="00163100">
      <w:pPr>
        <w:pStyle w:val="TOC2"/>
        <w:tabs>
          <w:tab w:val="left" w:pos="1134"/>
        </w:tabs>
        <w:rPr>
          <w:rFonts w:ascii="Times New Roman" w:eastAsia="SimSun" w:hAnsi="Times New Roman"/>
          <w:smallCaps w:val="0"/>
          <w:noProof/>
          <w:sz w:val="24"/>
          <w:szCs w:val="24"/>
          <w:lang w:val="es-ES" w:eastAsia="zh-CN"/>
        </w:rPr>
      </w:pPr>
      <w:r w:rsidRPr="005F18BC">
        <w:rPr>
          <w:noProof/>
          <w:lang w:val="es-ES_tradnl"/>
        </w:rPr>
        <w:t>8.2</w:t>
      </w:r>
      <w:r w:rsidRPr="005F18BC">
        <w:rPr>
          <w:rFonts w:ascii="Times New Roman" w:eastAsia="SimSun" w:hAnsi="Times New Roman"/>
          <w:smallCaps w:val="0"/>
          <w:noProof/>
          <w:sz w:val="24"/>
          <w:szCs w:val="24"/>
          <w:lang w:val="es-ES" w:eastAsia="zh-CN"/>
        </w:rPr>
        <w:tab/>
      </w:r>
      <w:r w:rsidRPr="005F18BC">
        <w:rPr>
          <w:noProof/>
          <w:lang w:val="es-ES_tradnl"/>
        </w:rPr>
        <w:t>Explicaciones relativas a caracteres individuales</w:t>
      </w:r>
      <w:r w:rsidRPr="005F18BC">
        <w:rPr>
          <w:noProof/>
          <w:lang w:val="es-ES"/>
        </w:rPr>
        <w:tab/>
      </w:r>
      <w:r w:rsidRPr="005F18BC">
        <w:rPr>
          <w:noProof/>
        </w:rPr>
        <w:fldChar w:fldCharType="begin"/>
      </w:r>
      <w:r w:rsidRPr="005F18BC">
        <w:rPr>
          <w:noProof/>
          <w:lang w:val="es-ES"/>
        </w:rPr>
        <w:instrText xml:space="preserve"> PAGEREF _Toc340224915 \h </w:instrText>
      </w:r>
      <w:r w:rsidRPr="005F18BC">
        <w:rPr>
          <w:noProof/>
        </w:rPr>
      </w:r>
      <w:r w:rsidRPr="005F18BC">
        <w:rPr>
          <w:noProof/>
        </w:rPr>
        <w:fldChar w:fldCharType="separate"/>
      </w:r>
      <w:r w:rsidR="003D63F3">
        <w:rPr>
          <w:noProof/>
          <w:lang w:val="es-ES"/>
        </w:rPr>
        <w:t>17</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val="fr-FR" w:eastAsia="zh-CN"/>
        </w:rPr>
      </w:pPr>
      <w:r w:rsidRPr="005F18BC">
        <w:rPr>
          <w:noProof/>
          <w:lang w:val="es-ES_tradnl"/>
        </w:rPr>
        <w:t>9.</w:t>
      </w:r>
      <w:r w:rsidRPr="005F18BC">
        <w:rPr>
          <w:rFonts w:ascii="Times New Roman" w:eastAsia="SimSun" w:hAnsi="Times New Roman"/>
          <w:bCs w:val="0"/>
          <w:caps w:val="0"/>
          <w:noProof/>
          <w:sz w:val="24"/>
          <w:szCs w:val="24"/>
          <w:lang w:val="fr-FR" w:eastAsia="zh-CN"/>
        </w:rPr>
        <w:tab/>
      </w:r>
      <w:r w:rsidRPr="005F18BC">
        <w:rPr>
          <w:noProof/>
          <w:lang w:val="es-ES_tradnl"/>
        </w:rPr>
        <w:t>Bibliografía</w:t>
      </w:r>
      <w:r w:rsidRPr="005F18BC">
        <w:rPr>
          <w:noProof/>
          <w:lang w:val="fr-FR"/>
        </w:rPr>
        <w:tab/>
      </w:r>
      <w:r w:rsidRPr="005F18BC">
        <w:rPr>
          <w:noProof/>
        </w:rPr>
        <w:fldChar w:fldCharType="begin"/>
      </w:r>
      <w:r w:rsidRPr="005F18BC">
        <w:rPr>
          <w:noProof/>
          <w:lang w:val="fr-FR"/>
        </w:rPr>
        <w:instrText xml:space="preserve"> PAGEREF _Toc340224916 \h </w:instrText>
      </w:r>
      <w:r w:rsidRPr="005F18BC">
        <w:rPr>
          <w:noProof/>
        </w:rPr>
      </w:r>
      <w:r w:rsidRPr="005F18BC">
        <w:rPr>
          <w:noProof/>
        </w:rPr>
        <w:fldChar w:fldCharType="separate"/>
      </w:r>
      <w:r w:rsidR="003D63F3">
        <w:rPr>
          <w:noProof/>
          <w:lang w:val="fr-FR"/>
        </w:rPr>
        <w:t>31</w:t>
      </w:r>
      <w:r w:rsidRPr="005F18BC">
        <w:rPr>
          <w:noProof/>
        </w:rPr>
        <w:fldChar w:fldCharType="end"/>
      </w:r>
    </w:p>
    <w:p w:rsidR="00163100" w:rsidRPr="005F18BC" w:rsidRDefault="00163100">
      <w:pPr>
        <w:pStyle w:val="TOC1"/>
        <w:rPr>
          <w:rFonts w:ascii="Times New Roman" w:eastAsia="SimSun" w:hAnsi="Times New Roman"/>
          <w:bCs w:val="0"/>
          <w:caps w:val="0"/>
          <w:noProof/>
          <w:sz w:val="24"/>
          <w:szCs w:val="24"/>
          <w:lang w:eastAsia="zh-CN"/>
        </w:rPr>
      </w:pPr>
      <w:r w:rsidRPr="005F18BC">
        <w:rPr>
          <w:noProof/>
          <w:lang w:val="es-ES_tradnl"/>
        </w:rPr>
        <w:t>10.</w:t>
      </w:r>
      <w:r w:rsidRPr="005F18BC">
        <w:rPr>
          <w:rFonts w:ascii="Times New Roman" w:eastAsia="SimSun" w:hAnsi="Times New Roman"/>
          <w:bCs w:val="0"/>
          <w:caps w:val="0"/>
          <w:noProof/>
          <w:sz w:val="24"/>
          <w:szCs w:val="24"/>
          <w:lang w:eastAsia="zh-CN"/>
        </w:rPr>
        <w:tab/>
      </w:r>
      <w:r w:rsidRPr="005F18BC">
        <w:rPr>
          <w:noProof/>
          <w:lang w:val="es-ES_tradnl"/>
        </w:rPr>
        <w:t>Cuestionario Técnico</w:t>
      </w:r>
      <w:r w:rsidRPr="005F18BC">
        <w:rPr>
          <w:noProof/>
        </w:rPr>
        <w:tab/>
      </w:r>
      <w:r w:rsidRPr="005F18BC">
        <w:rPr>
          <w:noProof/>
        </w:rPr>
        <w:fldChar w:fldCharType="begin"/>
      </w:r>
      <w:r w:rsidRPr="005F18BC">
        <w:rPr>
          <w:noProof/>
        </w:rPr>
        <w:instrText xml:space="preserve"> PAGEREF _Toc340224917 \h </w:instrText>
      </w:r>
      <w:r w:rsidRPr="005F18BC">
        <w:rPr>
          <w:noProof/>
        </w:rPr>
      </w:r>
      <w:r w:rsidRPr="005F18BC">
        <w:rPr>
          <w:noProof/>
        </w:rPr>
        <w:fldChar w:fldCharType="separate"/>
      </w:r>
      <w:r w:rsidR="003D63F3">
        <w:rPr>
          <w:noProof/>
        </w:rPr>
        <w:t>32</w:t>
      </w:r>
      <w:r w:rsidRPr="005F18BC">
        <w:rPr>
          <w:noProof/>
        </w:rPr>
        <w:fldChar w:fldCharType="end"/>
      </w:r>
    </w:p>
    <w:p w:rsidR="003A6B6A" w:rsidRPr="005F18BC" w:rsidRDefault="00954904" w:rsidP="00D432FA">
      <w:pPr>
        <w:tabs>
          <w:tab w:val="right" w:pos="9072"/>
        </w:tabs>
        <w:spacing w:before="60"/>
        <w:ind w:left="567" w:hanging="567"/>
        <w:jc w:val="left"/>
        <w:rPr>
          <w:lang w:val="es-ES_tradnl"/>
        </w:rPr>
      </w:pPr>
      <w:r w:rsidRPr="005F18BC">
        <w:rPr>
          <w:bCs/>
          <w:caps/>
          <w:sz w:val="18"/>
          <w:lang w:val="es-ES_tradnl"/>
        </w:rPr>
        <w:fldChar w:fldCharType="end"/>
      </w:r>
    </w:p>
    <w:p w:rsidR="003A6B6A" w:rsidRPr="005F18BC" w:rsidRDefault="003A6B6A">
      <w:pPr>
        <w:jc w:val="left"/>
        <w:rPr>
          <w:lang w:val="es-ES_tradnl"/>
        </w:rPr>
      </w:pPr>
    </w:p>
    <w:p w:rsidR="00CD7D7C" w:rsidRPr="005F18BC" w:rsidRDefault="003A6B6A" w:rsidP="00CD7D7C">
      <w:pPr>
        <w:pStyle w:val="Heading1"/>
        <w:rPr>
          <w:rFonts w:ascii="Times New Roman" w:hAnsi="Times New Roman"/>
          <w:sz w:val="24"/>
          <w:lang w:val="es-ES_tradnl"/>
        </w:rPr>
      </w:pPr>
      <w:r w:rsidRPr="005F18BC">
        <w:rPr>
          <w:lang w:val="es-ES_tradnl"/>
        </w:rPr>
        <w:br w:type="page"/>
      </w:r>
      <w:bookmarkStart w:id="5" w:name="_Toc340224893"/>
      <w:r w:rsidR="00CE5863" w:rsidRPr="005F18BC">
        <w:rPr>
          <w:lang w:val="es-ES_tradnl"/>
        </w:rPr>
        <w:lastRenderedPageBreak/>
        <w:t>Objeto de estas directrices de examen</w:t>
      </w:r>
      <w:bookmarkEnd w:id="5"/>
    </w:p>
    <w:p w:rsidR="009F4AD3" w:rsidRPr="005F18BC" w:rsidRDefault="009F4AD3" w:rsidP="00CD7D7C">
      <w:pPr>
        <w:rPr>
          <w:lang w:val="es-ES_tradnl"/>
        </w:rPr>
      </w:pPr>
    </w:p>
    <w:p w:rsidR="003A6B6A" w:rsidRPr="005F18BC" w:rsidRDefault="003A6B6A" w:rsidP="00DB629D">
      <w:pPr>
        <w:rPr>
          <w:lang w:val="es-ES_tradnl"/>
        </w:rPr>
      </w:pPr>
      <w:r w:rsidRPr="005F18BC">
        <w:rPr>
          <w:lang w:val="es-ES_tradnl"/>
        </w:rPr>
        <w:tab/>
      </w:r>
      <w:r w:rsidR="00CE5863" w:rsidRPr="005F18BC">
        <w:rPr>
          <w:lang w:val="es-ES_tradnl"/>
        </w:rPr>
        <w:t>Las presentes directrices de examen se aplican a todas las variedades de</w:t>
      </w:r>
      <w:r w:rsidR="00373728" w:rsidRPr="005F18BC">
        <w:rPr>
          <w:lang w:val="es-ES_tradnl"/>
        </w:rPr>
        <w:t xml:space="preserve"> </w:t>
      </w:r>
      <w:r w:rsidR="00647F8A" w:rsidRPr="005F18BC">
        <w:rPr>
          <w:bCs/>
          <w:i/>
          <w:lang w:val="es-ES_tradnl"/>
        </w:rPr>
        <w:t>Paeonia suffruticosa</w:t>
      </w:r>
      <w:r w:rsidR="00647F8A" w:rsidRPr="005F18BC">
        <w:rPr>
          <w:bCs/>
          <w:lang w:val="es-ES_tradnl"/>
        </w:rPr>
        <w:t xml:space="preserve"> Andrews, </w:t>
      </w:r>
      <w:r w:rsidR="00647F8A" w:rsidRPr="005F18BC">
        <w:rPr>
          <w:bCs/>
          <w:i/>
          <w:lang w:val="es-ES_tradnl"/>
        </w:rPr>
        <w:t xml:space="preserve">Paeonia jishanensis </w:t>
      </w:r>
      <w:r w:rsidR="00647F8A" w:rsidRPr="005F18BC">
        <w:rPr>
          <w:bCs/>
          <w:lang w:val="es-ES_tradnl"/>
        </w:rPr>
        <w:t xml:space="preserve">T. Hong &amp; W. Z. Zhao, </w:t>
      </w:r>
      <w:r w:rsidR="00647F8A" w:rsidRPr="005F18BC">
        <w:rPr>
          <w:bCs/>
          <w:i/>
          <w:lang w:val="es-ES_tradnl"/>
        </w:rPr>
        <w:t>Paeonia ostii</w:t>
      </w:r>
      <w:r w:rsidR="00647F8A" w:rsidRPr="005F18BC">
        <w:rPr>
          <w:bCs/>
          <w:lang w:val="es-ES_tradnl"/>
        </w:rPr>
        <w:t xml:space="preserve"> T. Hong &amp; J. X. Zhang, </w:t>
      </w:r>
      <w:r w:rsidR="00647F8A" w:rsidRPr="005F18BC">
        <w:rPr>
          <w:bCs/>
          <w:i/>
          <w:lang w:val="es-ES_tradnl"/>
        </w:rPr>
        <w:t xml:space="preserve">Paeonia rockii </w:t>
      </w:r>
      <w:r w:rsidR="00A81C67" w:rsidRPr="005F18BC">
        <w:rPr>
          <w:bCs/>
          <w:lang w:val="es-ES_tradnl"/>
        </w:rPr>
        <w:t>(S. </w:t>
      </w:r>
      <w:r w:rsidR="00647F8A" w:rsidRPr="005F18BC">
        <w:rPr>
          <w:bCs/>
          <w:lang w:val="es-ES_tradnl"/>
        </w:rPr>
        <w:t xml:space="preserve">G. Haw &amp; Lauener) T. Hong &amp; J. J. Li ex D. Y. Hong, </w:t>
      </w:r>
      <w:r w:rsidR="00647F8A" w:rsidRPr="005F18BC">
        <w:rPr>
          <w:bCs/>
          <w:i/>
          <w:lang w:val="es-ES_tradnl"/>
        </w:rPr>
        <w:t>Paeonia delavayi</w:t>
      </w:r>
      <w:r w:rsidR="00647F8A" w:rsidRPr="005F18BC">
        <w:rPr>
          <w:bCs/>
          <w:lang w:val="es-ES_tradnl"/>
        </w:rPr>
        <w:t xml:space="preserve"> Franch., </w:t>
      </w:r>
      <w:r w:rsidR="00647F8A" w:rsidRPr="005F18BC">
        <w:rPr>
          <w:bCs/>
          <w:i/>
          <w:lang w:val="es-ES_tradnl"/>
        </w:rPr>
        <w:t>Paeonia qiui</w:t>
      </w:r>
      <w:r w:rsidR="00647F8A" w:rsidRPr="005F18BC">
        <w:rPr>
          <w:bCs/>
          <w:lang w:val="es-ES_tradnl"/>
        </w:rPr>
        <w:t xml:space="preserve"> Y. L. Pei &amp; D. Y. Hong and </w:t>
      </w:r>
      <w:r w:rsidR="00647F8A" w:rsidRPr="005F18BC">
        <w:rPr>
          <w:bCs/>
          <w:i/>
          <w:lang w:val="es-ES_tradnl"/>
        </w:rPr>
        <w:t>Paeonia ludlowii</w:t>
      </w:r>
      <w:r w:rsidR="00647F8A" w:rsidRPr="005F18BC">
        <w:rPr>
          <w:bCs/>
          <w:lang w:val="es-ES_tradnl"/>
        </w:rPr>
        <w:t xml:space="preserve"> (Stern &amp; Taylor) D. Y. Hong.</w:t>
      </w:r>
    </w:p>
    <w:p w:rsidR="003A6B6A" w:rsidRPr="005F18BC" w:rsidRDefault="003A6B6A">
      <w:pPr>
        <w:rPr>
          <w:lang w:val="es-ES_tradnl"/>
        </w:rPr>
      </w:pPr>
    </w:p>
    <w:p w:rsidR="003A6B6A" w:rsidRPr="005F18BC" w:rsidRDefault="003A6B6A">
      <w:pPr>
        <w:rPr>
          <w:lang w:val="es-ES_tradnl"/>
        </w:rPr>
      </w:pPr>
    </w:p>
    <w:p w:rsidR="003A6B6A" w:rsidRPr="005F18BC" w:rsidRDefault="00CE5863" w:rsidP="00CD7D7C">
      <w:pPr>
        <w:pStyle w:val="Heading1"/>
        <w:rPr>
          <w:lang w:val="es-ES_tradnl"/>
        </w:rPr>
      </w:pPr>
      <w:bookmarkStart w:id="6" w:name="_Toc340224894"/>
      <w:r w:rsidRPr="005F18BC">
        <w:rPr>
          <w:lang w:val="es-ES_tradnl"/>
        </w:rPr>
        <w:t>Material necesario</w:t>
      </w:r>
      <w:bookmarkEnd w:id="6"/>
    </w:p>
    <w:p w:rsidR="009F4AD3" w:rsidRPr="005F18BC" w:rsidRDefault="009F4AD3" w:rsidP="0051474D">
      <w:pPr>
        <w:keepNext/>
        <w:rPr>
          <w:lang w:val="es-ES_tradnl"/>
        </w:rPr>
      </w:pPr>
    </w:p>
    <w:p w:rsidR="003A6B6A" w:rsidRPr="005F18BC" w:rsidRDefault="003A6B6A">
      <w:pPr>
        <w:rPr>
          <w:lang w:val="es-ES_tradnl"/>
        </w:rPr>
      </w:pPr>
      <w:r w:rsidRPr="005F18BC">
        <w:rPr>
          <w:lang w:val="es-ES_tradnl"/>
        </w:rPr>
        <w:t>2.1</w:t>
      </w:r>
      <w:r w:rsidRPr="005F18BC">
        <w:rPr>
          <w:lang w:val="es-ES_tradnl"/>
        </w:rPr>
        <w:tab/>
      </w:r>
      <w:r w:rsidR="00CE5863" w:rsidRPr="005F18BC">
        <w:rPr>
          <w:lang w:val="es-ES_tradnl"/>
        </w:rPr>
        <w:t>Las autoridades competentes deciden cuándo, dónde y en qué cantidad y calidad se deberá entregar el material vegetal necesario para la ejecución del examen de la variedad.</w:t>
      </w:r>
      <w:r w:rsidR="0013154B" w:rsidRPr="005F18BC">
        <w:rPr>
          <w:lang w:val="es-ES_tradnl"/>
        </w:rPr>
        <w:t xml:space="preserve"> </w:t>
      </w:r>
      <w:r w:rsidR="00CE5863" w:rsidRPr="005F18BC">
        <w:rPr>
          <w:lang w:val="es-ES_tradnl"/>
        </w:rPr>
        <w:t>Los solicitantes que presenten material procedente de un país distinto de aquel en el que se efectuará el examen, deberán asegurarse de que se han cumplido todas las formalidades aduaneras y fitosanitarias.</w:t>
      </w:r>
      <w:r w:rsidRPr="005F18BC">
        <w:rPr>
          <w:lang w:val="es-ES_tradnl"/>
        </w:rPr>
        <w:t xml:space="preserve"> </w:t>
      </w:r>
    </w:p>
    <w:p w:rsidR="003A6B6A" w:rsidRPr="005F18BC" w:rsidRDefault="003A6B6A">
      <w:pPr>
        <w:rPr>
          <w:lang w:val="es-ES_tradnl"/>
        </w:rPr>
      </w:pPr>
    </w:p>
    <w:p w:rsidR="003A6B6A" w:rsidRPr="005F18BC" w:rsidRDefault="003A6B6A">
      <w:pPr>
        <w:rPr>
          <w:lang w:val="es-ES_tradnl"/>
        </w:rPr>
      </w:pPr>
      <w:r w:rsidRPr="005F18BC">
        <w:rPr>
          <w:lang w:val="es-ES_tradnl"/>
        </w:rPr>
        <w:t>2.2</w:t>
      </w:r>
      <w:r w:rsidRPr="005F18BC">
        <w:rPr>
          <w:lang w:val="es-ES_tradnl"/>
        </w:rPr>
        <w:tab/>
      </w:r>
      <w:r w:rsidR="00CE5863" w:rsidRPr="005F18BC">
        <w:rPr>
          <w:lang w:val="es-ES_tradnl"/>
        </w:rPr>
        <w:t>El material se entregará en forma de</w:t>
      </w:r>
      <w:r w:rsidRPr="005F18BC">
        <w:rPr>
          <w:lang w:val="es-ES_tradnl"/>
        </w:rPr>
        <w:t xml:space="preserve"> </w:t>
      </w:r>
      <w:r w:rsidR="001A0947" w:rsidRPr="005F18BC">
        <w:rPr>
          <w:lang w:val="es-ES_tradnl"/>
        </w:rPr>
        <w:t>plantas de un año injertadas en un portainjertos</w:t>
      </w:r>
      <w:r w:rsidR="00373728" w:rsidRPr="005F18BC">
        <w:rPr>
          <w:lang w:val="es-ES_tradnl"/>
        </w:rPr>
        <w:t>.</w:t>
      </w:r>
    </w:p>
    <w:p w:rsidR="003A6B6A" w:rsidRPr="005F18BC" w:rsidRDefault="003A6B6A">
      <w:pPr>
        <w:rPr>
          <w:lang w:val="es-ES_tradnl"/>
        </w:rPr>
      </w:pPr>
    </w:p>
    <w:p w:rsidR="003A6B6A" w:rsidRPr="005F18BC" w:rsidRDefault="003A6B6A">
      <w:pPr>
        <w:rPr>
          <w:lang w:val="es-ES_tradnl"/>
        </w:rPr>
      </w:pPr>
      <w:r w:rsidRPr="005F18BC">
        <w:rPr>
          <w:lang w:val="es-ES_tradnl"/>
        </w:rPr>
        <w:t>2.3</w:t>
      </w:r>
      <w:r w:rsidRPr="005F18BC">
        <w:rPr>
          <w:lang w:val="es-ES_tradnl"/>
        </w:rPr>
        <w:tab/>
      </w:r>
      <w:r w:rsidR="00CE5863" w:rsidRPr="005F18BC">
        <w:rPr>
          <w:lang w:val="es-ES_tradnl"/>
        </w:rPr>
        <w:t>La cantidad mínima de material vegetal que ha de entregar el solicitante deberá ser de:</w:t>
      </w:r>
    </w:p>
    <w:p w:rsidR="003A6B6A" w:rsidRPr="005F18BC" w:rsidRDefault="003A6B6A">
      <w:pPr>
        <w:rPr>
          <w:lang w:val="es-ES_tradnl"/>
        </w:rPr>
      </w:pPr>
    </w:p>
    <w:p w:rsidR="0047397E" w:rsidRPr="005F18BC" w:rsidRDefault="00373728" w:rsidP="00373728">
      <w:pPr>
        <w:jc w:val="center"/>
        <w:rPr>
          <w:b/>
          <w:lang w:val="es-ES_tradnl"/>
        </w:rPr>
      </w:pPr>
      <w:r w:rsidRPr="005F18BC">
        <w:rPr>
          <w:lang w:val="es-ES_tradnl"/>
        </w:rPr>
        <w:t xml:space="preserve">5 </w:t>
      </w:r>
      <w:r w:rsidR="00CE5863" w:rsidRPr="005F18BC">
        <w:rPr>
          <w:lang w:val="es-ES_tradnl"/>
        </w:rPr>
        <w:t>plantas.</w:t>
      </w:r>
    </w:p>
    <w:p w:rsidR="00D44FC3" w:rsidRPr="005F18BC" w:rsidRDefault="00D44FC3" w:rsidP="0047397E">
      <w:pPr>
        <w:rPr>
          <w:lang w:val="es-ES_tradnl"/>
        </w:rPr>
      </w:pPr>
    </w:p>
    <w:p w:rsidR="003A6B6A" w:rsidRPr="005F18BC" w:rsidRDefault="003A6B6A">
      <w:pPr>
        <w:rPr>
          <w:lang w:val="es-ES_tradnl"/>
        </w:rPr>
      </w:pPr>
      <w:r w:rsidRPr="005F18BC">
        <w:rPr>
          <w:lang w:val="es-ES_tradnl"/>
        </w:rPr>
        <w:t>2.4</w:t>
      </w:r>
      <w:r w:rsidRPr="005F18BC">
        <w:rPr>
          <w:lang w:val="es-ES_tradnl"/>
        </w:rPr>
        <w:tab/>
      </w:r>
      <w:r w:rsidR="00CE5863" w:rsidRPr="005F18BC">
        <w:rPr>
          <w:lang w:val="es-ES_tradnl"/>
        </w:rPr>
        <w:t>El material vegetal proporcionado deberá presentar una apariencia saludable y no carecer de vigor ni estar afectado por enfermedades o plagas importantes.</w:t>
      </w:r>
      <w:r w:rsidR="00373728" w:rsidRPr="005F18BC">
        <w:rPr>
          <w:lang w:val="es-ES_tradnl"/>
        </w:rPr>
        <w:t xml:space="preserve"> </w:t>
      </w:r>
      <w:r w:rsidR="00F67EC0" w:rsidRPr="005F18BC">
        <w:rPr>
          <w:lang w:val="es-ES_tradnl"/>
        </w:rPr>
        <w:t>En cuanto se suministre el material, se deberá identificar con un nombre el portainjertos que lo contenga.  Las autoridades competentes pueden prescribir a qué portainjertos debe injertarse la variedad</w:t>
      </w:r>
      <w:r w:rsidR="00373728" w:rsidRPr="005F18BC">
        <w:rPr>
          <w:lang w:val="es-ES_tradnl"/>
        </w:rPr>
        <w:t>.</w:t>
      </w:r>
    </w:p>
    <w:p w:rsidR="003A6B6A" w:rsidRPr="005F18BC" w:rsidRDefault="003A6B6A">
      <w:pPr>
        <w:rPr>
          <w:lang w:val="es-ES_tradnl"/>
        </w:rPr>
      </w:pPr>
    </w:p>
    <w:p w:rsidR="003A6B6A" w:rsidRPr="005F18BC" w:rsidRDefault="003A6B6A">
      <w:pPr>
        <w:rPr>
          <w:lang w:val="es-ES_tradnl"/>
        </w:rPr>
      </w:pPr>
      <w:r w:rsidRPr="005F18BC">
        <w:rPr>
          <w:lang w:val="es-ES_tradnl"/>
        </w:rPr>
        <w:t>2.5</w:t>
      </w:r>
      <w:r w:rsidRPr="005F18BC">
        <w:rPr>
          <w:lang w:val="es-ES_tradnl"/>
        </w:rPr>
        <w:tab/>
      </w:r>
      <w:r w:rsidR="00CE5863" w:rsidRPr="005F18BC">
        <w:rPr>
          <w:lang w:val="es-ES_tradnl"/>
        </w:rPr>
        <w:t>El material vegetal deberá estar exento de todo tratamiento que afecte la expresión de los caracteres de la variedad, salvo autorización en contrario o solicitud expresa de las autoridades competentes.</w:t>
      </w:r>
      <w:r w:rsidR="0013154B" w:rsidRPr="005F18BC">
        <w:rPr>
          <w:lang w:val="es-ES_tradnl"/>
        </w:rPr>
        <w:t xml:space="preserve"> </w:t>
      </w:r>
      <w:r w:rsidR="00CE5863" w:rsidRPr="005F18BC">
        <w:rPr>
          <w:lang w:val="es-ES_tradnl"/>
        </w:rPr>
        <w:t>Si ha sido tratado, se deberá indicar en detalle el tratamiento aplicado.</w:t>
      </w:r>
    </w:p>
    <w:p w:rsidR="003A6B6A" w:rsidRPr="005F18BC" w:rsidRDefault="003A6B6A">
      <w:pPr>
        <w:rPr>
          <w:lang w:val="es-ES_tradnl"/>
        </w:rPr>
      </w:pPr>
    </w:p>
    <w:p w:rsidR="003A6B6A" w:rsidRPr="005F18BC" w:rsidRDefault="003A6B6A">
      <w:pPr>
        <w:rPr>
          <w:lang w:val="es-ES_tradnl"/>
        </w:rPr>
      </w:pPr>
    </w:p>
    <w:p w:rsidR="003A6B6A" w:rsidRPr="005F18BC" w:rsidRDefault="00CE5863" w:rsidP="00CD7D7C">
      <w:pPr>
        <w:pStyle w:val="Heading1"/>
        <w:rPr>
          <w:lang w:val="es-ES_tradnl"/>
        </w:rPr>
      </w:pPr>
      <w:bookmarkStart w:id="7" w:name="_Toc340224895"/>
      <w:r w:rsidRPr="005F18BC">
        <w:rPr>
          <w:lang w:val="es-ES_tradnl"/>
        </w:rPr>
        <w:t>Método de examen</w:t>
      </w:r>
      <w:bookmarkEnd w:id="7"/>
    </w:p>
    <w:p w:rsidR="009F4AD3" w:rsidRPr="005F18BC" w:rsidRDefault="009F4AD3" w:rsidP="00EB6820">
      <w:pPr>
        <w:keepNext/>
        <w:rPr>
          <w:lang w:val="es-ES_tradnl"/>
        </w:rPr>
      </w:pPr>
    </w:p>
    <w:p w:rsidR="003A6B6A" w:rsidRPr="005F18BC" w:rsidRDefault="003A6B6A" w:rsidP="00BB6FD6">
      <w:pPr>
        <w:pStyle w:val="Heading2"/>
        <w:rPr>
          <w:lang w:val="es-ES_tradnl"/>
        </w:rPr>
      </w:pPr>
      <w:bookmarkStart w:id="8" w:name="_Toc27819213"/>
      <w:bookmarkStart w:id="9" w:name="_Toc27819394"/>
      <w:bookmarkStart w:id="10" w:name="_Toc27819575"/>
      <w:bookmarkStart w:id="11" w:name="_Toc27976626"/>
      <w:bookmarkStart w:id="12" w:name="_Toc66250528"/>
      <w:bookmarkStart w:id="13" w:name="_Toc273520627"/>
      <w:bookmarkStart w:id="14" w:name="_Toc340224896"/>
      <w:r w:rsidRPr="005F18BC">
        <w:rPr>
          <w:lang w:val="es-ES_tradnl"/>
        </w:rPr>
        <w:t>3.1</w:t>
      </w:r>
      <w:r w:rsidRPr="005F18BC">
        <w:rPr>
          <w:lang w:val="es-ES_tradnl"/>
        </w:rPr>
        <w:tab/>
      </w:r>
      <w:r w:rsidR="00CE5863" w:rsidRPr="005F18BC">
        <w:rPr>
          <w:lang w:val="es-ES_tradnl"/>
        </w:rPr>
        <w:t>Número de ciclos de cultivo</w:t>
      </w:r>
      <w:bookmarkEnd w:id="8"/>
      <w:bookmarkEnd w:id="9"/>
      <w:bookmarkEnd w:id="10"/>
      <w:bookmarkEnd w:id="11"/>
      <w:bookmarkEnd w:id="12"/>
      <w:bookmarkEnd w:id="13"/>
      <w:bookmarkEnd w:id="14"/>
    </w:p>
    <w:p w:rsidR="009F4AD3" w:rsidRPr="005F18BC" w:rsidRDefault="009F4AD3" w:rsidP="00EB6820">
      <w:pPr>
        <w:keepNext/>
        <w:rPr>
          <w:lang w:val="es-ES_tradnl"/>
        </w:rPr>
      </w:pPr>
    </w:p>
    <w:p w:rsidR="003A6B6A" w:rsidRPr="005F18BC" w:rsidRDefault="00CE5863">
      <w:pPr>
        <w:ind w:left="709"/>
        <w:rPr>
          <w:lang w:val="es-ES_tradnl"/>
        </w:rPr>
      </w:pPr>
      <w:r w:rsidRPr="005F18BC">
        <w:rPr>
          <w:lang w:val="es-ES_tradnl"/>
        </w:rPr>
        <w:t>La duración mínima de los ensayos deberá ser normalmente de un único ciclo de cultivo.</w:t>
      </w:r>
    </w:p>
    <w:p w:rsidR="00044777" w:rsidRPr="005F18BC" w:rsidRDefault="00044777" w:rsidP="00044777">
      <w:pPr>
        <w:rPr>
          <w:lang w:val="es-ES_tradnl"/>
        </w:rPr>
      </w:pPr>
    </w:p>
    <w:p w:rsidR="003A6B6A" w:rsidRPr="005F18BC" w:rsidRDefault="003A6B6A" w:rsidP="00BB6FD6">
      <w:pPr>
        <w:pStyle w:val="Heading2"/>
        <w:rPr>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bookmarkStart w:id="22" w:name="_Toc340224897"/>
      <w:r w:rsidRPr="005F18BC">
        <w:rPr>
          <w:lang w:val="es-ES_tradnl"/>
        </w:rPr>
        <w:t>3.2</w:t>
      </w:r>
      <w:r w:rsidR="00F151C2" w:rsidRPr="005F18BC">
        <w:rPr>
          <w:lang w:val="es-ES_tradnl"/>
        </w:rPr>
        <w:tab/>
      </w:r>
      <w:r w:rsidR="00CE5863" w:rsidRPr="005F18BC">
        <w:rPr>
          <w:lang w:val="es-ES_tradnl"/>
        </w:rPr>
        <w:t>Lugar de ejecución de los ensayos</w:t>
      </w:r>
      <w:bookmarkEnd w:id="15"/>
      <w:bookmarkEnd w:id="16"/>
      <w:bookmarkEnd w:id="17"/>
      <w:bookmarkEnd w:id="18"/>
      <w:bookmarkEnd w:id="19"/>
      <w:bookmarkEnd w:id="20"/>
      <w:bookmarkEnd w:id="21"/>
      <w:bookmarkEnd w:id="22"/>
    </w:p>
    <w:p w:rsidR="00983C3D" w:rsidRPr="005F18BC" w:rsidRDefault="00983C3D">
      <w:pPr>
        <w:keepNext/>
        <w:keepLines/>
        <w:rPr>
          <w:lang w:val="es-ES_tradnl"/>
        </w:rPr>
      </w:pPr>
    </w:p>
    <w:p w:rsidR="003A6B6A" w:rsidRPr="005F18BC" w:rsidRDefault="003A6B6A" w:rsidP="00983C3D">
      <w:pPr>
        <w:rPr>
          <w:lang w:val="es-ES_tradnl"/>
        </w:rPr>
      </w:pPr>
      <w:r w:rsidRPr="005F18BC">
        <w:rPr>
          <w:lang w:val="es-ES_tradnl"/>
        </w:rPr>
        <w:tab/>
      </w:r>
      <w:r w:rsidR="00CE5863" w:rsidRPr="005F18BC">
        <w:rPr>
          <w:lang w:val="es-ES_tradnl"/>
        </w:rPr>
        <w:t>Normalmente los ensayos deberán efectuarse en un s</w:t>
      </w:r>
      <w:r w:rsidR="001C110C" w:rsidRPr="005F18BC">
        <w:rPr>
          <w:lang w:val="es-ES_tradnl"/>
        </w:rPr>
        <w:t>ó</w:t>
      </w:r>
      <w:r w:rsidR="00CE5863" w:rsidRPr="005F18BC">
        <w:rPr>
          <w:lang w:val="es-ES_tradnl"/>
        </w:rPr>
        <w:t>lo lugar</w:t>
      </w:r>
      <w:r w:rsidRPr="005F18BC">
        <w:rPr>
          <w:lang w:val="es-ES_tradnl"/>
        </w:rPr>
        <w:t>.</w:t>
      </w:r>
      <w:r w:rsidR="0013154B" w:rsidRPr="005F18BC">
        <w:rPr>
          <w:lang w:val="es-ES_tradnl"/>
        </w:rPr>
        <w:t xml:space="preserve"> </w:t>
      </w:r>
      <w:r w:rsidR="00CE5863" w:rsidRPr="005F18BC">
        <w:rPr>
          <w:lang w:val="es-ES_tradnl"/>
        </w:rPr>
        <w:t>En el documento TGP/9 “Examen de la distinción” se ofrece orientación respecto a los ensayos realizados en más de un lugar</w:t>
      </w:r>
      <w:r w:rsidRPr="005F18BC">
        <w:rPr>
          <w:lang w:val="es-ES_tradnl"/>
        </w:rPr>
        <w:t>.</w:t>
      </w:r>
      <w:r w:rsidRPr="005F18BC">
        <w:rPr>
          <w:rStyle w:val="EndnoteReference"/>
          <w:vertAlign w:val="baseline"/>
          <w:lang w:val="es-ES_tradnl"/>
        </w:rPr>
        <w:t xml:space="preserve"> </w:t>
      </w:r>
    </w:p>
    <w:p w:rsidR="00983C3D" w:rsidRPr="005F18BC" w:rsidRDefault="00983C3D" w:rsidP="008D6EF7">
      <w:pPr>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p>
    <w:p w:rsidR="003A6B6A" w:rsidRPr="005F18BC" w:rsidRDefault="003A6B6A" w:rsidP="00BB6FD6">
      <w:pPr>
        <w:pStyle w:val="Heading2"/>
        <w:rPr>
          <w:lang w:val="es-ES_tradnl"/>
        </w:rPr>
      </w:pPr>
      <w:bookmarkStart w:id="30" w:name="_Toc340224898"/>
      <w:r w:rsidRPr="005F18BC">
        <w:rPr>
          <w:lang w:val="es-ES_tradnl"/>
        </w:rPr>
        <w:t>3.3</w:t>
      </w:r>
      <w:r w:rsidRPr="005F18BC">
        <w:rPr>
          <w:lang w:val="es-ES_tradnl"/>
        </w:rPr>
        <w:tab/>
      </w:r>
      <w:bookmarkEnd w:id="23"/>
      <w:r w:rsidR="00CE5863" w:rsidRPr="005F18BC">
        <w:rPr>
          <w:lang w:val="es-ES_tradnl"/>
        </w:rPr>
        <w:t>Condiciones para efectuar el examen</w:t>
      </w:r>
      <w:bookmarkEnd w:id="24"/>
      <w:bookmarkEnd w:id="25"/>
      <w:bookmarkEnd w:id="26"/>
      <w:bookmarkEnd w:id="27"/>
      <w:bookmarkEnd w:id="28"/>
      <w:bookmarkEnd w:id="29"/>
      <w:bookmarkEnd w:id="30"/>
    </w:p>
    <w:p w:rsidR="00983C3D" w:rsidRPr="005F18BC" w:rsidRDefault="00983C3D" w:rsidP="00983C3D">
      <w:pPr>
        <w:keepNext/>
        <w:rPr>
          <w:lang w:val="es-ES_tradnl"/>
        </w:rPr>
      </w:pPr>
    </w:p>
    <w:p w:rsidR="008651F0" w:rsidRPr="005F18BC" w:rsidRDefault="00583963" w:rsidP="008651F0">
      <w:pPr>
        <w:rPr>
          <w:lang w:val="es-ES_tradnl"/>
        </w:rPr>
      </w:pPr>
      <w:r w:rsidRPr="005F18BC">
        <w:rPr>
          <w:lang w:val="es-ES_tradnl"/>
        </w:rPr>
        <w:t>3.3.1</w:t>
      </w:r>
      <w:r w:rsidR="008651F0" w:rsidRPr="005F18BC">
        <w:rPr>
          <w:lang w:val="es-ES_tradnl"/>
        </w:rPr>
        <w:tab/>
      </w:r>
      <w:r w:rsidR="00CE5863" w:rsidRPr="005F18BC">
        <w:rPr>
          <w:lang w:val="es-ES_tradnl"/>
        </w:rPr>
        <w:t>Se deberán efectuar los ensayos en condiciones que aseguren un desarrollo satisfactorio para la expresión de los caracteres pertinentes de la variedad y para la ejecución del examen.</w:t>
      </w:r>
      <w:bookmarkStart w:id="31" w:name="_Ref536264760"/>
    </w:p>
    <w:p w:rsidR="008651F0" w:rsidRPr="005F18BC" w:rsidRDefault="008651F0" w:rsidP="008651F0">
      <w:pPr>
        <w:rPr>
          <w:lang w:val="es-ES_tradnl"/>
        </w:rPr>
      </w:pPr>
    </w:p>
    <w:p w:rsidR="00974281" w:rsidRPr="005F18BC" w:rsidRDefault="00373728" w:rsidP="00974281">
      <w:pPr>
        <w:rPr>
          <w:lang w:val="es-ES_tradnl"/>
        </w:rPr>
      </w:pPr>
      <w:r w:rsidRPr="005F18BC">
        <w:rPr>
          <w:lang w:val="es-ES_tradnl"/>
        </w:rPr>
        <w:t>3.3.2</w:t>
      </w:r>
      <w:r w:rsidRPr="005F18BC">
        <w:rPr>
          <w:lang w:val="es-ES_tradnl"/>
        </w:rPr>
        <w:tab/>
      </w:r>
      <w:r w:rsidR="00CE5863" w:rsidRPr="005F18BC">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0013154B" w:rsidRPr="005F18BC">
        <w:rPr>
          <w:lang w:val="es-ES_tradnl"/>
        </w:rPr>
        <w:t xml:space="preserve"> </w:t>
      </w:r>
      <w:r w:rsidR="00CE5863" w:rsidRPr="005F18BC">
        <w:rPr>
          <w:lang w:val="es-ES_tradnl"/>
        </w:rPr>
        <w:t>La distribución espectral de la fuente luminosa que constituye la luz artificial deberá estar en conformidad con la</w:t>
      </w:r>
      <w:r w:rsidR="00044777" w:rsidRPr="005F18BC">
        <w:rPr>
          <w:lang w:val="es-ES_tradnl"/>
        </w:rPr>
        <w:t xml:space="preserve"> </w:t>
      </w:r>
      <w:r w:rsidR="00CE5863" w:rsidRPr="005F18BC">
        <w:rPr>
          <w:lang w:val="es-ES_tradnl"/>
        </w:rPr>
        <w:t>Norma CIE de Luz Preferida D 6500 y debe ajustarse a los límites de tolerancia establecidos por la Norma Británica (British Standard) 950, Parte I.</w:t>
      </w:r>
      <w:r w:rsidR="0013154B" w:rsidRPr="005F18BC">
        <w:rPr>
          <w:lang w:val="es-ES_tradnl"/>
        </w:rPr>
        <w:t xml:space="preserve"> </w:t>
      </w:r>
      <w:r w:rsidR="00CE5863" w:rsidRPr="005F18BC">
        <w:rPr>
          <w:lang w:val="es-ES_tradnl"/>
        </w:rPr>
        <w:t>Estas valoraciones se deberán efectuar con la planta colocada sobre un fondo blanco.</w:t>
      </w:r>
      <w:r w:rsidR="0013154B" w:rsidRPr="005F18BC">
        <w:rPr>
          <w:lang w:val="es-ES_tradnl"/>
        </w:rPr>
        <w:t xml:space="preserve"> </w:t>
      </w:r>
      <w:r w:rsidR="00CE5863" w:rsidRPr="005F18BC">
        <w:rPr>
          <w:lang w:val="es-ES_tradnl"/>
        </w:rPr>
        <w:t>La carta de colores y la versión de la carta de colores utilizada deberán indicarse en la descripción de la variedad.</w:t>
      </w:r>
      <w:r w:rsidR="00974281" w:rsidRPr="005F18BC">
        <w:rPr>
          <w:lang w:val="es-ES_tradnl"/>
        </w:rPr>
        <w:t xml:space="preserve"> </w:t>
      </w:r>
    </w:p>
    <w:p w:rsidR="00044777" w:rsidRPr="005F18BC" w:rsidRDefault="00044777" w:rsidP="00974281">
      <w:pPr>
        <w:tabs>
          <w:tab w:val="left" w:pos="567"/>
          <w:tab w:val="left" w:pos="8280"/>
        </w:tabs>
        <w:rPr>
          <w:lang w:val="es-ES_tradnl"/>
        </w:rPr>
      </w:pPr>
    </w:p>
    <w:p w:rsidR="003A6B6A" w:rsidRPr="005F18BC" w:rsidRDefault="003A6B6A" w:rsidP="00BB6FD6">
      <w:pPr>
        <w:pStyle w:val="Heading2"/>
        <w:rPr>
          <w:lang w:val="es-ES_tradnl"/>
        </w:rPr>
      </w:pPr>
      <w:bookmarkStart w:id="32" w:name="_Toc27819216"/>
      <w:bookmarkStart w:id="33" w:name="_Toc27819397"/>
      <w:bookmarkStart w:id="34" w:name="_Toc27819578"/>
      <w:bookmarkStart w:id="35" w:name="_Toc27976629"/>
      <w:bookmarkStart w:id="36" w:name="_Toc66250531"/>
      <w:bookmarkStart w:id="37" w:name="_Toc273520630"/>
      <w:bookmarkStart w:id="38" w:name="_Toc340224899"/>
      <w:r w:rsidRPr="005F18BC">
        <w:rPr>
          <w:lang w:val="es-ES_tradnl"/>
        </w:rPr>
        <w:t>3.4</w:t>
      </w:r>
      <w:r w:rsidRPr="005F18BC">
        <w:rPr>
          <w:lang w:val="es-ES_tradnl"/>
        </w:rPr>
        <w:tab/>
      </w:r>
      <w:r w:rsidR="00CE5863" w:rsidRPr="005F18BC">
        <w:rPr>
          <w:lang w:val="es-ES_tradnl"/>
        </w:rPr>
        <w:t>Diseño de los ensayos</w:t>
      </w:r>
      <w:bookmarkEnd w:id="31"/>
      <w:bookmarkEnd w:id="32"/>
      <w:bookmarkEnd w:id="33"/>
      <w:bookmarkEnd w:id="34"/>
      <w:bookmarkEnd w:id="35"/>
      <w:bookmarkEnd w:id="36"/>
      <w:bookmarkEnd w:id="37"/>
      <w:bookmarkEnd w:id="38"/>
    </w:p>
    <w:p w:rsidR="008D6EF7" w:rsidRPr="005F18BC" w:rsidRDefault="008D6EF7">
      <w:pPr>
        <w:ind w:left="709"/>
        <w:jc w:val="left"/>
        <w:rPr>
          <w:lang w:val="es-ES_tradnl"/>
        </w:rPr>
      </w:pPr>
    </w:p>
    <w:p w:rsidR="00044777" w:rsidRPr="005F18BC" w:rsidRDefault="00044777" w:rsidP="008D6EF7">
      <w:pPr>
        <w:rPr>
          <w:lang w:val="es-ES_tradnl"/>
        </w:rPr>
      </w:pPr>
      <w:r w:rsidRPr="005F18BC">
        <w:rPr>
          <w:lang w:val="es-ES_tradnl"/>
        </w:rPr>
        <w:t>3.4.1</w:t>
      </w:r>
      <w:r w:rsidRPr="005F18BC">
        <w:rPr>
          <w:lang w:val="es-ES_tradnl"/>
        </w:rPr>
        <w:tab/>
      </w:r>
      <w:r w:rsidR="00CE5863" w:rsidRPr="005F18BC">
        <w:rPr>
          <w:lang w:val="es-ES_tradnl"/>
        </w:rPr>
        <w:t xml:space="preserve">Cada ensayo deberá tener por finalidad la obtención de al menos </w:t>
      </w:r>
      <w:r w:rsidR="00373728" w:rsidRPr="005F18BC">
        <w:rPr>
          <w:lang w:val="es-ES_tradnl"/>
        </w:rPr>
        <w:t xml:space="preserve">5 </w:t>
      </w:r>
      <w:r w:rsidR="00CE5863" w:rsidRPr="005F18BC">
        <w:rPr>
          <w:lang w:val="es-ES_tradnl"/>
        </w:rPr>
        <w:t>plantas.</w:t>
      </w:r>
    </w:p>
    <w:p w:rsidR="00044777" w:rsidRPr="005F18BC" w:rsidRDefault="00044777" w:rsidP="008D6EF7">
      <w:pPr>
        <w:rPr>
          <w:lang w:val="es-ES_tradnl"/>
        </w:rPr>
      </w:pPr>
    </w:p>
    <w:p w:rsidR="00044777" w:rsidRPr="005F18BC" w:rsidRDefault="00044777" w:rsidP="00044777">
      <w:pPr>
        <w:rPr>
          <w:lang w:val="es-ES_tradnl"/>
        </w:rPr>
      </w:pPr>
      <w:r w:rsidRPr="005F18BC">
        <w:rPr>
          <w:lang w:val="es-ES_tradnl"/>
        </w:rPr>
        <w:t>3.4.2</w:t>
      </w:r>
      <w:r w:rsidRPr="005F18BC">
        <w:rPr>
          <w:lang w:val="es-ES_tradnl"/>
        </w:rPr>
        <w:tab/>
      </w:r>
      <w:r w:rsidR="00CE5863" w:rsidRPr="005F18BC">
        <w:rPr>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p w:rsidR="00583963" w:rsidRPr="005F18BC" w:rsidRDefault="00583963" w:rsidP="00BB6FD6">
      <w:pPr>
        <w:pStyle w:val="Heading2"/>
        <w:rPr>
          <w:lang w:val="es-ES_tradnl"/>
        </w:rPr>
      </w:pPr>
      <w:bookmarkStart w:id="39" w:name="_Toc27819218"/>
      <w:bookmarkStart w:id="40" w:name="_Toc27819399"/>
      <w:bookmarkStart w:id="41" w:name="_Toc27819580"/>
      <w:bookmarkStart w:id="42" w:name="_Toc27976631"/>
      <w:bookmarkStart w:id="43" w:name="_Toc66250533"/>
      <w:bookmarkStart w:id="44" w:name="_Toc226858672"/>
      <w:bookmarkStart w:id="45" w:name="_Toc273520631"/>
      <w:bookmarkStart w:id="46" w:name="_Toc340224900"/>
      <w:r w:rsidRPr="005F18BC">
        <w:rPr>
          <w:lang w:val="es-ES_tradnl"/>
        </w:rPr>
        <w:t>3.5</w:t>
      </w:r>
      <w:r w:rsidRPr="005F18BC">
        <w:rPr>
          <w:lang w:val="es-ES_tradnl"/>
        </w:rPr>
        <w:tab/>
      </w:r>
      <w:r w:rsidR="00CE5863" w:rsidRPr="005F18BC">
        <w:rPr>
          <w:lang w:val="es-ES_tradnl"/>
        </w:rPr>
        <w:t>Ensayos adicionales</w:t>
      </w:r>
      <w:bookmarkEnd w:id="39"/>
      <w:bookmarkEnd w:id="40"/>
      <w:bookmarkEnd w:id="41"/>
      <w:bookmarkEnd w:id="42"/>
      <w:bookmarkEnd w:id="43"/>
      <w:bookmarkEnd w:id="44"/>
      <w:bookmarkEnd w:id="45"/>
      <w:bookmarkEnd w:id="46"/>
    </w:p>
    <w:p w:rsidR="008D6EF7" w:rsidRPr="005F18BC" w:rsidRDefault="008D6EF7" w:rsidP="008D6EF7">
      <w:pPr>
        <w:keepNext/>
        <w:rPr>
          <w:lang w:val="es-ES_tradnl"/>
        </w:rPr>
      </w:pPr>
    </w:p>
    <w:p w:rsidR="003A6B6A" w:rsidRPr="005F18BC" w:rsidRDefault="003A6B6A">
      <w:pPr>
        <w:rPr>
          <w:lang w:val="es-ES_tradnl"/>
        </w:rPr>
      </w:pPr>
      <w:r w:rsidRPr="005F18BC">
        <w:rPr>
          <w:lang w:val="es-ES_tradnl"/>
        </w:rPr>
        <w:tab/>
      </w:r>
      <w:r w:rsidR="00CE5863" w:rsidRPr="005F18BC">
        <w:rPr>
          <w:lang w:val="es-ES_tradnl"/>
        </w:rPr>
        <w:t>Se podrán efectuar ensayos adicionales para estudiar caracteres pertinentes.</w:t>
      </w:r>
    </w:p>
    <w:p w:rsidR="003A6B6A" w:rsidRPr="005F18BC" w:rsidRDefault="003A6B6A">
      <w:pPr>
        <w:rPr>
          <w:lang w:val="es-ES_tradnl"/>
        </w:rPr>
      </w:pPr>
    </w:p>
    <w:p w:rsidR="003A6B6A" w:rsidRPr="005F18BC" w:rsidRDefault="003A6B6A">
      <w:pPr>
        <w:rPr>
          <w:lang w:val="es-ES_tradnl"/>
        </w:rPr>
      </w:pPr>
    </w:p>
    <w:p w:rsidR="003A6B6A" w:rsidRPr="005F18BC" w:rsidRDefault="00CE5863" w:rsidP="00CD7D7C">
      <w:pPr>
        <w:pStyle w:val="Heading1"/>
        <w:rPr>
          <w:lang w:val="es-ES_tradnl"/>
        </w:rPr>
      </w:pPr>
      <w:bookmarkStart w:id="47" w:name="_Toc340224901"/>
      <w:r w:rsidRPr="005F18BC">
        <w:rPr>
          <w:lang w:val="es-ES_tradnl"/>
        </w:rPr>
        <w:t>Evaluación de la distinción, la homogeneidad y la estabilidad</w:t>
      </w:r>
      <w:bookmarkEnd w:id="47"/>
    </w:p>
    <w:p w:rsidR="008D6EF7" w:rsidRPr="005F18BC" w:rsidRDefault="008D6EF7" w:rsidP="00BB6FD6">
      <w:pPr>
        <w:pStyle w:val="Heading2"/>
        <w:rPr>
          <w:lang w:val="es-ES_tradnl"/>
        </w:rPr>
      </w:pPr>
      <w:bookmarkStart w:id="48" w:name="_Toc27819220"/>
      <w:bookmarkStart w:id="49" w:name="_Toc27819401"/>
      <w:bookmarkStart w:id="50" w:name="_Toc27819582"/>
      <w:bookmarkStart w:id="51" w:name="_Toc27976633"/>
      <w:bookmarkStart w:id="52" w:name="_Toc66250535"/>
      <w:bookmarkStart w:id="53" w:name="_Toc273520633"/>
    </w:p>
    <w:p w:rsidR="003A6B6A" w:rsidRPr="005F18BC" w:rsidRDefault="003A6B6A" w:rsidP="00BB6FD6">
      <w:pPr>
        <w:pStyle w:val="Heading2"/>
        <w:rPr>
          <w:lang w:val="es-ES_tradnl"/>
        </w:rPr>
      </w:pPr>
      <w:bookmarkStart w:id="54" w:name="_Toc340224902"/>
      <w:r w:rsidRPr="005F18BC">
        <w:rPr>
          <w:lang w:val="es-ES_tradnl"/>
        </w:rPr>
        <w:t>4.1</w:t>
      </w:r>
      <w:r w:rsidRPr="005F18BC">
        <w:rPr>
          <w:lang w:val="es-ES_tradnl"/>
        </w:rPr>
        <w:tab/>
      </w:r>
      <w:r w:rsidR="00CE5863" w:rsidRPr="005F18BC">
        <w:rPr>
          <w:lang w:val="es-ES_tradnl"/>
        </w:rPr>
        <w:t>Distinción</w:t>
      </w:r>
      <w:bookmarkStart w:id="55" w:name="_Ref57623873"/>
      <w:bookmarkEnd w:id="48"/>
      <w:bookmarkEnd w:id="49"/>
      <w:bookmarkEnd w:id="50"/>
      <w:bookmarkEnd w:id="51"/>
      <w:bookmarkEnd w:id="52"/>
      <w:bookmarkEnd w:id="53"/>
      <w:bookmarkEnd w:id="54"/>
      <w:r w:rsidRPr="005F18BC">
        <w:rPr>
          <w:lang w:val="es-ES_tradnl"/>
        </w:rPr>
        <w:t xml:space="preserve"> </w:t>
      </w:r>
      <w:bookmarkEnd w:id="55"/>
    </w:p>
    <w:p w:rsidR="008D6EF7" w:rsidRPr="005F18BC" w:rsidRDefault="008D6EF7" w:rsidP="00D01A73">
      <w:pPr>
        <w:keepNext/>
        <w:rPr>
          <w:lang w:val="es-ES_tradnl"/>
        </w:rPr>
      </w:pPr>
    </w:p>
    <w:p w:rsidR="003A6B6A" w:rsidRPr="005F18BC" w:rsidRDefault="00984CE7" w:rsidP="00F151C2">
      <w:pPr>
        <w:pStyle w:val="Heading3"/>
        <w:rPr>
          <w:lang w:val="es-ES_tradnl"/>
        </w:rPr>
      </w:pPr>
      <w:bookmarkStart w:id="56" w:name="_Toc273520634"/>
      <w:r w:rsidRPr="005F18BC">
        <w:rPr>
          <w:lang w:val="es-ES_tradnl"/>
        </w:rPr>
        <w:t>4.1.1</w:t>
      </w:r>
      <w:r w:rsidRPr="005F18BC">
        <w:rPr>
          <w:lang w:val="es-ES_tradnl"/>
        </w:rPr>
        <w:tab/>
      </w:r>
      <w:r w:rsidR="00CE5863" w:rsidRPr="005F18BC">
        <w:rPr>
          <w:lang w:val="es-ES_tradnl"/>
        </w:rPr>
        <w:t>Recomendaciones generales</w:t>
      </w:r>
      <w:bookmarkEnd w:id="56"/>
    </w:p>
    <w:p w:rsidR="00D01A73" w:rsidRPr="005F18BC" w:rsidRDefault="00D01A73" w:rsidP="00D01A73">
      <w:pPr>
        <w:keepNext/>
        <w:rPr>
          <w:lang w:val="es-ES_tradnl"/>
        </w:rPr>
      </w:pPr>
    </w:p>
    <w:p w:rsidR="003A6B6A" w:rsidRPr="005F18BC" w:rsidRDefault="003A6B6A">
      <w:pPr>
        <w:rPr>
          <w:lang w:val="es-ES_tradnl"/>
        </w:rPr>
      </w:pPr>
      <w:r w:rsidRPr="005F18BC">
        <w:rPr>
          <w:lang w:val="es-ES_tradnl"/>
        </w:rPr>
        <w:tab/>
      </w:r>
      <w:r w:rsidR="00CE5863" w:rsidRPr="005F18BC">
        <w:rPr>
          <w:lang w:val="es-ES_tradnl"/>
        </w:rPr>
        <w:t>Es de particular importancia para los usuarios de estas directrices de examen consultar la Introducción General antes de tomar decisiones relativas a la distinción.</w:t>
      </w:r>
      <w:r w:rsidR="0013154B" w:rsidRPr="005F18BC">
        <w:rPr>
          <w:lang w:val="es-ES_tradnl"/>
        </w:rPr>
        <w:t xml:space="preserve"> </w:t>
      </w:r>
      <w:r w:rsidR="00CE5863" w:rsidRPr="005F18BC">
        <w:rPr>
          <w:lang w:val="es-ES_tradnl"/>
        </w:rPr>
        <w:t>Sin embargo, a continuación se citan una serie de aspectos que han de tenerse en cuenta en las directrices de examen</w:t>
      </w:r>
      <w:r w:rsidRPr="005F18BC">
        <w:rPr>
          <w:lang w:val="es-ES_tradnl"/>
        </w:rPr>
        <w:t xml:space="preserve">. </w:t>
      </w:r>
    </w:p>
    <w:p w:rsidR="003A6B6A" w:rsidRPr="005F18BC" w:rsidRDefault="003A6B6A">
      <w:pPr>
        <w:rPr>
          <w:lang w:val="es-ES_tradnl"/>
        </w:rPr>
      </w:pPr>
    </w:p>
    <w:p w:rsidR="003A6B6A" w:rsidRPr="005F18BC" w:rsidRDefault="00984CE7" w:rsidP="00F151C2">
      <w:pPr>
        <w:pStyle w:val="Heading3"/>
        <w:rPr>
          <w:lang w:val="es-ES_tradnl"/>
        </w:rPr>
      </w:pPr>
      <w:bookmarkStart w:id="57" w:name="_Toc273520635"/>
      <w:r w:rsidRPr="005F18BC">
        <w:rPr>
          <w:lang w:val="es-ES_tradnl"/>
        </w:rPr>
        <w:t>4.1.2</w:t>
      </w:r>
      <w:r w:rsidRPr="005F18BC">
        <w:rPr>
          <w:lang w:val="es-ES_tradnl"/>
        </w:rPr>
        <w:tab/>
      </w:r>
      <w:r w:rsidR="00CE5863" w:rsidRPr="005F18BC">
        <w:rPr>
          <w:lang w:val="es-ES_tradnl"/>
        </w:rPr>
        <w:t>Diferencias consistentes</w:t>
      </w:r>
      <w:bookmarkEnd w:id="57"/>
    </w:p>
    <w:p w:rsidR="00D01A73" w:rsidRPr="005F18BC" w:rsidRDefault="00D01A73" w:rsidP="00D01A73">
      <w:pPr>
        <w:keepNext/>
        <w:rPr>
          <w:lang w:val="es-ES_tradnl"/>
        </w:rPr>
      </w:pPr>
    </w:p>
    <w:p w:rsidR="003A6B6A" w:rsidRPr="005F18BC" w:rsidRDefault="003A6B6A">
      <w:pPr>
        <w:rPr>
          <w:lang w:val="es-ES_tradnl"/>
        </w:rPr>
      </w:pPr>
      <w:r w:rsidRPr="005F18BC">
        <w:rPr>
          <w:lang w:val="es-ES_tradnl"/>
        </w:rPr>
        <w:tab/>
      </w:r>
      <w:r w:rsidR="00CE5863" w:rsidRPr="005F18BC">
        <w:rPr>
          <w:lang w:val="es-ES_tradnl"/>
        </w:rPr>
        <w:t>Las diferencias observadas entre variedades pueden ser tan evidentes que no sea necesario más de un ciclo de cultivo.</w:t>
      </w:r>
      <w:r w:rsidR="0013154B" w:rsidRPr="005F18BC">
        <w:rPr>
          <w:lang w:val="es-ES_tradnl"/>
        </w:rPr>
        <w:t xml:space="preserve"> </w:t>
      </w:r>
      <w:r w:rsidR="00CE5863" w:rsidRPr="005F18BC">
        <w:rPr>
          <w:lang w:val="es-ES_tradnl"/>
        </w:rPr>
        <w:t>Asimismo, en algunas circunstancias, la influencia del medio ambiente no reviste la importancia suficiente como para requerir más de un único ciclo de cultivo</w:t>
      </w:r>
      <w:r w:rsidRPr="005F18BC">
        <w:rPr>
          <w:lang w:val="es-ES_tradnl"/>
        </w:rPr>
        <w:t xml:space="preserve"> </w:t>
      </w:r>
      <w:r w:rsidR="00CE5863" w:rsidRPr="005F18BC">
        <w:rPr>
          <w:lang w:val="es-ES_tradnl"/>
        </w:rPr>
        <w:t>con el fin de garantizar que las diferencias observadas entre variedades son suficientemente consistentes.</w:t>
      </w:r>
      <w:r w:rsidR="0013154B" w:rsidRPr="005F18BC">
        <w:rPr>
          <w:lang w:val="es-ES_tradnl"/>
        </w:rPr>
        <w:t xml:space="preserve"> </w:t>
      </w:r>
      <w:r w:rsidR="00CE5863" w:rsidRPr="005F18BC">
        <w:rPr>
          <w:lang w:val="es-ES_tradnl"/>
        </w:rPr>
        <w:t>Una manera de garantizar que una diferencia en un carácter, observada en un ensayo en cultivo, sea lo suficientemente consistente es examinar el carácter en al menos dos ciclos de cultivo independientes</w:t>
      </w:r>
    </w:p>
    <w:p w:rsidR="008D6EF7" w:rsidRPr="005F18BC" w:rsidRDefault="008D6EF7">
      <w:pPr>
        <w:rPr>
          <w:lang w:val="es-ES_tradnl"/>
        </w:rPr>
      </w:pPr>
    </w:p>
    <w:p w:rsidR="003A6B6A" w:rsidRPr="005F18BC" w:rsidRDefault="003A6B6A" w:rsidP="00F151C2">
      <w:pPr>
        <w:pStyle w:val="Heading3"/>
        <w:rPr>
          <w:lang w:val="es-ES_tradnl"/>
        </w:rPr>
      </w:pPr>
      <w:bookmarkStart w:id="58" w:name="_Toc273520636"/>
      <w:r w:rsidRPr="005F18BC">
        <w:rPr>
          <w:lang w:val="es-ES_tradnl"/>
        </w:rPr>
        <w:t>4.1.3</w:t>
      </w:r>
      <w:r w:rsidRPr="005F18BC">
        <w:rPr>
          <w:lang w:val="es-ES_tradnl"/>
        </w:rPr>
        <w:tab/>
      </w:r>
      <w:r w:rsidR="00CE5863" w:rsidRPr="005F18BC">
        <w:rPr>
          <w:lang w:val="es-ES_tradnl"/>
        </w:rPr>
        <w:t>Diferencias claras</w:t>
      </w:r>
      <w:bookmarkEnd w:id="58"/>
    </w:p>
    <w:p w:rsidR="00D01A73" w:rsidRPr="005F18BC" w:rsidRDefault="00D01A73" w:rsidP="00D01A73">
      <w:pPr>
        <w:keepNext/>
        <w:rPr>
          <w:lang w:val="es-ES_tradnl"/>
        </w:rPr>
      </w:pPr>
    </w:p>
    <w:p w:rsidR="003A6B6A" w:rsidRPr="005F18BC" w:rsidRDefault="003A6B6A">
      <w:pPr>
        <w:rPr>
          <w:lang w:val="es-ES_tradnl"/>
        </w:rPr>
      </w:pPr>
      <w:r w:rsidRPr="005F18BC">
        <w:rPr>
          <w:lang w:val="es-ES_tradnl"/>
        </w:rPr>
        <w:tab/>
      </w:r>
      <w:r w:rsidR="00CE5863" w:rsidRPr="005F18BC">
        <w:rPr>
          <w:lang w:val="es-ES_tradnl"/>
        </w:rPr>
        <w:t>Determinar si una diferencia entre dos variedades es clara depende de muchos factores y, para ello se tendría que considerar, en particular, el tipo de expresión del carácter que se esté examinando,</w:t>
      </w:r>
      <w:r w:rsidRPr="005F18BC">
        <w:rPr>
          <w:lang w:val="es-ES_tradnl"/>
        </w:rPr>
        <w:t xml:space="preserve"> </w:t>
      </w:r>
      <w:r w:rsidR="00CE5863" w:rsidRPr="005F18BC">
        <w:rPr>
          <w:lang w:val="es-ES_tradnl"/>
        </w:rPr>
        <w:t>es decir, si éste se expresa de manera cualitativa, cuantitativa o pseudocualitativa</w:t>
      </w:r>
      <w:r w:rsidRPr="005F18BC">
        <w:rPr>
          <w:lang w:val="es-ES_tradnl"/>
        </w:rPr>
        <w:t>.</w:t>
      </w:r>
      <w:r w:rsidR="0013154B" w:rsidRPr="005F18BC">
        <w:rPr>
          <w:lang w:val="es-ES_tradnl"/>
        </w:rPr>
        <w:t xml:space="preserve"> </w:t>
      </w:r>
      <w:r w:rsidR="00CE5863" w:rsidRPr="005F18BC">
        <w:rPr>
          <w:lang w:val="es-ES_tradnl"/>
        </w:rPr>
        <w:t>Por consiguiente, es importante que los usuarios de estas directrices de examen estén familiarizados con las recomendaciones contenidas en la Introducción General antes de tomar decisiones relativas a la distinción.</w:t>
      </w:r>
    </w:p>
    <w:p w:rsidR="003A6B6A" w:rsidRPr="005F18BC" w:rsidRDefault="003A6B6A">
      <w:pPr>
        <w:rPr>
          <w:lang w:val="es-ES_tradnl"/>
        </w:rPr>
      </w:pPr>
    </w:p>
    <w:p w:rsidR="00583963" w:rsidRPr="005F18BC" w:rsidRDefault="00583963" w:rsidP="00F151C2">
      <w:pPr>
        <w:pStyle w:val="Heading3"/>
        <w:rPr>
          <w:lang w:val="es-ES_tradnl"/>
        </w:rPr>
      </w:pPr>
      <w:bookmarkStart w:id="59" w:name="_Toc226858678"/>
      <w:bookmarkStart w:id="60" w:name="_Toc273520637"/>
      <w:r w:rsidRPr="005F18BC">
        <w:rPr>
          <w:lang w:val="es-ES_tradnl"/>
        </w:rPr>
        <w:t>4.1.4</w:t>
      </w:r>
      <w:r w:rsidRPr="005F18BC">
        <w:rPr>
          <w:lang w:val="es-ES_tradnl"/>
        </w:rPr>
        <w:tab/>
      </w:r>
      <w:r w:rsidR="00CE5863" w:rsidRPr="005F18BC">
        <w:rPr>
          <w:lang w:val="es-ES_tradnl"/>
        </w:rPr>
        <w:t>Número de plantas/ partes de plantas que se ha de examinar</w:t>
      </w:r>
      <w:bookmarkEnd w:id="59"/>
      <w:bookmarkEnd w:id="60"/>
    </w:p>
    <w:p w:rsidR="00D01A73" w:rsidRPr="005F18BC" w:rsidRDefault="00D01A73" w:rsidP="00D01A73">
      <w:pPr>
        <w:keepNext/>
        <w:rPr>
          <w:lang w:val="es-ES_tradnl"/>
        </w:rPr>
      </w:pPr>
    </w:p>
    <w:p w:rsidR="00044777" w:rsidRPr="005F18BC" w:rsidRDefault="004E3AD3" w:rsidP="001D1079">
      <w:pPr>
        <w:rPr>
          <w:lang w:val="es-ES_tradnl"/>
        </w:rPr>
      </w:pPr>
      <w:r w:rsidRPr="005F18BC">
        <w:rPr>
          <w:lang w:val="es-ES_tradnl"/>
        </w:rPr>
        <w:tab/>
      </w:r>
      <w:bookmarkStart w:id="61" w:name="_Ref246664268"/>
      <w:r w:rsidR="00F67EC0" w:rsidRPr="005F18BC">
        <w:rPr>
          <w:snapToGrid w:val="0"/>
          <w:szCs w:val="24"/>
          <w:lang w:val="es-ES_tradnl"/>
        </w:rPr>
        <w:t>Salvo indicación en contrario, a los efectos de la distinción, todas las observaciones deberán efectuarse en </w:t>
      </w:r>
      <w:r w:rsidR="00F67EC0" w:rsidRPr="005F18BC">
        <w:rPr>
          <w:szCs w:val="24"/>
          <w:lang w:val="es-ES_tradnl"/>
        </w:rPr>
        <w:t xml:space="preserve">5 plantas o partes de cada una de las 5 plantas. </w:t>
      </w:r>
      <w:r w:rsidR="00F67EC0" w:rsidRPr="005F18BC">
        <w:rPr>
          <w:lang w:val="es-ES_tradnl"/>
        </w:rPr>
        <w:t>En el caso de observaciones de partes tomadas de plantas individuales, el número de partes que deberán tomarse de cada una de las plantas, deberá ser de 2.</w:t>
      </w:r>
    </w:p>
    <w:p w:rsidR="008D6EF7" w:rsidRPr="005F18BC" w:rsidRDefault="008D6EF7" w:rsidP="00044777">
      <w:pPr>
        <w:rPr>
          <w:lang w:val="es-ES_tradnl"/>
        </w:rPr>
      </w:pPr>
    </w:p>
    <w:p w:rsidR="00583963" w:rsidRPr="005F18BC" w:rsidRDefault="00583963" w:rsidP="00F151C2">
      <w:pPr>
        <w:pStyle w:val="Heading3"/>
        <w:rPr>
          <w:lang w:val="es-ES_tradnl"/>
        </w:rPr>
      </w:pPr>
      <w:bookmarkStart w:id="62" w:name="_Toc273520638"/>
      <w:r w:rsidRPr="005F18BC">
        <w:rPr>
          <w:lang w:val="es-ES_tradnl"/>
        </w:rPr>
        <w:t>4.1.5</w:t>
      </w:r>
      <w:r w:rsidRPr="005F18BC">
        <w:rPr>
          <w:lang w:val="es-ES_tradnl"/>
        </w:rPr>
        <w:tab/>
      </w:r>
      <w:r w:rsidR="00CE5863" w:rsidRPr="005F18BC">
        <w:rPr>
          <w:lang w:val="es-ES_tradnl"/>
        </w:rPr>
        <w:t>Método de observación</w:t>
      </w:r>
      <w:bookmarkEnd w:id="62"/>
      <w:r w:rsidRPr="005F18BC">
        <w:rPr>
          <w:lang w:val="es-ES_tradnl"/>
        </w:rPr>
        <w:t xml:space="preserve"> </w:t>
      </w:r>
    </w:p>
    <w:p w:rsidR="00D01A73" w:rsidRPr="005F18BC" w:rsidRDefault="00D01A73" w:rsidP="00D01A73">
      <w:pPr>
        <w:keepNext/>
        <w:rPr>
          <w:lang w:val="es-ES_tradnl"/>
        </w:rPr>
      </w:pPr>
    </w:p>
    <w:p w:rsidR="00D628EF" w:rsidRPr="005F18BC" w:rsidRDefault="008D6FAC" w:rsidP="00D628EF">
      <w:pPr>
        <w:rPr>
          <w:rFonts w:cs="Arial"/>
          <w:lang w:val="es-ES_tradnl"/>
        </w:rPr>
      </w:pPr>
      <w:bookmarkStart w:id="63" w:name="_Toc27819221"/>
      <w:bookmarkStart w:id="64" w:name="_Toc27819402"/>
      <w:bookmarkStart w:id="65" w:name="_Toc27819583"/>
      <w:bookmarkStart w:id="66" w:name="_Toc27976634"/>
      <w:bookmarkStart w:id="67" w:name="_Toc66250536"/>
      <w:bookmarkEnd w:id="61"/>
      <w:r w:rsidRPr="005F18BC">
        <w:rPr>
          <w:lang w:val="es-ES_tradnl"/>
        </w:rPr>
        <w:tab/>
      </w:r>
      <w:r w:rsidR="00D628EF" w:rsidRPr="005F18BC">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D628EF" w:rsidRPr="005F18BC" w:rsidRDefault="00D628EF" w:rsidP="00D628EF">
      <w:pPr>
        <w:tabs>
          <w:tab w:val="left" w:pos="900"/>
        </w:tabs>
        <w:rPr>
          <w:rFonts w:cs="Arial"/>
          <w:lang w:val="es-ES_tradnl"/>
        </w:rPr>
      </w:pPr>
      <w:r w:rsidRPr="005F18BC">
        <w:rPr>
          <w:rFonts w:cs="Arial"/>
          <w:lang w:val="es-ES_tradnl"/>
        </w:rPr>
        <w:tab/>
      </w:r>
    </w:p>
    <w:p w:rsidR="00D628EF" w:rsidRPr="005F18BC" w:rsidRDefault="00D628EF" w:rsidP="00D628EF">
      <w:pPr>
        <w:keepNext/>
        <w:ind w:left="1276" w:hanging="567"/>
        <w:outlineLvl w:val="0"/>
        <w:rPr>
          <w:rFonts w:cs="Arial"/>
          <w:lang w:val="es-ES_tradnl"/>
        </w:rPr>
      </w:pPr>
      <w:r w:rsidRPr="005F18BC">
        <w:rPr>
          <w:rFonts w:cs="Arial"/>
          <w:lang w:val="es-ES_tradnl"/>
        </w:rPr>
        <w:t>MG:</w:t>
      </w:r>
      <w:r w:rsidRPr="005F18BC">
        <w:rPr>
          <w:rFonts w:cs="Arial"/>
          <w:lang w:val="es-ES_tradnl"/>
        </w:rPr>
        <w:tab/>
        <w:t>medición única de un grupo de varias plantas o partes de plantas</w:t>
      </w:r>
    </w:p>
    <w:p w:rsidR="00D628EF" w:rsidRPr="005F18BC" w:rsidRDefault="00D628EF" w:rsidP="00D628EF">
      <w:pPr>
        <w:ind w:left="1276" w:hanging="567"/>
        <w:rPr>
          <w:rFonts w:cs="Arial"/>
          <w:lang w:val="es-ES_tradnl"/>
        </w:rPr>
      </w:pPr>
      <w:r w:rsidRPr="005F18BC">
        <w:rPr>
          <w:rFonts w:cs="Arial"/>
          <w:lang w:val="es-ES_tradnl"/>
        </w:rPr>
        <w:t>MS:</w:t>
      </w:r>
      <w:r w:rsidRPr="005F18BC">
        <w:rPr>
          <w:rFonts w:cs="Arial"/>
          <w:lang w:val="es-ES_tradnl"/>
        </w:rPr>
        <w:tab/>
        <w:t>medición de varias plantas o partes de plantas individuales</w:t>
      </w:r>
    </w:p>
    <w:p w:rsidR="00D628EF" w:rsidRPr="005F18BC" w:rsidRDefault="00D628EF" w:rsidP="00D628EF">
      <w:pPr>
        <w:ind w:left="1276" w:hanging="567"/>
        <w:rPr>
          <w:rFonts w:cs="Arial"/>
          <w:lang w:val="es-ES_tradnl"/>
        </w:rPr>
      </w:pPr>
      <w:r w:rsidRPr="005F18BC">
        <w:rPr>
          <w:rFonts w:cs="Arial"/>
          <w:lang w:val="es-ES_tradnl"/>
        </w:rPr>
        <w:t>VG:</w:t>
      </w:r>
      <w:r w:rsidRPr="005F18BC">
        <w:rPr>
          <w:rFonts w:cs="Arial"/>
          <w:lang w:val="es-ES_tradnl"/>
        </w:rPr>
        <w:tab/>
        <w:t>evaluación visual mediante una única observación de un grupo de varias plantas o partes de plantas</w:t>
      </w:r>
    </w:p>
    <w:p w:rsidR="00D628EF" w:rsidRPr="005F18BC" w:rsidRDefault="00D628EF" w:rsidP="00D628EF">
      <w:pPr>
        <w:ind w:left="1276" w:hanging="567"/>
        <w:rPr>
          <w:rFonts w:cs="Arial"/>
          <w:lang w:val="es-ES_tradnl"/>
        </w:rPr>
      </w:pPr>
      <w:r w:rsidRPr="005F18BC">
        <w:rPr>
          <w:rFonts w:cs="Arial"/>
          <w:lang w:val="es-ES_tradnl"/>
        </w:rPr>
        <w:t>VS:</w:t>
      </w:r>
      <w:r w:rsidRPr="005F18BC">
        <w:rPr>
          <w:rFonts w:cs="Arial"/>
          <w:lang w:val="es-ES_tradnl"/>
        </w:rPr>
        <w:tab/>
        <w:t>evaluación visual mediante la observación de varias plantas o partes de plantas individuales</w:t>
      </w:r>
    </w:p>
    <w:p w:rsidR="00D628EF" w:rsidRPr="005F18BC" w:rsidRDefault="00D628EF" w:rsidP="00D628EF">
      <w:pPr>
        <w:ind w:left="1134" w:hanging="567"/>
        <w:rPr>
          <w:rFonts w:cs="Arial"/>
          <w:lang w:val="es-ES_tradnl"/>
        </w:rPr>
      </w:pPr>
    </w:p>
    <w:p w:rsidR="00D628EF" w:rsidRPr="005F18BC" w:rsidRDefault="00D628EF" w:rsidP="00D628EF">
      <w:pPr>
        <w:ind w:left="709"/>
        <w:rPr>
          <w:rFonts w:cs="Arial"/>
          <w:lang w:val="es-ES_tradnl"/>
        </w:rPr>
      </w:pPr>
      <w:r w:rsidRPr="005F18BC">
        <w:rPr>
          <w:rFonts w:cs="Arial"/>
          <w:lang w:val="es-ES_tradnl"/>
        </w:rPr>
        <w:t>Tipo de observación  visual (V) o medición (M)</w:t>
      </w:r>
    </w:p>
    <w:p w:rsidR="00D628EF" w:rsidRPr="005F18BC" w:rsidRDefault="00D628EF" w:rsidP="00D628EF">
      <w:pPr>
        <w:ind w:left="1134"/>
        <w:rPr>
          <w:rFonts w:cs="Arial"/>
          <w:lang w:val="es-ES_tradnl"/>
        </w:rPr>
      </w:pPr>
    </w:p>
    <w:p w:rsidR="00D628EF" w:rsidRPr="005F18BC" w:rsidRDefault="00D628EF" w:rsidP="00D628EF">
      <w:pPr>
        <w:tabs>
          <w:tab w:val="left" w:pos="992"/>
        </w:tabs>
        <w:ind w:left="993"/>
        <w:rPr>
          <w:rFonts w:cs="Arial"/>
          <w:lang w:val="es-ES_tradnl"/>
        </w:rPr>
      </w:pPr>
      <w:r w:rsidRPr="005F18BC">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D628EF" w:rsidRPr="005F18BC" w:rsidRDefault="00D628EF" w:rsidP="00D628EF">
      <w:pPr>
        <w:ind w:left="567"/>
        <w:rPr>
          <w:rFonts w:cs="Arial"/>
          <w:lang w:val="es-ES_tradnl"/>
        </w:rPr>
      </w:pPr>
    </w:p>
    <w:p w:rsidR="00D628EF" w:rsidRPr="005F18BC" w:rsidRDefault="00D628EF" w:rsidP="00D628EF">
      <w:pPr>
        <w:ind w:left="709"/>
        <w:rPr>
          <w:rFonts w:cs="Arial"/>
          <w:lang w:val="es-ES_tradnl"/>
        </w:rPr>
      </w:pPr>
      <w:r w:rsidRPr="005F18BC">
        <w:rPr>
          <w:rFonts w:cs="Arial"/>
          <w:lang w:val="es-ES_tradnl"/>
        </w:rPr>
        <w:t>Tipo de registro(s)</w:t>
      </w:r>
      <w:proofErr w:type="gramStart"/>
      <w:r w:rsidRPr="005F18BC">
        <w:rPr>
          <w:rFonts w:cs="Arial"/>
          <w:lang w:val="es-ES_tradnl"/>
        </w:rPr>
        <w:t>:  un</w:t>
      </w:r>
      <w:proofErr w:type="gramEnd"/>
      <w:r w:rsidRPr="005F18BC">
        <w:rPr>
          <w:rFonts w:cs="Arial"/>
          <w:lang w:val="es-ES_tradnl"/>
        </w:rPr>
        <w:t xml:space="preserve"> grupo de plantas (G) o plantas individuales (S)</w:t>
      </w:r>
    </w:p>
    <w:p w:rsidR="00D628EF" w:rsidRPr="005F18BC" w:rsidRDefault="00D628EF" w:rsidP="00D628EF">
      <w:pPr>
        <w:ind w:left="1167"/>
        <w:rPr>
          <w:rFonts w:cs="Arial"/>
          <w:lang w:val="es-ES_tradnl"/>
        </w:rPr>
      </w:pPr>
    </w:p>
    <w:p w:rsidR="00D628EF" w:rsidRPr="005F18BC" w:rsidRDefault="00D628EF" w:rsidP="00D628EF">
      <w:pPr>
        <w:ind w:left="993"/>
        <w:rPr>
          <w:rFonts w:cs="Arial"/>
          <w:lang w:val="es-ES_tradnl"/>
        </w:rPr>
      </w:pPr>
      <w:r w:rsidRPr="005F18BC">
        <w:rPr>
          <w:rFonts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2E527D" w:rsidRPr="005F18BC">
        <w:rPr>
          <w:rFonts w:cs="Arial"/>
          <w:lang w:val="es-ES_tradnl"/>
        </w:rPr>
        <w:t>la evaluación de la distinción.</w:t>
      </w:r>
    </w:p>
    <w:p w:rsidR="00D628EF" w:rsidRPr="005F18BC" w:rsidRDefault="00D628EF" w:rsidP="00D628EF">
      <w:pPr>
        <w:ind w:left="600"/>
        <w:rPr>
          <w:rFonts w:cs="Arial"/>
          <w:lang w:val="es-ES_tradnl"/>
        </w:rPr>
      </w:pPr>
    </w:p>
    <w:p w:rsidR="00DB4DB6" w:rsidRPr="005F18BC" w:rsidRDefault="00D628EF" w:rsidP="00D628EF">
      <w:pPr>
        <w:rPr>
          <w:rFonts w:eastAsia="MS Mincho"/>
          <w:snapToGrid w:val="0"/>
          <w:lang w:val="es-ES_tradnl"/>
        </w:rPr>
      </w:pPr>
      <w:r w:rsidRPr="005F18BC">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8D6EF7" w:rsidRPr="005F18BC" w:rsidRDefault="008D6EF7" w:rsidP="003E1B93">
      <w:pPr>
        <w:rPr>
          <w:rFonts w:eastAsia="MS Mincho"/>
          <w:snapToGrid w:val="0"/>
          <w:lang w:val="es-ES_tradnl"/>
        </w:rPr>
      </w:pPr>
    </w:p>
    <w:p w:rsidR="003A6B6A" w:rsidRPr="005F18BC" w:rsidRDefault="003A6B6A" w:rsidP="00BB6FD6">
      <w:pPr>
        <w:pStyle w:val="Heading2"/>
        <w:rPr>
          <w:lang w:val="es-ES_tradnl"/>
        </w:rPr>
      </w:pPr>
      <w:bookmarkStart w:id="68" w:name="_Toc273520639"/>
      <w:bookmarkStart w:id="69" w:name="_Toc340224903"/>
      <w:r w:rsidRPr="005F18BC">
        <w:rPr>
          <w:lang w:val="es-ES_tradnl"/>
        </w:rPr>
        <w:t>4.2</w:t>
      </w:r>
      <w:r w:rsidRPr="005F18BC">
        <w:rPr>
          <w:lang w:val="es-ES_tradnl"/>
        </w:rPr>
        <w:tab/>
      </w:r>
      <w:r w:rsidR="00CE5863" w:rsidRPr="005F18BC">
        <w:rPr>
          <w:lang w:val="es-ES_tradnl"/>
        </w:rPr>
        <w:t>Homogeneidad</w:t>
      </w:r>
      <w:bookmarkEnd w:id="63"/>
      <w:bookmarkEnd w:id="64"/>
      <w:bookmarkEnd w:id="65"/>
      <w:bookmarkEnd w:id="66"/>
      <w:bookmarkEnd w:id="67"/>
      <w:bookmarkEnd w:id="68"/>
      <w:bookmarkEnd w:id="69"/>
    </w:p>
    <w:p w:rsidR="008D6EF7" w:rsidRPr="005F18BC" w:rsidRDefault="008D6EF7" w:rsidP="008D6EF7">
      <w:pPr>
        <w:keepNext/>
        <w:rPr>
          <w:lang w:val="es-ES_tradnl"/>
        </w:rPr>
      </w:pPr>
    </w:p>
    <w:p w:rsidR="003A6B6A" w:rsidRPr="005F18BC" w:rsidRDefault="00353ED5">
      <w:pPr>
        <w:rPr>
          <w:lang w:val="es-ES_tradnl"/>
        </w:rPr>
      </w:pPr>
      <w:r w:rsidRPr="005F18BC">
        <w:rPr>
          <w:lang w:val="es-ES_tradnl"/>
        </w:rPr>
        <w:t>4.2.1</w:t>
      </w:r>
      <w:r w:rsidR="00CE63CB" w:rsidRPr="005F18BC">
        <w:rPr>
          <w:lang w:val="es-ES_tradnl"/>
        </w:rPr>
        <w:tab/>
      </w:r>
      <w:r w:rsidR="00CE5863" w:rsidRPr="005F18BC">
        <w:rPr>
          <w:lang w:val="es-ES_tradnl"/>
        </w:rPr>
        <w:t>Es particularmente importante que los usuarios de estas directrices de examen consulten la Introducción General antes de tomar decisiones relativas a la homogeneidad.</w:t>
      </w:r>
      <w:r w:rsidR="0013154B" w:rsidRPr="005F18BC">
        <w:rPr>
          <w:lang w:val="es-ES_tradnl"/>
        </w:rPr>
        <w:t xml:space="preserve"> </w:t>
      </w:r>
      <w:r w:rsidR="00CE5863" w:rsidRPr="005F18BC">
        <w:rPr>
          <w:lang w:val="es-ES_tradnl"/>
        </w:rPr>
        <w:t>Sin embargo, a continuación se citan una serie de aspectos que han de tenerse en cuenta en las directrices de examen.</w:t>
      </w:r>
      <w:r w:rsidR="003A6B6A" w:rsidRPr="005F18BC">
        <w:rPr>
          <w:lang w:val="es-ES_tradnl"/>
        </w:rPr>
        <w:t xml:space="preserve"> </w:t>
      </w:r>
    </w:p>
    <w:p w:rsidR="00373728" w:rsidRPr="005F18BC" w:rsidRDefault="00373728" w:rsidP="008433FF">
      <w:pPr>
        <w:rPr>
          <w:lang w:val="es-ES_tradnl"/>
        </w:rPr>
      </w:pPr>
    </w:p>
    <w:p w:rsidR="008433FF" w:rsidRPr="005F18BC" w:rsidRDefault="00373728" w:rsidP="008433FF">
      <w:pPr>
        <w:rPr>
          <w:lang w:val="es-ES_tradnl"/>
        </w:rPr>
      </w:pPr>
      <w:r w:rsidRPr="005F18BC">
        <w:rPr>
          <w:lang w:val="es-ES_tradnl"/>
        </w:rPr>
        <w:t>4.2.2</w:t>
      </w:r>
      <w:r w:rsidRPr="005F18BC">
        <w:rPr>
          <w:lang w:val="es-ES_tradnl"/>
        </w:rPr>
        <w:tab/>
      </w:r>
      <w:r w:rsidR="00CE5863" w:rsidRPr="005F18BC">
        <w:rPr>
          <w:lang w:val="es-ES_tradnl"/>
        </w:rPr>
        <w:t xml:space="preserve">Para </w:t>
      </w:r>
      <w:r w:rsidR="00DB2D74" w:rsidRPr="005F18BC">
        <w:rPr>
          <w:lang w:val="es-ES_tradnl"/>
        </w:rPr>
        <w:t xml:space="preserve">la evaluación de </w:t>
      </w:r>
      <w:r w:rsidR="00CE5863" w:rsidRPr="005F18BC">
        <w:rPr>
          <w:lang w:val="es-ES_tradnl"/>
        </w:rPr>
        <w:t>la homogeneidad</w:t>
      </w:r>
      <w:r w:rsidRPr="005F18BC">
        <w:rPr>
          <w:lang w:val="es-ES_tradnl"/>
        </w:rPr>
        <w:t xml:space="preserve">, </w:t>
      </w:r>
      <w:r w:rsidR="00CE5863" w:rsidRPr="005F18BC">
        <w:rPr>
          <w:lang w:val="es-ES_tradnl"/>
        </w:rPr>
        <w:t>deberá aplicarse una población estándar del</w:t>
      </w:r>
      <w:r w:rsidRPr="005F18BC">
        <w:rPr>
          <w:lang w:val="es-ES_tradnl"/>
        </w:rPr>
        <w:t xml:space="preserve"> 1</w:t>
      </w:r>
      <w:r w:rsidR="00CE5863" w:rsidRPr="005F18BC">
        <w:rPr>
          <w:lang w:val="es-ES_tradnl"/>
        </w:rPr>
        <w:t>% y una probabilidad de aceptación del</w:t>
      </w:r>
      <w:r w:rsidRPr="005F18BC">
        <w:rPr>
          <w:lang w:val="es-ES_tradnl"/>
        </w:rPr>
        <w:t xml:space="preserve"> 95</w:t>
      </w:r>
      <w:r w:rsidR="00CE5863" w:rsidRPr="005F18BC">
        <w:rPr>
          <w:lang w:val="es-ES_tradnl"/>
        </w:rPr>
        <w:t>%, como mínimo.</w:t>
      </w:r>
      <w:r w:rsidR="0013154B" w:rsidRPr="005F18BC">
        <w:rPr>
          <w:lang w:val="es-ES_tradnl"/>
        </w:rPr>
        <w:t xml:space="preserve"> </w:t>
      </w:r>
      <w:r w:rsidR="00CE5863" w:rsidRPr="005F18BC">
        <w:rPr>
          <w:lang w:val="es-ES_tradnl"/>
        </w:rPr>
        <w:t>En el caso de un tamaño de muestra de</w:t>
      </w:r>
      <w:r w:rsidRPr="005F18BC">
        <w:rPr>
          <w:lang w:val="es-ES_tradnl"/>
        </w:rPr>
        <w:t xml:space="preserve"> 5 </w:t>
      </w:r>
      <w:r w:rsidR="00CE5863" w:rsidRPr="005F18BC">
        <w:rPr>
          <w:lang w:val="es-ES_tradnl"/>
        </w:rPr>
        <w:t xml:space="preserve">plantas, </w:t>
      </w:r>
      <w:r w:rsidR="00F67EC0" w:rsidRPr="005F18BC">
        <w:rPr>
          <w:lang w:val="es-ES_tradnl"/>
        </w:rPr>
        <w:t>no se permitirán plantas fuera de tipo</w:t>
      </w:r>
      <w:r w:rsidRPr="005F18BC">
        <w:rPr>
          <w:lang w:val="es-ES_tradnl"/>
        </w:rPr>
        <w:t>.</w:t>
      </w:r>
    </w:p>
    <w:p w:rsidR="00593C78" w:rsidRPr="005F18BC" w:rsidRDefault="00593C78" w:rsidP="00820B3A">
      <w:pPr>
        <w:rPr>
          <w:lang w:val="es-ES_tradnl"/>
        </w:rPr>
      </w:pPr>
      <w:bookmarkStart w:id="70" w:name="_Toc27819222"/>
      <w:bookmarkStart w:id="71" w:name="_Toc27819403"/>
      <w:bookmarkStart w:id="72" w:name="_Toc27819584"/>
      <w:bookmarkStart w:id="73" w:name="_Toc27976635"/>
      <w:bookmarkStart w:id="74" w:name="_Toc66250537"/>
      <w:bookmarkStart w:id="75" w:name="_Toc273520640"/>
    </w:p>
    <w:p w:rsidR="00593C78" w:rsidRPr="005F18BC" w:rsidRDefault="00593C78" w:rsidP="00BB6FD6">
      <w:pPr>
        <w:pStyle w:val="Heading2"/>
        <w:rPr>
          <w:lang w:val="es-ES_tradnl"/>
        </w:rPr>
      </w:pPr>
      <w:bookmarkStart w:id="76" w:name="_Toc340224904"/>
      <w:r w:rsidRPr="005F18BC">
        <w:rPr>
          <w:lang w:val="es-ES_tradnl"/>
        </w:rPr>
        <w:t>4.</w:t>
      </w:r>
      <w:r w:rsidR="003A6B6A" w:rsidRPr="005F18BC">
        <w:rPr>
          <w:lang w:val="es-ES_tradnl"/>
        </w:rPr>
        <w:t>3</w:t>
      </w:r>
      <w:r w:rsidR="003A6B6A" w:rsidRPr="005F18BC">
        <w:rPr>
          <w:lang w:val="es-ES_tradnl"/>
        </w:rPr>
        <w:tab/>
      </w:r>
      <w:r w:rsidR="00CE5863" w:rsidRPr="005F18BC">
        <w:rPr>
          <w:lang w:val="es-ES_tradnl"/>
        </w:rPr>
        <w:t>Estabilidad</w:t>
      </w:r>
      <w:bookmarkEnd w:id="70"/>
      <w:bookmarkEnd w:id="71"/>
      <w:bookmarkEnd w:id="72"/>
      <w:bookmarkEnd w:id="73"/>
      <w:bookmarkEnd w:id="74"/>
      <w:bookmarkEnd w:id="75"/>
      <w:bookmarkEnd w:id="76"/>
    </w:p>
    <w:p w:rsidR="00593C78" w:rsidRPr="005F18BC" w:rsidRDefault="00593C78" w:rsidP="00BB6FD6">
      <w:pPr>
        <w:pStyle w:val="Heading2"/>
        <w:rPr>
          <w:lang w:val="es-ES_tradnl"/>
        </w:rPr>
      </w:pPr>
    </w:p>
    <w:p w:rsidR="003A6B6A" w:rsidRPr="005F18BC" w:rsidRDefault="003A6B6A">
      <w:pPr>
        <w:rPr>
          <w:lang w:val="es-ES_tradnl"/>
        </w:rPr>
      </w:pPr>
      <w:r w:rsidRPr="005F18BC">
        <w:rPr>
          <w:lang w:val="es-ES_tradnl"/>
        </w:rPr>
        <w:t>4.3.1</w:t>
      </w:r>
      <w:r w:rsidRPr="005F18BC">
        <w:rPr>
          <w:lang w:val="es-ES_tradnl"/>
        </w:rPr>
        <w:tab/>
      </w:r>
      <w:r w:rsidR="00CE5863" w:rsidRPr="005F18BC">
        <w:rPr>
          <w:lang w:val="es-ES_tradnl"/>
        </w:rPr>
        <w:t>En la práctica no es frecuente que se conduzcan exámenes de la estabilidad que brinden resultados tan fiables como los obtenidos en el examen de la distinción y la homogeneidad.</w:t>
      </w:r>
      <w:r w:rsidR="0013154B" w:rsidRPr="005F18BC">
        <w:rPr>
          <w:lang w:val="es-ES_tradnl"/>
        </w:rPr>
        <w:t xml:space="preserve"> </w:t>
      </w:r>
      <w:r w:rsidR="00CE5863" w:rsidRPr="005F18BC">
        <w:rPr>
          <w:lang w:val="es-ES_tradnl"/>
        </w:rPr>
        <w:t>No obstante, la experiencia ha demostrado que en muchos tipos de variedades, cuando una variedad haya demostrado ser homogénea, también podrá considerarse estable.</w:t>
      </w:r>
    </w:p>
    <w:p w:rsidR="003A6B6A" w:rsidRPr="005F18BC" w:rsidRDefault="003A6B6A">
      <w:pPr>
        <w:rPr>
          <w:lang w:val="es-ES_tradnl"/>
        </w:rPr>
      </w:pPr>
    </w:p>
    <w:p w:rsidR="0029739E" w:rsidRPr="005F18BC" w:rsidRDefault="003A6B6A" w:rsidP="0029739E">
      <w:pPr>
        <w:rPr>
          <w:lang w:val="es-ES_tradnl"/>
        </w:rPr>
      </w:pPr>
      <w:r w:rsidRPr="005F18BC">
        <w:rPr>
          <w:lang w:val="es-ES_tradnl"/>
        </w:rPr>
        <w:t>4.3.2</w:t>
      </w:r>
      <w:r w:rsidRPr="005F18BC">
        <w:rPr>
          <w:lang w:val="es-ES_tradnl"/>
        </w:rPr>
        <w:tab/>
      </w:r>
      <w:bookmarkStart w:id="77" w:name="_Toc510772192"/>
      <w:r w:rsidR="00CE5863" w:rsidRPr="005F18BC">
        <w:rPr>
          <w:lang w:val="es-ES_tradnl"/>
        </w:rPr>
        <w:t>Cuando corresponda, o en caso de duda, la estabilidad podrá evaluarse adicionalmente, examinando un nuevo lote de plantas, para asegurarse de que presenta los mismos caracteres que el material suministrado inicialmente.</w:t>
      </w:r>
    </w:p>
    <w:p w:rsidR="0029739E" w:rsidRPr="005F18BC" w:rsidRDefault="0029739E">
      <w:pPr>
        <w:rPr>
          <w:lang w:val="es-ES_tradnl"/>
        </w:rPr>
      </w:pPr>
    </w:p>
    <w:p w:rsidR="003A6B6A" w:rsidRPr="005F18BC" w:rsidRDefault="003A6B6A">
      <w:pPr>
        <w:jc w:val="left"/>
        <w:rPr>
          <w:lang w:val="es-ES_tradnl"/>
        </w:rPr>
      </w:pPr>
    </w:p>
    <w:p w:rsidR="003A6B6A" w:rsidRPr="005F18BC" w:rsidRDefault="00CE5863" w:rsidP="00CD7D7C">
      <w:pPr>
        <w:pStyle w:val="Heading1"/>
        <w:rPr>
          <w:lang w:val="es-ES_tradnl"/>
        </w:rPr>
      </w:pPr>
      <w:bookmarkStart w:id="78" w:name="_Toc340224905"/>
      <w:r w:rsidRPr="005F18BC">
        <w:rPr>
          <w:lang w:val="es-ES_tradnl"/>
        </w:rPr>
        <w:t>Modo de agrupar las variedades y organización de los ensayos en cultivo</w:t>
      </w:r>
      <w:bookmarkEnd w:id="78"/>
    </w:p>
    <w:bookmarkEnd w:id="77"/>
    <w:p w:rsidR="00820B3A" w:rsidRPr="005F18BC" w:rsidRDefault="00820B3A" w:rsidP="00D85FDF">
      <w:pPr>
        <w:keepNext/>
        <w:rPr>
          <w:lang w:val="es-ES_tradnl"/>
        </w:rPr>
      </w:pPr>
    </w:p>
    <w:p w:rsidR="003A6B6A" w:rsidRPr="005F18BC" w:rsidRDefault="003A6B6A">
      <w:pPr>
        <w:rPr>
          <w:lang w:val="es-ES_tradnl"/>
        </w:rPr>
      </w:pPr>
      <w:r w:rsidRPr="005F18BC">
        <w:rPr>
          <w:lang w:val="es-ES_tradnl"/>
        </w:rPr>
        <w:t>5.1</w:t>
      </w:r>
      <w:r w:rsidRPr="005F18BC">
        <w:rPr>
          <w:lang w:val="es-ES_tradnl"/>
        </w:rPr>
        <w:tab/>
      </w:r>
      <w:r w:rsidR="00CE5863" w:rsidRPr="005F18BC">
        <w:rPr>
          <w:lang w:val="es-ES_tradnl"/>
        </w:rPr>
        <w:t>Los caracteres de agrupamiento contribuyen a seleccionar las variedades notoriamente conocidas que se han de cultivar en el ensayo con las variedades candidatas</w:t>
      </w:r>
      <w:r w:rsidRPr="005F18BC">
        <w:rPr>
          <w:lang w:val="es-ES_tradnl"/>
        </w:rPr>
        <w:t xml:space="preserve"> </w:t>
      </w:r>
      <w:r w:rsidR="00CE5863" w:rsidRPr="005F18BC">
        <w:rPr>
          <w:lang w:val="es-ES_tradnl"/>
        </w:rPr>
        <w:t>y a la manera en que estas variedades se dividen en grupos para facilitar la evaluación de la distinción.</w:t>
      </w:r>
      <w:r w:rsidR="0013154B" w:rsidRPr="005F18BC">
        <w:rPr>
          <w:lang w:val="es-ES_tradnl"/>
        </w:rPr>
        <w:t xml:space="preserve"> </w:t>
      </w:r>
    </w:p>
    <w:p w:rsidR="003A6B6A" w:rsidRPr="005F18BC" w:rsidRDefault="003A6B6A">
      <w:pPr>
        <w:rPr>
          <w:lang w:val="es-ES_tradnl"/>
        </w:rPr>
      </w:pPr>
    </w:p>
    <w:p w:rsidR="003A6B6A" w:rsidRPr="005F18BC" w:rsidRDefault="003A6B6A">
      <w:pPr>
        <w:rPr>
          <w:lang w:val="es-ES_tradnl"/>
        </w:rPr>
      </w:pPr>
      <w:r w:rsidRPr="005F18BC">
        <w:rPr>
          <w:lang w:val="es-ES_tradnl"/>
        </w:rPr>
        <w:t>5.2</w:t>
      </w:r>
      <w:r w:rsidRPr="005F18BC">
        <w:rPr>
          <w:lang w:val="es-ES_tradnl"/>
        </w:rPr>
        <w:tab/>
      </w:r>
      <w:r w:rsidR="00CE5863" w:rsidRPr="005F18BC">
        <w:rPr>
          <w:lang w:val="es-ES_tradnl"/>
        </w:rPr>
        <w:t>Los caracteres de agrupamiento son aquellos en los que los niveles de expresión documentados, aun cuando hayan sido registrados en distintos lugares, pueden utilizarse, individualmente o en combinación con otros caracteres similares:</w:t>
      </w:r>
      <w:r w:rsidR="0013154B" w:rsidRPr="005F18BC">
        <w:rPr>
          <w:lang w:val="es-ES_tradnl"/>
        </w:rPr>
        <w:t xml:space="preserve"> </w:t>
      </w:r>
      <w:r w:rsidR="00CE5863" w:rsidRPr="005F18BC">
        <w:rPr>
          <w:lang w:val="es-ES_tradnl"/>
        </w:rPr>
        <w:t>a) para seleccionar las variedades notoriamente conocidas que puedan ser excluidas del ensayo en cultivo utilizado para el examen de la distinción;</w:t>
      </w:r>
      <w:r w:rsidR="0013154B" w:rsidRPr="005F18BC">
        <w:rPr>
          <w:lang w:val="es-ES_tradnl"/>
        </w:rPr>
        <w:t xml:space="preserve"> </w:t>
      </w:r>
      <w:r w:rsidR="00CE5863" w:rsidRPr="005F18BC">
        <w:rPr>
          <w:lang w:val="es-ES_tradnl"/>
        </w:rPr>
        <w:t>y b) para organizar el ensayo en cultivo de manera tal que variedades similares queden agrupadas conjuntamente.</w:t>
      </w:r>
    </w:p>
    <w:p w:rsidR="003A6B6A" w:rsidRPr="005F18BC" w:rsidRDefault="003A6B6A">
      <w:pPr>
        <w:rPr>
          <w:lang w:val="es-ES_tradnl"/>
        </w:rPr>
      </w:pPr>
    </w:p>
    <w:p w:rsidR="003A6B6A" w:rsidRPr="005F18BC" w:rsidRDefault="003A6B6A">
      <w:pPr>
        <w:rPr>
          <w:lang w:val="es-ES_tradnl"/>
        </w:rPr>
      </w:pPr>
      <w:r w:rsidRPr="005F18BC">
        <w:rPr>
          <w:lang w:val="es-ES_tradnl"/>
        </w:rPr>
        <w:t>5.3</w:t>
      </w:r>
      <w:r w:rsidRPr="005F18BC">
        <w:rPr>
          <w:lang w:val="es-ES_tradnl"/>
        </w:rPr>
        <w:tab/>
      </w:r>
      <w:r w:rsidR="00CE5863" w:rsidRPr="005F18BC">
        <w:rPr>
          <w:lang w:val="es-ES_tradnl"/>
        </w:rPr>
        <w:t>Se ha acordado la utilidad de los siguientes caracteres de agrupamiento:</w:t>
      </w:r>
    </w:p>
    <w:p w:rsidR="003A6B6A" w:rsidRPr="005F18BC" w:rsidRDefault="003A6B6A">
      <w:pPr>
        <w:rPr>
          <w:sz w:val="16"/>
          <w:lang w:val="es-ES_tradnl"/>
        </w:rPr>
      </w:pPr>
    </w:p>
    <w:p w:rsidR="00F67EC0" w:rsidRPr="005F18BC" w:rsidRDefault="00F67EC0" w:rsidP="00F67EC0">
      <w:pPr>
        <w:ind w:left="709"/>
        <w:jc w:val="left"/>
        <w:rPr>
          <w:rFonts w:cs="Arial"/>
          <w:lang w:val="es-ES_tradnl"/>
        </w:rPr>
      </w:pPr>
      <w:r w:rsidRPr="005F18BC">
        <w:rPr>
          <w:lang w:val="es-ES_tradnl"/>
        </w:rPr>
        <w:t>a)</w:t>
      </w:r>
      <w:r w:rsidRPr="005F18BC">
        <w:rPr>
          <w:lang w:val="es-ES_tradnl"/>
        </w:rPr>
        <w:tab/>
        <w:t>Planta</w:t>
      </w:r>
      <w:proofErr w:type="gramStart"/>
      <w:r w:rsidRPr="005F18BC">
        <w:rPr>
          <w:lang w:val="es-ES_tradnl"/>
        </w:rPr>
        <w:t>:  hábito</w:t>
      </w:r>
      <w:proofErr w:type="gramEnd"/>
      <w:r w:rsidRPr="005F18BC">
        <w:rPr>
          <w:lang w:val="es-ES_tradnl"/>
        </w:rPr>
        <w:t xml:space="preserve"> de crecimiento (carácter 1)</w:t>
      </w:r>
      <w:r w:rsidRPr="005F18BC">
        <w:rPr>
          <w:rFonts w:cs="Arial"/>
          <w:lang w:val="es-ES_tradnl"/>
        </w:rPr>
        <w:t xml:space="preserve"> </w:t>
      </w:r>
    </w:p>
    <w:p w:rsidR="00F67EC0" w:rsidRPr="005F18BC" w:rsidRDefault="00F67EC0" w:rsidP="00F67EC0">
      <w:pPr>
        <w:ind w:left="709"/>
        <w:jc w:val="left"/>
        <w:rPr>
          <w:rFonts w:cs="Arial"/>
          <w:lang w:val="es-ES_tradnl"/>
        </w:rPr>
      </w:pPr>
      <w:r w:rsidRPr="005F18BC">
        <w:rPr>
          <w:lang w:val="es-ES_tradnl"/>
        </w:rPr>
        <w:t>b)</w:t>
      </w:r>
      <w:r w:rsidRPr="005F18BC">
        <w:rPr>
          <w:lang w:val="es-ES_tradnl"/>
        </w:rPr>
        <w:tab/>
        <w:t>Planta</w:t>
      </w:r>
      <w:proofErr w:type="gramStart"/>
      <w:r w:rsidRPr="005F18BC">
        <w:rPr>
          <w:lang w:val="es-ES_tradnl"/>
        </w:rPr>
        <w:t>:  altura</w:t>
      </w:r>
      <w:proofErr w:type="gramEnd"/>
      <w:r w:rsidRPr="005F18BC">
        <w:rPr>
          <w:lang w:val="es-ES_tradnl"/>
        </w:rPr>
        <w:t xml:space="preserve"> (carácter </w:t>
      </w:r>
      <w:r w:rsidR="002E527D" w:rsidRPr="005F18BC">
        <w:rPr>
          <w:lang w:val="es-ES_tradnl"/>
        </w:rPr>
        <w:t>6</w:t>
      </w:r>
      <w:r w:rsidRPr="005F18BC">
        <w:rPr>
          <w:lang w:val="es-ES_tradnl"/>
        </w:rPr>
        <w:t>)</w:t>
      </w:r>
      <w:r w:rsidRPr="005F18BC">
        <w:rPr>
          <w:rFonts w:cs="Arial"/>
          <w:lang w:val="es-ES_tradnl"/>
        </w:rPr>
        <w:t xml:space="preserve"> </w:t>
      </w:r>
    </w:p>
    <w:p w:rsidR="00F67EC0" w:rsidRPr="005F18BC" w:rsidRDefault="00F67EC0" w:rsidP="00F67EC0">
      <w:pPr>
        <w:ind w:left="709"/>
        <w:jc w:val="left"/>
        <w:rPr>
          <w:rFonts w:cs="Arial"/>
          <w:lang w:val="es-ES_tradnl"/>
        </w:rPr>
      </w:pPr>
      <w:r w:rsidRPr="005F18BC">
        <w:rPr>
          <w:lang w:val="es-ES_tradnl"/>
        </w:rPr>
        <w:t>c)</w:t>
      </w:r>
      <w:r w:rsidRPr="005F18BC">
        <w:rPr>
          <w:lang w:val="es-ES_tradnl"/>
        </w:rPr>
        <w:tab/>
        <w:t>Hoja</w:t>
      </w:r>
      <w:proofErr w:type="gramStart"/>
      <w:r w:rsidRPr="005F18BC">
        <w:rPr>
          <w:lang w:val="es-ES_tradnl"/>
        </w:rPr>
        <w:t>:  tipo</w:t>
      </w:r>
      <w:proofErr w:type="gramEnd"/>
      <w:r w:rsidRPr="005F18BC">
        <w:rPr>
          <w:lang w:val="es-ES_tradnl"/>
        </w:rPr>
        <w:t xml:space="preserve"> (carácter </w:t>
      </w:r>
      <w:r w:rsidR="002E527D" w:rsidRPr="005F18BC">
        <w:rPr>
          <w:lang w:val="es-ES_tradnl"/>
        </w:rPr>
        <w:t>9</w:t>
      </w:r>
      <w:r w:rsidRPr="005F18BC">
        <w:rPr>
          <w:lang w:val="es-ES_tradnl"/>
        </w:rPr>
        <w:t>)</w:t>
      </w:r>
      <w:r w:rsidRPr="005F18BC">
        <w:rPr>
          <w:rFonts w:cs="Arial"/>
          <w:lang w:val="es-ES_tradnl"/>
        </w:rPr>
        <w:t xml:space="preserve"> </w:t>
      </w:r>
    </w:p>
    <w:p w:rsidR="00F67EC0" w:rsidRPr="005F18BC" w:rsidRDefault="00ED1A27" w:rsidP="00F67EC0">
      <w:pPr>
        <w:ind w:left="709"/>
        <w:jc w:val="left"/>
        <w:rPr>
          <w:rFonts w:cs="Arial"/>
          <w:lang w:val="es-ES_tradnl"/>
        </w:rPr>
      </w:pPr>
      <w:r w:rsidRPr="005F18BC">
        <w:rPr>
          <w:lang w:val="es-ES_tradnl"/>
        </w:rPr>
        <w:t>d</w:t>
      </w:r>
      <w:r w:rsidR="00F67EC0" w:rsidRPr="005F18BC">
        <w:rPr>
          <w:lang w:val="es-ES_tradnl"/>
        </w:rPr>
        <w:t>)</w:t>
      </w:r>
      <w:r w:rsidR="00F67EC0" w:rsidRPr="005F18BC">
        <w:rPr>
          <w:lang w:val="es-ES_tradnl"/>
        </w:rPr>
        <w:tab/>
        <w:t>Foliolos laterales</w:t>
      </w:r>
      <w:proofErr w:type="gramStart"/>
      <w:r w:rsidR="00F67EC0" w:rsidRPr="005F18BC">
        <w:rPr>
          <w:lang w:val="es-ES_tradnl"/>
        </w:rPr>
        <w:t>:  profundidad</w:t>
      </w:r>
      <w:proofErr w:type="gramEnd"/>
      <w:r w:rsidR="00F67EC0" w:rsidRPr="005F18BC">
        <w:rPr>
          <w:lang w:val="es-ES_tradnl"/>
        </w:rPr>
        <w:t xml:space="preserve"> del seno (carácter </w:t>
      </w:r>
      <w:r w:rsidR="002E527D" w:rsidRPr="005F18BC">
        <w:rPr>
          <w:lang w:val="es-ES_tradnl"/>
        </w:rPr>
        <w:t>16</w:t>
      </w:r>
      <w:r w:rsidR="00F67EC0" w:rsidRPr="005F18BC">
        <w:rPr>
          <w:lang w:val="es-ES_tradnl"/>
        </w:rPr>
        <w:t>)</w:t>
      </w:r>
      <w:r w:rsidR="00F67EC0" w:rsidRPr="005F18BC">
        <w:rPr>
          <w:rFonts w:cs="Arial"/>
          <w:lang w:val="es-ES_tradnl"/>
        </w:rPr>
        <w:t xml:space="preserve"> </w:t>
      </w:r>
    </w:p>
    <w:p w:rsidR="00F67EC0" w:rsidRPr="005F18BC" w:rsidRDefault="00ED1A27" w:rsidP="00F67EC0">
      <w:pPr>
        <w:ind w:left="709"/>
        <w:jc w:val="left"/>
        <w:rPr>
          <w:rFonts w:cs="Arial"/>
          <w:lang w:val="es-ES_tradnl"/>
        </w:rPr>
      </w:pPr>
      <w:r w:rsidRPr="005F18BC">
        <w:rPr>
          <w:lang w:val="es-ES_tradnl"/>
        </w:rPr>
        <w:t>e</w:t>
      </w:r>
      <w:r w:rsidR="00F67EC0" w:rsidRPr="005F18BC">
        <w:rPr>
          <w:lang w:val="es-ES_tradnl"/>
        </w:rPr>
        <w:t>)</w:t>
      </w:r>
      <w:r w:rsidR="00F67EC0" w:rsidRPr="005F18BC">
        <w:rPr>
          <w:lang w:val="es-ES_tradnl"/>
        </w:rPr>
        <w:tab/>
        <w:t>Flor</w:t>
      </w:r>
      <w:proofErr w:type="gramStart"/>
      <w:r w:rsidR="00F67EC0" w:rsidRPr="005F18BC">
        <w:rPr>
          <w:lang w:val="es-ES_tradnl"/>
        </w:rPr>
        <w:t>:  forma</w:t>
      </w:r>
      <w:proofErr w:type="gramEnd"/>
      <w:r w:rsidR="00F67EC0" w:rsidRPr="005F18BC">
        <w:rPr>
          <w:lang w:val="es-ES_tradnl"/>
        </w:rPr>
        <w:t xml:space="preserve"> (carácter 2</w:t>
      </w:r>
      <w:r w:rsidR="002E527D" w:rsidRPr="005F18BC">
        <w:rPr>
          <w:lang w:val="es-ES_tradnl"/>
        </w:rPr>
        <w:t>2</w:t>
      </w:r>
      <w:r w:rsidR="00F67EC0" w:rsidRPr="005F18BC">
        <w:rPr>
          <w:lang w:val="es-ES_tradnl"/>
        </w:rPr>
        <w:t>)</w:t>
      </w:r>
      <w:r w:rsidR="00F67EC0" w:rsidRPr="005F18BC">
        <w:rPr>
          <w:rFonts w:cs="Arial"/>
          <w:lang w:val="es-ES_tradnl"/>
        </w:rPr>
        <w:t xml:space="preserve"> </w:t>
      </w:r>
    </w:p>
    <w:p w:rsidR="008C3BA8" w:rsidRPr="005F18BC" w:rsidRDefault="00ED1A27" w:rsidP="008C3BA8">
      <w:pPr>
        <w:ind w:left="709"/>
        <w:jc w:val="left"/>
        <w:rPr>
          <w:rFonts w:cs="Arial"/>
          <w:lang w:val="es-ES_tradnl"/>
        </w:rPr>
      </w:pPr>
      <w:r w:rsidRPr="005F18BC">
        <w:rPr>
          <w:rFonts w:cs="Arial"/>
          <w:lang w:val="es-ES_tradnl"/>
        </w:rPr>
        <w:t>f</w:t>
      </w:r>
      <w:r w:rsidR="00CE5863" w:rsidRPr="005F18BC">
        <w:rPr>
          <w:rFonts w:cs="Arial"/>
          <w:lang w:val="es-ES_tradnl"/>
        </w:rPr>
        <w:t>)</w:t>
      </w:r>
      <w:r w:rsidR="008C3BA8" w:rsidRPr="005F18BC">
        <w:rPr>
          <w:rFonts w:cs="Arial"/>
          <w:lang w:val="es-ES_tradnl"/>
        </w:rPr>
        <w:tab/>
      </w:r>
      <w:r w:rsidR="00F67EC0" w:rsidRPr="005F18BC">
        <w:rPr>
          <w:lang w:val="es-ES_tradnl"/>
        </w:rPr>
        <w:t>Flor</w:t>
      </w:r>
      <w:proofErr w:type="gramStart"/>
      <w:r w:rsidR="00F67EC0" w:rsidRPr="005F18BC">
        <w:rPr>
          <w:lang w:val="es-ES_tradnl"/>
        </w:rPr>
        <w:t>:  color</w:t>
      </w:r>
      <w:proofErr w:type="gramEnd"/>
      <w:r w:rsidR="00F67EC0" w:rsidRPr="005F18BC">
        <w:rPr>
          <w:lang w:val="es-ES_tradnl"/>
        </w:rPr>
        <w:t xml:space="preserve"> principal </w:t>
      </w:r>
      <w:r w:rsidR="008C3BA8" w:rsidRPr="005F18BC">
        <w:rPr>
          <w:rFonts w:cs="Arial"/>
          <w:lang w:val="es-ES_tradnl"/>
        </w:rPr>
        <w:t>(</w:t>
      </w:r>
      <w:r w:rsidR="00CE5863" w:rsidRPr="005F18BC">
        <w:rPr>
          <w:rFonts w:cs="Arial"/>
          <w:lang w:val="es-ES_tradnl"/>
        </w:rPr>
        <w:t>carácter</w:t>
      </w:r>
      <w:r w:rsidR="008C3BA8" w:rsidRPr="005F18BC">
        <w:rPr>
          <w:rFonts w:cs="Arial"/>
          <w:lang w:val="es-ES_tradnl"/>
        </w:rPr>
        <w:t xml:space="preserve"> 2</w:t>
      </w:r>
      <w:r w:rsidR="002E527D" w:rsidRPr="005F18BC">
        <w:rPr>
          <w:rFonts w:cs="Arial"/>
          <w:lang w:val="es-ES_tradnl"/>
        </w:rPr>
        <w:t>3</w:t>
      </w:r>
      <w:r w:rsidR="008C3BA8" w:rsidRPr="005F18BC">
        <w:rPr>
          <w:rFonts w:cs="Arial"/>
          <w:lang w:val="es-ES_tradnl"/>
        </w:rPr>
        <w:t xml:space="preserve">) </w:t>
      </w:r>
      <w:r w:rsidR="00F67EC0" w:rsidRPr="005F18BC">
        <w:rPr>
          <w:rFonts w:cs="Arial"/>
          <w:lang w:val="es-ES_tradnl"/>
        </w:rPr>
        <w:t>con los siguientes grupos:</w:t>
      </w:r>
    </w:p>
    <w:p w:rsidR="008C3BA8" w:rsidRPr="005F18BC" w:rsidRDefault="008C3BA8" w:rsidP="008C3BA8">
      <w:pPr>
        <w:ind w:left="709"/>
        <w:jc w:val="left"/>
        <w:rPr>
          <w:rFonts w:cs="Arial"/>
          <w:lang w:val="es-ES_tradnl"/>
        </w:rPr>
      </w:pPr>
      <w:r w:rsidRPr="005F18BC">
        <w:rPr>
          <w:rFonts w:cs="Arial"/>
          <w:lang w:val="es-ES_tradnl"/>
        </w:rPr>
        <w:tab/>
        <w:t xml:space="preserve">Gr.1: </w:t>
      </w:r>
      <w:r w:rsidR="00F67EC0" w:rsidRPr="005F18BC">
        <w:rPr>
          <w:rFonts w:cs="Arial"/>
          <w:lang w:val="es-ES_tradnl"/>
        </w:rPr>
        <w:t>blanco</w:t>
      </w:r>
    </w:p>
    <w:p w:rsidR="008C3BA8" w:rsidRPr="005F18BC" w:rsidRDefault="008C3BA8" w:rsidP="008C3BA8">
      <w:pPr>
        <w:ind w:left="709"/>
        <w:jc w:val="left"/>
        <w:rPr>
          <w:rFonts w:cs="Arial"/>
          <w:lang w:val="es-ES_tradnl"/>
        </w:rPr>
      </w:pPr>
      <w:r w:rsidRPr="005F18BC">
        <w:rPr>
          <w:rFonts w:cs="Arial"/>
          <w:lang w:val="es-ES_tradnl"/>
        </w:rPr>
        <w:tab/>
        <w:t xml:space="preserve">Gr.2: </w:t>
      </w:r>
      <w:r w:rsidR="00F67EC0" w:rsidRPr="005F18BC">
        <w:rPr>
          <w:rFonts w:cs="Arial"/>
          <w:lang w:val="es-ES_tradnl"/>
        </w:rPr>
        <w:t>verde</w:t>
      </w:r>
    </w:p>
    <w:p w:rsidR="008C3BA8" w:rsidRPr="005F18BC" w:rsidRDefault="008C3BA8" w:rsidP="008C3BA8">
      <w:pPr>
        <w:ind w:left="709"/>
        <w:jc w:val="left"/>
        <w:rPr>
          <w:rFonts w:cs="Arial"/>
          <w:lang w:val="es-ES_tradnl"/>
        </w:rPr>
      </w:pPr>
      <w:r w:rsidRPr="005F18BC">
        <w:rPr>
          <w:rFonts w:cs="Arial"/>
          <w:lang w:val="es-ES_tradnl"/>
        </w:rPr>
        <w:tab/>
        <w:t xml:space="preserve">Gr.3: </w:t>
      </w:r>
      <w:r w:rsidR="00F67EC0" w:rsidRPr="005F18BC">
        <w:rPr>
          <w:rFonts w:cs="Arial"/>
          <w:lang w:val="es-ES_tradnl"/>
        </w:rPr>
        <w:t>amarillo</w:t>
      </w:r>
    </w:p>
    <w:p w:rsidR="008C3BA8" w:rsidRPr="005F18BC" w:rsidRDefault="008C3BA8" w:rsidP="008C3BA8">
      <w:pPr>
        <w:ind w:left="709"/>
        <w:jc w:val="left"/>
        <w:rPr>
          <w:rFonts w:cs="Arial"/>
          <w:lang w:val="es-ES_tradnl"/>
        </w:rPr>
      </w:pPr>
      <w:r w:rsidRPr="005F18BC">
        <w:rPr>
          <w:rFonts w:cs="Arial"/>
          <w:lang w:val="es-ES_tradnl"/>
        </w:rPr>
        <w:tab/>
        <w:t xml:space="preserve">Gr.4: </w:t>
      </w:r>
      <w:r w:rsidR="00F67EC0" w:rsidRPr="005F18BC">
        <w:rPr>
          <w:rFonts w:cs="Arial"/>
          <w:lang w:val="es-ES_tradnl"/>
        </w:rPr>
        <w:t>na</w:t>
      </w:r>
      <w:r w:rsidR="00B8466D" w:rsidRPr="005F18BC">
        <w:rPr>
          <w:rFonts w:cs="Arial"/>
          <w:lang w:val="es-ES_tradnl"/>
        </w:rPr>
        <w:t>r</w:t>
      </w:r>
      <w:r w:rsidR="00F67EC0" w:rsidRPr="005F18BC">
        <w:rPr>
          <w:rFonts w:cs="Arial"/>
          <w:lang w:val="es-ES_tradnl"/>
        </w:rPr>
        <w:t>anja</w:t>
      </w:r>
    </w:p>
    <w:p w:rsidR="008C3BA8" w:rsidRPr="005F18BC" w:rsidRDefault="008C3BA8" w:rsidP="008C3BA8">
      <w:pPr>
        <w:ind w:left="709"/>
        <w:jc w:val="left"/>
        <w:rPr>
          <w:rFonts w:cs="Arial"/>
          <w:lang w:val="es-ES_tradnl"/>
        </w:rPr>
      </w:pPr>
      <w:r w:rsidRPr="005F18BC">
        <w:rPr>
          <w:rFonts w:cs="Arial"/>
          <w:lang w:val="es-ES_tradnl"/>
        </w:rPr>
        <w:tab/>
        <w:t xml:space="preserve">Gr.5: </w:t>
      </w:r>
      <w:r w:rsidR="00F67EC0" w:rsidRPr="005F18BC">
        <w:rPr>
          <w:rFonts w:cs="Arial"/>
          <w:lang w:val="es-ES_tradnl"/>
        </w:rPr>
        <w:t>rosa</w:t>
      </w:r>
    </w:p>
    <w:p w:rsidR="008C3BA8" w:rsidRPr="005F18BC" w:rsidRDefault="008C3BA8" w:rsidP="008C3BA8">
      <w:pPr>
        <w:ind w:left="709"/>
        <w:jc w:val="left"/>
        <w:rPr>
          <w:rFonts w:cs="Arial"/>
          <w:lang w:val="es-ES_tradnl"/>
        </w:rPr>
      </w:pPr>
      <w:r w:rsidRPr="005F18BC">
        <w:rPr>
          <w:rFonts w:cs="Arial"/>
          <w:lang w:val="es-ES_tradnl"/>
        </w:rPr>
        <w:tab/>
        <w:t xml:space="preserve">Gr.6: </w:t>
      </w:r>
      <w:r w:rsidR="00F67EC0" w:rsidRPr="005F18BC">
        <w:rPr>
          <w:rFonts w:cs="Arial"/>
          <w:lang w:val="es-ES_tradnl"/>
        </w:rPr>
        <w:t>rojo</w:t>
      </w:r>
    </w:p>
    <w:p w:rsidR="008C3BA8" w:rsidRPr="005F18BC" w:rsidRDefault="008C3BA8" w:rsidP="008C3BA8">
      <w:pPr>
        <w:ind w:leftChars="17" w:left="34"/>
        <w:jc w:val="left"/>
        <w:rPr>
          <w:rFonts w:cs="Arial"/>
          <w:lang w:val="es-ES_tradnl"/>
        </w:rPr>
      </w:pPr>
      <w:r w:rsidRPr="005F18BC">
        <w:rPr>
          <w:rFonts w:cs="Arial"/>
          <w:lang w:val="es-ES_tradnl"/>
        </w:rPr>
        <w:tab/>
      </w:r>
      <w:r w:rsidRPr="005F18BC">
        <w:rPr>
          <w:rFonts w:cs="Arial"/>
          <w:lang w:val="es-ES_tradnl"/>
        </w:rPr>
        <w:tab/>
        <w:t xml:space="preserve">Gr.7: </w:t>
      </w:r>
      <w:r w:rsidR="00B8466D" w:rsidRPr="005F18BC">
        <w:rPr>
          <w:rFonts w:cs="Arial"/>
          <w:lang w:val="es-ES_tradnl"/>
        </w:rPr>
        <w:t>púrpura</w:t>
      </w:r>
    </w:p>
    <w:p w:rsidR="008C3BA8" w:rsidRPr="005F18BC" w:rsidRDefault="008C3BA8" w:rsidP="008C3BA8">
      <w:pPr>
        <w:ind w:left="709"/>
        <w:jc w:val="left"/>
        <w:rPr>
          <w:rFonts w:cs="Arial"/>
          <w:lang w:val="es-ES_tradnl"/>
        </w:rPr>
      </w:pPr>
      <w:r w:rsidRPr="005F18BC">
        <w:rPr>
          <w:rFonts w:cs="Arial"/>
          <w:lang w:val="es-ES_tradnl"/>
        </w:rPr>
        <w:tab/>
        <w:t xml:space="preserve">Gr.8: </w:t>
      </w:r>
      <w:r w:rsidR="00F67EC0" w:rsidRPr="005F18BC">
        <w:rPr>
          <w:rFonts w:cs="Arial"/>
          <w:lang w:val="es-ES_tradnl"/>
        </w:rPr>
        <w:t>rojo purpúreo oscuro</w:t>
      </w:r>
    </w:p>
    <w:p w:rsidR="008C3BA8" w:rsidRPr="005F18BC" w:rsidRDefault="00ED1A27" w:rsidP="008C3BA8">
      <w:pPr>
        <w:ind w:left="709"/>
        <w:jc w:val="left"/>
        <w:rPr>
          <w:rFonts w:cs="Arial"/>
          <w:lang w:val="es-ES_tradnl"/>
        </w:rPr>
      </w:pPr>
      <w:r w:rsidRPr="005F18BC">
        <w:rPr>
          <w:rFonts w:cs="Arial"/>
          <w:lang w:val="es-ES_tradnl"/>
        </w:rPr>
        <w:t>g</w:t>
      </w:r>
      <w:r w:rsidR="00CE5863" w:rsidRPr="005F18BC">
        <w:rPr>
          <w:rFonts w:cs="Arial"/>
          <w:lang w:val="es-ES_tradnl"/>
        </w:rPr>
        <w:t>)</w:t>
      </w:r>
      <w:r w:rsidR="008C3BA8" w:rsidRPr="005F18BC">
        <w:rPr>
          <w:rFonts w:cs="Arial"/>
          <w:lang w:val="es-ES_tradnl"/>
        </w:rPr>
        <w:tab/>
      </w:r>
      <w:r w:rsidR="00F67EC0" w:rsidRPr="005F18BC">
        <w:rPr>
          <w:lang w:val="es-ES_tradnl"/>
        </w:rPr>
        <w:t>Pétalo</w:t>
      </w:r>
      <w:proofErr w:type="gramStart"/>
      <w:r w:rsidR="00F67EC0" w:rsidRPr="005F18BC">
        <w:rPr>
          <w:lang w:val="es-ES_tradnl"/>
        </w:rPr>
        <w:t>:  mancha</w:t>
      </w:r>
      <w:proofErr w:type="gramEnd"/>
      <w:r w:rsidR="00F67EC0" w:rsidRPr="005F18BC">
        <w:rPr>
          <w:lang w:val="es-ES_tradnl"/>
        </w:rPr>
        <w:t xml:space="preserve"> </w:t>
      </w:r>
      <w:r w:rsidR="008C3BA8" w:rsidRPr="005F18BC">
        <w:rPr>
          <w:rFonts w:cs="Arial"/>
          <w:lang w:val="es-ES_tradnl"/>
        </w:rPr>
        <w:t>(</w:t>
      </w:r>
      <w:r w:rsidR="00CE5863" w:rsidRPr="005F18BC">
        <w:rPr>
          <w:rFonts w:cs="Arial"/>
          <w:lang w:val="es-ES_tradnl"/>
        </w:rPr>
        <w:t>carácter</w:t>
      </w:r>
      <w:r w:rsidR="008C3BA8" w:rsidRPr="005F18BC">
        <w:rPr>
          <w:rFonts w:cs="Arial"/>
          <w:lang w:val="es-ES_tradnl"/>
        </w:rPr>
        <w:t xml:space="preserve"> </w:t>
      </w:r>
      <w:r w:rsidR="002E527D" w:rsidRPr="005F18BC">
        <w:rPr>
          <w:rFonts w:cs="Arial"/>
          <w:lang w:val="es-ES_tradnl"/>
        </w:rPr>
        <w:t>2</w:t>
      </w:r>
      <w:r w:rsidR="007D7B67" w:rsidRPr="005F18BC">
        <w:rPr>
          <w:rFonts w:cs="Arial"/>
          <w:lang w:val="es-ES_tradnl"/>
        </w:rPr>
        <w:t>8</w:t>
      </w:r>
      <w:r w:rsidR="008C3BA8" w:rsidRPr="005F18BC">
        <w:rPr>
          <w:rFonts w:cs="Arial"/>
          <w:lang w:val="es-ES_tradnl"/>
        </w:rPr>
        <w:t>)</w:t>
      </w:r>
    </w:p>
    <w:p w:rsidR="008C3BA8" w:rsidRPr="005F18BC" w:rsidRDefault="00ED1A27" w:rsidP="008C3BA8">
      <w:pPr>
        <w:ind w:left="709"/>
        <w:jc w:val="left"/>
        <w:rPr>
          <w:rFonts w:cs="Arial"/>
          <w:lang w:val="es-ES_tradnl"/>
        </w:rPr>
      </w:pPr>
      <w:r w:rsidRPr="005F18BC">
        <w:rPr>
          <w:rFonts w:cs="Arial"/>
          <w:lang w:val="es-ES_tradnl"/>
        </w:rPr>
        <w:t>h</w:t>
      </w:r>
      <w:r w:rsidR="00CE5863" w:rsidRPr="005F18BC">
        <w:rPr>
          <w:rFonts w:cs="Arial"/>
          <w:lang w:val="es-ES_tradnl"/>
        </w:rPr>
        <w:t>)</w:t>
      </w:r>
      <w:r w:rsidR="008C3BA8" w:rsidRPr="005F18BC">
        <w:rPr>
          <w:rFonts w:cs="Arial"/>
          <w:lang w:val="es-ES_tradnl"/>
        </w:rPr>
        <w:tab/>
      </w:r>
      <w:r w:rsidR="00F67EC0" w:rsidRPr="005F18BC">
        <w:rPr>
          <w:lang w:val="es-ES_tradnl"/>
        </w:rPr>
        <w:t>Pétalo</w:t>
      </w:r>
      <w:proofErr w:type="gramStart"/>
      <w:r w:rsidR="00F67EC0" w:rsidRPr="005F18BC">
        <w:rPr>
          <w:lang w:val="es-ES_tradnl"/>
        </w:rPr>
        <w:t xml:space="preserve">:  </w:t>
      </w:r>
      <w:r w:rsidR="005A506F" w:rsidRPr="005F18BC">
        <w:rPr>
          <w:lang w:val="es-ES_tradnl"/>
        </w:rPr>
        <w:t>longitud</w:t>
      </w:r>
      <w:proofErr w:type="gramEnd"/>
      <w:r w:rsidR="00F67EC0" w:rsidRPr="005F18BC">
        <w:rPr>
          <w:lang w:val="es-ES_tradnl"/>
        </w:rPr>
        <w:t xml:space="preserve"> de la mancha</w:t>
      </w:r>
      <w:r w:rsidR="00F67EC0" w:rsidRPr="005F18BC">
        <w:rPr>
          <w:rFonts w:cs="Arial"/>
          <w:lang w:val="es-ES_tradnl"/>
        </w:rPr>
        <w:t xml:space="preserve"> </w:t>
      </w:r>
      <w:r w:rsidR="00E95B2D" w:rsidRPr="005F18BC">
        <w:rPr>
          <w:rFonts w:cs="Arial"/>
          <w:lang w:val="es-ES_tradnl"/>
        </w:rPr>
        <w:t>(</w:t>
      </w:r>
      <w:r w:rsidR="00CE5863" w:rsidRPr="005F18BC">
        <w:rPr>
          <w:rFonts w:cs="Arial"/>
          <w:lang w:val="es-ES_tradnl"/>
        </w:rPr>
        <w:t>carácter</w:t>
      </w:r>
      <w:r w:rsidR="00E95B2D" w:rsidRPr="005F18BC">
        <w:rPr>
          <w:rFonts w:cs="Arial"/>
          <w:lang w:val="es-ES_tradnl"/>
        </w:rPr>
        <w:t xml:space="preserve"> </w:t>
      </w:r>
      <w:r w:rsidR="002E527D" w:rsidRPr="005F18BC">
        <w:rPr>
          <w:rFonts w:cs="Arial"/>
          <w:lang w:val="es-ES_tradnl"/>
        </w:rPr>
        <w:t>29</w:t>
      </w:r>
      <w:r w:rsidR="008C3BA8" w:rsidRPr="005F18BC">
        <w:rPr>
          <w:rFonts w:cs="Arial"/>
          <w:lang w:val="es-ES_tradnl"/>
        </w:rPr>
        <w:t>)</w:t>
      </w:r>
    </w:p>
    <w:p w:rsidR="003A6B6A" w:rsidRPr="005F18BC" w:rsidRDefault="00ED1A27" w:rsidP="008C3BA8">
      <w:pPr>
        <w:tabs>
          <w:tab w:val="left" w:pos="1418"/>
        </w:tabs>
        <w:ind w:left="709"/>
        <w:rPr>
          <w:i/>
          <w:lang w:val="es-ES_tradnl"/>
        </w:rPr>
      </w:pPr>
      <w:r w:rsidRPr="005F18BC">
        <w:rPr>
          <w:rFonts w:cs="Arial"/>
          <w:lang w:val="es-ES_tradnl"/>
        </w:rPr>
        <w:t>i</w:t>
      </w:r>
      <w:r w:rsidR="008C3BA8" w:rsidRPr="005F18BC">
        <w:rPr>
          <w:rFonts w:cs="Arial"/>
          <w:lang w:val="es-ES_tradnl"/>
        </w:rPr>
        <w:t>)</w:t>
      </w:r>
      <w:r w:rsidR="008C3BA8" w:rsidRPr="005F18BC">
        <w:rPr>
          <w:rFonts w:cs="Arial"/>
          <w:lang w:val="es-ES_tradnl"/>
        </w:rPr>
        <w:tab/>
      </w:r>
      <w:r w:rsidR="005A506F" w:rsidRPr="005F18BC">
        <w:rPr>
          <w:lang w:val="es-ES_tradnl"/>
        </w:rPr>
        <w:t>É</w:t>
      </w:r>
      <w:r w:rsidR="00F67EC0" w:rsidRPr="005F18BC">
        <w:rPr>
          <w:lang w:val="es-ES_tradnl"/>
        </w:rPr>
        <w:t xml:space="preserve">poca de inicio de la primera floración </w:t>
      </w:r>
      <w:r w:rsidR="008C3BA8" w:rsidRPr="005F18BC">
        <w:rPr>
          <w:rFonts w:cs="Arial"/>
          <w:lang w:val="es-ES_tradnl"/>
        </w:rPr>
        <w:t>(</w:t>
      </w:r>
      <w:r w:rsidR="00CE5863" w:rsidRPr="005F18BC">
        <w:rPr>
          <w:rFonts w:cs="Arial"/>
          <w:lang w:val="es-ES_tradnl"/>
        </w:rPr>
        <w:t>carácter</w:t>
      </w:r>
      <w:r w:rsidR="008C3BA8" w:rsidRPr="005F18BC">
        <w:rPr>
          <w:rFonts w:cs="Arial"/>
          <w:lang w:val="es-ES_tradnl"/>
        </w:rPr>
        <w:t xml:space="preserve"> </w:t>
      </w:r>
      <w:r w:rsidR="002E527D" w:rsidRPr="005F18BC">
        <w:rPr>
          <w:rFonts w:cs="Arial"/>
          <w:lang w:val="es-ES_tradnl"/>
        </w:rPr>
        <w:t>49</w:t>
      </w:r>
      <w:r w:rsidR="008C3BA8" w:rsidRPr="005F18BC">
        <w:rPr>
          <w:rFonts w:cs="Arial"/>
          <w:lang w:val="es-ES_tradnl"/>
        </w:rPr>
        <w:t>)</w:t>
      </w:r>
    </w:p>
    <w:p w:rsidR="003A6B6A" w:rsidRPr="005F18BC" w:rsidRDefault="003A6B6A">
      <w:pPr>
        <w:rPr>
          <w:lang w:val="es-ES_tradnl"/>
        </w:rPr>
      </w:pPr>
    </w:p>
    <w:p w:rsidR="003A6B6A" w:rsidRPr="005F18BC" w:rsidRDefault="003A6B6A" w:rsidP="00324288">
      <w:pPr>
        <w:rPr>
          <w:lang w:val="es-ES_tradnl"/>
        </w:rPr>
      </w:pPr>
      <w:r w:rsidRPr="005F18BC">
        <w:rPr>
          <w:lang w:val="es-ES_tradnl"/>
        </w:rPr>
        <w:t>5.4</w:t>
      </w:r>
      <w:r w:rsidRPr="005F18BC">
        <w:rPr>
          <w:lang w:val="es-ES_tradnl"/>
        </w:rPr>
        <w:tab/>
      </w:r>
      <w:r w:rsidR="00CE5863" w:rsidRPr="005F18BC">
        <w:rPr>
          <w:lang w:val="es-ES_tradnl"/>
        </w:rPr>
        <w:t>En la Introducción General y en el documento TGP/9 Examen de la distinción se dan orientaciones sobre el uso de los caracteres de agrupamiento en el proceso de “examen de la distinción”.</w:t>
      </w:r>
      <w:r w:rsidR="00CC4A16" w:rsidRPr="005F18BC">
        <w:rPr>
          <w:lang w:val="es-ES_tradnl"/>
        </w:rPr>
        <w:t xml:space="preserve"> </w:t>
      </w:r>
    </w:p>
    <w:p w:rsidR="00324288" w:rsidRPr="005F18BC" w:rsidRDefault="00324288">
      <w:pPr>
        <w:rPr>
          <w:lang w:val="es-ES_tradnl"/>
        </w:rPr>
      </w:pPr>
    </w:p>
    <w:p w:rsidR="0067323C" w:rsidRPr="005F18BC" w:rsidRDefault="0067323C">
      <w:pPr>
        <w:rPr>
          <w:lang w:val="es-ES_tradnl"/>
        </w:rPr>
      </w:pPr>
    </w:p>
    <w:p w:rsidR="003A6B6A" w:rsidRPr="005F18BC" w:rsidRDefault="00CE5863" w:rsidP="00CD7D7C">
      <w:pPr>
        <w:pStyle w:val="Heading1"/>
        <w:rPr>
          <w:lang w:val="es-ES_tradnl"/>
        </w:rPr>
      </w:pPr>
      <w:bookmarkStart w:id="79" w:name="_Toc340224906"/>
      <w:r w:rsidRPr="005F18BC">
        <w:rPr>
          <w:lang w:val="es-ES_tradnl"/>
        </w:rPr>
        <w:t>Introducción a la tabla de caracteres</w:t>
      </w:r>
      <w:bookmarkEnd w:id="79"/>
    </w:p>
    <w:p w:rsidR="00593C78" w:rsidRPr="005F18BC" w:rsidRDefault="00593C78" w:rsidP="00BB6FD6">
      <w:pPr>
        <w:pStyle w:val="Heading2"/>
        <w:rPr>
          <w:lang w:val="es-ES_tradnl"/>
        </w:rPr>
      </w:pPr>
      <w:bookmarkStart w:id="80" w:name="_Toc27819225"/>
      <w:bookmarkStart w:id="81" w:name="_Toc27819406"/>
      <w:bookmarkStart w:id="82" w:name="_Toc27819587"/>
      <w:bookmarkStart w:id="83" w:name="_Toc27976638"/>
      <w:bookmarkStart w:id="84" w:name="_Toc66250540"/>
      <w:bookmarkStart w:id="85" w:name="_Toc273520643"/>
    </w:p>
    <w:p w:rsidR="00593C78" w:rsidRPr="005F18BC" w:rsidRDefault="00593C78" w:rsidP="00BB6FD6">
      <w:pPr>
        <w:pStyle w:val="Heading2"/>
        <w:rPr>
          <w:lang w:val="es-ES_tradnl"/>
        </w:rPr>
      </w:pPr>
      <w:bookmarkStart w:id="86" w:name="_Toc340224907"/>
      <w:r w:rsidRPr="005F18BC">
        <w:rPr>
          <w:lang w:val="es-ES_tradnl"/>
        </w:rPr>
        <w:t>6.</w:t>
      </w:r>
      <w:r w:rsidR="003A6B6A" w:rsidRPr="005F18BC">
        <w:rPr>
          <w:lang w:val="es-ES_tradnl"/>
        </w:rPr>
        <w:t>1</w:t>
      </w:r>
      <w:r w:rsidR="003A6B6A" w:rsidRPr="005F18BC">
        <w:rPr>
          <w:lang w:val="es-ES_tradnl"/>
        </w:rPr>
        <w:tab/>
      </w:r>
      <w:r w:rsidR="00CE5863" w:rsidRPr="005F18BC">
        <w:rPr>
          <w:lang w:val="es-ES_tradnl"/>
        </w:rPr>
        <w:t>Categorías de caracteres</w:t>
      </w:r>
      <w:bookmarkEnd w:id="80"/>
      <w:bookmarkEnd w:id="81"/>
      <w:bookmarkEnd w:id="82"/>
      <w:bookmarkEnd w:id="83"/>
      <w:bookmarkEnd w:id="84"/>
      <w:bookmarkEnd w:id="85"/>
      <w:bookmarkEnd w:id="86"/>
    </w:p>
    <w:p w:rsidR="00593C78" w:rsidRPr="005F18BC" w:rsidRDefault="00593C78" w:rsidP="00BB6FD6">
      <w:pPr>
        <w:pStyle w:val="Heading2"/>
        <w:rPr>
          <w:lang w:val="es-ES_tradnl"/>
        </w:rPr>
      </w:pPr>
    </w:p>
    <w:p w:rsidR="003A6B6A" w:rsidRPr="005F18BC" w:rsidRDefault="003A6B6A" w:rsidP="00F151C2">
      <w:pPr>
        <w:pStyle w:val="Heading3"/>
        <w:rPr>
          <w:lang w:val="es-ES_tradnl"/>
        </w:rPr>
      </w:pPr>
      <w:bookmarkStart w:id="87" w:name="_Toc27819226"/>
      <w:bookmarkStart w:id="88" w:name="_Toc27819407"/>
      <w:bookmarkStart w:id="89" w:name="_Toc27819588"/>
      <w:r w:rsidRPr="005F18BC">
        <w:rPr>
          <w:lang w:val="es-ES_tradnl"/>
        </w:rPr>
        <w:t>6.1.1</w:t>
      </w:r>
      <w:r w:rsidRPr="005F18BC">
        <w:rPr>
          <w:lang w:val="es-ES_tradnl"/>
        </w:rPr>
        <w:tab/>
      </w:r>
      <w:r w:rsidR="00CE5863" w:rsidRPr="005F18BC">
        <w:rPr>
          <w:lang w:val="es-ES_tradnl"/>
        </w:rPr>
        <w:t>Caracteres estándar de las directrices de examen</w:t>
      </w:r>
      <w:bookmarkEnd w:id="87"/>
      <w:bookmarkEnd w:id="88"/>
      <w:bookmarkEnd w:id="89"/>
    </w:p>
    <w:p w:rsidR="003A6B6A" w:rsidRPr="005F18BC" w:rsidRDefault="003A6B6A">
      <w:pPr>
        <w:keepNext/>
        <w:rPr>
          <w:sz w:val="16"/>
          <w:lang w:val="es-ES_tradnl"/>
        </w:rPr>
      </w:pPr>
    </w:p>
    <w:p w:rsidR="00FB5B13" w:rsidRPr="005F18BC" w:rsidRDefault="003A6B6A">
      <w:pPr>
        <w:rPr>
          <w:lang w:val="es-ES_tradnl"/>
        </w:rPr>
      </w:pPr>
      <w:r w:rsidRPr="005F18BC">
        <w:rPr>
          <w:lang w:val="es-ES_tradnl"/>
        </w:rPr>
        <w:tab/>
      </w:r>
      <w:r w:rsidR="00CE5863" w:rsidRPr="005F18BC">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29739E" w:rsidRPr="005F18BC" w:rsidRDefault="0029739E">
      <w:pPr>
        <w:rPr>
          <w:lang w:val="es-ES_tradnl"/>
        </w:rPr>
      </w:pPr>
    </w:p>
    <w:p w:rsidR="003A6B6A" w:rsidRPr="005F18BC" w:rsidRDefault="003A6B6A" w:rsidP="00F151C2">
      <w:pPr>
        <w:pStyle w:val="Heading3"/>
        <w:rPr>
          <w:lang w:val="es-ES_tradnl"/>
        </w:rPr>
      </w:pPr>
      <w:bookmarkStart w:id="90" w:name="_Toc27819227"/>
      <w:bookmarkStart w:id="91" w:name="_Toc27819408"/>
      <w:bookmarkStart w:id="92" w:name="_Toc27819589"/>
      <w:r w:rsidRPr="005F18BC">
        <w:rPr>
          <w:lang w:val="es-ES_tradnl"/>
        </w:rPr>
        <w:t>6.1.2</w:t>
      </w:r>
      <w:r w:rsidRPr="005F18BC">
        <w:rPr>
          <w:lang w:val="es-ES_tradnl"/>
        </w:rPr>
        <w:tab/>
      </w:r>
      <w:r w:rsidR="00CE5863" w:rsidRPr="005F18BC">
        <w:rPr>
          <w:lang w:val="es-ES_tradnl"/>
        </w:rPr>
        <w:t>Caracteres con asterisco</w:t>
      </w:r>
      <w:bookmarkEnd w:id="90"/>
      <w:bookmarkEnd w:id="91"/>
      <w:bookmarkEnd w:id="92"/>
    </w:p>
    <w:p w:rsidR="003A6B6A" w:rsidRPr="005F18BC" w:rsidRDefault="003A6B6A" w:rsidP="004E3AD3">
      <w:pPr>
        <w:keepNext/>
        <w:rPr>
          <w:sz w:val="16"/>
          <w:lang w:val="es-ES_tradnl"/>
        </w:rPr>
      </w:pPr>
    </w:p>
    <w:p w:rsidR="003A6B6A" w:rsidRPr="005F18BC" w:rsidRDefault="003A6B6A">
      <w:pPr>
        <w:rPr>
          <w:lang w:val="es-ES_tradnl"/>
        </w:rPr>
      </w:pPr>
      <w:r w:rsidRPr="005F18BC">
        <w:rPr>
          <w:lang w:val="es-ES_tradnl"/>
        </w:rPr>
        <w:tab/>
      </w:r>
      <w:r w:rsidR="00CE5863" w:rsidRPr="005F18BC">
        <w:rPr>
          <w:lang w:val="es-ES_tradnl"/>
        </w:rPr>
        <w:t>Los caracteres con asterisco (señalados con *) son los caracteres incluidos en las directrices de examen que son importantes para la armonización internacional de las descripciones de variedades</w:t>
      </w:r>
      <w:r w:rsidRPr="005F18BC">
        <w:rPr>
          <w:lang w:val="es-ES_tradnl"/>
        </w:rPr>
        <w:t xml:space="preserve"> </w:t>
      </w:r>
      <w:r w:rsidR="00CE5863" w:rsidRPr="005F18BC">
        <w:rPr>
          <w:lang w:val="es-ES_tradnl"/>
        </w:rPr>
        <w:t>y que deberán utilizarse siempre en el examen DHE e incluirse en la descripción de la variedad por todos los Miembros de la Unión,</w:t>
      </w:r>
      <w:r w:rsidRPr="005F18BC">
        <w:rPr>
          <w:lang w:val="es-ES_tradnl"/>
        </w:rPr>
        <w:t xml:space="preserve"> </w:t>
      </w:r>
      <w:r w:rsidR="00CE5863" w:rsidRPr="005F18BC">
        <w:rPr>
          <w:lang w:val="es-ES_tradnl"/>
        </w:rPr>
        <w:t>excepto cuando el nivel de expresión de un carácter precedente o las condiciones medioambientales de la región lo imposibiliten.</w:t>
      </w:r>
    </w:p>
    <w:p w:rsidR="00593C78" w:rsidRPr="005F18BC" w:rsidRDefault="00593C78" w:rsidP="00820B3A">
      <w:pPr>
        <w:rPr>
          <w:lang w:val="es-ES_tradnl"/>
        </w:rPr>
      </w:pPr>
      <w:bookmarkStart w:id="93" w:name="_Toc27819228"/>
      <w:bookmarkStart w:id="94" w:name="_Toc27819409"/>
      <w:bookmarkStart w:id="95" w:name="_Toc27819590"/>
      <w:bookmarkStart w:id="96" w:name="_Toc27976639"/>
      <w:bookmarkStart w:id="97" w:name="_Toc66250541"/>
      <w:bookmarkStart w:id="98" w:name="_Toc273520644"/>
    </w:p>
    <w:p w:rsidR="00593C78" w:rsidRPr="005F18BC" w:rsidRDefault="00593C78" w:rsidP="00BB6FD6">
      <w:pPr>
        <w:pStyle w:val="Heading2"/>
        <w:rPr>
          <w:lang w:val="es-ES_tradnl"/>
        </w:rPr>
      </w:pPr>
      <w:bookmarkStart w:id="99" w:name="_Toc340224908"/>
      <w:r w:rsidRPr="005F18BC">
        <w:rPr>
          <w:lang w:val="es-ES_tradnl"/>
        </w:rPr>
        <w:t>6.</w:t>
      </w:r>
      <w:r w:rsidR="003A6B6A" w:rsidRPr="005F18BC">
        <w:rPr>
          <w:lang w:val="es-ES_tradnl"/>
        </w:rPr>
        <w:t>2</w:t>
      </w:r>
      <w:r w:rsidR="003A6B6A" w:rsidRPr="005F18BC">
        <w:rPr>
          <w:lang w:val="es-ES_tradnl"/>
        </w:rPr>
        <w:tab/>
      </w:r>
      <w:r w:rsidR="00CE5863" w:rsidRPr="005F18BC">
        <w:rPr>
          <w:lang w:val="es-ES_tradnl"/>
        </w:rPr>
        <w:t>Niveles de expresión y notas correspondientes</w:t>
      </w:r>
      <w:bookmarkEnd w:id="93"/>
      <w:bookmarkEnd w:id="94"/>
      <w:bookmarkEnd w:id="95"/>
      <w:bookmarkEnd w:id="96"/>
      <w:bookmarkEnd w:id="97"/>
      <w:bookmarkEnd w:id="98"/>
      <w:bookmarkEnd w:id="99"/>
    </w:p>
    <w:p w:rsidR="00593C78" w:rsidRPr="005F18BC" w:rsidRDefault="00593C78" w:rsidP="00BB6FD6">
      <w:pPr>
        <w:pStyle w:val="Heading2"/>
        <w:rPr>
          <w:lang w:val="es-ES_tradnl"/>
        </w:rPr>
      </w:pPr>
    </w:p>
    <w:p w:rsidR="003A6B6A" w:rsidRPr="005F18BC" w:rsidRDefault="00583963" w:rsidP="00F31EFA">
      <w:pPr>
        <w:rPr>
          <w:lang w:val="es-ES_tradnl"/>
        </w:rPr>
      </w:pPr>
      <w:r w:rsidRPr="005F18BC">
        <w:rPr>
          <w:lang w:val="es-ES_tradnl"/>
        </w:rPr>
        <w:t>6.2.1</w:t>
      </w:r>
      <w:r w:rsidR="00F31EFA" w:rsidRPr="005F18BC">
        <w:rPr>
          <w:lang w:val="es-ES_tradnl"/>
        </w:rPr>
        <w:tab/>
      </w:r>
      <w:r w:rsidR="00CE5863" w:rsidRPr="005F18BC">
        <w:rPr>
          <w:lang w:val="es-ES_tradnl"/>
        </w:rPr>
        <w:t>Se atribuyen a cada carácter niveles de expresión con el fin de definir el carácter y armonizar las descripciones.</w:t>
      </w:r>
      <w:r w:rsidR="0013154B" w:rsidRPr="005F18BC">
        <w:rPr>
          <w:lang w:val="es-ES_tradnl"/>
        </w:rPr>
        <w:t xml:space="preserve"> </w:t>
      </w:r>
      <w:r w:rsidR="00CE5863" w:rsidRPr="005F18BC">
        <w:rPr>
          <w:lang w:val="es-ES_tradnl"/>
        </w:rPr>
        <w:t>A cada nivel de expresión corresponde una nota numérica para facilitar el registro de los datos y la elaboración y el intercambio de la descripción.</w:t>
      </w:r>
    </w:p>
    <w:p w:rsidR="00F31EFA" w:rsidRPr="005F18BC" w:rsidRDefault="00F31EFA" w:rsidP="00F31EFA">
      <w:pPr>
        <w:rPr>
          <w:lang w:val="es-ES_tradnl"/>
        </w:rPr>
      </w:pPr>
    </w:p>
    <w:p w:rsidR="00013A7C" w:rsidRPr="005F18BC" w:rsidRDefault="00F31EFA" w:rsidP="00F31EFA">
      <w:pPr>
        <w:rPr>
          <w:lang w:val="es-ES_tradnl"/>
        </w:rPr>
      </w:pPr>
      <w:r w:rsidRPr="005F18BC">
        <w:rPr>
          <w:lang w:val="es-ES_tradnl"/>
        </w:rPr>
        <w:t>6.2.2</w:t>
      </w:r>
      <w:r w:rsidRPr="005F18BC">
        <w:rPr>
          <w:lang w:val="es-ES_tradnl"/>
        </w:rPr>
        <w:tab/>
      </w:r>
      <w:r w:rsidR="00CE5863" w:rsidRPr="005F18BC">
        <w:rPr>
          <w:lang w:val="es-ES_tradnl"/>
        </w:rPr>
        <w:t>En el caso de los caracteres cualitativos y pseudocualitativos (véase el Capítulo 6.3), todos los niveles pertinentes de expresión se presentan en el carácter.</w:t>
      </w:r>
      <w:r w:rsidR="0013154B" w:rsidRPr="005F18BC">
        <w:rPr>
          <w:lang w:val="es-ES_tradnl"/>
        </w:rPr>
        <w:t xml:space="preserve"> </w:t>
      </w:r>
      <w:r w:rsidR="00CE5863" w:rsidRPr="005F18BC">
        <w:rPr>
          <w:lang w:val="es-ES_tradnl"/>
        </w:rPr>
        <w:t>Sin embargo, en el caso de caracteres cuantitativos con cinco o más niveles puede utilizarse una escala abreviada para reducir al mínimo el tamaño de la tabla de caracteres.</w:t>
      </w:r>
      <w:r w:rsidR="0013154B" w:rsidRPr="005F18BC">
        <w:rPr>
          <w:lang w:val="es-ES_tradnl"/>
        </w:rPr>
        <w:t xml:space="preserve"> </w:t>
      </w:r>
      <w:r w:rsidR="00CE5863" w:rsidRPr="005F18BC">
        <w:rPr>
          <w:lang w:val="es-ES_tradnl"/>
        </w:rPr>
        <w:t>Por ejemplo, respecto de un carácter cuantitativo de nueve niveles de expresión, la presentación de los niveles de expresión en las directrices de examen puede abreviarse como sigue:</w:t>
      </w:r>
    </w:p>
    <w:p w:rsidR="00013A7C" w:rsidRPr="005F18BC" w:rsidRDefault="00013A7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5F18BC" w:rsidTr="00D85FDF">
        <w:trPr>
          <w:jc w:val="center"/>
        </w:trPr>
        <w:tc>
          <w:tcPr>
            <w:tcW w:w="2971" w:type="dxa"/>
          </w:tcPr>
          <w:p w:rsidR="00013A7C" w:rsidRPr="005F18BC" w:rsidRDefault="00CE5863" w:rsidP="008651F0">
            <w:pPr>
              <w:keepNext/>
              <w:jc w:val="center"/>
              <w:rPr>
                <w:sz w:val="18"/>
                <w:lang w:val="es-ES_tradnl"/>
              </w:rPr>
            </w:pPr>
            <w:r w:rsidRPr="005F18BC">
              <w:rPr>
                <w:sz w:val="18"/>
                <w:lang w:val="es-ES_tradnl"/>
              </w:rPr>
              <w:t>Nivel</w:t>
            </w:r>
          </w:p>
        </w:tc>
        <w:tc>
          <w:tcPr>
            <w:tcW w:w="1276" w:type="dxa"/>
          </w:tcPr>
          <w:p w:rsidR="00013A7C" w:rsidRPr="005F18BC" w:rsidRDefault="00CE5863" w:rsidP="008651F0">
            <w:pPr>
              <w:keepNext/>
              <w:jc w:val="center"/>
              <w:rPr>
                <w:sz w:val="18"/>
                <w:lang w:val="es-ES_tradnl"/>
              </w:rPr>
            </w:pPr>
            <w:r w:rsidRPr="005F18BC">
              <w:rPr>
                <w:sz w:val="18"/>
                <w:lang w:val="es-ES_tradnl"/>
              </w:rPr>
              <w:t>Nota</w:t>
            </w:r>
          </w:p>
        </w:tc>
      </w:tr>
      <w:tr w:rsidR="00013A7C" w:rsidRPr="005F18BC" w:rsidTr="00D85FDF">
        <w:trPr>
          <w:jc w:val="center"/>
        </w:trPr>
        <w:tc>
          <w:tcPr>
            <w:tcW w:w="2971" w:type="dxa"/>
          </w:tcPr>
          <w:p w:rsidR="00013A7C" w:rsidRPr="005F18BC" w:rsidRDefault="00CE5863" w:rsidP="008651F0">
            <w:pPr>
              <w:keepNext/>
              <w:rPr>
                <w:sz w:val="18"/>
                <w:lang w:val="es-ES_tradnl"/>
              </w:rPr>
            </w:pPr>
            <w:r w:rsidRPr="005F18BC">
              <w:rPr>
                <w:sz w:val="18"/>
                <w:lang w:val="es-ES_tradnl"/>
              </w:rPr>
              <w:t>pequeño</w:t>
            </w:r>
          </w:p>
        </w:tc>
        <w:tc>
          <w:tcPr>
            <w:tcW w:w="1276" w:type="dxa"/>
          </w:tcPr>
          <w:p w:rsidR="00013A7C" w:rsidRPr="005F18BC" w:rsidRDefault="00013A7C" w:rsidP="008651F0">
            <w:pPr>
              <w:keepNext/>
              <w:jc w:val="center"/>
              <w:rPr>
                <w:sz w:val="18"/>
                <w:lang w:val="es-ES_tradnl"/>
              </w:rPr>
            </w:pPr>
            <w:r w:rsidRPr="005F18BC">
              <w:rPr>
                <w:sz w:val="18"/>
                <w:lang w:val="es-ES_tradnl"/>
              </w:rPr>
              <w:t>3</w:t>
            </w:r>
          </w:p>
        </w:tc>
      </w:tr>
      <w:tr w:rsidR="00013A7C" w:rsidRPr="005F18BC" w:rsidTr="00D85FDF">
        <w:trPr>
          <w:jc w:val="center"/>
        </w:trPr>
        <w:tc>
          <w:tcPr>
            <w:tcW w:w="2971" w:type="dxa"/>
          </w:tcPr>
          <w:p w:rsidR="00013A7C" w:rsidRPr="005F18BC" w:rsidRDefault="00CE5863" w:rsidP="008651F0">
            <w:pPr>
              <w:keepNext/>
              <w:rPr>
                <w:sz w:val="18"/>
                <w:lang w:val="es-ES_tradnl"/>
              </w:rPr>
            </w:pPr>
            <w:r w:rsidRPr="005F18BC">
              <w:rPr>
                <w:sz w:val="18"/>
                <w:lang w:val="es-ES_tradnl"/>
              </w:rPr>
              <w:t>mediano</w:t>
            </w:r>
          </w:p>
        </w:tc>
        <w:tc>
          <w:tcPr>
            <w:tcW w:w="1276" w:type="dxa"/>
          </w:tcPr>
          <w:p w:rsidR="00013A7C" w:rsidRPr="005F18BC" w:rsidRDefault="00013A7C" w:rsidP="008651F0">
            <w:pPr>
              <w:keepNext/>
              <w:jc w:val="center"/>
              <w:rPr>
                <w:sz w:val="18"/>
                <w:lang w:val="es-ES_tradnl"/>
              </w:rPr>
            </w:pPr>
            <w:r w:rsidRPr="005F18BC">
              <w:rPr>
                <w:sz w:val="18"/>
                <w:lang w:val="es-ES_tradnl"/>
              </w:rPr>
              <w:t>5</w:t>
            </w:r>
          </w:p>
        </w:tc>
      </w:tr>
      <w:tr w:rsidR="00013A7C" w:rsidRPr="005F18BC" w:rsidTr="00D85FDF">
        <w:trPr>
          <w:jc w:val="center"/>
        </w:trPr>
        <w:tc>
          <w:tcPr>
            <w:tcW w:w="2971" w:type="dxa"/>
          </w:tcPr>
          <w:p w:rsidR="00013A7C" w:rsidRPr="005F18BC" w:rsidRDefault="00CE5863" w:rsidP="00820B3A">
            <w:pPr>
              <w:rPr>
                <w:sz w:val="18"/>
                <w:lang w:val="es-ES_tradnl"/>
              </w:rPr>
            </w:pPr>
            <w:r w:rsidRPr="005F18BC">
              <w:rPr>
                <w:sz w:val="18"/>
                <w:lang w:val="es-ES_tradnl"/>
              </w:rPr>
              <w:t>grande</w:t>
            </w:r>
          </w:p>
        </w:tc>
        <w:tc>
          <w:tcPr>
            <w:tcW w:w="1276" w:type="dxa"/>
          </w:tcPr>
          <w:p w:rsidR="00013A7C" w:rsidRPr="005F18BC" w:rsidRDefault="00013A7C" w:rsidP="00820B3A">
            <w:pPr>
              <w:jc w:val="center"/>
              <w:rPr>
                <w:sz w:val="18"/>
                <w:lang w:val="es-ES_tradnl"/>
              </w:rPr>
            </w:pPr>
            <w:r w:rsidRPr="005F18BC">
              <w:rPr>
                <w:sz w:val="18"/>
                <w:lang w:val="es-ES_tradnl"/>
              </w:rPr>
              <w:t>7</w:t>
            </w:r>
          </w:p>
        </w:tc>
      </w:tr>
    </w:tbl>
    <w:p w:rsidR="00013A7C" w:rsidRPr="005F18BC" w:rsidRDefault="00013A7C" w:rsidP="00F31EFA">
      <w:pPr>
        <w:rPr>
          <w:lang w:val="es-ES_tradnl"/>
        </w:rPr>
      </w:pPr>
    </w:p>
    <w:p w:rsidR="00013A7C" w:rsidRPr="005F18BC" w:rsidRDefault="00CE5863" w:rsidP="0029739E">
      <w:pPr>
        <w:keepNext/>
        <w:rPr>
          <w:lang w:val="es-ES_tradnl"/>
        </w:rPr>
      </w:pPr>
      <w:r w:rsidRPr="005F18BC">
        <w:rPr>
          <w:lang w:val="es-ES_tradnl"/>
        </w:rPr>
        <w:t>Ahora bien, cabe observar que los nueve niveles de expresión siguientes existen para describir las variedades y deberán utilizarse según proceda:</w:t>
      </w:r>
    </w:p>
    <w:p w:rsidR="00013A7C" w:rsidRPr="005F18BC" w:rsidRDefault="00013A7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5F18BC" w:rsidTr="00D85FDF">
        <w:trPr>
          <w:jc w:val="center"/>
        </w:trPr>
        <w:tc>
          <w:tcPr>
            <w:tcW w:w="3049" w:type="dxa"/>
          </w:tcPr>
          <w:p w:rsidR="00013A7C" w:rsidRPr="005F18BC" w:rsidRDefault="00CE5863" w:rsidP="00013A7C">
            <w:pPr>
              <w:keepNext/>
              <w:jc w:val="center"/>
              <w:rPr>
                <w:sz w:val="18"/>
                <w:lang w:val="es-ES_tradnl"/>
              </w:rPr>
            </w:pPr>
            <w:r w:rsidRPr="005F18BC">
              <w:rPr>
                <w:sz w:val="18"/>
                <w:lang w:val="es-ES_tradnl"/>
              </w:rPr>
              <w:t>Nivel</w:t>
            </w:r>
          </w:p>
        </w:tc>
        <w:tc>
          <w:tcPr>
            <w:tcW w:w="1276" w:type="dxa"/>
          </w:tcPr>
          <w:p w:rsidR="00013A7C" w:rsidRPr="005F18BC" w:rsidRDefault="00CE5863" w:rsidP="008651F0">
            <w:pPr>
              <w:keepNext/>
              <w:jc w:val="center"/>
              <w:rPr>
                <w:sz w:val="18"/>
                <w:lang w:val="es-ES_tradnl"/>
              </w:rPr>
            </w:pPr>
            <w:r w:rsidRPr="005F18BC">
              <w:rPr>
                <w:sz w:val="18"/>
                <w:lang w:val="es-ES_tradnl"/>
              </w:rPr>
              <w:t>Nota</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muy pequeño</w:t>
            </w:r>
          </w:p>
        </w:tc>
        <w:tc>
          <w:tcPr>
            <w:tcW w:w="1276" w:type="dxa"/>
          </w:tcPr>
          <w:p w:rsidR="00013A7C" w:rsidRPr="005F18BC" w:rsidRDefault="00013A7C" w:rsidP="008651F0">
            <w:pPr>
              <w:keepNext/>
              <w:jc w:val="center"/>
              <w:rPr>
                <w:sz w:val="18"/>
                <w:lang w:val="es-ES_tradnl"/>
              </w:rPr>
            </w:pPr>
            <w:r w:rsidRPr="005F18BC">
              <w:rPr>
                <w:sz w:val="18"/>
                <w:lang w:val="es-ES_tradnl"/>
              </w:rPr>
              <w:t>1</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muy pequeño a pequeño</w:t>
            </w:r>
          </w:p>
        </w:tc>
        <w:tc>
          <w:tcPr>
            <w:tcW w:w="1276" w:type="dxa"/>
          </w:tcPr>
          <w:p w:rsidR="00013A7C" w:rsidRPr="005F18BC" w:rsidRDefault="00013A7C" w:rsidP="008651F0">
            <w:pPr>
              <w:keepNext/>
              <w:jc w:val="center"/>
              <w:rPr>
                <w:sz w:val="18"/>
                <w:lang w:val="es-ES_tradnl"/>
              </w:rPr>
            </w:pPr>
            <w:r w:rsidRPr="005F18BC">
              <w:rPr>
                <w:sz w:val="18"/>
                <w:lang w:val="es-ES_tradnl"/>
              </w:rPr>
              <w:t>2</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pequeño</w:t>
            </w:r>
          </w:p>
        </w:tc>
        <w:tc>
          <w:tcPr>
            <w:tcW w:w="1276" w:type="dxa"/>
          </w:tcPr>
          <w:p w:rsidR="00013A7C" w:rsidRPr="005F18BC" w:rsidRDefault="00013A7C" w:rsidP="008651F0">
            <w:pPr>
              <w:keepNext/>
              <w:jc w:val="center"/>
              <w:rPr>
                <w:sz w:val="18"/>
                <w:lang w:val="es-ES_tradnl"/>
              </w:rPr>
            </w:pPr>
            <w:r w:rsidRPr="005F18BC">
              <w:rPr>
                <w:sz w:val="18"/>
                <w:lang w:val="es-ES_tradnl"/>
              </w:rPr>
              <w:t>3</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pequeño a mediano</w:t>
            </w:r>
          </w:p>
        </w:tc>
        <w:tc>
          <w:tcPr>
            <w:tcW w:w="1276" w:type="dxa"/>
          </w:tcPr>
          <w:p w:rsidR="00013A7C" w:rsidRPr="005F18BC" w:rsidRDefault="00013A7C" w:rsidP="008651F0">
            <w:pPr>
              <w:keepNext/>
              <w:jc w:val="center"/>
              <w:rPr>
                <w:sz w:val="18"/>
                <w:lang w:val="es-ES_tradnl"/>
              </w:rPr>
            </w:pPr>
            <w:r w:rsidRPr="005F18BC">
              <w:rPr>
                <w:sz w:val="18"/>
                <w:lang w:val="es-ES_tradnl"/>
              </w:rPr>
              <w:t>4</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mediano</w:t>
            </w:r>
          </w:p>
        </w:tc>
        <w:tc>
          <w:tcPr>
            <w:tcW w:w="1276" w:type="dxa"/>
          </w:tcPr>
          <w:p w:rsidR="00013A7C" w:rsidRPr="005F18BC" w:rsidRDefault="00013A7C" w:rsidP="008651F0">
            <w:pPr>
              <w:keepNext/>
              <w:jc w:val="center"/>
              <w:rPr>
                <w:sz w:val="18"/>
                <w:lang w:val="es-ES_tradnl"/>
              </w:rPr>
            </w:pPr>
            <w:r w:rsidRPr="005F18BC">
              <w:rPr>
                <w:sz w:val="18"/>
                <w:lang w:val="es-ES_tradnl"/>
              </w:rPr>
              <w:t>5</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mediano a grande</w:t>
            </w:r>
          </w:p>
        </w:tc>
        <w:tc>
          <w:tcPr>
            <w:tcW w:w="1276" w:type="dxa"/>
          </w:tcPr>
          <w:p w:rsidR="00013A7C" w:rsidRPr="005F18BC" w:rsidRDefault="00013A7C" w:rsidP="008651F0">
            <w:pPr>
              <w:keepNext/>
              <w:jc w:val="center"/>
              <w:rPr>
                <w:sz w:val="18"/>
                <w:lang w:val="es-ES_tradnl"/>
              </w:rPr>
            </w:pPr>
            <w:r w:rsidRPr="005F18BC">
              <w:rPr>
                <w:sz w:val="18"/>
                <w:lang w:val="es-ES_tradnl"/>
              </w:rPr>
              <w:t>6</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grande</w:t>
            </w:r>
          </w:p>
        </w:tc>
        <w:tc>
          <w:tcPr>
            <w:tcW w:w="1276" w:type="dxa"/>
          </w:tcPr>
          <w:p w:rsidR="00013A7C" w:rsidRPr="005F18BC" w:rsidRDefault="00013A7C" w:rsidP="008651F0">
            <w:pPr>
              <w:keepNext/>
              <w:jc w:val="center"/>
              <w:rPr>
                <w:sz w:val="18"/>
                <w:lang w:val="es-ES_tradnl"/>
              </w:rPr>
            </w:pPr>
            <w:r w:rsidRPr="005F18BC">
              <w:rPr>
                <w:sz w:val="18"/>
                <w:lang w:val="es-ES_tradnl"/>
              </w:rPr>
              <w:t>7</w:t>
            </w:r>
          </w:p>
        </w:tc>
      </w:tr>
      <w:tr w:rsidR="00013A7C" w:rsidRPr="005F18BC" w:rsidTr="00D85FDF">
        <w:trPr>
          <w:jc w:val="center"/>
        </w:trPr>
        <w:tc>
          <w:tcPr>
            <w:tcW w:w="3049" w:type="dxa"/>
          </w:tcPr>
          <w:p w:rsidR="00013A7C" w:rsidRPr="005F18BC" w:rsidRDefault="00CE5863" w:rsidP="008651F0">
            <w:pPr>
              <w:keepNext/>
              <w:rPr>
                <w:sz w:val="18"/>
                <w:lang w:val="es-ES_tradnl"/>
              </w:rPr>
            </w:pPr>
            <w:r w:rsidRPr="005F18BC">
              <w:rPr>
                <w:sz w:val="18"/>
                <w:lang w:val="es-ES_tradnl"/>
              </w:rPr>
              <w:t>grande a muy grande</w:t>
            </w:r>
          </w:p>
        </w:tc>
        <w:tc>
          <w:tcPr>
            <w:tcW w:w="1276" w:type="dxa"/>
          </w:tcPr>
          <w:p w:rsidR="00013A7C" w:rsidRPr="005F18BC" w:rsidRDefault="00013A7C" w:rsidP="008651F0">
            <w:pPr>
              <w:keepNext/>
              <w:jc w:val="center"/>
              <w:rPr>
                <w:sz w:val="18"/>
                <w:lang w:val="es-ES_tradnl"/>
              </w:rPr>
            </w:pPr>
            <w:r w:rsidRPr="005F18BC">
              <w:rPr>
                <w:sz w:val="18"/>
                <w:lang w:val="es-ES_tradnl"/>
              </w:rPr>
              <w:t>8</w:t>
            </w:r>
          </w:p>
        </w:tc>
      </w:tr>
      <w:tr w:rsidR="00013A7C" w:rsidRPr="005F18BC" w:rsidTr="00D85FDF">
        <w:trPr>
          <w:jc w:val="center"/>
        </w:trPr>
        <w:tc>
          <w:tcPr>
            <w:tcW w:w="3049" w:type="dxa"/>
          </w:tcPr>
          <w:p w:rsidR="00013A7C" w:rsidRPr="005F18BC" w:rsidRDefault="00CE5863" w:rsidP="008651F0">
            <w:pPr>
              <w:rPr>
                <w:sz w:val="18"/>
                <w:lang w:val="es-ES_tradnl"/>
              </w:rPr>
            </w:pPr>
            <w:r w:rsidRPr="005F18BC">
              <w:rPr>
                <w:sz w:val="18"/>
                <w:lang w:val="es-ES_tradnl"/>
              </w:rPr>
              <w:t>muy grande</w:t>
            </w:r>
          </w:p>
        </w:tc>
        <w:tc>
          <w:tcPr>
            <w:tcW w:w="1276" w:type="dxa"/>
          </w:tcPr>
          <w:p w:rsidR="00013A7C" w:rsidRPr="005F18BC" w:rsidRDefault="00013A7C" w:rsidP="008651F0">
            <w:pPr>
              <w:jc w:val="center"/>
              <w:rPr>
                <w:sz w:val="18"/>
                <w:lang w:val="es-ES_tradnl"/>
              </w:rPr>
            </w:pPr>
            <w:r w:rsidRPr="005F18BC">
              <w:rPr>
                <w:sz w:val="18"/>
                <w:lang w:val="es-ES_tradnl"/>
              </w:rPr>
              <w:t>9</w:t>
            </w:r>
          </w:p>
        </w:tc>
      </w:tr>
    </w:tbl>
    <w:p w:rsidR="00F31EFA" w:rsidRPr="005F18BC" w:rsidRDefault="00F31EFA" w:rsidP="00F31EFA">
      <w:pPr>
        <w:rPr>
          <w:lang w:val="es-ES_tradnl"/>
        </w:rPr>
      </w:pPr>
    </w:p>
    <w:p w:rsidR="003A6B6A" w:rsidRPr="005F18BC" w:rsidRDefault="008E487D">
      <w:pPr>
        <w:rPr>
          <w:lang w:val="es-ES_tradnl"/>
        </w:rPr>
      </w:pPr>
      <w:r w:rsidRPr="005F18BC">
        <w:rPr>
          <w:lang w:val="es-ES_tradnl"/>
        </w:rPr>
        <w:t>6.2.3</w:t>
      </w:r>
      <w:r w:rsidRPr="005F18BC">
        <w:rPr>
          <w:lang w:val="es-ES_tradnl"/>
        </w:rPr>
        <w:tab/>
      </w:r>
      <w:r w:rsidR="00CE5863" w:rsidRPr="005F18BC">
        <w:rPr>
          <w:lang w:val="es-ES_tradnl"/>
        </w:rPr>
        <w:t>Explicaciones más exhaustivas relativas a la presentación de los niveles de expresión y de las notas figuran en el documento TGP/7 “Elaboración de las directrices de examen”.</w:t>
      </w:r>
    </w:p>
    <w:p w:rsidR="00CE63CB" w:rsidRPr="005F18BC" w:rsidRDefault="00CE63CB" w:rsidP="00820B3A">
      <w:pPr>
        <w:rPr>
          <w:lang w:val="es-ES_tradnl"/>
        </w:rPr>
      </w:pPr>
      <w:bookmarkStart w:id="100" w:name="_Toc27819229"/>
      <w:bookmarkStart w:id="101" w:name="_Toc27819410"/>
      <w:bookmarkStart w:id="102" w:name="_Toc27819591"/>
      <w:bookmarkStart w:id="103" w:name="_Toc27976640"/>
      <w:bookmarkStart w:id="104" w:name="_Toc66250542"/>
      <w:bookmarkStart w:id="105" w:name="_Toc273520645"/>
    </w:p>
    <w:p w:rsidR="00593C78" w:rsidRPr="005F18BC" w:rsidRDefault="00593C78" w:rsidP="00BB6FD6">
      <w:pPr>
        <w:pStyle w:val="Heading2"/>
        <w:rPr>
          <w:lang w:val="es-ES_tradnl"/>
        </w:rPr>
      </w:pPr>
      <w:bookmarkStart w:id="106" w:name="_Toc340224909"/>
      <w:r w:rsidRPr="005F18BC">
        <w:rPr>
          <w:lang w:val="es-ES_tradnl"/>
        </w:rPr>
        <w:t>6.</w:t>
      </w:r>
      <w:r w:rsidR="003A6B6A" w:rsidRPr="005F18BC">
        <w:rPr>
          <w:lang w:val="es-ES_tradnl"/>
        </w:rPr>
        <w:t>3</w:t>
      </w:r>
      <w:r w:rsidR="003A6B6A" w:rsidRPr="005F18BC">
        <w:rPr>
          <w:lang w:val="es-ES_tradnl"/>
        </w:rPr>
        <w:tab/>
      </w:r>
      <w:r w:rsidR="00CE5863" w:rsidRPr="005F18BC">
        <w:rPr>
          <w:lang w:val="es-ES_tradnl"/>
        </w:rPr>
        <w:t>Tipos de expresión</w:t>
      </w:r>
      <w:bookmarkEnd w:id="100"/>
      <w:bookmarkEnd w:id="101"/>
      <w:bookmarkEnd w:id="102"/>
      <w:bookmarkEnd w:id="103"/>
      <w:bookmarkEnd w:id="104"/>
      <w:bookmarkEnd w:id="105"/>
      <w:bookmarkEnd w:id="106"/>
    </w:p>
    <w:p w:rsidR="00593C78" w:rsidRPr="005F18BC" w:rsidRDefault="00593C78" w:rsidP="00BB6FD6">
      <w:pPr>
        <w:pStyle w:val="Heading2"/>
        <w:rPr>
          <w:lang w:val="es-ES_tradnl"/>
        </w:rPr>
      </w:pPr>
    </w:p>
    <w:p w:rsidR="003A6B6A" w:rsidRPr="005F18BC" w:rsidRDefault="003A6B6A">
      <w:pPr>
        <w:rPr>
          <w:lang w:val="es-ES_tradnl"/>
        </w:rPr>
      </w:pPr>
      <w:r w:rsidRPr="005F18BC">
        <w:rPr>
          <w:lang w:val="es-ES_tradnl"/>
        </w:rPr>
        <w:tab/>
      </w:r>
      <w:r w:rsidR="00CE5863" w:rsidRPr="005F18BC">
        <w:rPr>
          <w:lang w:val="es-ES_tradnl"/>
        </w:rPr>
        <w:t>En la Introducción General figura una explicación de los tipos de expresión de los caracteres (cualitativo, cuantitativo y pseudocualitativo).</w:t>
      </w:r>
    </w:p>
    <w:p w:rsidR="00CE63CB" w:rsidRPr="005F18BC" w:rsidRDefault="00CE63CB" w:rsidP="00820B3A">
      <w:pPr>
        <w:rPr>
          <w:lang w:val="es-ES_tradnl"/>
        </w:rPr>
      </w:pPr>
      <w:bookmarkStart w:id="107" w:name="_Toc27819230"/>
      <w:bookmarkStart w:id="108" w:name="_Toc27819411"/>
      <w:bookmarkStart w:id="109" w:name="_Toc27819592"/>
      <w:bookmarkStart w:id="110" w:name="_Toc27976641"/>
      <w:bookmarkStart w:id="111" w:name="_Toc66250543"/>
      <w:bookmarkStart w:id="112" w:name="_Toc273520646"/>
    </w:p>
    <w:p w:rsidR="00593C78" w:rsidRPr="005F18BC" w:rsidRDefault="00593C78" w:rsidP="00BB6FD6">
      <w:pPr>
        <w:pStyle w:val="Heading2"/>
        <w:rPr>
          <w:lang w:val="es-ES_tradnl"/>
        </w:rPr>
      </w:pPr>
      <w:bookmarkStart w:id="113" w:name="_Toc340224910"/>
      <w:r w:rsidRPr="005F18BC">
        <w:rPr>
          <w:lang w:val="es-ES_tradnl"/>
        </w:rPr>
        <w:t>6.</w:t>
      </w:r>
      <w:r w:rsidR="003A6B6A" w:rsidRPr="005F18BC">
        <w:rPr>
          <w:lang w:val="es-ES_tradnl"/>
        </w:rPr>
        <w:t>4</w:t>
      </w:r>
      <w:r w:rsidR="003A6B6A" w:rsidRPr="005F18BC">
        <w:rPr>
          <w:lang w:val="es-ES_tradnl"/>
        </w:rPr>
        <w:tab/>
      </w:r>
      <w:r w:rsidR="00CE5863" w:rsidRPr="005F18BC">
        <w:rPr>
          <w:lang w:val="es-ES_tradnl"/>
        </w:rPr>
        <w:t>Variedades ejemplo</w:t>
      </w:r>
      <w:bookmarkEnd w:id="107"/>
      <w:bookmarkEnd w:id="108"/>
      <w:bookmarkEnd w:id="109"/>
      <w:bookmarkEnd w:id="110"/>
      <w:bookmarkEnd w:id="111"/>
      <w:bookmarkEnd w:id="112"/>
      <w:bookmarkEnd w:id="113"/>
    </w:p>
    <w:p w:rsidR="00593C78" w:rsidRPr="005F18BC" w:rsidRDefault="00593C78" w:rsidP="00BB6FD6">
      <w:pPr>
        <w:pStyle w:val="Heading2"/>
        <w:rPr>
          <w:lang w:val="es-ES_tradnl"/>
        </w:rPr>
      </w:pPr>
    </w:p>
    <w:p w:rsidR="003A6B6A" w:rsidRPr="005F18BC" w:rsidRDefault="003A6B6A">
      <w:pPr>
        <w:rPr>
          <w:lang w:val="es-ES_tradnl"/>
        </w:rPr>
      </w:pPr>
      <w:r w:rsidRPr="005F18BC">
        <w:rPr>
          <w:lang w:val="es-ES_tradnl"/>
        </w:rPr>
        <w:tab/>
      </w:r>
      <w:r w:rsidR="00CE5863" w:rsidRPr="005F18BC">
        <w:rPr>
          <w:lang w:val="es-ES_tradnl"/>
        </w:rPr>
        <w:t>En caso necesario, se proporcionan variedades ejemplo con el fin de aclarar los niveles de expresión de un carácter</w:t>
      </w:r>
    </w:p>
    <w:p w:rsidR="00BB6FD6" w:rsidRPr="005F18BC" w:rsidRDefault="00BB6FD6">
      <w:pPr>
        <w:rPr>
          <w:lang w:val="es-ES_tradnl"/>
        </w:rPr>
      </w:pPr>
    </w:p>
    <w:p w:rsidR="00593C78" w:rsidRPr="005F18BC" w:rsidRDefault="00593C78" w:rsidP="00BB6FD6">
      <w:pPr>
        <w:pStyle w:val="Heading2"/>
        <w:rPr>
          <w:lang w:val="es-ES_tradnl"/>
        </w:rPr>
      </w:pPr>
      <w:bookmarkStart w:id="114" w:name="_Toc27819231"/>
      <w:bookmarkStart w:id="115" w:name="_Toc27819412"/>
      <w:bookmarkStart w:id="116" w:name="_Toc27819593"/>
      <w:bookmarkStart w:id="117" w:name="_Toc27976642"/>
      <w:bookmarkStart w:id="118" w:name="_Toc66250544"/>
      <w:bookmarkStart w:id="119" w:name="_Toc273520647"/>
      <w:bookmarkStart w:id="120" w:name="_Toc340224911"/>
      <w:r w:rsidRPr="005F18BC">
        <w:rPr>
          <w:lang w:val="es-ES_tradnl"/>
        </w:rPr>
        <w:t>6.</w:t>
      </w:r>
      <w:r w:rsidR="003A6B6A" w:rsidRPr="005F18BC">
        <w:rPr>
          <w:lang w:val="es-ES_tradnl"/>
        </w:rPr>
        <w:t>5</w:t>
      </w:r>
      <w:r w:rsidR="003A6B6A" w:rsidRPr="005F18BC">
        <w:rPr>
          <w:lang w:val="es-ES_tradnl"/>
        </w:rPr>
        <w:tab/>
      </w:r>
      <w:r w:rsidR="00CE5863" w:rsidRPr="005F18BC">
        <w:rPr>
          <w:lang w:val="es-ES_tradnl"/>
        </w:rPr>
        <w:t>Leyenda</w:t>
      </w:r>
      <w:bookmarkEnd w:id="114"/>
      <w:bookmarkEnd w:id="115"/>
      <w:bookmarkEnd w:id="116"/>
      <w:bookmarkEnd w:id="117"/>
      <w:bookmarkEnd w:id="118"/>
      <w:bookmarkEnd w:id="119"/>
      <w:bookmarkEnd w:id="120"/>
    </w:p>
    <w:p w:rsidR="00593C78" w:rsidRPr="005F18BC" w:rsidRDefault="00593C78" w:rsidP="00BB6FD6">
      <w:pPr>
        <w:pStyle w:val="Heading2"/>
        <w:rPr>
          <w:lang w:val="es-ES_tradnl"/>
        </w:rPr>
      </w:pPr>
    </w:p>
    <w:p w:rsidR="003A6B6A" w:rsidRPr="005F18BC" w:rsidRDefault="003A6B6A" w:rsidP="00820B3A">
      <w:pPr>
        <w:keepNext/>
        <w:tabs>
          <w:tab w:val="left" w:pos="709"/>
          <w:tab w:val="left" w:pos="3969"/>
        </w:tabs>
        <w:rPr>
          <w:lang w:val="es-ES_tradnl"/>
        </w:rPr>
      </w:pPr>
      <w:r w:rsidRPr="005F18BC">
        <w:rPr>
          <w:lang w:val="es-ES_tradnl"/>
        </w:rPr>
        <w:t>(*)</w:t>
      </w:r>
      <w:r w:rsidRPr="005F18BC">
        <w:rPr>
          <w:lang w:val="es-ES_tradnl"/>
        </w:rPr>
        <w:tab/>
      </w:r>
      <w:r w:rsidR="00CE5863" w:rsidRPr="005F18BC">
        <w:rPr>
          <w:lang w:val="es-ES_tradnl"/>
        </w:rPr>
        <w:t>Carácter con asterisco</w:t>
      </w:r>
      <w:r w:rsidRPr="005F18BC">
        <w:rPr>
          <w:lang w:val="es-ES_tradnl"/>
        </w:rPr>
        <w:t xml:space="preserve"> </w:t>
      </w:r>
      <w:r w:rsidRPr="005F18BC">
        <w:rPr>
          <w:lang w:val="es-ES_tradnl"/>
        </w:rPr>
        <w:tab/>
        <w:t xml:space="preserve">– </w:t>
      </w:r>
      <w:r w:rsidR="00CE5863" w:rsidRPr="005F18BC">
        <w:rPr>
          <w:lang w:val="es-ES_tradnl"/>
        </w:rPr>
        <w:t xml:space="preserve">véase el Capítulo </w:t>
      </w:r>
      <w:r w:rsidR="00DB2D74" w:rsidRPr="005F18BC">
        <w:rPr>
          <w:lang w:val="es-ES_tradnl"/>
        </w:rPr>
        <w:t>6.1.2</w:t>
      </w:r>
    </w:p>
    <w:p w:rsidR="00747932" w:rsidRPr="005F18BC" w:rsidRDefault="00747932" w:rsidP="00820B3A">
      <w:pPr>
        <w:keepNext/>
        <w:tabs>
          <w:tab w:val="left" w:pos="709"/>
          <w:tab w:val="left" w:pos="3969"/>
        </w:tabs>
        <w:rPr>
          <w:lang w:val="es-ES_tradnl"/>
        </w:rPr>
      </w:pPr>
    </w:p>
    <w:p w:rsidR="003A6B6A" w:rsidRPr="005F18BC" w:rsidRDefault="00CE5863" w:rsidP="00820B3A">
      <w:pPr>
        <w:keepNext/>
        <w:tabs>
          <w:tab w:val="left" w:pos="709"/>
          <w:tab w:val="left" w:pos="3969"/>
        </w:tabs>
        <w:rPr>
          <w:lang w:val="es-ES_tradnl"/>
        </w:rPr>
      </w:pPr>
      <w:r w:rsidRPr="005F18BC">
        <w:rPr>
          <w:lang w:val="es-ES_tradnl"/>
        </w:rPr>
        <w:t>QL</w:t>
      </w:r>
      <w:r w:rsidR="003A6B6A" w:rsidRPr="005F18BC">
        <w:rPr>
          <w:lang w:val="es-ES_tradnl"/>
        </w:rPr>
        <w:tab/>
      </w:r>
      <w:r w:rsidRPr="005F18BC">
        <w:rPr>
          <w:lang w:val="es-ES_tradnl"/>
        </w:rPr>
        <w:t>Carácter cualitativo</w:t>
      </w:r>
      <w:r w:rsidR="003A6B6A" w:rsidRPr="005F18BC">
        <w:rPr>
          <w:lang w:val="es-ES_tradnl"/>
        </w:rPr>
        <w:t xml:space="preserve"> </w:t>
      </w:r>
      <w:r w:rsidR="003A6B6A" w:rsidRPr="005F18BC">
        <w:rPr>
          <w:lang w:val="es-ES_tradnl"/>
        </w:rPr>
        <w:tab/>
        <w:t xml:space="preserve">– </w:t>
      </w:r>
      <w:r w:rsidRPr="005F18BC">
        <w:rPr>
          <w:lang w:val="es-ES_tradnl"/>
        </w:rPr>
        <w:t xml:space="preserve">véase el Capítulo </w:t>
      </w:r>
      <w:r w:rsidR="00DB2D74" w:rsidRPr="005F18BC">
        <w:rPr>
          <w:lang w:val="es-ES_tradnl"/>
        </w:rPr>
        <w:t>6.3</w:t>
      </w:r>
    </w:p>
    <w:p w:rsidR="003A6B6A" w:rsidRPr="005F18BC" w:rsidRDefault="00CE5863" w:rsidP="00820B3A">
      <w:pPr>
        <w:keepNext/>
        <w:tabs>
          <w:tab w:val="left" w:pos="709"/>
          <w:tab w:val="left" w:pos="3969"/>
        </w:tabs>
        <w:rPr>
          <w:lang w:val="es-ES_tradnl"/>
        </w:rPr>
      </w:pPr>
      <w:r w:rsidRPr="005F18BC">
        <w:rPr>
          <w:lang w:val="es-ES_tradnl"/>
        </w:rPr>
        <w:t>QN</w:t>
      </w:r>
      <w:r w:rsidR="003A6B6A" w:rsidRPr="005F18BC">
        <w:rPr>
          <w:lang w:val="es-ES_tradnl"/>
        </w:rPr>
        <w:tab/>
      </w:r>
      <w:r w:rsidRPr="005F18BC">
        <w:rPr>
          <w:lang w:val="es-ES_tradnl"/>
        </w:rPr>
        <w:t>Carácter cuantitativo</w:t>
      </w:r>
      <w:r w:rsidR="003A6B6A" w:rsidRPr="005F18BC">
        <w:rPr>
          <w:lang w:val="es-ES_tradnl"/>
        </w:rPr>
        <w:t xml:space="preserve"> </w:t>
      </w:r>
      <w:r w:rsidR="003A6B6A" w:rsidRPr="005F18BC">
        <w:rPr>
          <w:lang w:val="es-ES_tradnl"/>
        </w:rPr>
        <w:tab/>
        <w:t xml:space="preserve">– </w:t>
      </w:r>
      <w:r w:rsidRPr="005F18BC">
        <w:rPr>
          <w:lang w:val="es-ES_tradnl"/>
        </w:rPr>
        <w:t>véase el Capítulo 6.3</w:t>
      </w:r>
    </w:p>
    <w:p w:rsidR="003A6B6A" w:rsidRPr="005F18BC" w:rsidRDefault="00CE5863" w:rsidP="00820B3A">
      <w:pPr>
        <w:keepNext/>
        <w:tabs>
          <w:tab w:val="left" w:pos="709"/>
          <w:tab w:val="left" w:pos="3969"/>
        </w:tabs>
        <w:rPr>
          <w:lang w:val="es-ES_tradnl"/>
        </w:rPr>
      </w:pPr>
      <w:r w:rsidRPr="005F18BC">
        <w:rPr>
          <w:lang w:val="es-ES_tradnl"/>
        </w:rPr>
        <w:t>PQ</w:t>
      </w:r>
      <w:r w:rsidR="003A6B6A" w:rsidRPr="005F18BC">
        <w:rPr>
          <w:lang w:val="es-ES_tradnl"/>
        </w:rPr>
        <w:tab/>
      </w:r>
      <w:r w:rsidRPr="005F18BC">
        <w:rPr>
          <w:lang w:val="es-ES_tradnl"/>
        </w:rPr>
        <w:t>Carácter pseudocualitativo</w:t>
      </w:r>
      <w:r w:rsidR="003A6B6A" w:rsidRPr="005F18BC">
        <w:rPr>
          <w:lang w:val="es-ES_tradnl"/>
        </w:rPr>
        <w:t xml:space="preserve"> </w:t>
      </w:r>
      <w:r w:rsidR="003A6B6A" w:rsidRPr="005F18BC">
        <w:rPr>
          <w:lang w:val="es-ES_tradnl"/>
        </w:rPr>
        <w:tab/>
        <w:t xml:space="preserve">– </w:t>
      </w:r>
      <w:r w:rsidRPr="005F18BC">
        <w:rPr>
          <w:lang w:val="es-ES_tradnl"/>
        </w:rPr>
        <w:t>véase el Capítulo 6.3</w:t>
      </w:r>
    </w:p>
    <w:p w:rsidR="00373728" w:rsidRPr="005F18BC" w:rsidRDefault="00373728" w:rsidP="00820B3A">
      <w:pPr>
        <w:keepNext/>
        <w:tabs>
          <w:tab w:val="left" w:pos="709"/>
          <w:tab w:val="left" w:pos="3969"/>
        </w:tabs>
        <w:rPr>
          <w:lang w:val="es-ES_tradnl"/>
        </w:rPr>
      </w:pPr>
    </w:p>
    <w:p w:rsidR="003E1B93" w:rsidRPr="005F18BC" w:rsidRDefault="00CE5863" w:rsidP="00820B3A">
      <w:pPr>
        <w:keepNext/>
        <w:tabs>
          <w:tab w:val="left" w:pos="3969"/>
        </w:tabs>
        <w:rPr>
          <w:rFonts w:eastAsia="MS Mincho"/>
          <w:lang w:val="es-ES_tradnl"/>
        </w:rPr>
      </w:pPr>
      <w:r w:rsidRPr="005F18BC">
        <w:rPr>
          <w:rFonts w:eastAsia="MS Mincho"/>
          <w:lang w:val="es-ES_tradnl"/>
        </w:rPr>
        <w:t>MG, MS, VG, VS</w:t>
      </w:r>
      <w:r w:rsidR="003E1B93" w:rsidRPr="005F18BC">
        <w:rPr>
          <w:rFonts w:eastAsia="MS Mincho"/>
          <w:lang w:val="es-ES_tradnl"/>
        </w:rPr>
        <w:t xml:space="preserve"> </w:t>
      </w:r>
      <w:r w:rsidR="003E1B93" w:rsidRPr="005F18BC">
        <w:rPr>
          <w:rFonts w:eastAsia="MS Mincho"/>
          <w:lang w:val="es-ES_tradnl"/>
        </w:rPr>
        <w:tab/>
      </w:r>
      <w:r w:rsidR="00C65845" w:rsidRPr="005F18BC">
        <w:rPr>
          <w:lang w:val="es-ES_tradnl"/>
        </w:rPr>
        <w:t xml:space="preserve">– </w:t>
      </w:r>
      <w:r w:rsidRPr="005F18BC">
        <w:rPr>
          <w:rFonts w:eastAsia="MS Mincho"/>
          <w:lang w:val="es-ES_tradnl"/>
        </w:rPr>
        <w:t>véase el Capítulo 4.1.5</w:t>
      </w:r>
    </w:p>
    <w:p w:rsidR="003530A6" w:rsidRPr="005F18BC" w:rsidRDefault="003530A6" w:rsidP="003E1B93">
      <w:pPr>
        <w:rPr>
          <w:rFonts w:eastAsia="MS Mincho"/>
          <w:u w:val="single"/>
          <w:lang w:val="es-ES_tradnl"/>
        </w:rPr>
      </w:pPr>
    </w:p>
    <w:p w:rsidR="00692AB5" w:rsidRPr="005F18BC" w:rsidRDefault="004166C1" w:rsidP="003C34B2">
      <w:pPr>
        <w:keepNext/>
        <w:rPr>
          <w:lang w:val="es-ES_tradnl"/>
        </w:rPr>
      </w:pPr>
      <w:r w:rsidRPr="005F18BC">
        <w:rPr>
          <w:lang w:val="es-ES_tradnl"/>
        </w:rPr>
        <w:t>(</w:t>
      </w:r>
      <w:r w:rsidR="00CE5863" w:rsidRPr="005F18BC">
        <w:rPr>
          <w:lang w:val="es-ES_tradnl"/>
        </w:rPr>
        <w:t>a)</w:t>
      </w:r>
      <w:r w:rsidR="00692AB5" w:rsidRPr="005F18BC">
        <w:rPr>
          <w:lang w:val="es-ES_tradnl"/>
        </w:rPr>
        <w:t>-</w:t>
      </w:r>
      <w:r w:rsidRPr="005F18BC">
        <w:rPr>
          <w:lang w:val="es-ES_tradnl"/>
        </w:rPr>
        <w:t>(</w:t>
      </w:r>
      <w:r w:rsidR="00CE5863" w:rsidRPr="005F18BC">
        <w:rPr>
          <w:lang w:val="es-ES_tradnl"/>
        </w:rPr>
        <w:t>d)</w:t>
      </w:r>
      <w:r w:rsidR="00692AB5" w:rsidRPr="005F18BC">
        <w:rPr>
          <w:lang w:val="es-ES_tradnl"/>
        </w:rPr>
        <w:tab/>
      </w:r>
      <w:r w:rsidR="00CE5863" w:rsidRPr="005F18BC">
        <w:rPr>
          <w:lang w:val="es-ES_tradnl"/>
        </w:rPr>
        <w:t>Véanse las explicaciones de la tabla de caracteres en el Capítulo 8.1</w:t>
      </w:r>
    </w:p>
    <w:p w:rsidR="00692AB5" w:rsidRPr="005F18BC" w:rsidRDefault="00692AB5">
      <w:pPr>
        <w:keepNext/>
        <w:rPr>
          <w:lang w:val="es-ES_tradnl"/>
        </w:rPr>
      </w:pPr>
    </w:p>
    <w:p w:rsidR="003A6B6A" w:rsidRPr="005F18BC" w:rsidRDefault="003A6B6A">
      <w:pPr>
        <w:rPr>
          <w:lang w:val="es-ES_tradnl"/>
        </w:rPr>
      </w:pPr>
      <w:r w:rsidRPr="005F18BC">
        <w:rPr>
          <w:lang w:val="es-ES_tradnl"/>
        </w:rPr>
        <w:t>(+)</w:t>
      </w:r>
      <w:r w:rsidRPr="005F18BC">
        <w:rPr>
          <w:lang w:val="es-ES_tradnl"/>
        </w:rPr>
        <w:tab/>
      </w:r>
      <w:r w:rsidR="00CE5863" w:rsidRPr="005F18BC">
        <w:rPr>
          <w:lang w:val="es-ES_tradnl"/>
        </w:rPr>
        <w:t>Véanse las explicaciones de la tabla de caracteres en el Capítulo 8.</w:t>
      </w:r>
      <w:r w:rsidR="00692AB5" w:rsidRPr="005F18BC">
        <w:rPr>
          <w:lang w:val="es-ES_tradnl"/>
        </w:rPr>
        <w:t>2</w:t>
      </w:r>
      <w:r w:rsidRPr="005F18BC">
        <w:rPr>
          <w:lang w:val="es-ES_tradnl"/>
        </w:rPr>
        <w:t>.</w:t>
      </w:r>
    </w:p>
    <w:p w:rsidR="003A6B6A" w:rsidRPr="005F18BC" w:rsidRDefault="003A6B6A">
      <w:pPr>
        <w:jc w:val="left"/>
        <w:rPr>
          <w:lang w:val="es-ES_tradnl"/>
        </w:rPr>
      </w:pPr>
    </w:p>
    <w:p w:rsidR="003A6B6A" w:rsidRPr="005F18BC" w:rsidRDefault="003A6B6A" w:rsidP="00CD7D7C">
      <w:pPr>
        <w:pStyle w:val="Heading1"/>
        <w:rPr>
          <w:lang w:val="es-ES_tradnl"/>
        </w:rPr>
        <w:sectPr w:rsidR="003A6B6A" w:rsidRPr="005F18BC"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5F18BC" w:rsidRDefault="00CE5863" w:rsidP="00CD7D7C">
      <w:pPr>
        <w:pStyle w:val="Heading1"/>
        <w:rPr>
          <w:lang w:val="fr-CH"/>
        </w:rPr>
      </w:pPr>
      <w:bookmarkStart w:id="121" w:name="_Toc340224912"/>
      <w:r w:rsidRPr="005F18BC">
        <w:rPr>
          <w:lang w:val="fr-CH"/>
        </w:rPr>
        <w:t>Table of Characteristics/Tableau des caractères/Merkmalstabelle/Tabla de caracteres</w:t>
      </w:r>
      <w:bookmarkEnd w:id="121"/>
    </w:p>
    <w:p w:rsidR="00820B3A" w:rsidRPr="005F18BC" w:rsidRDefault="00820B3A">
      <w:pPr>
        <w:jc w:val="left"/>
        <w:rPr>
          <w:lang w:val="fr-CH"/>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C52050" w:rsidRPr="005F18BC" w:rsidTr="003009E1">
        <w:trPr>
          <w:cantSplit/>
          <w:tblHeader/>
          <w:jc w:val="center"/>
        </w:trPr>
        <w:tc>
          <w:tcPr>
            <w:tcW w:w="567" w:type="dxa"/>
            <w:tcBorders>
              <w:top w:val="single" w:sz="4" w:space="0" w:color="auto"/>
              <w:bottom w:val="single" w:sz="4" w:space="0" w:color="auto"/>
            </w:tcBorders>
            <w:vAlign w:val="center"/>
          </w:tcPr>
          <w:p w:rsidR="00C52050" w:rsidRPr="005F18BC" w:rsidRDefault="00C52050" w:rsidP="003009E1">
            <w:pPr>
              <w:pStyle w:val="tgchartextcentered"/>
              <w:rPr>
                <w:lang w:val="fr-CH"/>
              </w:rPr>
            </w:pPr>
          </w:p>
        </w:tc>
        <w:tc>
          <w:tcPr>
            <w:tcW w:w="490" w:type="dxa"/>
            <w:tcBorders>
              <w:top w:val="single" w:sz="4" w:space="0" w:color="auto"/>
              <w:bottom w:val="single" w:sz="4" w:space="0" w:color="auto"/>
            </w:tcBorders>
            <w:vAlign w:val="center"/>
          </w:tcPr>
          <w:p w:rsidR="00C52050" w:rsidRPr="005F18BC" w:rsidRDefault="00C52050" w:rsidP="003009E1">
            <w:pPr>
              <w:pStyle w:val="tgchartextcentered"/>
              <w:rPr>
                <w:lang w:val="fr-CH"/>
              </w:rPr>
            </w:pPr>
          </w:p>
        </w:tc>
        <w:tc>
          <w:tcPr>
            <w:tcW w:w="1920" w:type="dxa"/>
            <w:tcBorders>
              <w:top w:val="single" w:sz="4" w:space="0" w:color="auto"/>
              <w:bottom w:val="single" w:sz="4" w:space="0" w:color="auto"/>
            </w:tcBorders>
            <w:vAlign w:val="center"/>
          </w:tcPr>
          <w:p w:rsidR="00C52050" w:rsidRPr="005F18BC" w:rsidRDefault="00C52050" w:rsidP="003009E1">
            <w:pPr>
              <w:pStyle w:val="tgchartext"/>
            </w:pPr>
            <w:r w:rsidRPr="005F18BC">
              <w:t>English</w:t>
            </w:r>
          </w:p>
        </w:tc>
        <w:tc>
          <w:tcPr>
            <w:tcW w:w="1843" w:type="dxa"/>
            <w:tcBorders>
              <w:top w:val="single" w:sz="4" w:space="0" w:color="auto"/>
              <w:bottom w:val="single" w:sz="4" w:space="0" w:color="auto"/>
            </w:tcBorders>
            <w:vAlign w:val="center"/>
          </w:tcPr>
          <w:p w:rsidR="00C52050" w:rsidRPr="005F18BC" w:rsidRDefault="00C52050" w:rsidP="003009E1">
            <w:pPr>
              <w:pStyle w:val="tgchartext"/>
              <w:rPr>
                <w:lang w:val="fr-FR"/>
              </w:rPr>
            </w:pPr>
            <w:r w:rsidRPr="005F18BC">
              <w:rPr>
                <w:lang w:val="fr-FR"/>
              </w:rPr>
              <w:t>français</w:t>
            </w:r>
          </w:p>
        </w:tc>
        <w:tc>
          <w:tcPr>
            <w:tcW w:w="1843" w:type="dxa"/>
            <w:tcBorders>
              <w:top w:val="single" w:sz="4" w:space="0" w:color="auto"/>
              <w:bottom w:val="single" w:sz="4" w:space="0" w:color="auto"/>
            </w:tcBorders>
            <w:vAlign w:val="center"/>
          </w:tcPr>
          <w:p w:rsidR="00C52050" w:rsidRPr="005F18BC" w:rsidRDefault="00C52050" w:rsidP="003009E1">
            <w:pPr>
              <w:pStyle w:val="tgchartext"/>
              <w:rPr>
                <w:lang w:val="de-DE"/>
              </w:rPr>
            </w:pPr>
            <w:r w:rsidRPr="005F18BC">
              <w:rPr>
                <w:lang w:val="de-DE"/>
              </w:rPr>
              <w:t>deutsch</w:t>
            </w:r>
          </w:p>
        </w:tc>
        <w:tc>
          <w:tcPr>
            <w:tcW w:w="1843" w:type="dxa"/>
            <w:tcBorders>
              <w:top w:val="single" w:sz="4" w:space="0" w:color="auto"/>
              <w:bottom w:val="single" w:sz="4" w:space="0" w:color="auto"/>
            </w:tcBorders>
            <w:vAlign w:val="center"/>
          </w:tcPr>
          <w:p w:rsidR="00C52050" w:rsidRPr="005F18BC" w:rsidRDefault="00C52050" w:rsidP="003009E1">
            <w:pPr>
              <w:pStyle w:val="tgchartext"/>
              <w:rPr>
                <w:lang w:val="es-ES_tradnl"/>
              </w:rPr>
            </w:pPr>
            <w:r w:rsidRPr="005F18BC">
              <w:rPr>
                <w:lang w:val="es-ES_tradnl"/>
              </w:rPr>
              <w:t>español</w:t>
            </w:r>
          </w:p>
        </w:tc>
        <w:tc>
          <w:tcPr>
            <w:tcW w:w="1985" w:type="dxa"/>
            <w:tcBorders>
              <w:top w:val="single" w:sz="4" w:space="0" w:color="auto"/>
              <w:bottom w:val="single" w:sz="4" w:space="0" w:color="auto"/>
            </w:tcBorders>
            <w:vAlign w:val="center"/>
          </w:tcPr>
          <w:p w:rsidR="00C52050" w:rsidRPr="005F18BC" w:rsidRDefault="00C52050" w:rsidP="003009E1">
            <w:pPr>
              <w:pStyle w:val="tgchartext"/>
            </w:pPr>
            <w:r w:rsidRPr="005F18BC">
              <w:t>Example Varieties</w:t>
            </w:r>
            <w:r w:rsidRPr="005F18BC">
              <w:br/>
              <w:t>Exemples</w:t>
            </w:r>
            <w:r w:rsidRPr="005F18BC">
              <w:br/>
              <w:t>Beispielssorten</w:t>
            </w:r>
            <w:r w:rsidRPr="005F18BC">
              <w:br/>
              <w:t>Variedades ejemplo</w:t>
            </w:r>
          </w:p>
        </w:tc>
        <w:tc>
          <w:tcPr>
            <w:tcW w:w="636" w:type="dxa"/>
            <w:tcBorders>
              <w:top w:val="single" w:sz="4" w:space="0" w:color="auto"/>
              <w:bottom w:val="single" w:sz="4" w:space="0" w:color="auto"/>
            </w:tcBorders>
            <w:vAlign w:val="center"/>
          </w:tcPr>
          <w:p w:rsidR="00C52050" w:rsidRPr="005F18BC" w:rsidRDefault="00C52050" w:rsidP="003009E1">
            <w:pPr>
              <w:pStyle w:val="tgchartextcentered"/>
              <w:rPr>
                <w:b w:val="0"/>
              </w:rPr>
            </w:pPr>
            <w:r w:rsidRPr="005F18BC">
              <w:rPr>
                <w:b w:val="0"/>
              </w:rPr>
              <w:t>Note/</w:t>
            </w:r>
            <w:r w:rsidRPr="005F18BC">
              <w:rPr>
                <w:b w:val="0"/>
              </w:rPr>
              <w:br/>
              <w:t>Nota</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 xml:space="preserve">Plant: growth habit </w:t>
            </w:r>
          </w:p>
        </w:tc>
        <w:tc>
          <w:tcPr>
            <w:tcW w:w="1843" w:type="dxa"/>
            <w:tcBorders>
              <w:top w:val="single" w:sz="4" w:space="0" w:color="auto"/>
            </w:tcBorders>
          </w:tcPr>
          <w:p w:rsidR="00C52050" w:rsidRPr="005F18BC" w:rsidRDefault="00C52050" w:rsidP="003009E1">
            <w:pPr>
              <w:pStyle w:val="tgchartitle"/>
            </w:pPr>
            <w:r w:rsidRPr="005F18BC">
              <w:t xml:space="preserve">Plante : port </w:t>
            </w:r>
          </w:p>
        </w:tc>
        <w:tc>
          <w:tcPr>
            <w:tcW w:w="1843" w:type="dxa"/>
            <w:tcBorders>
              <w:top w:val="single" w:sz="4" w:space="0" w:color="auto"/>
            </w:tcBorders>
          </w:tcPr>
          <w:p w:rsidR="00C52050" w:rsidRPr="005F18BC" w:rsidRDefault="00C52050" w:rsidP="003009E1">
            <w:pPr>
              <w:pStyle w:val="tgchartitle"/>
            </w:pPr>
            <w:r w:rsidRPr="005F18BC">
              <w:t>Pflanze: Wuchsform</w:t>
            </w:r>
          </w:p>
        </w:tc>
        <w:tc>
          <w:tcPr>
            <w:tcW w:w="1843" w:type="dxa"/>
            <w:tcBorders>
              <w:top w:val="single" w:sz="4" w:space="0" w:color="auto"/>
            </w:tcBorders>
          </w:tcPr>
          <w:p w:rsidR="00C52050" w:rsidRPr="005F18BC" w:rsidRDefault="00C52050" w:rsidP="003009E1">
            <w:pPr>
              <w:pStyle w:val="tgchartitle"/>
            </w:pPr>
            <w:r w:rsidRPr="005F18BC">
              <w:t>Planta: hábito de crecimiento</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upright </w:t>
            </w:r>
          </w:p>
        </w:tc>
        <w:tc>
          <w:tcPr>
            <w:tcW w:w="1843" w:type="dxa"/>
          </w:tcPr>
          <w:p w:rsidR="00C52050" w:rsidRPr="005F18BC" w:rsidRDefault="00C52050" w:rsidP="003009E1">
            <w:pPr>
              <w:pStyle w:val="tgchartext"/>
            </w:pPr>
            <w:r w:rsidRPr="005F18BC">
              <w:t>dressé</w:t>
            </w:r>
          </w:p>
        </w:tc>
        <w:tc>
          <w:tcPr>
            <w:tcW w:w="1843" w:type="dxa"/>
          </w:tcPr>
          <w:p w:rsidR="00C52050" w:rsidRPr="005F18BC" w:rsidRDefault="00C52050" w:rsidP="003009E1">
            <w:pPr>
              <w:pStyle w:val="tgchartext"/>
            </w:pPr>
            <w:r w:rsidRPr="005F18BC">
              <w:t>aufrecht</w:t>
            </w:r>
          </w:p>
        </w:tc>
        <w:tc>
          <w:tcPr>
            <w:tcW w:w="1843" w:type="dxa"/>
          </w:tcPr>
          <w:p w:rsidR="00C52050" w:rsidRPr="005F18BC" w:rsidRDefault="00C52050" w:rsidP="003009E1">
            <w:pPr>
              <w:pStyle w:val="tgchartext"/>
            </w:pPr>
            <w:r w:rsidRPr="005F18BC">
              <w:t>erguido</w:t>
            </w:r>
          </w:p>
        </w:tc>
        <w:tc>
          <w:tcPr>
            <w:tcW w:w="1985" w:type="dxa"/>
          </w:tcPr>
          <w:p w:rsidR="00C52050" w:rsidRPr="005F18BC" w:rsidRDefault="00C52050" w:rsidP="003009E1">
            <w:pPr>
              <w:pStyle w:val="tgchartext"/>
            </w:pPr>
            <w:r w:rsidRPr="005F18BC">
              <w:t>Kao, Shichifukujin</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semi</w:t>
            </w:r>
            <w:r w:rsidRPr="005F18BC">
              <w:rPr>
                <w:rFonts w:hint="eastAsia"/>
              </w:rPr>
              <w:t>-</w:t>
            </w:r>
            <w:r w:rsidRPr="005F18BC">
              <w:t xml:space="preserve">upright </w:t>
            </w:r>
          </w:p>
        </w:tc>
        <w:tc>
          <w:tcPr>
            <w:tcW w:w="1843" w:type="dxa"/>
          </w:tcPr>
          <w:p w:rsidR="00C52050" w:rsidRPr="005F18BC" w:rsidRDefault="00C52050" w:rsidP="003009E1">
            <w:pPr>
              <w:pStyle w:val="tgchartext"/>
            </w:pPr>
            <w:r w:rsidRPr="005F18BC">
              <w:t xml:space="preserve">demi-dressé </w:t>
            </w:r>
          </w:p>
        </w:tc>
        <w:tc>
          <w:tcPr>
            <w:tcW w:w="1843" w:type="dxa"/>
          </w:tcPr>
          <w:p w:rsidR="00C52050" w:rsidRPr="005F18BC" w:rsidRDefault="00C52050" w:rsidP="003009E1">
            <w:pPr>
              <w:pStyle w:val="tgchartext"/>
            </w:pPr>
            <w:r w:rsidRPr="005F18BC">
              <w:t>halbaufrecht</w:t>
            </w:r>
          </w:p>
        </w:tc>
        <w:tc>
          <w:tcPr>
            <w:tcW w:w="1843" w:type="dxa"/>
          </w:tcPr>
          <w:p w:rsidR="00C52050" w:rsidRPr="005F18BC" w:rsidRDefault="00C52050" w:rsidP="003009E1">
            <w:pPr>
              <w:pStyle w:val="tgchartext"/>
            </w:pPr>
            <w:r w:rsidRPr="005F18BC">
              <w:t>semierguido</w:t>
            </w:r>
          </w:p>
        </w:tc>
        <w:tc>
          <w:tcPr>
            <w:tcW w:w="1985" w:type="dxa"/>
          </w:tcPr>
          <w:p w:rsidR="00C52050" w:rsidRPr="005F18BC" w:rsidRDefault="00C52050" w:rsidP="003009E1">
            <w:pPr>
              <w:pStyle w:val="tgchartext"/>
            </w:pPr>
            <w:r w:rsidRPr="005F18BC">
              <w:t>Wu Long Peng Sheng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000000"/>
            </w:tcBorders>
          </w:tcPr>
          <w:p w:rsidR="00C52050" w:rsidRPr="005F18BC" w:rsidRDefault="00C52050" w:rsidP="003009E1">
            <w:pPr>
              <w:pStyle w:val="tgcharnumber"/>
              <w:keepNext w:val="0"/>
            </w:pPr>
          </w:p>
        </w:tc>
        <w:tc>
          <w:tcPr>
            <w:tcW w:w="490" w:type="dxa"/>
            <w:tcBorders>
              <w:bottom w:val="single" w:sz="4" w:space="0" w:color="000000"/>
            </w:tcBorders>
          </w:tcPr>
          <w:p w:rsidR="00C52050" w:rsidRPr="005F18BC" w:rsidRDefault="00C52050" w:rsidP="003009E1">
            <w:pPr>
              <w:pStyle w:val="tgcharnumber"/>
              <w:keepNext w:val="0"/>
            </w:pPr>
          </w:p>
        </w:tc>
        <w:tc>
          <w:tcPr>
            <w:tcW w:w="1920" w:type="dxa"/>
            <w:tcBorders>
              <w:bottom w:val="single" w:sz="4" w:space="0" w:color="000000"/>
            </w:tcBorders>
          </w:tcPr>
          <w:p w:rsidR="00C52050" w:rsidRPr="005F18BC" w:rsidRDefault="00C52050" w:rsidP="003009E1">
            <w:pPr>
              <w:pStyle w:val="tgchartext"/>
            </w:pPr>
            <w:r w:rsidRPr="005F18BC">
              <w:t xml:space="preserve">spreading </w:t>
            </w:r>
          </w:p>
        </w:tc>
        <w:tc>
          <w:tcPr>
            <w:tcW w:w="1843" w:type="dxa"/>
            <w:tcBorders>
              <w:bottom w:val="single" w:sz="4" w:space="0" w:color="000000"/>
            </w:tcBorders>
          </w:tcPr>
          <w:p w:rsidR="00C52050" w:rsidRPr="005F18BC" w:rsidRDefault="00C52050" w:rsidP="003009E1">
            <w:pPr>
              <w:pStyle w:val="tgchartext"/>
            </w:pPr>
            <w:r w:rsidRPr="005F18BC">
              <w:t xml:space="preserve">étalé </w:t>
            </w:r>
          </w:p>
        </w:tc>
        <w:tc>
          <w:tcPr>
            <w:tcW w:w="1843" w:type="dxa"/>
            <w:tcBorders>
              <w:bottom w:val="single" w:sz="4" w:space="0" w:color="000000"/>
            </w:tcBorders>
          </w:tcPr>
          <w:p w:rsidR="00C52050" w:rsidRPr="005F18BC" w:rsidRDefault="00C52050" w:rsidP="003009E1">
            <w:pPr>
              <w:pStyle w:val="tgchartext"/>
            </w:pPr>
            <w:r w:rsidRPr="005F18BC">
              <w:t>breitwüchsig</w:t>
            </w:r>
          </w:p>
        </w:tc>
        <w:tc>
          <w:tcPr>
            <w:tcW w:w="1843" w:type="dxa"/>
            <w:tcBorders>
              <w:bottom w:val="single" w:sz="4" w:space="0" w:color="000000"/>
            </w:tcBorders>
          </w:tcPr>
          <w:p w:rsidR="00C52050" w:rsidRPr="005F18BC" w:rsidRDefault="00C52050" w:rsidP="003009E1">
            <w:pPr>
              <w:pStyle w:val="tgchartext"/>
            </w:pPr>
            <w:r w:rsidRPr="005F18BC">
              <w:t>extendido</w:t>
            </w:r>
          </w:p>
        </w:tc>
        <w:tc>
          <w:tcPr>
            <w:tcW w:w="1985" w:type="dxa"/>
            <w:tcBorders>
              <w:bottom w:val="single" w:sz="4" w:space="0" w:color="000000"/>
            </w:tcBorders>
          </w:tcPr>
          <w:p w:rsidR="00C52050" w:rsidRPr="005F18BC" w:rsidRDefault="00C52050" w:rsidP="003009E1">
            <w:pPr>
              <w:pStyle w:val="tgchartext"/>
            </w:pPr>
            <w:r w:rsidRPr="005F18BC">
              <w:t>Zhao Fen</w:t>
            </w:r>
          </w:p>
        </w:tc>
        <w:tc>
          <w:tcPr>
            <w:tcW w:w="636" w:type="dxa"/>
            <w:tcBorders>
              <w:bottom w:val="single" w:sz="4" w:space="0" w:color="000000"/>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t>VG/</w:t>
            </w:r>
            <w:r w:rsidRPr="005F18BC">
              <w:br/>
              <w:t>MG</w:t>
            </w:r>
          </w:p>
        </w:tc>
        <w:tc>
          <w:tcPr>
            <w:tcW w:w="1920" w:type="dxa"/>
          </w:tcPr>
          <w:p w:rsidR="00C52050" w:rsidRPr="005F18BC" w:rsidRDefault="00C52050" w:rsidP="003009E1">
            <w:pPr>
              <w:pStyle w:val="tgchartitle"/>
            </w:pPr>
            <w:r w:rsidRPr="005F18BC">
              <w:rPr>
                <w:rFonts w:hint="eastAsia"/>
              </w:rPr>
              <w:t>One</w:t>
            </w:r>
            <w:r w:rsidRPr="005F18BC">
              <w:t>-</w:t>
            </w:r>
            <w:r w:rsidRPr="005F18BC">
              <w:rPr>
                <w:rFonts w:hint="eastAsia"/>
              </w:rPr>
              <w:t>year</w:t>
            </w:r>
            <w:r w:rsidRPr="005F18BC">
              <w:t>-</w:t>
            </w:r>
            <w:r w:rsidRPr="005F18BC">
              <w:rPr>
                <w:rFonts w:hint="eastAsia"/>
              </w:rPr>
              <w:t>old</w:t>
            </w:r>
            <w:r w:rsidRPr="005F18BC">
              <w:t xml:space="preserve"> </w:t>
            </w:r>
            <w:r w:rsidRPr="005F18BC">
              <w:rPr>
                <w:rFonts w:hint="eastAsia"/>
              </w:rPr>
              <w:t>branch</w:t>
            </w:r>
            <w:r w:rsidRPr="005F18BC">
              <w:t>: length</w:t>
            </w:r>
          </w:p>
        </w:tc>
        <w:tc>
          <w:tcPr>
            <w:tcW w:w="1843" w:type="dxa"/>
          </w:tcPr>
          <w:p w:rsidR="00C52050" w:rsidRPr="005F18BC" w:rsidRDefault="00C52050" w:rsidP="003009E1">
            <w:pPr>
              <w:pStyle w:val="tgchartitle"/>
              <w:rPr>
                <w:lang w:val="fr-FR"/>
              </w:rPr>
            </w:pPr>
            <w:r w:rsidRPr="005F18BC">
              <w:rPr>
                <w:lang w:val="fr-FR"/>
              </w:rPr>
              <w:t>Rameau vieux d’un an : longueur</w:t>
            </w:r>
          </w:p>
        </w:tc>
        <w:tc>
          <w:tcPr>
            <w:tcW w:w="1843" w:type="dxa"/>
          </w:tcPr>
          <w:p w:rsidR="00C52050" w:rsidRPr="005F18BC" w:rsidRDefault="00C52050" w:rsidP="003009E1">
            <w:pPr>
              <w:pStyle w:val="tgchartitle"/>
            </w:pPr>
            <w:r w:rsidRPr="005F18BC">
              <w:t>Einjähriger Trieb: Länge</w:t>
            </w:r>
          </w:p>
        </w:tc>
        <w:tc>
          <w:tcPr>
            <w:tcW w:w="1843" w:type="dxa"/>
          </w:tcPr>
          <w:p w:rsidR="00C52050" w:rsidRPr="005F18BC" w:rsidRDefault="00C52050" w:rsidP="003009E1">
            <w:pPr>
              <w:pStyle w:val="tgchartitle"/>
              <w:rPr>
                <w:lang w:val="es-ES"/>
              </w:rPr>
            </w:pPr>
            <w:r w:rsidRPr="005F18BC">
              <w:rPr>
                <w:lang w:val="es-ES"/>
              </w:rPr>
              <w:t>Rama de un año: longitud</w:t>
            </w:r>
          </w:p>
        </w:tc>
        <w:tc>
          <w:tcPr>
            <w:tcW w:w="1985" w:type="dxa"/>
          </w:tcPr>
          <w:p w:rsidR="00C52050" w:rsidRPr="005F18BC" w:rsidRDefault="00C52050" w:rsidP="003009E1">
            <w:pPr>
              <w:pStyle w:val="tgchartitle"/>
              <w:rPr>
                <w:lang w:val="es-ES"/>
              </w:rPr>
            </w:pPr>
          </w:p>
        </w:tc>
        <w:tc>
          <w:tcPr>
            <w:tcW w:w="636" w:type="dxa"/>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short </w:t>
            </w:r>
          </w:p>
        </w:tc>
        <w:tc>
          <w:tcPr>
            <w:tcW w:w="1843" w:type="dxa"/>
          </w:tcPr>
          <w:p w:rsidR="00C52050" w:rsidRPr="005F18BC" w:rsidRDefault="00C52050" w:rsidP="003009E1">
            <w:pPr>
              <w:pStyle w:val="tgchartext"/>
            </w:pPr>
            <w:r w:rsidRPr="005F18BC">
              <w:t>court</w:t>
            </w:r>
          </w:p>
        </w:tc>
        <w:tc>
          <w:tcPr>
            <w:tcW w:w="1843" w:type="dxa"/>
          </w:tcPr>
          <w:p w:rsidR="00C52050" w:rsidRPr="005F18BC" w:rsidRDefault="00C52050" w:rsidP="003009E1">
            <w:pPr>
              <w:pStyle w:val="tgchartext"/>
            </w:pPr>
            <w:r w:rsidRPr="005F18BC">
              <w:t>kurz</w:t>
            </w:r>
          </w:p>
        </w:tc>
        <w:tc>
          <w:tcPr>
            <w:tcW w:w="1843" w:type="dxa"/>
          </w:tcPr>
          <w:p w:rsidR="00C52050" w:rsidRPr="005F18BC" w:rsidRDefault="00C52050" w:rsidP="003009E1">
            <w:pPr>
              <w:pStyle w:val="tgchartext"/>
            </w:pPr>
            <w:r w:rsidRPr="005F18BC">
              <w:t>corta</w:t>
            </w:r>
          </w:p>
        </w:tc>
        <w:tc>
          <w:tcPr>
            <w:tcW w:w="1985" w:type="dxa"/>
          </w:tcPr>
          <w:p w:rsidR="00C52050" w:rsidRPr="005F18BC" w:rsidRDefault="00C52050" w:rsidP="003009E1">
            <w:pPr>
              <w:pStyle w:val="tgchartext"/>
              <w:rPr>
                <w:lang w:val="fi-FI"/>
              </w:rPr>
            </w:pPr>
            <w:r w:rsidRPr="005F18BC">
              <w:rPr>
                <w:lang w:val="fi-FI"/>
              </w:rPr>
              <w:t>Shan Hu Tai, Ying Luo Bao Zhu</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medium </w:t>
            </w:r>
          </w:p>
        </w:tc>
        <w:tc>
          <w:tcPr>
            <w:tcW w:w="1843" w:type="dxa"/>
          </w:tcPr>
          <w:p w:rsidR="00C52050" w:rsidRPr="005F18BC" w:rsidRDefault="00C52050" w:rsidP="003009E1">
            <w:pPr>
              <w:pStyle w:val="tgchartext"/>
            </w:pPr>
            <w:r w:rsidRPr="005F18BC">
              <w:t>moyen</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rPr>
                <w:lang w:val="nl-NL"/>
              </w:rPr>
            </w:pPr>
            <w:r w:rsidRPr="005F18BC">
              <w:rPr>
                <w:lang w:val="nl-NL"/>
              </w:rPr>
              <w:t>Luo Yang Hong,</w:t>
            </w:r>
            <w:r w:rsidRPr="005F18BC">
              <w:rPr>
                <w:lang w:val="nl-NL"/>
              </w:rPr>
              <w:br/>
              <w:t>Zhao Fen</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bottom w:val="single" w:sz="4" w:space="0" w:color="000000"/>
            </w:tcBorders>
          </w:tcPr>
          <w:p w:rsidR="00C52050" w:rsidRPr="005F18BC" w:rsidRDefault="00C52050" w:rsidP="003009E1">
            <w:pPr>
              <w:pStyle w:val="tgcharnumber"/>
              <w:keepNext w:val="0"/>
            </w:pPr>
          </w:p>
        </w:tc>
        <w:tc>
          <w:tcPr>
            <w:tcW w:w="490" w:type="dxa"/>
            <w:tcBorders>
              <w:bottom w:val="single" w:sz="4" w:space="0" w:color="000000"/>
            </w:tcBorders>
          </w:tcPr>
          <w:p w:rsidR="00C52050" w:rsidRPr="005F18BC" w:rsidRDefault="00C52050" w:rsidP="003009E1">
            <w:pPr>
              <w:pStyle w:val="tgcharnumber"/>
              <w:keepNext w:val="0"/>
            </w:pPr>
          </w:p>
        </w:tc>
        <w:tc>
          <w:tcPr>
            <w:tcW w:w="1920" w:type="dxa"/>
            <w:tcBorders>
              <w:bottom w:val="single" w:sz="4" w:space="0" w:color="000000"/>
            </w:tcBorders>
          </w:tcPr>
          <w:p w:rsidR="00C52050" w:rsidRPr="005F18BC" w:rsidRDefault="00C52050" w:rsidP="003009E1">
            <w:pPr>
              <w:pStyle w:val="tgchartext"/>
            </w:pPr>
            <w:r w:rsidRPr="005F18BC">
              <w:t xml:space="preserve">long </w:t>
            </w:r>
          </w:p>
        </w:tc>
        <w:tc>
          <w:tcPr>
            <w:tcW w:w="1843" w:type="dxa"/>
            <w:tcBorders>
              <w:bottom w:val="single" w:sz="4" w:space="0" w:color="000000"/>
            </w:tcBorders>
          </w:tcPr>
          <w:p w:rsidR="00C52050" w:rsidRPr="005F18BC" w:rsidRDefault="00C52050" w:rsidP="003009E1">
            <w:pPr>
              <w:pStyle w:val="tgchartext"/>
            </w:pPr>
            <w:r w:rsidRPr="005F18BC">
              <w:t xml:space="preserve">long </w:t>
            </w:r>
          </w:p>
        </w:tc>
        <w:tc>
          <w:tcPr>
            <w:tcW w:w="1843" w:type="dxa"/>
            <w:tcBorders>
              <w:bottom w:val="single" w:sz="4" w:space="0" w:color="000000"/>
            </w:tcBorders>
          </w:tcPr>
          <w:p w:rsidR="00C52050" w:rsidRPr="005F18BC" w:rsidRDefault="00C52050" w:rsidP="003009E1">
            <w:pPr>
              <w:pStyle w:val="tgchartext"/>
            </w:pPr>
            <w:r w:rsidRPr="005F18BC">
              <w:t>lang</w:t>
            </w:r>
          </w:p>
        </w:tc>
        <w:tc>
          <w:tcPr>
            <w:tcW w:w="1843" w:type="dxa"/>
            <w:tcBorders>
              <w:bottom w:val="single" w:sz="4" w:space="0" w:color="000000"/>
            </w:tcBorders>
          </w:tcPr>
          <w:p w:rsidR="00C52050" w:rsidRPr="005F18BC" w:rsidRDefault="00C52050" w:rsidP="003009E1">
            <w:pPr>
              <w:pStyle w:val="tgchartext"/>
            </w:pPr>
            <w:r w:rsidRPr="005F18BC">
              <w:t>larga</w:t>
            </w:r>
          </w:p>
        </w:tc>
        <w:tc>
          <w:tcPr>
            <w:tcW w:w="1985" w:type="dxa"/>
            <w:tcBorders>
              <w:bottom w:val="single" w:sz="4" w:space="0" w:color="000000"/>
            </w:tcBorders>
          </w:tcPr>
          <w:p w:rsidR="00C52050" w:rsidRPr="005F18BC" w:rsidRDefault="00C52050" w:rsidP="003009E1">
            <w:pPr>
              <w:pStyle w:val="tgchartext"/>
              <w:rPr>
                <w:lang w:val="de-CH"/>
              </w:rPr>
            </w:pPr>
            <w:r w:rsidRPr="005F18BC">
              <w:rPr>
                <w:lang w:val="de-CH"/>
              </w:rPr>
              <w:t xml:space="preserve">Tian Xiang Zhan Lu, Zi Die Ying Feng </w:t>
            </w:r>
          </w:p>
        </w:tc>
        <w:tc>
          <w:tcPr>
            <w:tcW w:w="636" w:type="dxa"/>
            <w:tcBorders>
              <w:bottom w:val="single" w:sz="4" w:space="0" w:color="000000"/>
            </w:tcBorders>
          </w:tcPr>
          <w:p w:rsidR="00C52050" w:rsidRPr="005F18BC" w:rsidRDefault="00C52050" w:rsidP="003009E1">
            <w:pPr>
              <w:pStyle w:val="tgchartext"/>
              <w:jc w:val="center"/>
            </w:pPr>
            <w:r w:rsidRPr="005F18BC">
              <w:t>7</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Pr>
          <w:p w:rsidR="00C52050" w:rsidRPr="005F18BC" w:rsidRDefault="00C52050" w:rsidP="003009E1">
            <w:pPr>
              <w:pStyle w:val="tgcharnumber"/>
              <w:keepNext w:val="0"/>
            </w:pPr>
            <w:r w:rsidRPr="005F18BC">
              <w:rPr>
                <w:rFonts w:hint="eastAsia"/>
              </w:rPr>
              <w:t>VG</w:t>
            </w:r>
          </w:p>
        </w:tc>
        <w:tc>
          <w:tcPr>
            <w:tcW w:w="1920" w:type="dxa"/>
          </w:tcPr>
          <w:p w:rsidR="00C52050" w:rsidRPr="005F18BC" w:rsidRDefault="00C52050" w:rsidP="003009E1">
            <w:pPr>
              <w:pStyle w:val="tgchartitle"/>
            </w:pPr>
            <w:r w:rsidRPr="005F18BC">
              <w:t xml:space="preserve">Mixed bud: shape </w:t>
            </w:r>
            <w:r w:rsidRPr="005F18BC">
              <w:rPr>
                <w:rFonts w:hint="eastAsia"/>
              </w:rPr>
              <w:t>in lateral view</w:t>
            </w:r>
          </w:p>
        </w:tc>
        <w:tc>
          <w:tcPr>
            <w:tcW w:w="1843" w:type="dxa"/>
          </w:tcPr>
          <w:p w:rsidR="00C52050" w:rsidRPr="005F18BC" w:rsidRDefault="00C52050" w:rsidP="003009E1">
            <w:pPr>
              <w:pStyle w:val="tgchartitle"/>
              <w:rPr>
                <w:lang w:val="fr-FR"/>
              </w:rPr>
            </w:pPr>
            <w:r w:rsidRPr="005F18BC">
              <w:rPr>
                <w:lang w:val="fr-FR"/>
              </w:rPr>
              <w:t>Bourgeon mixte : forme en vue latérale</w:t>
            </w:r>
          </w:p>
        </w:tc>
        <w:tc>
          <w:tcPr>
            <w:tcW w:w="1843" w:type="dxa"/>
          </w:tcPr>
          <w:p w:rsidR="00C52050" w:rsidRPr="005F18BC" w:rsidRDefault="00C52050" w:rsidP="003009E1">
            <w:pPr>
              <w:pStyle w:val="tgchartitle"/>
              <w:rPr>
                <w:lang w:val="de-CH"/>
              </w:rPr>
            </w:pPr>
            <w:r w:rsidRPr="005F18BC">
              <w:rPr>
                <w:lang w:val="de-CH"/>
              </w:rPr>
              <w:t>Gemischte Knospe: Form in Seitenansicht</w:t>
            </w:r>
          </w:p>
        </w:tc>
        <w:tc>
          <w:tcPr>
            <w:tcW w:w="1843" w:type="dxa"/>
          </w:tcPr>
          <w:p w:rsidR="00C52050" w:rsidRPr="005F18BC" w:rsidRDefault="00C52050" w:rsidP="00E6567B">
            <w:pPr>
              <w:pStyle w:val="tgchartitle"/>
              <w:rPr>
                <w:lang w:val="es-ES"/>
              </w:rPr>
            </w:pPr>
            <w:r w:rsidRPr="005F18BC">
              <w:rPr>
                <w:lang w:val="es-ES"/>
              </w:rPr>
              <w:t xml:space="preserve">Yema mixta: forma en </w:t>
            </w:r>
            <w:r w:rsidR="00E6567B" w:rsidRPr="005F18BC">
              <w:rPr>
                <w:lang w:val="es-ES"/>
              </w:rPr>
              <w:t>vista</w:t>
            </w:r>
            <w:r w:rsidRPr="005F18BC">
              <w:rPr>
                <w:lang w:val="es-ES"/>
              </w:rPr>
              <w:t xml:space="preserve"> lateral</w:t>
            </w:r>
          </w:p>
        </w:tc>
        <w:tc>
          <w:tcPr>
            <w:tcW w:w="1985" w:type="dxa"/>
          </w:tcPr>
          <w:p w:rsidR="00C52050" w:rsidRPr="005F18BC" w:rsidRDefault="00C52050" w:rsidP="003009E1">
            <w:pPr>
              <w:pStyle w:val="tgchartitle"/>
              <w:rPr>
                <w:lang w:val="es-ES"/>
              </w:rPr>
            </w:pPr>
          </w:p>
        </w:tc>
        <w:tc>
          <w:tcPr>
            <w:tcW w:w="636" w:type="dxa"/>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rPr>
                <w:rFonts w:hint="eastAsia"/>
              </w:rPr>
              <w:t>(</w:t>
            </w:r>
            <w:r w:rsidRPr="005F18BC">
              <w:t>a</w:t>
            </w:r>
            <w:r w:rsidRPr="005F18BC">
              <w:rPr>
                <w:rFonts w:hint="eastAsia"/>
              </w:rPr>
              <w:t>)</w:t>
            </w:r>
          </w:p>
        </w:tc>
        <w:tc>
          <w:tcPr>
            <w:tcW w:w="1920" w:type="dxa"/>
          </w:tcPr>
          <w:p w:rsidR="00C52050" w:rsidRPr="005F18BC" w:rsidRDefault="00C52050" w:rsidP="003009E1">
            <w:pPr>
              <w:pStyle w:val="tgchartext"/>
            </w:pPr>
            <w:r w:rsidRPr="005F18BC">
              <w:t xml:space="preserve">narrow ovate </w:t>
            </w:r>
          </w:p>
        </w:tc>
        <w:tc>
          <w:tcPr>
            <w:tcW w:w="1843" w:type="dxa"/>
          </w:tcPr>
          <w:p w:rsidR="00C52050" w:rsidRPr="005F18BC" w:rsidRDefault="00C52050" w:rsidP="003009E1">
            <w:pPr>
              <w:pStyle w:val="tgchartext"/>
            </w:pPr>
            <w:r w:rsidRPr="005F18BC">
              <w:t xml:space="preserve">ovale étroit </w:t>
            </w:r>
          </w:p>
        </w:tc>
        <w:tc>
          <w:tcPr>
            <w:tcW w:w="1843" w:type="dxa"/>
          </w:tcPr>
          <w:p w:rsidR="00C52050" w:rsidRPr="005F18BC" w:rsidRDefault="00C52050" w:rsidP="003009E1">
            <w:pPr>
              <w:pStyle w:val="tgchartext"/>
            </w:pPr>
            <w:r w:rsidRPr="005F18BC">
              <w:t>schmal eiförmig</w:t>
            </w:r>
          </w:p>
        </w:tc>
        <w:tc>
          <w:tcPr>
            <w:tcW w:w="1843" w:type="dxa"/>
          </w:tcPr>
          <w:p w:rsidR="00C52050" w:rsidRPr="005F18BC" w:rsidRDefault="00C52050" w:rsidP="003009E1">
            <w:pPr>
              <w:pStyle w:val="tgchartext"/>
            </w:pPr>
            <w:r w:rsidRPr="005F18BC">
              <w:t>oval estrecha</w:t>
            </w:r>
          </w:p>
        </w:tc>
        <w:tc>
          <w:tcPr>
            <w:tcW w:w="1985" w:type="dxa"/>
          </w:tcPr>
          <w:p w:rsidR="00C52050" w:rsidRPr="005F18BC" w:rsidRDefault="00C52050" w:rsidP="003009E1">
            <w:pPr>
              <w:pStyle w:val="tgchartext"/>
            </w:pPr>
            <w:r w:rsidRPr="005F18BC">
              <w:t>Qing Long </w:t>
            </w:r>
            <w:smartTag w:uri="urn:schemas-microsoft-com:office:smarttags" w:element="place">
              <w:smartTag w:uri="urn:schemas-microsoft-com:office:smarttags" w:element="City">
                <w:r w:rsidRPr="005F18BC">
                  <w:t>Wo</w:t>
                </w:r>
              </w:smartTag>
              <w:r w:rsidRPr="005F18BC">
                <w:t> </w:t>
              </w:r>
              <w:smartTag w:uri="urn:schemas-microsoft-com:office:smarttags" w:element="State">
                <w:r w:rsidRPr="005F18BC">
                  <w:t>MO</w:t>
                </w:r>
              </w:smartTag>
            </w:smartTag>
            <w:r w:rsidRPr="005F18BC">
              <w:t xml:space="preserve"> Chi, </w:t>
            </w:r>
            <w:r w:rsidRPr="005F18BC">
              <w:br/>
              <w:t>Rou Fu Rong</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 ovate</w:t>
            </w:r>
          </w:p>
        </w:tc>
        <w:tc>
          <w:tcPr>
            <w:tcW w:w="1843" w:type="dxa"/>
          </w:tcPr>
          <w:p w:rsidR="00C52050" w:rsidRPr="005F18BC" w:rsidRDefault="00C52050" w:rsidP="003009E1">
            <w:pPr>
              <w:pStyle w:val="tgchartext"/>
            </w:pPr>
            <w:r w:rsidRPr="005F18BC">
              <w:t>ovale moyen</w:t>
            </w:r>
          </w:p>
        </w:tc>
        <w:tc>
          <w:tcPr>
            <w:tcW w:w="1843" w:type="dxa"/>
          </w:tcPr>
          <w:p w:rsidR="00C52050" w:rsidRPr="005F18BC" w:rsidRDefault="00C52050" w:rsidP="003009E1">
            <w:pPr>
              <w:pStyle w:val="tgchartext"/>
            </w:pPr>
            <w:r w:rsidRPr="005F18BC">
              <w:t>mittel eiförmig</w:t>
            </w:r>
          </w:p>
        </w:tc>
        <w:tc>
          <w:tcPr>
            <w:tcW w:w="1843" w:type="dxa"/>
          </w:tcPr>
          <w:p w:rsidR="00C52050" w:rsidRPr="005F18BC" w:rsidRDefault="00C52050" w:rsidP="003009E1">
            <w:pPr>
              <w:pStyle w:val="tgchartext"/>
            </w:pPr>
            <w:r w:rsidRPr="005F18BC">
              <w:t>oval media</w:t>
            </w:r>
          </w:p>
        </w:tc>
        <w:tc>
          <w:tcPr>
            <w:tcW w:w="1985" w:type="dxa"/>
          </w:tcPr>
          <w:p w:rsidR="00C52050" w:rsidRPr="005F18BC" w:rsidRDefault="00C52050" w:rsidP="003009E1">
            <w:pPr>
              <w:pStyle w:val="tgchartext"/>
            </w:pPr>
            <w:smartTag w:uri="urn:schemas-microsoft-com:office:smarttags" w:element="place">
              <w:smartTag w:uri="urn:schemas-microsoft-com:office:smarttags" w:element="City">
                <w:r w:rsidRPr="005F18BC">
                  <w:t>LuoYang</w:t>
                </w:r>
              </w:smartTag>
            </w:smartTag>
            <w:r w:rsidRPr="005F18BC">
              <w:t xml:space="preserve"> Hong</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bottom w:val="single" w:sz="4" w:space="0" w:color="000000"/>
            </w:tcBorders>
          </w:tcPr>
          <w:p w:rsidR="00C52050" w:rsidRPr="005F18BC" w:rsidRDefault="00C52050" w:rsidP="003009E1">
            <w:pPr>
              <w:pStyle w:val="tgcharnumber"/>
              <w:keepNext w:val="0"/>
            </w:pPr>
          </w:p>
        </w:tc>
        <w:tc>
          <w:tcPr>
            <w:tcW w:w="490" w:type="dxa"/>
            <w:tcBorders>
              <w:bottom w:val="single" w:sz="4" w:space="0" w:color="000000"/>
            </w:tcBorders>
          </w:tcPr>
          <w:p w:rsidR="00C52050" w:rsidRPr="005F18BC" w:rsidRDefault="00C52050" w:rsidP="003009E1">
            <w:pPr>
              <w:pStyle w:val="tgcharnumber"/>
              <w:keepNext w:val="0"/>
            </w:pPr>
          </w:p>
        </w:tc>
        <w:tc>
          <w:tcPr>
            <w:tcW w:w="1920" w:type="dxa"/>
            <w:tcBorders>
              <w:bottom w:val="single" w:sz="4" w:space="0" w:color="000000"/>
            </w:tcBorders>
          </w:tcPr>
          <w:p w:rsidR="00C52050" w:rsidRPr="005F18BC" w:rsidRDefault="00C52050" w:rsidP="003009E1">
            <w:pPr>
              <w:pStyle w:val="tgchartext"/>
            </w:pPr>
            <w:r w:rsidRPr="005F18BC">
              <w:t>broad ovate</w:t>
            </w:r>
          </w:p>
        </w:tc>
        <w:tc>
          <w:tcPr>
            <w:tcW w:w="1843" w:type="dxa"/>
            <w:tcBorders>
              <w:bottom w:val="single" w:sz="4" w:space="0" w:color="000000"/>
            </w:tcBorders>
          </w:tcPr>
          <w:p w:rsidR="00C52050" w:rsidRPr="005F18BC" w:rsidRDefault="00C52050" w:rsidP="003009E1">
            <w:pPr>
              <w:pStyle w:val="tgchartext"/>
            </w:pPr>
            <w:r w:rsidRPr="005F18BC">
              <w:t>ovale large</w:t>
            </w:r>
          </w:p>
        </w:tc>
        <w:tc>
          <w:tcPr>
            <w:tcW w:w="1843" w:type="dxa"/>
            <w:tcBorders>
              <w:bottom w:val="single" w:sz="4" w:space="0" w:color="000000"/>
            </w:tcBorders>
          </w:tcPr>
          <w:p w:rsidR="00C52050" w:rsidRPr="005F18BC" w:rsidRDefault="00C52050" w:rsidP="003009E1">
            <w:pPr>
              <w:pStyle w:val="tgchartext"/>
            </w:pPr>
            <w:r w:rsidRPr="005F18BC">
              <w:t>breit eiförmig</w:t>
            </w:r>
          </w:p>
        </w:tc>
        <w:tc>
          <w:tcPr>
            <w:tcW w:w="1843" w:type="dxa"/>
            <w:tcBorders>
              <w:bottom w:val="single" w:sz="4" w:space="0" w:color="000000"/>
            </w:tcBorders>
          </w:tcPr>
          <w:p w:rsidR="00C52050" w:rsidRPr="005F18BC" w:rsidRDefault="00C52050" w:rsidP="003009E1">
            <w:pPr>
              <w:pStyle w:val="tgchartext"/>
            </w:pPr>
            <w:r w:rsidRPr="005F18BC">
              <w:t>oval ancha</w:t>
            </w:r>
          </w:p>
        </w:tc>
        <w:tc>
          <w:tcPr>
            <w:tcW w:w="1985" w:type="dxa"/>
            <w:tcBorders>
              <w:bottom w:val="single" w:sz="4" w:space="0" w:color="000000"/>
            </w:tcBorders>
          </w:tcPr>
          <w:p w:rsidR="00C52050" w:rsidRPr="005F18BC" w:rsidRDefault="00C52050" w:rsidP="003009E1">
            <w:pPr>
              <w:pStyle w:val="tgchartext"/>
              <w:rPr>
                <w:lang w:val="fr-CH"/>
              </w:rPr>
            </w:pPr>
            <w:r w:rsidRPr="005F18BC">
              <w:rPr>
                <w:lang w:val="fr-CH"/>
              </w:rPr>
              <w:t xml:space="preserve">Cai Xia, Cong zhong xiao </w:t>
            </w:r>
          </w:p>
        </w:tc>
        <w:tc>
          <w:tcPr>
            <w:tcW w:w="636" w:type="dxa"/>
            <w:tcBorders>
              <w:bottom w:val="single" w:sz="4" w:space="0" w:color="000000"/>
            </w:tcBorders>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p>
        </w:tc>
        <w:tc>
          <w:tcPr>
            <w:tcW w:w="490" w:type="dxa"/>
          </w:tcPr>
          <w:p w:rsidR="00C52050" w:rsidRPr="005F18BC" w:rsidRDefault="00C52050" w:rsidP="003009E1">
            <w:pPr>
              <w:pStyle w:val="tgcharnumber"/>
              <w:keepNext w:val="0"/>
            </w:pPr>
            <w:r w:rsidRPr="005F18BC">
              <w:rPr>
                <w:rFonts w:hint="eastAsia"/>
              </w:rPr>
              <w:t>VG</w:t>
            </w:r>
          </w:p>
        </w:tc>
        <w:tc>
          <w:tcPr>
            <w:tcW w:w="1920" w:type="dxa"/>
          </w:tcPr>
          <w:p w:rsidR="00C52050" w:rsidRPr="005F18BC" w:rsidRDefault="00C52050" w:rsidP="003009E1">
            <w:pPr>
              <w:pStyle w:val="tgchartitle"/>
            </w:pPr>
            <w:r w:rsidRPr="005F18BC">
              <w:t xml:space="preserve">Mixed bud: color </w:t>
            </w:r>
          </w:p>
        </w:tc>
        <w:tc>
          <w:tcPr>
            <w:tcW w:w="1843" w:type="dxa"/>
          </w:tcPr>
          <w:p w:rsidR="00C52050" w:rsidRPr="005F18BC" w:rsidRDefault="00C52050" w:rsidP="003009E1">
            <w:pPr>
              <w:pStyle w:val="tgchartitle"/>
            </w:pPr>
            <w:r w:rsidRPr="005F18BC">
              <w:t xml:space="preserve">Bourgeon mixte : couleur </w:t>
            </w:r>
          </w:p>
        </w:tc>
        <w:tc>
          <w:tcPr>
            <w:tcW w:w="1843" w:type="dxa"/>
          </w:tcPr>
          <w:p w:rsidR="00C52050" w:rsidRPr="005F18BC" w:rsidRDefault="00C52050" w:rsidP="003009E1">
            <w:pPr>
              <w:pStyle w:val="tgchartitle"/>
            </w:pPr>
            <w:r w:rsidRPr="005F18BC">
              <w:t>Gemischte Knospe: Farbe</w:t>
            </w:r>
          </w:p>
        </w:tc>
        <w:tc>
          <w:tcPr>
            <w:tcW w:w="1843" w:type="dxa"/>
          </w:tcPr>
          <w:p w:rsidR="00C52050" w:rsidRPr="005F18BC" w:rsidRDefault="00C52050" w:rsidP="003009E1">
            <w:pPr>
              <w:pStyle w:val="tgchartitle"/>
            </w:pPr>
            <w:r w:rsidRPr="005F18BC">
              <w:t>Yema mixta: color</w:t>
            </w:r>
          </w:p>
        </w:tc>
        <w:tc>
          <w:tcPr>
            <w:tcW w:w="1985" w:type="dxa"/>
          </w:tcPr>
          <w:p w:rsidR="00C52050" w:rsidRPr="005F18BC" w:rsidRDefault="00C52050" w:rsidP="003009E1">
            <w:pPr>
              <w:pStyle w:val="tgchartitle"/>
            </w:pPr>
          </w:p>
        </w:tc>
        <w:tc>
          <w:tcPr>
            <w:tcW w:w="636" w:type="dxa"/>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t>(a)</w:t>
            </w:r>
          </w:p>
        </w:tc>
        <w:tc>
          <w:tcPr>
            <w:tcW w:w="1920" w:type="dxa"/>
          </w:tcPr>
          <w:p w:rsidR="00C52050" w:rsidRPr="005F18BC" w:rsidRDefault="00C52050" w:rsidP="003009E1">
            <w:pPr>
              <w:pStyle w:val="tgchartext"/>
            </w:pPr>
            <w:r w:rsidRPr="005F18BC">
              <w:t>yellow brown</w:t>
            </w:r>
          </w:p>
        </w:tc>
        <w:tc>
          <w:tcPr>
            <w:tcW w:w="1843" w:type="dxa"/>
          </w:tcPr>
          <w:p w:rsidR="00C52050" w:rsidRPr="005F18BC" w:rsidRDefault="00C52050" w:rsidP="003009E1">
            <w:pPr>
              <w:pStyle w:val="tgchartext"/>
            </w:pPr>
            <w:r w:rsidRPr="005F18BC">
              <w:t>brun jaunâtre</w:t>
            </w:r>
          </w:p>
        </w:tc>
        <w:tc>
          <w:tcPr>
            <w:tcW w:w="1843" w:type="dxa"/>
          </w:tcPr>
          <w:p w:rsidR="00C52050" w:rsidRPr="005F18BC" w:rsidRDefault="00C52050" w:rsidP="003009E1">
            <w:pPr>
              <w:pStyle w:val="tgchartext"/>
            </w:pPr>
            <w:r w:rsidRPr="005F18BC">
              <w:t>gelbbraun</w:t>
            </w:r>
          </w:p>
        </w:tc>
        <w:tc>
          <w:tcPr>
            <w:tcW w:w="1843" w:type="dxa"/>
          </w:tcPr>
          <w:p w:rsidR="00C52050" w:rsidRPr="005F18BC" w:rsidRDefault="00C52050" w:rsidP="003009E1">
            <w:pPr>
              <w:pStyle w:val="tgchartext"/>
            </w:pPr>
            <w:r w:rsidRPr="005F18BC">
              <w:t xml:space="preserve">marrón </w:t>
            </w:r>
            <w:smartTag w:uri="urn:schemas-microsoft-com:office:smarttags" w:element="place">
              <w:smartTag w:uri="urn:schemas-microsoft-com:office:smarttags" w:element="City">
                <w:r w:rsidRPr="005F18BC">
                  <w:t>amarillo</w:t>
                </w:r>
              </w:smartTag>
            </w:smartTag>
          </w:p>
        </w:tc>
        <w:tc>
          <w:tcPr>
            <w:tcW w:w="1985" w:type="dxa"/>
          </w:tcPr>
          <w:p w:rsidR="00C52050" w:rsidRPr="005F18BC" w:rsidRDefault="00C52050" w:rsidP="003009E1">
            <w:pPr>
              <w:pStyle w:val="tgchartext"/>
            </w:pPr>
            <w:r w:rsidRPr="005F18BC">
              <w:t xml:space="preserve">Yang Huang </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green</w:t>
            </w:r>
          </w:p>
        </w:tc>
        <w:tc>
          <w:tcPr>
            <w:tcW w:w="1843" w:type="dxa"/>
          </w:tcPr>
          <w:p w:rsidR="00C52050" w:rsidRPr="005F18BC" w:rsidRDefault="00C52050" w:rsidP="003009E1">
            <w:pPr>
              <w:pStyle w:val="tgchartext"/>
            </w:pPr>
            <w:r w:rsidRPr="005F18BC">
              <w:t>vert</w:t>
            </w:r>
          </w:p>
        </w:tc>
        <w:tc>
          <w:tcPr>
            <w:tcW w:w="1843" w:type="dxa"/>
          </w:tcPr>
          <w:p w:rsidR="00C52050" w:rsidRPr="005F18BC" w:rsidRDefault="00C52050" w:rsidP="003009E1">
            <w:pPr>
              <w:pStyle w:val="tgchartext"/>
            </w:pPr>
            <w:r w:rsidRPr="005F18BC">
              <w:t>grün</w:t>
            </w:r>
          </w:p>
        </w:tc>
        <w:tc>
          <w:tcPr>
            <w:tcW w:w="1843" w:type="dxa"/>
          </w:tcPr>
          <w:p w:rsidR="00C52050" w:rsidRPr="005F18BC" w:rsidRDefault="00C52050" w:rsidP="003009E1">
            <w:pPr>
              <w:pStyle w:val="tgchartext"/>
            </w:pPr>
            <w:r w:rsidRPr="005F18BC">
              <w:t>verde</w:t>
            </w:r>
          </w:p>
        </w:tc>
        <w:tc>
          <w:tcPr>
            <w:tcW w:w="1985" w:type="dxa"/>
          </w:tcPr>
          <w:p w:rsidR="00C52050" w:rsidRPr="005F18BC" w:rsidRDefault="00C52050" w:rsidP="003009E1">
            <w:pPr>
              <w:pStyle w:val="tgchartext"/>
              <w:rPr>
                <w:lang w:val="fr-FR"/>
              </w:rPr>
            </w:pPr>
            <w:r w:rsidRPr="005F18BC">
              <w:rPr>
                <w:lang w:val="fr-FR"/>
              </w:rPr>
              <w:t xml:space="preserve">Cui Ye Zi, Zhi Hong, </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red</w:t>
            </w:r>
          </w:p>
        </w:tc>
        <w:tc>
          <w:tcPr>
            <w:tcW w:w="1843" w:type="dxa"/>
          </w:tcPr>
          <w:p w:rsidR="00C52050" w:rsidRPr="005F18BC" w:rsidRDefault="00C52050" w:rsidP="003009E1">
            <w:pPr>
              <w:pStyle w:val="tgchartext"/>
            </w:pPr>
            <w:r w:rsidRPr="005F18BC">
              <w:t>rouge</w:t>
            </w:r>
          </w:p>
        </w:tc>
        <w:tc>
          <w:tcPr>
            <w:tcW w:w="1843" w:type="dxa"/>
          </w:tcPr>
          <w:p w:rsidR="00C52050" w:rsidRPr="005F18BC" w:rsidRDefault="00C52050" w:rsidP="003009E1">
            <w:pPr>
              <w:pStyle w:val="tgchartext"/>
            </w:pPr>
            <w:r w:rsidRPr="005F18BC">
              <w:t>rot</w:t>
            </w:r>
          </w:p>
        </w:tc>
        <w:tc>
          <w:tcPr>
            <w:tcW w:w="1843" w:type="dxa"/>
          </w:tcPr>
          <w:p w:rsidR="00C52050" w:rsidRPr="005F18BC" w:rsidRDefault="00C52050" w:rsidP="003009E1">
            <w:pPr>
              <w:pStyle w:val="tgchartext"/>
            </w:pPr>
            <w:r w:rsidRPr="005F18BC">
              <w:t>rojo</w:t>
            </w:r>
          </w:p>
        </w:tc>
        <w:tc>
          <w:tcPr>
            <w:tcW w:w="1985" w:type="dxa"/>
          </w:tcPr>
          <w:p w:rsidR="00C52050" w:rsidRPr="005F18BC" w:rsidRDefault="00C52050" w:rsidP="003009E1">
            <w:pPr>
              <w:pStyle w:val="tgchartext"/>
              <w:rPr>
                <w:lang w:val="pt-BR"/>
              </w:rPr>
            </w:pPr>
            <w:r w:rsidRPr="005F18BC">
              <w:rPr>
                <w:lang w:val="pt-BR"/>
              </w:rPr>
              <w:t xml:space="preserve">Hu Hong, Zhu Sha Lei </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purple</w:t>
            </w:r>
          </w:p>
        </w:tc>
        <w:tc>
          <w:tcPr>
            <w:tcW w:w="1843" w:type="dxa"/>
            <w:tcBorders>
              <w:bottom w:val="single" w:sz="4" w:space="0" w:color="auto"/>
            </w:tcBorders>
          </w:tcPr>
          <w:p w:rsidR="00C52050" w:rsidRPr="005F18BC" w:rsidRDefault="00C52050" w:rsidP="003009E1">
            <w:pPr>
              <w:pStyle w:val="tgchartext"/>
            </w:pPr>
            <w:r w:rsidRPr="005F18BC">
              <w:t>pourpre</w:t>
            </w:r>
          </w:p>
        </w:tc>
        <w:tc>
          <w:tcPr>
            <w:tcW w:w="1843" w:type="dxa"/>
            <w:tcBorders>
              <w:bottom w:val="single" w:sz="4" w:space="0" w:color="auto"/>
            </w:tcBorders>
          </w:tcPr>
          <w:p w:rsidR="00C52050" w:rsidRPr="005F18BC" w:rsidRDefault="00C52050" w:rsidP="003009E1">
            <w:pPr>
              <w:pStyle w:val="tgchartext"/>
            </w:pPr>
            <w:r w:rsidRPr="005F18BC">
              <w:t>purpurn</w:t>
            </w:r>
          </w:p>
        </w:tc>
        <w:tc>
          <w:tcPr>
            <w:tcW w:w="1843" w:type="dxa"/>
            <w:tcBorders>
              <w:bottom w:val="single" w:sz="4" w:space="0" w:color="auto"/>
            </w:tcBorders>
          </w:tcPr>
          <w:p w:rsidR="00C52050" w:rsidRPr="005F18BC" w:rsidRDefault="00C52050" w:rsidP="003009E1">
            <w:pPr>
              <w:pStyle w:val="tgchartext"/>
            </w:pPr>
            <w:r w:rsidRPr="005F18BC">
              <w:t>púrpura</w:t>
            </w:r>
          </w:p>
        </w:tc>
        <w:tc>
          <w:tcPr>
            <w:tcW w:w="1985" w:type="dxa"/>
            <w:tcBorders>
              <w:bottom w:val="single" w:sz="4" w:space="0" w:color="auto"/>
            </w:tcBorders>
          </w:tcPr>
          <w:p w:rsidR="00C52050" w:rsidRPr="005F18BC" w:rsidRDefault="00C52050" w:rsidP="003009E1">
            <w:pPr>
              <w:pStyle w:val="tgchartext"/>
            </w:pPr>
            <w:r w:rsidRPr="005F18BC">
              <w:t>Kao</w:t>
            </w:r>
          </w:p>
        </w:tc>
        <w:tc>
          <w:tcPr>
            <w:tcW w:w="636" w:type="dxa"/>
            <w:tcBorders>
              <w:bottom w:val="single" w:sz="4" w:space="0" w:color="auto"/>
            </w:tcBorders>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Two</w:t>
            </w:r>
            <w:r w:rsidRPr="005F18BC">
              <w:rPr>
                <w:rFonts w:hint="eastAsia"/>
              </w:rPr>
              <w:t>-</w:t>
            </w:r>
            <w:r w:rsidRPr="005F18BC">
              <w:t>year</w:t>
            </w:r>
            <w:r w:rsidRPr="005F18BC">
              <w:rPr>
                <w:rFonts w:hint="eastAsia"/>
              </w:rPr>
              <w:t>-</w:t>
            </w:r>
            <w:r w:rsidRPr="005F18BC">
              <w:t>old branch: number of flowering branches</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Rameau vieux de deux ans : nombre de rameaux florifères</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Zweijähriger Trieb: Anzahl Blütentriebe</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Rama de dos años: número de ramas en floración</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rPr>
                <w:rFonts w:hint="eastAsia"/>
              </w:rPr>
              <w:t>QN</w:t>
            </w: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one</w:t>
            </w:r>
          </w:p>
        </w:tc>
        <w:tc>
          <w:tcPr>
            <w:tcW w:w="1843" w:type="dxa"/>
          </w:tcPr>
          <w:p w:rsidR="00C52050" w:rsidRPr="005F18BC" w:rsidRDefault="00C52050" w:rsidP="003009E1">
            <w:pPr>
              <w:pStyle w:val="tgchartext"/>
            </w:pPr>
            <w:r w:rsidRPr="005F18BC">
              <w:t>un</w:t>
            </w:r>
          </w:p>
        </w:tc>
        <w:tc>
          <w:tcPr>
            <w:tcW w:w="1843" w:type="dxa"/>
          </w:tcPr>
          <w:p w:rsidR="00C52050" w:rsidRPr="005F18BC" w:rsidRDefault="00C52050" w:rsidP="003009E1">
            <w:pPr>
              <w:pStyle w:val="tgchartext"/>
            </w:pPr>
            <w:r w:rsidRPr="005F18BC">
              <w:t>einer</w:t>
            </w:r>
          </w:p>
        </w:tc>
        <w:tc>
          <w:tcPr>
            <w:tcW w:w="1843" w:type="dxa"/>
          </w:tcPr>
          <w:p w:rsidR="00C52050" w:rsidRPr="005F18BC" w:rsidRDefault="00C52050" w:rsidP="003009E1">
            <w:pPr>
              <w:pStyle w:val="tgchartext"/>
            </w:pPr>
            <w:r w:rsidRPr="005F18BC">
              <w:t>una</w:t>
            </w:r>
          </w:p>
        </w:tc>
        <w:tc>
          <w:tcPr>
            <w:tcW w:w="1985" w:type="dxa"/>
          </w:tcPr>
          <w:p w:rsidR="00C52050" w:rsidRPr="005F18BC" w:rsidRDefault="00C52050" w:rsidP="003009E1">
            <w:pPr>
              <w:pStyle w:val="tgchartext"/>
            </w:pPr>
            <w:r w:rsidRPr="005F18BC">
              <w:t>Shou An Hong</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two</w:t>
            </w:r>
          </w:p>
        </w:tc>
        <w:tc>
          <w:tcPr>
            <w:tcW w:w="1843" w:type="dxa"/>
          </w:tcPr>
          <w:p w:rsidR="00C52050" w:rsidRPr="005F18BC" w:rsidRDefault="00C52050" w:rsidP="003009E1">
            <w:pPr>
              <w:pStyle w:val="tgchartext"/>
            </w:pPr>
            <w:r w:rsidRPr="005F18BC">
              <w:t>deux</w:t>
            </w:r>
          </w:p>
        </w:tc>
        <w:tc>
          <w:tcPr>
            <w:tcW w:w="1843" w:type="dxa"/>
          </w:tcPr>
          <w:p w:rsidR="00C52050" w:rsidRPr="005F18BC" w:rsidRDefault="00C52050" w:rsidP="003009E1">
            <w:pPr>
              <w:pStyle w:val="tgchartext"/>
            </w:pPr>
            <w:r w:rsidRPr="005F18BC">
              <w:t>zwei</w:t>
            </w:r>
          </w:p>
        </w:tc>
        <w:tc>
          <w:tcPr>
            <w:tcW w:w="1843" w:type="dxa"/>
          </w:tcPr>
          <w:p w:rsidR="00C52050" w:rsidRPr="005F18BC" w:rsidRDefault="00C52050" w:rsidP="003009E1">
            <w:pPr>
              <w:pStyle w:val="tgchartext"/>
            </w:pPr>
            <w:r w:rsidRPr="005F18BC">
              <w:t>dos</w:t>
            </w:r>
          </w:p>
        </w:tc>
        <w:tc>
          <w:tcPr>
            <w:tcW w:w="1985" w:type="dxa"/>
          </w:tcPr>
          <w:p w:rsidR="00C52050" w:rsidRPr="005F18BC" w:rsidRDefault="00C52050" w:rsidP="003009E1">
            <w:pPr>
              <w:pStyle w:val="tgchartext"/>
            </w:pPr>
            <w:r w:rsidRPr="005F18BC">
              <w:t>Hanakisoi, Zhu Sha Lei</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000000"/>
            </w:tcBorders>
          </w:tcPr>
          <w:p w:rsidR="00C52050" w:rsidRPr="005F18BC" w:rsidRDefault="00C52050" w:rsidP="003009E1">
            <w:pPr>
              <w:pStyle w:val="tgcharnumber"/>
              <w:keepNext w:val="0"/>
            </w:pPr>
          </w:p>
        </w:tc>
        <w:tc>
          <w:tcPr>
            <w:tcW w:w="490" w:type="dxa"/>
            <w:tcBorders>
              <w:bottom w:val="single" w:sz="4" w:space="0" w:color="000000"/>
            </w:tcBorders>
          </w:tcPr>
          <w:p w:rsidR="00C52050" w:rsidRPr="005F18BC" w:rsidRDefault="00C52050" w:rsidP="003009E1">
            <w:pPr>
              <w:pStyle w:val="tgcharnumber"/>
              <w:keepNext w:val="0"/>
            </w:pPr>
          </w:p>
        </w:tc>
        <w:tc>
          <w:tcPr>
            <w:tcW w:w="1920" w:type="dxa"/>
            <w:tcBorders>
              <w:bottom w:val="single" w:sz="4" w:space="0" w:color="000000"/>
            </w:tcBorders>
          </w:tcPr>
          <w:p w:rsidR="00C52050" w:rsidRPr="005F18BC" w:rsidRDefault="00C52050" w:rsidP="003009E1">
            <w:pPr>
              <w:pStyle w:val="tgchartext"/>
            </w:pPr>
            <w:r w:rsidRPr="005F18BC">
              <w:t>more than two</w:t>
            </w:r>
          </w:p>
        </w:tc>
        <w:tc>
          <w:tcPr>
            <w:tcW w:w="1843" w:type="dxa"/>
            <w:tcBorders>
              <w:bottom w:val="single" w:sz="4" w:space="0" w:color="000000"/>
            </w:tcBorders>
          </w:tcPr>
          <w:p w:rsidR="00C52050" w:rsidRPr="005F18BC" w:rsidRDefault="00C52050" w:rsidP="003009E1">
            <w:pPr>
              <w:pStyle w:val="tgchartext"/>
            </w:pPr>
            <w:r w:rsidRPr="005F18BC">
              <w:t>plus de deux</w:t>
            </w:r>
          </w:p>
        </w:tc>
        <w:tc>
          <w:tcPr>
            <w:tcW w:w="1843" w:type="dxa"/>
            <w:tcBorders>
              <w:bottom w:val="single" w:sz="4" w:space="0" w:color="000000"/>
            </w:tcBorders>
          </w:tcPr>
          <w:p w:rsidR="00C52050" w:rsidRPr="005F18BC" w:rsidRDefault="00C52050" w:rsidP="003009E1">
            <w:pPr>
              <w:pStyle w:val="tgchartext"/>
            </w:pPr>
            <w:r w:rsidRPr="005F18BC">
              <w:t>mehr als zwei</w:t>
            </w:r>
          </w:p>
        </w:tc>
        <w:tc>
          <w:tcPr>
            <w:tcW w:w="1843" w:type="dxa"/>
            <w:tcBorders>
              <w:bottom w:val="single" w:sz="4" w:space="0" w:color="000000"/>
            </w:tcBorders>
          </w:tcPr>
          <w:p w:rsidR="00C52050" w:rsidRPr="005F18BC" w:rsidRDefault="00C52050" w:rsidP="003009E1">
            <w:pPr>
              <w:pStyle w:val="tgchartext"/>
            </w:pPr>
            <w:r w:rsidRPr="005F18BC">
              <w:t>más de dos</w:t>
            </w:r>
          </w:p>
        </w:tc>
        <w:tc>
          <w:tcPr>
            <w:tcW w:w="1985" w:type="dxa"/>
            <w:tcBorders>
              <w:bottom w:val="single" w:sz="4" w:space="0" w:color="000000"/>
            </w:tcBorders>
          </w:tcPr>
          <w:p w:rsidR="00C52050" w:rsidRPr="005F18BC" w:rsidRDefault="00C52050" w:rsidP="003009E1">
            <w:pPr>
              <w:pStyle w:val="tgchartext"/>
            </w:pPr>
            <w:r w:rsidRPr="005F18BC">
              <w:t>Taiyo</w:t>
            </w:r>
          </w:p>
        </w:tc>
        <w:tc>
          <w:tcPr>
            <w:tcW w:w="636" w:type="dxa"/>
            <w:tcBorders>
              <w:bottom w:val="single" w:sz="4" w:space="0" w:color="000000"/>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t>VG/</w:t>
            </w:r>
            <w:r w:rsidRPr="005F18BC">
              <w:br/>
              <w:t>MS</w:t>
            </w:r>
          </w:p>
        </w:tc>
        <w:tc>
          <w:tcPr>
            <w:tcW w:w="1920" w:type="dxa"/>
          </w:tcPr>
          <w:p w:rsidR="00C52050" w:rsidRPr="005F18BC" w:rsidRDefault="00C52050" w:rsidP="003009E1">
            <w:pPr>
              <w:pStyle w:val="tgchartitle"/>
            </w:pPr>
            <w:r w:rsidRPr="005F18BC">
              <w:t xml:space="preserve">Plant: height </w:t>
            </w:r>
          </w:p>
        </w:tc>
        <w:tc>
          <w:tcPr>
            <w:tcW w:w="1843" w:type="dxa"/>
          </w:tcPr>
          <w:p w:rsidR="00C52050" w:rsidRPr="005F18BC" w:rsidRDefault="00C52050" w:rsidP="003009E1">
            <w:pPr>
              <w:pStyle w:val="tgchartitle"/>
            </w:pPr>
            <w:r w:rsidRPr="005F18BC">
              <w:t xml:space="preserve">Plante : hauteur </w:t>
            </w:r>
          </w:p>
        </w:tc>
        <w:tc>
          <w:tcPr>
            <w:tcW w:w="1843" w:type="dxa"/>
          </w:tcPr>
          <w:p w:rsidR="00C52050" w:rsidRPr="005F18BC" w:rsidRDefault="00C52050" w:rsidP="003009E1">
            <w:pPr>
              <w:pStyle w:val="tgchartitle"/>
            </w:pPr>
            <w:r w:rsidRPr="005F18BC">
              <w:t>Pflanze: Höhe</w:t>
            </w:r>
          </w:p>
        </w:tc>
        <w:tc>
          <w:tcPr>
            <w:tcW w:w="1843" w:type="dxa"/>
          </w:tcPr>
          <w:p w:rsidR="00C52050" w:rsidRPr="005F18BC" w:rsidRDefault="00C52050" w:rsidP="003009E1">
            <w:pPr>
              <w:pStyle w:val="tgchartitle"/>
            </w:pPr>
            <w:r w:rsidRPr="005F18BC">
              <w:t>Planta: altura</w:t>
            </w:r>
          </w:p>
        </w:tc>
        <w:tc>
          <w:tcPr>
            <w:tcW w:w="1985" w:type="dxa"/>
          </w:tcPr>
          <w:p w:rsidR="00C52050" w:rsidRPr="005F18BC" w:rsidRDefault="00C52050" w:rsidP="003009E1">
            <w:pPr>
              <w:pStyle w:val="tgchartitle"/>
            </w:pPr>
          </w:p>
        </w:tc>
        <w:tc>
          <w:tcPr>
            <w:tcW w:w="636" w:type="dxa"/>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short</w:t>
            </w:r>
          </w:p>
        </w:tc>
        <w:tc>
          <w:tcPr>
            <w:tcW w:w="1843" w:type="dxa"/>
          </w:tcPr>
          <w:p w:rsidR="00C52050" w:rsidRPr="005F18BC" w:rsidRDefault="00C52050" w:rsidP="003009E1">
            <w:pPr>
              <w:pStyle w:val="tgchartext"/>
            </w:pPr>
            <w:r w:rsidRPr="005F18BC">
              <w:t>basse</w:t>
            </w:r>
          </w:p>
        </w:tc>
        <w:tc>
          <w:tcPr>
            <w:tcW w:w="1843" w:type="dxa"/>
          </w:tcPr>
          <w:p w:rsidR="00C52050" w:rsidRPr="005F18BC" w:rsidRDefault="00C52050" w:rsidP="003009E1">
            <w:pPr>
              <w:pStyle w:val="tgchartext"/>
            </w:pPr>
            <w:r w:rsidRPr="005F18BC">
              <w:t>niedrig</w:t>
            </w:r>
          </w:p>
        </w:tc>
        <w:tc>
          <w:tcPr>
            <w:tcW w:w="1843" w:type="dxa"/>
          </w:tcPr>
          <w:p w:rsidR="00C52050" w:rsidRPr="005F18BC" w:rsidRDefault="00C52050" w:rsidP="003009E1">
            <w:pPr>
              <w:pStyle w:val="tgchartext"/>
            </w:pPr>
            <w:r w:rsidRPr="005F18BC">
              <w:t>baja</w:t>
            </w:r>
          </w:p>
        </w:tc>
        <w:tc>
          <w:tcPr>
            <w:tcW w:w="1985" w:type="dxa"/>
          </w:tcPr>
          <w:p w:rsidR="00C52050" w:rsidRPr="005F18BC" w:rsidRDefault="00C52050" w:rsidP="003009E1">
            <w:pPr>
              <w:pStyle w:val="tgchartext"/>
            </w:pPr>
            <w:r w:rsidRPr="005F18BC">
              <w:t>Shan Hu Tai</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t xml:space="preserve">Kao, Luo Yang Hong </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bottom w:val="single" w:sz="4" w:space="0" w:color="000000"/>
            </w:tcBorders>
          </w:tcPr>
          <w:p w:rsidR="00C52050" w:rsidRPr="005F18BC" w:rsidRDefault="00C52050" w:rsidP="003009E1">
            <w:pPr>
              <w:pStyle w:val="tgcharnumber"/>
              <w:keepNext w:val="0"/>
            </w:pPr>
          </w:p>
        </w:tc>
        <w:tc>
          <w:tcPr>
            <w:tcW w:w="490" w:type="dxa"/>
            <w:tcBorders>
              <w:bottom w:val="single" w:sz="4" w:space="0" w:color="000000"/>
            </w:tcBorders>
          </w:tcPr>
          <w:p w:rsidR="00C52050" w:rsidRPr="005F18BC" w:rsidRDefault="00C52050" w:rsidP="003009E1">
            <w:pPr>
              <w:pStyle w:val="tgcharnumber"/>
              <w:keepNext w:val="0"/>
            </w:pPr>
          </w:p>
        </w:tc>
        <w:tc>
          <w:tcPr>
            <w:tcW w:w="1920" w:type="dxa"/>
            <w:tcBorders>
              <w:bottom w:val="single" w:sz="4" w:space="0" w:color="000000"/>
            </w:tcBorders>
          </w:tcPr>
          <w:p w:rsidR="00C52050" w:rsidRPr="005F18BC" w:rsidRDefault="00C52050" w:rsidP="003009E1">
            <w:pPr>
              <w:pStyle w:val="tgchartext"/>
            </w:pPr>
            <w:r w:rsidRPr="005F18BC">
              <w:t>tall</w:t>
            </w:r>
          </w:p>
        </w:tc>
        <w:tc>
          <w:tcPr>
            <w:tcW w:w="1843" w:type="dxa"/>
            <w:tcBorders>
              <w:bottom w:val="single" w:sz="4" w:space="0" w:color="000000"/>
            </w:tcBorders>
          </w:tcPr>
          <w:p w:rsidR="00C52050" w:rsidRPr="005F18BC" w:rsidRDefault="00C52050" w:rsidP="003009E1">
            <w:pPr>
              <w:pStyle w:val="tgchartext"/>
            </w:pPr>
            <w:r w:rsidRPr="005F18BC">
              <w:t>haute</w:t>
            </w:r>
          </w:p>
        </w:tc>
        <w:tc>
          <w:tcPr>
            <w:tcW w:w="1843" w:type="dxa"/>
            <w:tcBorders>
              <w:bottom w:val="single" w:sz="4" w:space="0" w:color="000000"/>
            </w:tcBorders>
          </w:tcPr>
          <w:p w:rsidR="00C52050" w:rsidRPr="005F18BC" w:rsidRDefault="00C52050" w:rsidP="003009E1">
            <w:pPr>
              <w:pStyle w:val="tgchartext"/>
            </w:pPr>
            <w:r w:rsidRPr="005F18BC">
              <w:t>hoch</w:t>
            </w:r>
          </w:p>
        </w:tc>
        <w:tc>
          <w:tcPr>
            <w:tcW w:w="1843" w:type="dxa"/>
            <w:tcBorders>
              <w:bottom w:val="single" w:sz="4" w:space="0" w:color="000000"/>
            </w:tcBorders>
          </w:tcPr>
          <w:p w:rsidR="00C52050" w:rsidRPr="005F18BC" w:rsidRDefault="00C52050" w:rsidP="003009E1">
            <w:pPr>
              <w:pStyle w:val="tgchartext"/>
            </w:pPr>
            <w:r w:rsidRPr="005F18BC">
              <w:t>alta</w:t>
            </w:r>
          </w:p>
        </w:tc>
        <w:tc>
          <w:tcPr>
            <w:tcW w:w="1985" w:type="dxa"/>
            <w:tcBorders>
              <w:bottom w:val="single" w:sz="4" w:space="0" w:color="000000"/>
            </w:tcBorders>
          </w:tcPr>
          <w:p w:rsidR="00C52050" w:rsidRPr="005F18BC" w:rsidRDefault="00C52050" w:rsidP="003009E1">
            <w:pPr>
              <w:pStyle w:val="tgchartext"/>
            </w:pPr>
            <w:r w:rsidRPr="005F18BC">
              <w:t>Hanakisoi</w:t>
            </w:r>
          </w:p>
        </w:tc>
        <w:tc>
          <w:tcPr>
            <w:tcW w:w="636" w:type="dxa"/>
            <w:tcBorders>
              <w:bottom w:val="single" w:sz="4" w:space="0" w:color="000000"/>
            </w:tcBorders>
          </w:tcPr>
          <w:p w:rsidR="00C52050" w:rsidRPr="005F18BC" w:rsidRDefault="00C52050" w:rsidP="003009E1">
            <w:pPr>
              <w:pStyle w:val="tgchartext"/>
              <w:jc w:val="center"/>
            </w:pPr>
            <w:r w:rsidRPr="005F18BC">
              <w:t>7</w:t>
            </w:r>
          </w:p>
        </w:tc>
      </w:tr>
      <w:tr w:rsidR="00C52050" w:rsidRPr="005F18BC" w:rsidTr="003009E1">
        <w:trPr>
          <w:cantSplit/>
          <w:jc w:val="center"/>
        </w:trPr>
        <w:tc>
          <w:tcPr>
            <w:tcW w:w="567" w:type="dxa"/>
          </w:tcPr>
          <w:p w:rsidR="00C52050" w:rsidRPr="005F18BC" w:rsidRDefault="00C52050" w:rsidP="003009E1">
            <w:pPr>
              <w:pStyle w:val="tgcharnumber"/>
            </w:pPr>
            <w:r w:rsidRPr="005F18BC">
              <w:fldChar w:fldCharType="begin"/>
            </w:r>
            <w:r w:rsidRPr="005F18BC">
              <w:instrText xml:space="preserve"> AUTONUM  </w:instrText>
            </w:r>
            <w:r w:rsidRPr="005F18BC">
              <w:fldChar w:fldCharType="end"/>
            </w:r>
            <w:r w:rsidRPr="005F18BC">
              <w:br/>
            </w:r>
            <w:r w:rsidRPr="005F18BC">
              <w:br/>
              <w:t>(+)</w:t>
            </w:r>
          </w:p>
        </w:tc>
        <w:tc>
          <w:tcPr>
            <w:tcW w:w="490" w:type="dxa"/>
          </w:tcPr>
          <w:p w:rsidR="00C52050" w:rsidRPr="005F18BC" w:rsidRDefault="00C52050" w:rsidP="003009E1">
            <w:pPr>
              <w:pStyle w:val="tgcharnumber"/>
            </w:pPr>
            <w:r w:rsidRPr="005F18BC">
              <w:t>VG</w:t>
            </w:r>
          </w:p>
        </w:tc>
        <w:tc>
          <w:tcPr>
            <w:tcW w:w="1920" w:type="dxa"/>
          </w:tcPr>
          <w:p w:rsidR="00C52050" w:rsidRPr="005F18BC" w:rsidRDefault="00C52050" w:rsidP="003009E1">
            <w:pPr>
              <w:pStyle w:val="tgchartitle"/>
              <w:keepNext/>
            </w:pPr>
            <w:r w:rsidRPr="005F18BC">
              <w:t>Very young shoot: color</w:t>
            </w:r>
          </w:p>
        </w:tc>
        <w:tc>
          <w:tcPr>
            <w:tcW w:w="1843" w:type="dxa"/>
          </w:tcPr>
          <w:p w:rsidR="00C52050" w:rsidRPr="005F18BC" w:rsidRDefault="00C52050" w:rsidP="003009E1">
            <w:pPr>
              <w:pStyle w:val="tgchartitle"/>
              <w:keepNext/>
            </w:pPr>
            <w:r w:rsidRPr="005F18BC">
              <w:t>Très jeune pousse : couleur</w:t>
            </w:r>
          </w:p>
        </w:tc>
        <w:tc>
          <w:tcPr>
            <w:tcW w:w="1843" w:type="dxa"/>
          </w:tcPr>
          <w:p w:rsidR="00C52050" w:rsidRPr="005F18BC" w:rsidRDefault="00C52050" w:rsidP="003009E1">
            <w:pPr>
              <w:pStyle w:val="tgchartitle"/>
              <w:keepNext/>
            </w:pPr>
            <w:r w:rsidRPr="005F18BC">
              <w:t>Sehr junger Trieb: Farbe</w:t>
            </w:r>
          </w:p>
        </w:tc>
        <w:tc>
          <w:tcPr>
            <w:tcW w:w="1843" w:type="dxa"/>
          </w:tcPr>
          <w:p w:rsidR="00C52050" w:rsidRPr="005F18BC" w:rsidRDefault="00C52050" w:rsidP="003009E1">
            <w:pPr>
              <w:pStyle w:val="tgchartitle"/>
              <w:keepNext/>
            </w:pPr>
            <w:r w:rsidRPr="005F18BC">
              <w:t>Brote muy joven: color</w:t>
            </w:r>
          </w:p>
        </w:tc>
        <w:tc>
          <w:tcPr>
            <w:tcW w:w="1985" w:type="dxa"/>
          </w:tcPr>
          <w:p w:rsidR="00C52050" w:rsidRPr="005F18BC" w:rsidRDefault="00C52050" w:rsidP="003009E1">
            <w:pPr>
              <w:pStyle w:val="tgchartitle"/>
              <w:keepNext/>
            </w:pPr>
          </w:p>
        </w:tc>
        <w:tc>
          <w:tcPr>
            <w:tcW w:w="636" w:type="dxa"/>
          </w:tcPr>
          <w:p w:rsidR="00C52050" w:rsidRPr="005F18BC" w:rsidRDefault="00C52050" w:rsidP="003009E1">
            <w:pPr>
              <w:pStyle w:val="tgchartext"/>
              <w:keepNext/>
              <w:jc w:val="center"/>
            </w:pPr>
          </w:p>
        </w:tc>
      </w:tr>
      <w:tr w:rsidR="00C52050" w:rsidRPr="005F18BC" w:rsidTr="003009E1">
        <w:trPr>
          <w:cantSplit/>
          <w:jc w:val="center"/>
        </w:trPr>
        <w:tc>
          <w:tcPr>
            <w:tcW w:w="567" w:type="dxa"/>
          </w:tcPr>
          <w:p w:rsidR="00C52050" w:rsidRPr="005F18BC" w:rsidRDefault="00C52050" w:rsidP="003009E1">
            <w:pPr>
              <w:pStyle w:val="tgcharnumber"/>
            </w:pPr>
            <w:r w:rsidRPr="005F18BC">
              <w:t>PQ</w:t>
            </w:r>
          </w:p>
        </w:tc>
        <w:tc>
          <w:tcPr>
            <w:tcW w:w="490" w:type="dxa"/>
          </w:tcPr>
          <w:p w:rsidR="00C52050" w:rsidRPr="005F18BC" w:rsidRDefault="00C52050" w:rsidP="003009E1">
            <w:pPr>
              <w:pStyle w:val="tgcharnumber"/>
            </w:pPr>
          </w:p>
        </w:tc>
        <w:tc>
          <w:tcPr>
            <w:tcW w:w="1920" w:type="dxa"/>
          </w:tcPr>
          <w:p w:rsidR="00C52050" w:rsidRPr="005F18BC" w:rsidRDefault="00C52050" w:rsidP="003009E1">
            <w:pPr>
              <w:pStyle w:val="tgchartext"/>
              <w:keepNext/>
            </w:pPr>
            <w:r w:rsidRPr="005F18BC">
              <w:t>yellow green</w:t>
            </w:r>
          </w:p>
        </w:tc>
        <w:tc>
          <w:tcPr>
            <w:tcW w:w="1843" w:type="dxa"/>
          </w:tcPr>
          <w:p w:rsidR="00C52050" w:rsidRPr="005F18BC" w:rsidRDefault="00C52050" w:rsidP="003009E1">
            <w:pPr>
              <w:pStyle w:val="tgchartext"/>
              <w:keepNext/>
            </w:pPr>
            <w:r w:rsidRPr="005F18BC">
              <w:t>vert jaunâtre</w:t>
            </w:r>
          </w:p>
        </w:tc>
        <w:tc>
          <w:tcPr>
            <w:tcW w:w="1843" w:type="dxa"/>
          </w:tcPr>
          <w:p w:rsidR="00C52050" w:rsidRPr="005F18BC" w:rsidRDefault="00C52050" w:rsidP="003009E1">
            <w:pPr>
              <w:pStyle w:val="tgchartext"/>
              <w:keepNext/>
            </w:pPr>
            <w:r w:rsidRPr="005F18BC">
              <w:t>gelbgrün</w:t>
            </w:r>
          </w:p>
        </w:tc>
        <w:tc>
          <w:tcPr>
            <w:tcW w:w="1843" w:type="dxa"/>
          </w:tcPr>
          <w:p w:rsidR="00C52050" w:rsidRPr="005F18BC" w:rsidRDefault="00C52050" w:rsidP="003009E1">
            <w:pPr>
              <w:pStyle w:val="tgchartext"/>
              <w:keepNext/>
            </w:pPr>
            <w:r w:rsidRPr="005F18BC">
              <w:t xml:space="preserve">verde </w:t>
            </w:r>
            <w:smartTag w:uri="urn:schemas-microsoft-com:office:smarttags" w:element="place">
              <w:smartTag w:uri="urn:schemas-microsoft-com:office:smarttags" w:element="City">
                <w:r w:rsidRPr="005F18BC">
                  <w:t>amarillo</w:t>
                </w:r>
              </w:smartTag>
            </w:smartTag>
          </w:p>
        </w:tc>
        <w:tc>
          <w:tcPr>
            <w:tcW w:w="1985" w:type="dxa"/>
          </w:tcPr>
          <w:p w:rsidR="00C52050" w:rsidRPr="005F18BC" w:rsidRDefault="00C52050" w:rsidP="003009E1">
            <w:pPr>
              <w:pStyle w:val="tgchartext"/>
              <w:keepNext/>
            </w:pPr>
            <w:r w:rsidRPr="005F18BC">
              <w:t xml:space="preserve">San Qing Bai </w:t>
            </w:r>
          </w:p>
        </w:tc>
        <w:tc>
          <w:tcPr>
            <w:tcW w:w="636" w:type="dxa"/>
          </w:tcPr>
          <w:p w:rsidR="00C52050" w:rsidRPr="005F18BC" w:rsidRDefault="00C52050" w:rsidP="003009E1">
            <w:pPr>
              <w:pStyle w:val="tgchartext"/>
              <w:keepN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pPr>
          </w:p>
        </w:tc>
        <w:tc>
          <w:tcPr>
            <w:tcW w:w="490" w:type="dxa"/>
          </w:tcPr>
          <w:p w:rsidR="00C52050" w:rsidRPr="005F18BC" w:rsidRDefault="00C52050" w:rsidP="003009E1">
            <w:pPr>
              <w:pStyle w:val="tgcharnumber"/>
            </w:pPr>
          </w:p>
        </w:tc>
        <w:tc>
          <w:tcPr>
            <w:tcW w:w="1920" w:type="dxa"/>
          </w:tcPr>
          <w:p w:rsidR="00C52050" w:rsidRPr="005F18BC" w:rsidRDefault="00C52050" w:rsidP="003009E1">
            <w:pPr>
              <w:pStyle w:val="tgchartext"/>
              <w:keepNext/>
            </w:pPr>
            <w:r w:rsidRPr="005F18BC">
              <w:t>medium green</w:t>
            </w:r>
          </w:p>
        </w:tc>
        <w:tc>
          <w:tcPr>
            <w:tcW w:w="1843" w:type="dxa"/>
          </w:tcPr>
          <w:p w:rsidR="00C52050" w:rsidRPr="005F18BC" w:rsidRDefault="00C52050" w:rsidP="003009E1">
            <w:pPr>
              <w:pStyle w:val="tgchartext"/>
              <w:keepNext/>
            </w:pPr>
            <w:r w:rsidRPr="005F18BC">
              <w:t>vert moyen</w:t>
            </w:r>
          </w:p>
        </w:tc>
        <w:tc>
          <w:tcPr>
            <w:tcW w:w="1843" w:type="dxa"/>
          </w:tcPr>
          <w:p w:rsidR="00C52050" w:rsidRPr="005F18BC" w:rsidRDefault="00C52050" w:rsidP="003009E1">
            <w:pPr>
              <w:pStyle w:val="tgchartext"/>
              <w:keepNext/>
            </w:pPr>
            <w:r w:rsidRPr="005F18BC">
              <w:t>mittelgrün</w:t>
            </w:r>
          </w:p>
        </w:tc>
        <w:tc>
          <w:tcPr>
            <w:tcW w:w="1843" w:type="dxa"/>
          </w:tcPr>
          <w:p w:rsidR="00C52050" w:rsidRPr="005F18BC" w:rsidRDefault="00C52050" w:rsidP="003009E1">
            <w:pPr>
              <w:pStyle w:val="tgchartext"/>
              <w:keepNext/>
            </w:pPr>
            <w:r w:rsidRPr="005F18BC">
              <w:t>verde medio</w:t>
            </w:r>
          </w:p>
        </w:tc>
        <w:tc>
          <w:tcPr>
            <w:tcW w:w="1985" w:type="dxa"/>
          </w:tcPr>
          <w:p w:rsidR="00C52050" w:rsidRPr="005F18BC" w:rsidRDefault="00C52050" w:rsidP="003009E1">
            <w:pPr>
              <w:pStyle w:val="tgchartext"/>
              <w:keepNext/>
              <w:rPr>
                <w:lang w:val="fr-FR"/>
              </w:rPr>
            </w:pPr>
            <w:r w:rsidRPr="005F18BC">
              <w:rPr>
                <w:lang w:val="fr-FR"/>
              </w:rPr>
              <w:t>Bai Hua Du, Shin</w:t>
            </w:r>
            <w:r w:rsidRPr="005F18BC">
              <w:rPr>
                <w:lang w:val="fr-FR"/>
              </w:rPr>
              <w:noBreakHyphen/>
              <w:t xml:space="preserve">jitsugetu </w:t>
            </w:r>
          </w:p>
        </w:tc>
        <w:tc>
          <w:tcPr>
            <w:tcW w:w="636" w:type="dxa"/>
          </w:tcPr>
          <w:p w:rsidR="00C52050" w:rsidRPr="005F18BC" w:rsidRDefault="00C52050" w:rsidP="003009E1">
            <w:pPr>
              <w:pStyle w:val="tgchartext"/>
              <w:keepN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pink</w:t>
            </w:r>
          </w:p>
        </w:tc>
        <w:tc>
          <w:tcPr>
            <w:tcW w:w="1843" w:type="dxa"/>
          </w:tcPr>
          <w:p w:rsidR="00C52050" w:rsidRPr="005F18BC" w:rsidRDefault="00C52050" w:rsidP="003009E1">
            <w:pPr>
              <w:pStyle w:val="tgchartext"/>
            </w:pPr>
            <w:r w:rsidRPr="005F18BC">
              <w:t>rose</w:t>
            </w:r>
          </w:p>
        </w:tc>
        <w:tc>
          <w:tcPr>
            <w:tcW w:w="1843" w:type="dxa"/>
          </w:tcPr>
          <w:p w:rsidR="00C52050" w:rsidRPr="005F18BC" w:rsidRDefault="00C52050" w:rsidP="003009E1">
            <w:pPr>
              <w:pStyle w:val="tgchartext"/>
            </w:pPr>
            <w:smartTag w:uri="urn:schemas-microsoft-com:office:smarttags" w:element="place">
              <w:r w:rsidRPr="005F18BC">
                <w:t>rosa</w:t>
              </w:r>
            </w:smartTag>
          </w:p>
        </w:tc>
        <w:tc>
          <w:tcPr>
            <w:tcW w:w="1843" w:type="dxa"/>
          </w:tcPr>
          <w:p w:rsidR="00C52050" w:rsidRPr="005F18BC" w:rsidRDefault="00C52050" w:rsidP="003009E1">
            <w:pPr>
              <w:pStyle w:val="tgchartext"/>
            </w:pPr>
            <w:smartTag w:uri="urn:schemas-microsoft-com:office:smarttags" w:element="place">
              <w:r w:rsidRPr="005F18BC">
                <w:t>rosa</w:t>
              </w:r>
            </w:smartTag>
          </w:p>
        </w:tc>
        <w:tc>
          <w:tcPr>
            <w:tcW w:w="1985" w:type="dxa"/>
          </w:tcPr>
          <w:p w:rsidR="00C52050" w:rsidRPr="005F18BC" w:rsidRDefault="00C52050" w:rsidP="003009E1">
            <w:pPr>
              <w:pStyle w:val="tgchartext"/>
            </w:pPr>
            <w:r w:rsidRPr="005F18BC">
              <w:t xml:space="preserve">Lu He Hong </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purple red</w:t>
            </w:r>
          </w:p>
        </w:tc>
        <w:tc>
          <w:tcPr>
            <w:tcW w:w="1843" w:type="dxa"/>
          </w:tcPr>
          <w:p w:rsidR="00C52050" w:rsidRPr="005F18BC" w:rsidRDefault="00C52050" w:rsidP="003009E1">
            <w:pPr>
              <w:pStyle w:val="tgchartext"/>
            </w:pPr>
            <w:r w:rsidRPr="005F18BC">
              <w:t>rouge pourpre</w:t>
            </w:r>
          </w:p>
        </w:tc>
        <w:tc>
          <w:tcPr>
            <w:tcW w:w="1843" w:type="dxa"/>
          </w:tcPr>
          <w:p w:rsidR="00C52050" w:rsidRPr="005F18BC" w:rsidRDefault="00C52050" w:rsidP="003009E1">
            <w:pPr>
              <w:pStyle w:val="tgchartext"/>
            </w:pPr>
            <w:r w:rsidRPr="005F18BC">
              <w:t>purpurrot</w:t>
            </w:r>
          </w:p>
        </w:tc>
        <w:tc>
          <w:tcPr>
            <w:tcW w:w="1843" w:type="dxa"/>
          </w:tcPr>
          <w:p w:rsidR="00C52050" w:rsidRPr="005F18BC" w:rsidRDefault="00C52050" w:rsidP="003009E1">
            <w:pPr>
              <w:pStyle w:val="tgchartext"/>
            </w:pPr>
            <w:r w:rsidRPr="005F18BC">
              <w:t>rojo púrpura</w:t>
            </w:r>
          </w:p>
        </w:tc>
        <w:tc>
          <w:tcPr>
            <w:tcW w:w="1985" w:type="dxa"/>
          </w:tcPr>
          <w:p w:rsidR="00C52050" w:rsidRPr="005F18BC" w:rsidRDefault="00C52050" w:rsidP="003009E1">
            <w:pPr>
              <w:pStyle w:val="tgchartext"/>
            </w:pPr>
            <w:r w:rsidRPr="005F18BC">
              <w:t xml:space="preserve">Si He Lian </w:t>
            </w:r>
          </w:p>
        </w:tc>
        <w:tc>
          <w:tcPr>
            <w:tcW w:w="636" w:type="dxa"/>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brown red</w:t>
            </w:r>
          </w:p>
        </w:tc>
        <w:tc>
          <w:tcPr>
            <w:tcW w:w="1843" w:type="dxa"/>
            <w:tcBorders>
              <w:bottom w:val="single" w:sz="4" w:space="0" w:color="auto"/>
            </w:tcBorders>
          </w:tcPr>
          <w:p w:rsidR="00C52050" w:rsidRPr="005F18BC" w:rsidRDefault="00C52050" w:rsidP="003009E1">
            <w:pPr>
              <w:pStyle w:val="tgchartext"/>
            </w:pPr>
            <w:r w:rsidRPr="005F18BC">
              <w:t>rouge brun</w:t>
            </w:r>
          </w:p>
        </w:tc>
        <w:tc>
          <w:tcPr>
            <w:tcW w:w="1843" w:type="dxa"/>
            <w:tcBorders>
              <w:bottom w:val="single" w:sz="4" w:space="0" w:color="auto"/>
            </w:tcBorders>
          </w:tcPr>
          <w:p w:rsidR="00C52050" w:rsidRPr="005F18BC" w:rsidRDefault="00C52050" w:rsidP="003009E1">
            <w:pPr>
              <w:pStyle w:val="tgchartext"/>
            </w:pPr>
            <w:r w:rsidRPr="005F18BC">
              <w:t>braunrot</w:t>
            </w:r>
          </w:p>
        </w:tc>
        <w:tc>
          <w:tcPr>
            <w:tcW w:w="1843" w:type="dxa"/>
            <w:tcBorders>
              <w:bottom w:val="single" w:sz="4" w:space="0" w:color="auto"/>
            </w:tcBorders>
          </w:tcPr>
          <w:p w:rsidR="00C52050" w:rsidRPr="005F18BC" w:rsidRDefault="00C52050" w:rsidP="003009E1">
            <w:pPr>
              <w:pStyle w:val="tgchartext"/>
            </w:pPr>
            <w:r w:rsidRPr="005F18BC">
              <w:t>rojo marrón</w:t>
            </w:r>
          </w:p>
        </w:tc>
        <w:tc>
          <w:tcPr>
            <w:tcW w:w="1985" w:type="dxa"/>
            <w:tcBorders>
              <w:bottom w:val="single" w:sz="4" w:space="0" w:color="auto"/>
            </w:tcBorders>
          </w:tcPr>
          <w:p w:rsidR="00C52050" w:rsidRPr="005F18BC" w:rsidRDefault="00C52050" w:rsidP="003009E1">
            <w:pPr>
              <w:pStyle w:val="tgchartext"/>
            </w:pPr>
            <w:r w:rsidRPr="005F18BC">
              <w:t>Shou An Hong</w:t>
            </w:r>
          </w:p>
        </w:tc>
        <w:tc>
          <w:tcPr>
            <w:tcW w:w="636" w:type="dxa"/>
            <w:tcBorders>
              <w:bottom w:val="single" w:sz="4" w:space="0" w:color="auto"/>
            </w:tcBorders>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t>VG</w:t>
            </w:r>
          </w:p>
        </w:tc>
        <w:tc>
          <w:tcPr>
            <w:tcW w:w="1920" w:type="dxa"/>
            <w:tcBorders>
              <w:top w:val="single" w:sz="4" w:space="0" w:color="auto"/>
            </w:tcBorders>
          </w:tcPr>
          <w:p w:rsidR="00C52050" w:rsidRPr="005F18BC" w:rsidRDefault="00C52050" w:rsidP="003009E1">
            <w:pPr>
              <w:pStyle w:val="tgchartitle"/>
            </w:pPr>
            <w:r w:rsidRPr="005F18BC">
              <w:t>Leaf: attitude in relation to the stem</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Feuille : port par rapport à la tige</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Blatt: Stellung im Verhältnis zum Stamm</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Hoja: porte en relación con el tallo</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(b</w:t>
            </w:r>
            <w:r w:rsidRPr="005F18BC">
              <w:rPr>
                <w:rFonts w:hint="eastAsia"/>
              </w:rPr>
              <w:t>)</w:t>
            </w:r>
          </w:p>
        </w:tc>
        <w:tc>
          <w:tcPr>
            <w:tcW w:w="1920" w:type="dxa"/>
          </w:tcPr>
          <w:p w:rsidR="00C52050" w:rsidRPr="005F18BC" w:rsidRDefault="00C52050" w:rsidP="003009E1">
            <w:pPr>
              <w:pStyle w:val="tgchartext"/>
            </w:pPr>
            <w:r w:rsidRPr="005F18BC">
              <w:t>erect</w:t>
            </w:r>
          </w:p>
        </w:tc>
        <w:tc>
          <w:tcPr>
            <w:tcW w:w="1843" w:type="dxa"/>
          </w:tcPr>
          <w:p w:rsidR="00C52050" w:rsidRPr="005F18BC" w:rsidRDefault="00C52050" w:rsidP="003009E1">
            <w:pPr>
              <w:pStyle w:val="tgchartext"/>
            </w:pPr>
            <w:r w:rsidRPr="005F18BC">
              <w:t>dressé</w:t>
            </w:r>
          </w:p>
        </w:tc>
        <w:tc>
          <w:tcPr>
            <w:tcW w:w="1843" w:type="dxa"/>
          </w:tcPr>
          <w:p w:rsidR="00C52050" w:rsidRPr="005F18BC" w:rsidRDefault="00C52050" w:rsidP="003009E1">
            <w:pPr>
              <w:pStyle w:val="tgchartext"/>
            </w:pPr>
            <w:r w:rsidRPr="005F18BC">
              <w:t>aufrecht</w:t>
            </w:r>
          </w:p>
        </w:tc>
        <w:tc>
          <w:tcPr>
            <w:tcW w:w="1843" w:type="dxa"/>
          </w:tcPr>
          <w:p w:rsidR="00C52050" w:rsidRPr="005F18BC" w:rsidRDefault="00C52050" w:rsidP="003009E1">
            <w:pPr>
              <w:pStyle w:val="tgchartext"/>
            </w:pPr>
            <w:r w:rsidRPr="005F18BC">
              <w:t>erecto</w:t>
            </w:r>
          </w:p>
        </w:tc>
        <w:tc>
          <w:tcPr>
            <w:tcW w:w="1985" w:type="dxa"/>
          </w:tcPr>
          <w:p w:rsidR="00C52050" w:rsidRPr="005F18BC" w:rsidRDefault="00C52050" w:rsidP="003009E1">
            <w:pPr>
              <w:pStyle w:val="tgchartext"/>
            </w:pPr>
            <w:r w:rsidRPr="005F18BC">
              <w:t xml:space="preserve">Kinkaku </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semi-</w:t>
            </w:r>
            <w:r w:rsidRPr="005F18BC">
              <w:t>erect</w:t>
            </w:r>
          </w:p>
        </w:tc>
        <w:tc>
          <w:tcPr>
            <w:tcW w:w="1843" w:type="dxa"/>
          </w:tcPr>
          <w:p w:rsidR="00C52050" w:rsidRPr="005F18BC" w:rsidRDefault="00C52050" w:rsidP="003009E1">
            <w:pPr>
              <w:pStyle w:val="tgchartext"/>
            </w:pPr>
            <w:r w:rsidRPr="005F18BC">
              <w:t>demi-dressé</w:t>
            </w:r>
          </w:p>
        </w:tc>
        <w:tc>
          <w:tcPr>
            <w:tcW w:w="1843" w:type="dxa"/>
          </w:tcPr>
          <w:p w:rsidR="00C52050" w:rsidRPr="005F18BC" w:rsidRDefault="00C52050" w:rsidP="003009E1">
            <w:pPr>
              <w:pStyle w:val="tgchartext"/>
            </w:pPr>
            <w:r w:rsidRPr="005F18BC">
              <w:t>halbaufrecht</w:t>
            </w:r>
          </w:p>
        </w:tc>
        <w:tc>
          <w:tcPr>
            <w:tcW w:w="1843" w:type="dxa"/>
          </w:tcPr>
          <w:p w:rsidR="00C52050" w:rsidRPr="005F18BC" w:rsidRDefault="00C52050" w:rsidP="003009E1">
            <w:pPr>
              <w:pStyle w:val="tgchartext"/>
            </w:pPr>
            <w:r w:rsidRPr="005F18BC">
              <w:t>semierecto</w:t>
            </w:r>
          </w:p>
        </w:tc>
        <w:tc>
          <w:tcPr>
            <w:tcW w:w="1985" w:type="dxa"/>
          </w:tcPr>
          <w:p w:rsidR="00C52050" w:rsidRPr="005F18BC" w:rsidRDefault="00C52050" w:rsidP="003009E1">
            <w:pPr>
              <w:pStyle w:val="tgchartext"/>
            </w:pPr>
            <w:r w:rsidRPr="005F18BC">
              <w:t xml:space="preserve">Cang Zhi Hong, </w:t>
            </w:r>
            <w:r w:rsidRPr="005F18BC">
              <w:br/>
              <w:t>Shou An Hong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horizontal</w:t>
            </w:r>
          </w:p>
        </w:tc>
        <w:tc>
          <w:tcPr>
            <w:tcW w:w="1843" w:type="dxa"/>
            <w:tcBorders>
              <w:bottom w:val="single" w:sz="4" w:space="0" w:color="auto"/>
            </w:tcBorders>
          </w:tcPr>
          <w:p w:rsidR="00C52050" w:rsidRPr="005F18BC" w:rsidRDefault="00C52050" w:rsidP="003009E1">
            <w:pPr>
              <w:pStyle w:val="tgchartext"/>
            </w:pPr>
            <w:r w:rsidRPr="005F18BC">
              <w:t>horizontal</w:t>
            </w:r>
          </w:p>
        </w:tc>
        <w:tc>
          <w:tcPr>
            <w:tcW w:w="1843" w:type="dxa"/>
            <w:tcBorders>
              <w:bottom w:val="single" w:sz="4" w:space="0" w:color="auto"/>
            </w:tcBorders>
          </w:tcPr>
          <w:p w:rsidR="00C52050" w:rsidRPr="005F18BC" w:rsidRDefault="00C52050" w:rsidP="003009E1">
            <w:pPr>
              <w:pStyle w:val="tgchartext"/>
            </w:pPr>
            <w:r w:rsidRPr="005F18BC">
              <w:t>horizontal</w:t>
            </w:r>
          </w:p>
        </w:tc>
        <w:tc>
          <w:tcPr>
            <w:tcW w:w="1843" w:type="dxa"/>
            <w:tcBorders>
              <w:bottom w:val="single" w:sz="4" w:space="0" w:color="auto"/>
            </w:tcBorders>
          </w:tcPr>
          <w:p w:rsidR="00C52050" w:rsidRPr="005F18BC" w:rsidRDefault="00C52050" w:rsidP="003009E1">
            <w:pPr>
              <w:pStyle w:val="tgchartext"/>
            </w:pPr>
            <w:r w:rsidRPr="005F18BC">
              <w:t>horizontal</w:t>
            </w:r>
          </w:p>
        </w:tc>
        <w:tc>
          <w:tcPr>
            <w:tcW w:w="1985" w:type="dxa"/>
            <w:tcBorders>
              <w:bottom w:val="single" w:sz="4" w:space="0" w:color="auto"/>
            </w:tcBorders>
          </w:tcPr>
          <w:p w:rsidR="00C52050" w:rsidRPr="005F18BC" w:rsidRDefault="00C52050" w:rsidP="003009E1">
            <w:pPr>
              <w:pStyle w:val="tgchartext"/>
            </w:pPr>
            <w:r w:rsidRPr="005F18BC">
              <w:t>Dou Lv, Zi Hong Zheng Yan</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t>VG</w:t>
            </w:r>
          </w:p>
        </w:tc>
        <w:tc>
          <w:tcPr>
            <w:tcW w:w="1920" w:type="dxa"/>
          </w:tcPr>
          <w:p w:rsidR="00C52050" w:rsidRPr="005F18BC" w:rsidRDefault="00C52050" w:rsidP="003009E1">
            <w:pPr>
              <w:pStyle w:val="tgchartitle"/>
            </w:pPr>
            <w:r w:rsidRPr="005F18BC">
              <w:t xml:space="preserve">Leaf: </w:t>
            </w:r>
            <w:r w:rsidRPr="005F18BC">
              <w:rPr>
                <w:rFonts w:hint="eastAsia"/>
              </w:rPr>
              <w:t>type</w:t>
            </w:r>
          </w:p>
        </w:tc>
        <w:tc>
          <w:tcPr>
            <w:tcW w:w="1843" w:type="dxa"/>
          </w:tcPr>
          <w:p w:rsidR="00C52050" w:rsidRPr="005F18BC" w:rsidRDefault="00C52050" w:rsidP="003009E1">
            <w:pPr>
              <w:pStyle w:val="tgchartitle"/>
            </w:pPr>
            <w:r w:rsidRPr="005F18BC">
              <w:t>Feuille : type</w:t>
            </w:r>
          </w:p>
        </w:tc>
        <w:tc>
          <w:tcPr>
            <w:tcW w:w="1843" w:type="dxa"/>
          </w:tcPr>
          <w:p w:rsidR="00C52050" w:rsidRPr="005F18BC" w:rsidRDefault="00C52050" w:rsidP="003009E1">
            <w:pPr>
              <w:pStyle w:val="tgchartitle"/>
            </w:pPr>
            <w:r w:rsidRPr="005F18BC">
              <w:t>Blatt: Typ</w:t>
            </w:r>
          </w:p>
        </w:tc>
        <w:tc>
          <w:tcPr>
            <w:tcW w:w="1843" w:type="dxa"/>
          </w:tcPr>
          <w:p w:rsidR="00C52050" w:rsidRPr="005F18BC" w:rsidRDefault="00C52050" w:rsidP="003009E1">
            <w:pPr>
              <w:pStyle w:val="tgchartitle"/>
            </w:pPr>
            <w:r w:rsidRPr="005F18BC">
              <w:t>Hoja: tipo</w:t>
            </w:r>
          </w:p>
        </w:tc>
        <w:tc>
          <w:tcPr>
            <w:tcW w:w="1985" w:type="dxa"/>
          </w:tcPr>
          <w:p w:rsidR="00C52050" w:rsidRPr="005F18BC" w:rsidRDefault="00C52050" w:rsidP="003009E1">
            <w:pPr>
              <w:pStyle w:val="tgchartitle"/>
            </w:pPr>
          </w:p>
        </w:tc>
        <w:tc>
          <w:tcPr>
            <w:tcW w:w="636" w:type="dxa"/>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QL</w:t>
            </w:r>
          </w:p>
        </w:tc>
        <w:tc>
          <w:tcPr>
            <w:tcW w:w="490" w:type="dxa"/>
          </w:tcPr>
          <w:p w:rsidR="00C52050" w:rsidRPr="005F18BC" w:rsidRDefault="00C52050" w:rsidP="003009E1">
            <w:pPr>
              <w:pStyle w:val="tgcharnumber"/>
              <w:keepNext w:val="0"/>
            </w:pPr>
            <w:r w:rsidRPr="005F18BC">
              <w:t>(b</w:t>
            </w:r>
            <w:r w:rsidRPr="005F18BC">
              <w:rPr>
                <w:rFonts w:hint="eastAsia"/>
              </w:rPr>
              <w:t>)</w:t>
            </w:r>
          </w:p>
        </w:tc>
        <w:tc>
          <w:tcPr>
            <w:tcW w:w="1920" w:type="dxa"/>
          </w:tcPr>
          <w:p w:rsidR="00C52050" w:rsidRPr="005F18BC" w:rsidRDefault="00C52050" w:rsidP="003009E1">
            <w:pPr>
              <w:pStyle w:val="tgchartext"/>
            </w:pPr>
            <w:r w:rsidRPr="005F18BC">
              <w:t xml:space="preserve">pinnate </w:t>
            </w:r>
          </w:p>
        </w:tc>
        <w:tc>
          <w:tcPr>
            <w:tcW w:w="1843" w:type="dxa"/>
          </w:tcPr>
          <w:p w:rsidR="00C52050" w:rsidRPr="005F18BC" w:rsidRDefault="00C52050" w:rsidP="003009E1">
            <w:pPr>
              <w:pStyle w:val="tgchartext"/>
            </w:pPr>
            <w:r w:rsidRPr="005F18BC">
              <w:t>pennée</w:t>
            </w:r>
          </w:p>
        </w:tc>
        <w:tc>
          <w:tcPr>
            <w:tcW w:w="1843" w:type="dxa"/>
          </w:tcPr>
          <w:p w:rsidR="00C52050" w:rsidRPr="005F18BC" w:rsidRDefault="00C52050" w:rsidP="003009E1">
            <w:pPr>
              <w:pStyle w:val="tgchartext"/>
            </w:pPr>
            <w:r w:rsidRPr="005F18BC">
              <w:t>gefiedert</w:t>
            </w:r>
          </w:p>
        </w:tc>
        <w:tc>
          <w:tcPr>
            <w:tcW w:w="1843" w:type="dxa"/>
          </w:tcPr>
          <w:p w:rsidR="00C52050" w:rsidRPr="005F18BC" w:rsidRDefault="00C52050" w:rsidP="003009E1">
            <w:pPr>
              <w:pStyle w:val="tgchartext"/>
            </w:pPr>
            <w:r w:rsidRPr="005F18BC">
              <w:t>pinnada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bipinnate</w:t>
            </w:r>
          </w:p>
        </w:tc>
        <w:tc>
          <w:tcPr>
            <w:tcW w:w="1843" w:type="dxa"/>
          </w:tcPr>
          <w:p w:rsidR="00C52050" w:rsidRPr="005F18BC" w:rsidRDefault="00C52050" w:rsidP="003009E1">
            <w:pPr>
              <w:pStyle w:val="tgchartext"/>
            </w:pPr>
            <w:r w:rsidRPr="005F18BC">
              <w:t>bipennée</w:t>
            </w:r>
          </w:p>
        </w:tc>
        <w:tc>
          <w:tcPr>
            <w:tcW w:w="1843" w:type="dxa"/>
          </w:tcPr>
          <w:p w:rsidR="00C52050" w:rsidRPr="005F18BC" w:rsidRDefault="00C52050" w:rsidP="003009E1">
            <w:pPr>
              <w:pStyle w:val="tgchartext"/>
            </w:pPr>
            <w:r w:rsidRPr="005F18BC">
              <w:t>doppelt gefiedert</w:t>
            </w:r>
          </w:p>
        </w:tc>
        <w:tc>
          <w:tcPr>
            <w:tcW w:w="1843" w:type="dxa"/>
          </w:tcPr>
          <w:p w:rsidR="00C52050" w:rsidRPr="005F18BC" w:rsidRDefault="00C52050" w:rsidP="003009E1">
            <w:pPr>
              <w:pStyle w:val="tgchartext"/>
            </w:pPr>
            <w:r w:rsidRPr="005F18BC">
              <w:t>bipinnada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tripinnate</w:t>
            </w:r>
          </w:p>
        </w:tc>
        <w:tc>
          <w:tcPr>
            <w:tcW w:w="1843" w:type="dxa"/>
            <w:tcBorders>
              <w:bottom w:val="single" w:sz="4" w:space="0" w:color="auto"/>
            </w:tcBorders>
          </w:tcPr>
          <w:p w:rsidR="00C52050" w:rsidRPr="005F18BC" w:rsidRDefault="00C52050" w:rsidP="003009E1">
            <w:pPr>
              <w:pStyle w:val="tgchartext"/>
            </w:pPr>
            <w:r w:rsidRPr="005F18BC">
              <w:t>tripennée</w:t>
            </w:r>
          </w:p>
        </w:tc>
        <w:tc>
          <w:tcPr>
            <w:tcW w:w="1843" w:type="dxa"/>
            <w:tcBorders>
              <w:bottom w:val="single" w:sz="4" w:space="0" w:color="auto"/>
            </w:tcBorders>
          </w:tcPr>
          <w:p w:rsidR="00C52050" w:rsidRPr="005F18BC" w:rsidRDefault="00C52050" w:rsidP="003009E1">
            <w:pPr>
              <w:pStyle w:val="tgchartext"/>
            </w:pPr>
            <w:r w:rsidRPr="005F18BC">
              <w:t>dreifach gefiedert</w:t>
            </w:r>
          </w:p>
        </w:tc>
        <w:tc>
          <w:tcPr>
            <w:tcW w:w="1843" w:type="dxa"/>
            <w:tcBorders>
              <w:bottom w:val="single" w:sz="4" w:space="0" w:color="auto"/>
            </w:tcBorders>
          </w:tcPr>
          <w:p w:rsidR="00C52050" w:rsidRPr="005F18BC" w:rsidRDefault="00C52050" w:rsidP="003009E1">
            <w:pPr>
              <w:pStyle w:val="tgchartext"/>
            </w:pPr>
            <w:r w:rsidRPr="005F18BC">
              <w:t>tripinnada</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rPr>
                <w:rFonts w:hint="eastAsia"/>
              </w:rPr>
              <w:t>M</w:t>
            </w:r>
            <w:r w:rsidRPr="005F18BC">
              <w:t>S</w:t>
            </w:r>
          </w:p>
        </w:tc>
        <w:tc>
          <w:tcPr>
            <w:tcW w:w="1920" w:type="dxa"/>
          </w:tcPr>
          <w:p w:rsidR="00C52050" w:rsidRPr="005F18BC" w:rsidRDefault="00C52050" w:rsidP="003009E1">
            <w:pPr>
              <w:pStyle w:val="tgchartitle"/>
            </w:pPr>
            <w:r w:rsidRPr="005F18BC">
              <w:t xml:space="preserve">Leaf: length </w:t>
            </w:r>
          </w:p>
        </w:tc>
        <w:tc>
          <w:tcPr>
            <w:tcW w:w="1843" w:type="dxa"/>
          </w:tcPr>
          <w:p w:rsidR="00C52050" w:rsidRPr="005F18BC" w:rsidRDefault="00C52050" w:rsidP="003009E1">
            <w:pPr>
              <w:pStyle w:val="tgchartitle"/>
            </w:pPr>
            <w:r w:rsidRPr="005F18BC">
              <w:t xml:space="preserve">Feuille : longueur </w:t>
            </w:r>
          </w:p>
        </w:tc>
        <w:tc>
          <w:tcPr>
            <w:tcW w:w="1843" w:type="dxa"/>
          </w:tcPr>
          <w:p w:rsidR="00C52050" w:rsidRPr="005F18BC" w:rsidRDefault="00C52050" w:rsidP="003009E1">
            <w:pPr>
              <w:pStyle w:val="tgchartitle"/>
            </w:pPr>
            <w:r w:rsidRPr="005F18BC">
              <w:t>Blatt: Länge</w:t>
            </w:r>
          </w:p>
        </w:tc>
        <w:tc>
          <w:tcPr>
            <w:tcW w:w="1843" w:type="dxa"/>
          </w:tcPr>
          <w:p w:rsidR="00C52050" w:rsidRPr="005F18BC" w:rsidRDefault="00C52050" w:rsidP="003009E1">
            <w:pPr>
              <w:pStyle w:val="tgchartitle"/>
            </w:pPr>
            <w:r w:rsidRPr="005F18BC">
              <w:t>Hoja: longitud</w:t>
            </w:r>
          </w:p>
        </w:tc>
        <w:tc>
          <w:tcPr>
            <w:tcW w:w="1985" w:type="dxa"/>
          </w:tcPr>
          <w:p w:rsidR="00C52050" w:rsidRPr="005F18BC" w:rsidRDefault="00C52050" w:rsidP="003009E1">
            <w:pPr>
              <w:pStyle w:val="tgchartitle"/>
            </w:pPr>
          </w:p>
        </w:tc>
        <w:tc>
          <w:tcPr>
            <w:tcW w:w="636" w:type="dxa"/>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(b)</w:t>
            </w:r>
          </w:p>
        </w:tc>
        <w:tc>
          <w:tcPr>
            <w:tcW w:w="1920" w:type="dxa"/>
          </w:tcPr>
          <w:p w:rsidR="00C52050" w:rsidRPr="005F18BC" w:rsidRDefault="00C52050" w:rsidP="003009E1">
            <w:pPr>
              <w:pStyle w:val="tgchartext"/>
            </w:pPr>
            <w:r w:rsidRPr="005F18BC">
              <w:t>short</w:t>
            </w:r>
          </w:p>
        </w:tc>
        <w:tc>
          <w:tcPr>
            <w:tcW w:w="1843" w:type="dxa"/>
          </w:tcPr>
          <w:p w:rsidR="00C52050" w:rsidRPr="005F18BC" w:rsidRDefault="00C52050" w:rsidP="003009E1">
            <w:pPr>
              <w:pStyle w:val="tgchartext"/>
            </w:pPr>
            <w:r w:rsidRPr="005F18BC">
              <w:t>courte</w:t>
            </w:r>
          </w:p>
        </w:tc>
        <w:tc>
          <w:tcPr>
            <w:tcW w:w="1843" w:type="dxa"/>
          </w:tcPr>
          <w:p w:rsidR="00C52050" w:rsidRPr="005F18BC" w:rsidRDefault="00C52050" w:rsidP="003009E1">
            <w:pPr>
              <w:pStyle w:val="tgchartext"/>
            </w:pPr>
            <w:r w:rsidRPr="005F18BC">
              <w:t>kurz</w:t>
            </w:r>
          </w:p>
        </w:tc>
        <w:tc>
          <w:tcPr>
            <w:tcW w:w="1843" w:type="dxa"/>
          </w:tcPr>
          <w:p w:rsidR="00C52050" w:rsidRPr="005F18BC" w:rsidRDefault="00C52050" w:rsidP="003009E1">
            <w:pPr>
              <w:pStyle w:val="tgchartext"/>
            </w:pPr>
            <w:r w:rsidRPr="005F18BC">
              <w:t>corta</w:t>
            </w:r>
          </w:p>
        </w:tc>
        <w:tc>
          <w:tcPr>
            <w:tcW w:w="1985" w:type="dxa"/>
          </w:tcPr>
          <w:p w:rsidR="00C52050" w:rsidRPr="005F18BC" w:rsidRDefault="00C52050" w:rsidP="003009E1">
            <w:pPr>
              <w:pStyle w:val="tgchartext"/>
            </w:pPr>
            <w:r w:rsidRPr="005F18BC">
              <w:rPr>
                <w:rFonts w:hint="eastAsia"/>
              </w:rPr>
              <w:t>Mei Ren Hong</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rPr>
                <w:rFonts w:hint="eastAsia"/>
              </w:rPr>
              <w:t>Luo Yang Hong</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long</w:t>
            </w:r>
          </w:p>
        </w:tc>
        <w:tc>
          <w:tcPr>
            <w:tcW w:w="1843" w:type="dxa"/>
            <w:tcBorders>
              <w:bottom w:val="single" w:sz="4" w:space="0" w:color="auto"/>
            </w:tcBorders>
          </w:tcPr>
          <w:p w:rsidR="00C52050" w:rsidRPr="005F18BC" w:rsidRDefault="00C52050" w:rsidP="003009E1">
            <w:pPr>
              <w:pStyle w:val="tgchartext"/>
            </w:pPr>
            <w:r w:rsidRPr="005F18BC">
              <w:t>longue</w:t>
            </w:r>
          </w:p>
        </w:tc>
        <w:tc>
          <w:tcPr>
            <w:tcW w:w="1843" w:type="dxa"/>
            <w:tcBorders>
              <w:bottom w:val="single" w:sz="4" w:space="0" w:color="auto"/>
            </w:tcBorders>
          </w:tcPr>
          <w:p w:rsidR="00C52050" w:rsidRPr="005F18BC" w:rsidRDefault="00C52050" w:rsidP="003009E1">
            <w:pPr>
              <w:pStyle w:val="tgchartext"/>
            </w:pPr>
            <w:r w:rsidRPr="005F18BC">
              <w:t>lang</w:t>
            </w:r>
          </w:p>
        </w:tc>
        <w:tc>
          <w:tcPr>
            <w:tcW w:w="1843" w:type="dxa"/>
            <w:tcBorders>
              <w:bottom w:val="single" w:sz="4" w:space="0" w:color="auto"/>
            </w:tcBorders>
          </w:tcPr>
          <w:p w:rsidR="00C52050" w:rsidRPr="005F18BC" w:rsidRDefault="00C52050" w:rsidP="003009E1">
            <w:pPr>
              <w:pStyle w:val="tgchartext"/>
            </w:pPr>
            <w:r w:rsidRPr="005F18BC">
              <w:t>larga</w:t>
            </w:r>
          </w:p>
        </w:tc>
        <w:tc>
          <w:tcPr>
            <w:tcW w:w="1985" w:type="dxa"/>
            <w:tcBorders>
              <w:bottom w:val="single" w:sz="4" w:space="0" w:color="auto"/>
            </w:tcBorders>
          </w:tcPr>
          <w:p w:rsidR="00C52050" w:rsidRPr="005F18BC" w:rsidRDefault="00C52050" w:rsidP="003009E1">
            <w:pPr>
              <w:pStyle w:val="tgchartext"/>
            </w:pPr>
            <w:r w:rsidRPr="005F18BC">
              <w:rPr>
                <w:rFonts w:hint="eastAsia"/>
              </w:rPr>
              <w:t>Rou Fu Rong</w:t>
            </w:r>
          </w:p>
        </w:tc>
        <w:tc>
          <w:tcPr>
            <w:tcW w:w="636" w:type="dxa"/>
            <w:tcBorders>
              <w:bottom w:val="single" w:sz="4" w:space="0" w:color="auto"/>
            </w:tcBorders>
          </w:tcPr>
          <w:p w:rsidR="00C52050" w:rsidRPr="005F18BC" w:rsidRDefault="00C52050" w:rsidP="003009E1">
            <w:pPr>
              <w:pStyle w:val="tgchartext"/>
              <w:jc w:val="center"/>
            </w:pPr>
            <w:r w:rsidRPr="005F18BC">
              <w:t>7</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rPr>
                <w:rFonts w:hint="eastAsia"/>
              </w:rPr>
              <w:t>M</w:t>
            </w:r>
            <w:r w:rsidRPr="005F18BC">
              <w:t>S</w:t>
            </w:r>
          </w:p>
        </w:tc>
        <w:tc>
          <w:tcPr>
            <w:tcW w:w="1920" w:type="dxa"/>
          </w:tcPr>
          <w:p w:rsidR="00C52050" w:rsidRPr="005F18BC" w:rsidRDefault="00C52050" w:rsidP="003009E1">
            <w:pPr>
              <w:pStyle w:val="tgchartitle"/>
            </w:pPr>
            <w:r w:rsidRPr="005F18BC">
              <w:t>Leaf: width</w:t>
            </w:r>
          </w:p>
        </w:tc>
        <w:tc>
          <w:tcPr>
            <w:tcW w:w="1843" w:type="dxa"/>
          </w:tcPr>
          <w:p w:rsidR="00C52050" w:rsidRPr="005F18BC" w:rsidRDefault="00C52050" w:rsidP="003009E1">
            <w:pPr>
              <w:pStyle w:val="tgchartitle"/>
            </w:pPr>
            <w:r w:rsidRPr="005F18BC">
              <w:t>Feuille : largeur</w:t>
            </w:r>
          </w:p>
        </w:tc>
        <w:tc>
          <w:tcPr>
            <w:tcW w:w="1843" w:type="dxa"/>
          </w:tcPr>
          <w:p w:rsidR="00C52050" w:rsidRPr="005F18BC" w:rsidRDefault="00C52050" w:rsidP="003009E1">
            <w:pPr>
              <w:pStyle w:val="tgchartitle"/>
            </w:pPr>
            <w:r w:rsidRPr="005F18BC">
              <w:t>Blatt: Breite</w:t>
            </w:r>
          </w:p>
        </w:tc>
        <w:tc>
          <w:tcPr>
            <w:tcW w:w="1843" w:type="dxa"/>
          </w:tcPr>
          <w:p w:rsidR="00C52050" w:rsidRPr="005F18BC" w:rsidRDefault="00C52050" w:rsidP="003009E1">
            <w:pPr>
              <w:pStyle w:val="tgchartitle"/>
            </w:pPr>
            <w:r w:rsidRPr="005F18BC">
              <w:t>Hoja: anchura</w:t>
            </w:r>
          </w:p>
        </w:tc>
        <w:tc>
          <w:tcPr>
            <w:tcW w:w="1985" w:type="dxa"/>
          </w:tcPr>
          <w:p w:rsidR="00C52050" w:rsidRPr="005F18BC" w:rsidRDefault="00C52050" w:rsidP="003009E1">
            <w:pPr>
              <w:pStyle w:val="tgchartitle"/>
            </w:pPr>
          </w:p>
        </w:tc>
        <w:tc>
          <w:tcPr>
            <w:tcW w:w="636" w:type="dxa"/>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(b)</w:t>
            </w:r>
          </w:p>
        </w:tc>
        <w:tc>
          <w:tcPr>
            <w:tcW w:w="1920" w:type="dxa"/>
          </w:tcPr>
          <w:p w:rsidR="00C52050" w:rsidRPr="005F18BC" w:rsidRDefault="00C52050" w:rsidP="003009E1">
            <w:pPr>
              <w:pStyle w:val="tgchartext"/>
            </w:pPr>
            <w:r w:rsidRPr="005F18BC">
              <w:t>narrow</w:t>
            </w:r>
          </w:p>
        </w:tc>
        <w:tc>
          <w:tcPr>
            <w:tcW w:w="1843" w:type="dxa"/>
          </w:tcPr>
          <w:p w:rsidR="00C52050" w:rsidRPr="005F18BC" w:rsidRDefault="00C52050" w:rsidP="003009E1">
            <w:pPr>
              <w:pStyle w:val="tgchartext"/>
            </w:pPr>
            <w:r w:rsidRPr="005F18BC">
              <w:t>étroite</w:t>
            </w:r>
          </w:p>
        </w:tc>
        <w:tc>
          <w:tcPr>
            <w:tcW w:w="1843" w:type="dxa"/>
          </w:tcPr>
          <w:p w:rsidR="00C52050" w:rsidRPr="005F18BC" w:rsidRDefault="00C52050" w:rsidP="003009E1">
            <w:pPr>
              <w:pStyle w:val="tgchartext"/>
            </w:pPr>
            <w:r w:rsidRPr="005F18BC">
              <w:t>schmal</w:t>
            </w:r>
          </w:p>
        </w:tc>
        <w:tc>
          <w:tcPr>
            <w:tcW w:w="1843" w:type="dxa"/>
          </w:tcPr>
          <w:p w:rsidR="00C52050" w:rsidRPr="005F18BC" w:rsidRDefault="00C52050" w:rsidP="003009E1">
            <w:pPr>
              <w:pStyle w:val="tgchartext"/>
            </w:pPr>
            <w:r w:rsidRPr="005F18BC">
              <w:t>estrecha</w:t>
            </w:r>
          </w:p>
        </w:tc>
        <w:tc>
          <w:tcPr>
            <w:tcW w:w="1985" w:type="dxa"/>
          </w:tcPr>
          <w:p w:rsidR="00C52050" w:rsidRPr="005F18BC" w:rsidRDefault="00C52050" w:rsidP="003009E1">
            <w:pPr>
              <w:pStyle w:val="tgchartext"/>
            </w:pPr>
            <w:r w:rsidRPr="005F18BC">
              <w:rPr>
                <w:rFonts w:hint="eastAsia"/>
              </w:rPr>
              <w:t>Yin Hong Qiao Dui</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rPr>
                <w:rFonts w:hint="eastAsia"/>
              </w:rPr>
              <w:t>Luo Yang Hong</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broad</w:t>
            </w:r>
          </w:p>
        </w:tc>
        <w:tc>
          <w:tcPr>
            <w:tcW w:w="1843" w:type="dxa"/>
            <w:tcBorders>
              <w:bottom w:val="single" w:sz="4" w:space="0" w:color="auto"/>
            </w:tcBorders>
          </w:tcPr>
          <w:p w:rsidR="00C52050" w:rsidRPr="005F18BC" w:rsidRDefault="00C52050" w:rsidP="003009E1">
            <w:pPr>
              <w:pStyle w:val="tgchartext"/>
            </w:pPr>
            <w:r w:rsidRPr="005F18BC">
              <w:t>large</w:t>
            </w:r>
          </w:p>
        </w:tc>
        <w:tc>
          <w:tcPr>
            <w:tcW w:w="1843" w:type="dxa"/>
            <w:tcBorders>
              <w:bottom w:val="single" w:sz="4" w:space="0" w:color="auto"/>
            </w:tcBorders>
          </w:tcPr>
          <w:p w:rsidR="00C52050" w:rsidRPr="005F18BC" w:rsidRDefault="00C52050" w:rsidP="003009E1">
            <w:pPr>
              <w:pStyle w:val="tgchartext"/>
            </w:pPr>
            <w:r w:rsidRPr="005F18BC">
              <w:t>breit</w:t>
            </w:r>
          </w:p>
        </w:tc>
        <w:tc>
          <w:tcPr>
            <w:tcW w:w="1843" w:type="dxa"/>
            <w:tcBorders>
              <w:bottom w:val="single" w:sz="4" w:space="0" w:color="auto"/>
            </w:tcBorders>
          </w:tcPr>
          <w:p w:rsidR="00C52050" w:rsidRPr="005F18BC" w:rsidRDefault="00C52050" w:rsidP="003009E1">
            <w:pPr>
              <w:pStyle w:val="tgchartext"/>
            </w:pPr>
            <w:r w:rsidRPr="005F18BC">
              <w:t>ancha</w:t>
            </w:r>
          </w:p>
        </w:tc>
        <w:tc>
          <w:tcPr>
            <w:tcW w:w="1985" w:type="dxa"/>
            <w:tcBorders>
              <w:bottom w:val="single" w:sz="4" w:space="0" w:color="auto"/>
            </w:tcBorders>
          </w:tcPr>
          <w:p w:rsidR="00C52050" w:rsidRPr="005F18BC" w:rsidRDefault="00C52050" w:rsidP="003009E1">
            <w:pPr>
              <w:pStyle w:val="tgchartext"/>
            </w:pPr>
            <w:r w:rsidRPr="005F18BC">
              <w:rPr>
                <w:rFonts w:hint="eastAsia"/>
              </w:rPr>
              <w:t>Rou Fu Rong</w:t>
            </w:r>
          </w:p>
        </w:tc>
        <w:tc>
          <w:tcPr>
            <w:tcW w:w="636" w:type="dxa"/>
            <w:tcBorders>
              <w:bottom w:val="single" w:sz="4" w:space="0" w:color="auto"/>
            </w:tcBorders>
          </w:tcPr>
          <w:p w:rsidR="00C52050" w:rsidRPr="005F18BC" w:rsidRDefault="00C52050" w:rsidP="003009E1">
            <w:pPr>
              <w:pStyle w:val="tgchartext"/>
              <w:jc w:val="center"/>
            </w:pPr>
            <w:r w:rsidRPr="005F18BC">
              <w:t>7</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Pr>
          <w:p w:rsidR="00C52050" w:rsidRPr="005F18BC" w:rsidRDefault="00C52050" w:rsidP="003009E1">
            <w:pPr>
              <w:pStyle w:val="tgcharnumber"/>
              <w:keepNext w:val="0"/>
            </w:pPr>
            <w:r w:rsidRPr="005F18BC">
              <w:t>V</w:t>
            </w:r>
            <w:r w:rsidRPr="005F18BC">
              <w:rPr>
                <w:rFonts w:hint="eastAsia"/>
              </w:rPr>
              <w:t>G</w:t>
            </w:r>
          </w:p>
        </w:tc>
        <w:tc>
          <w:tcPr>
            <w:tcW w:w="1920" w:type="dxa"/>
          </w:tcPr>
          <w:p w:rsidR="00C52050" w:rsidRPr="005F18BC" w:rsidRDefault="00C52050" w:rsidP="003009E1">
            <w:pPr>
              <w:pStyle w:val="tgchartitle"/>
            </w:pPr>
            <w:r w:rsidRPr="005F18BC">
              <w:t xml:space="preserve">Leaf: color of upper side </w:t>
            </w:r>
          </w:p>
        </w:tc>
        <w:tc>
          <w:tcPr>
            <w:tcW w:w="1843" w:type="dxa"/>
          </w:tcPr>
          <w:p w:rsidR="00C52050" w:rsidRPr="005F18BC" w:rsidRDefault="00C52050" w:rsidP="003009E1">
            <w:pPr>
              <w:pStyle w:val="tgchartitle"/>
              <w:rPr>
                <w:lang w:val="fr-FR"/>
              </w:rPr>
            </w:pPr>
            <w:r w:rsidRPr="005F18BC">
              <w:rPr>
                <w:lang w:val="fr-FR"/>
              </w:rPr>
              <w:t xml:space="preserve">Feuille : couleur de la face supérieure </w:t>
            </w:r>
          </w:p>
        </w:tc>
        <w:tc>
          <w:tcPr>
            <w:tcW w:w="1843" w:type="dxa"/>
          </w:tcPr>
          <w:p w:rsidR="00C52050" w:rsidRPr="005F18BC" w:rsidRDefault="00C52050" w:rsidP="003009E1">
            <w:pPr>
              <w:pStyle w:val="tgchartitle"/>
            </w:pPr>
            <w:r w:rsidRPr="005F18BC">
              <w:t>Blatt: Farbe der Oberseite</w:t>
            </w:r>
          </w:p>
        </w:tc>
        <w:tc>
          <w:tcPr>
            <w:tcW w:w="1843" w:type="dxa"/>
          </w:tcPr>
          <w:p w:rsidR="00C52050" w:rsidRPr="005F18BC" w:rsidRDefault="00C52050" w:rsidP="003009E1">
            <w:pPr>
              <w:pStyle w:val="tgchartitle"/>
            </w:pPr>
            <w:r w:rsidRPr="005F18BC">
              <w:t xml:space="preserve">Hoja: color </w:t>
            </w:r>
            <w:smartTag w:uri="urn:schemas-microsoft-com:office:smarttags" w:element="place">
              <w:smartTag w:uri="urn:schemas-microsoft-com:office:smarttags" w:element="State">
                <w:r w:rsidRPr="005F18BC">
                  <w:t>del</w:t>
                </w:r>
              </w:smartTag>
            </w:smartTag>
            <w:r w:rsidRPr="005F18BC">
              <w:t xml:space="preserve"> haz</w:t>
            </w:r>
          </w:p>
        </w:tc>
        <w:tc>
          <w:tcPr>
            <w:tcW w:w="1985" w:type="dxa"/>
          </w:tcPr>
          <w:p w:rsidR="00C52050" w:rsidRPr="005F18BC" w:rsidRDefault="00C52050" w:rsidP="003009E1">
            <w:pPr>
              <w:pStyle w:val="tgchartitle"/>
            </w:pPr>
          </w:p>
        </w:tc>
        <w:tc>
          <w:tcPr>
            <w:tcW w:w="636" w:type="dxa"/>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yellow green </w:t>
            </w:r>
          </w:p>
        </w:tc>
        <w:tc>
          <w:tcPr>
            <w:tcW w:w="1843" w:type="dxa"/>
          </w:tcPr>
          <w:p w:rsidR="00C52050" w:rsidRPr="005F18BC" w:rsidRDefault="00C52050" w:rsidP="003009E1">
            <w:pPr>
              <w:pStyle w:val="tgchartext"/>
            </w:pPr>
            <w:r w:rsidRPr="005F18BC">
              <w:t xml:space="preserve">jaune vert </w:t>
            </w:r>
          </w:p>
        </w:tc>
        <w:tc>
          <w:tcPr>
            <w:tcW w:w="1843" w:type="dxa"/>
          </w:tcPr>
          <w:p w:rsidR="00C52050" w:rsidRPr="005F18BC" w:rsidRDefault="00C52050" w:rsidP="003009E1">
            <w:pPr>
              <w:pStyle w:val="tgchartext"/>
            </w:pPr>
            <w:r w:rsidRPr="005F18BC">
              <w:t>gelbgrün</w:t>
            </w:r>
          </w:p>
        </w:tc>
        <w:tc>
          <w:tcPr>
            <w:tcW w:w="1843" w:type="dxa"/>
          </w:tcPr>
          <w:p w:rsidR="00C52050" w:rsidRPr="005F18BC" w:rsidRDefault="00C52050" w:rsidP="003009E1">
            <w:pPr>
              <w:pStyle w:val="tgchartext"/>
            </w:pPr>
            <w:r w:rsidRPr="005F18BC">
              <w:t>verde amarillento</w:t>
            </w:r>
          </w:p>
        </w:tc>
        <w:tc>
          <w:tcPr>
            <w:tcW w:w="1985" w:type="dxa"/>
          </w:tcPr>
          <w:p w:rsidR="00C52050" w:rsidRPr="005F18BC" w:rsidRDefault="00C52050" w:rsidP="003009E1">
            <w:pPr>
              <w:pStyle w:val="tgchartext"/>
            </w:pPr>
            <w:r w:rsidRPr="005F18BC">
              <w:t xml:space="preserve">Zhao Fen </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m</w:t>
            </w:r>
            <w:r w:rsidRPr="005F18BC">
              <w:t xml:space="preserve">edium green </w:t>
            </w:r>
          </w:p>
        </w:tc>
        <w:tc>
          <w:tcPr>
            <w:tcW w:w="1843" w:type="dxa"/>
          </w:tcPr>
          <w:p w:rsidR="00C52050" w:rsidRPr="005F18BC" w:rsidRDefault="00C52050" w:rsidP="003009E1">
            <w:pPr>
              <w:pStyle w:val="tgchartext"/>
            </w:pPr>
            <w:r w:rsidRPr="005F18BC">
              <w:t xml:space="preserve">vert moyen </w:t>
            </w:r>
          </w:p>
        </w:tc>
        <w:tc>
          <w:tcPr>
            <w:tcW w:w="1843" w:type="dxa"/>
          </w:tcPr>
          <w:p w:rsidR="00C52050" w:rsidRPr="005F18BC" w:rsidRDefault="00C52050" w:rsidP="003009E1">
            <w:pPr>
              <w:pStyle w:val="tgchartext"/>
            </w:pPr>
            <w:r w:rsidRPr="005F18BC">
              <w:t>mittelgrün</w:t>
            </w:r>
          </w:p>
        </w:tc>
        <w:tc>
          <w:tcPr>
            <w:tcW w:w="1843" w:type="dxa"/>
          </w:tcPr>
          <w:p w:rsidR="00C52050" w:rsidRPr="005F18BC" w:rsidRDefault="00C52050" w:rsidP="003009E1">
            <w:pPr>
              <w:pStyle w:val="tgchartext"/>
            </w:pPr>
            <w:r w:rsidRPr="005F18BC">
              <w:t>verde medio</w:t>
            </w:r>
          </w:p>
        </w:tc>
        <w:tc>
          <w:tcPr>
            <w:tcW w:w="1985" w:type="dxa"/>
          </w:tcPr>
          <w:p w:rsidR="00C52050" w:rsidRPr="005F18BC" w:rsidRDefault="00C52050" w:rsidP="003009E1">
            <w:pPr>
              <w:pStyle w:val="tgchartext"/>
            </w:pPr>
            <w:r w:rsidRPr="005F18BC">
              <w:t>Dou Lv</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dark green </w:t>
            </w:r>
          </w:p>
        </w:tc>
        <w:tc>
          <w:tcPr>
            <w:tcW w:w="1843" w:type="dxa"/>
          </w:tcPr>
          <w:p w:rsidR="00C52050" w:rsidRPr="005F18BC" w:rsidRDefault="00C52050" w:rsidP="003009E1">
            <w:pPr>
              <w:pStyle w:val="tgchartext"/>
            </w:pPr>
            <w:r w:rsidRPr="005F18BC">
              <w:t xml:space="preserve">vert foncé </w:t>
            </w:r>
          </w:p>
        </w:tc>
        <w:tc>
          <w:tcPr>
            <w:tcW w:w="1843" w:type="dxa"/>
          </w:tcPr>
          <w:p w:rsidR="00C52050" w:rsidRPr="005F18BC" w:rsidRDefault="00C52050" w:rsidP="003009E1">
            <w:pPr>
              <w:pStyle w:val="tgchartext"/>
            </w:pPr>
            <w:r w:rsidRPr="005F18BC">
              <w:t>dunkelgrün</w:t>
            </w:r>
          </w:p>
        </w:tc>
        <w:tc>
          <w:tcPr>
            <w:tcW w:w="1843" w:type="dxa"/>
          </w:tcPr>
          <w:p w:rsidR="00C52050" w:rsidRPr="005F18BC" w:rsidRDefault="00C52050" w:rsidP="003009E1">
            <w:pPr>
              <w:pStyle w:val="tgchartext"/>
            </w:pPr>
            <w:r w:rsidRPr="005F18BC">
              <w:t>verde oscuro</w:t>
            </w:r>
          </w:p>
        </w:tc>
        <w:tc>
          <w:tcPr>
            <w:tcW w:w="1985" w:type="dxa"/>
          </w:tcPr>
          <w:p w:rsidR="00C52050" w:rsidRPr="005F18BC" w:rsidRDefault="00C52050" w:rsidP="003009E1">
            <w:pPr>
              <w:pStyle w:val="tgchartext"/>
            </w:pPr>
            <w:r w:rsidRPr="005F18BC">
              <w:t>Guan </w:t>
            </w:r>
            <w:smartTag w:uri="urn:schemas-microsoft-com:office:smarttags" w:element="place">
              <w:smartTag w:uri="urn:schemas-microsoft-com:office:smarttags" w:element="City">
                <w:r w:rsidRPr="005F18BC">
                  <w:t>Shi</w:t>
                </w:r>
              </w:smartTag>
              <w:r w:rsidRPr="005F18BC">
                <w:t> </w:t>
              </w:r>
              <w:smartTag w:uri="urn:schemas-microsoft-com:office:smarttags" w:element="State">
                <w:r w:rsidRPr="005F18BC">
                  <w:t>Mo</w:t>
                </w:r>
              </w:smartTag>
            </w:smartTag>
            <w:r w:rsidRPr="005F18BC">
              <w:t xml:space="preserve"> Yu, </w:t>
            </w:r>
            <w:r w:rsidRPr="005F18BC">
              <w:br/>
              <w:t>Zhuang Yuan Hong</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 xml:space="preserve">grey green </w:t>
            </w:r>
          </w:p>
        </w:tc>
        <w:tc>
          <w:tcPr>
            <w:tcW w:w="1843" w:type="dxa"/>
            <w:tcBorders>
              <w:bottom w:val="single" w:sz="4" w:space="0" w:color="auto"/>
            </w:tcBorders>
          </w:tcPr>
          <w:p w:rsidR="00C52050" w:rsidRPr="005F18BC" w:rsidRDefault="00C52050" w:rsidP="003009E1">
            <w:pPr>
              <w:pStyle w:val="tgchartext"/>
            </w:pPr>
            <w:r w:rsidRPr="005F18BC">
              <w:t xml:space="preserve">vert gris </w:t>
            </w:r>
          </w:p>
        </w:tc>
        <w:tc>
          <w:tcPr>
            <w:tcW w:w="1843" w:type="dxa"/>
            <w:tcBorders>
              <w:bottom w:val="single" w:sz="4" w:space="0" w:color="auto"/>
            </w:tcBorders>
          </w:tcPr>
          <w:p w:rsidR="00C52050" w:rsidRPr="005F18BC" w:rsidRDefault="00C52050" w:rsidP="003009E1">
            <w:pPr>
              <w:pStyle w:val="tgchartext"/>
            </w:pPr>
            <w:r w:rsidRPr="005F18BC">
              <w:t>graugrün</w:t>
            </w:r>
          </w:p>
        </w:tc>
        <w:tc>
          <w:tcPr>
            <w:tcW w:w="1843" w:type="dxa"/>
            <w:tcBorders>
              <w:bottom w:val="single" w:sz="4" w:space="0" w:color="auto"/>
            </w:tcBorders>
          </w:tcPr>
          <w:p w:rsidR="00C52050" w:rsidRPr="005F18BC" w:rsidRDefault="00C52050" w:rsidP="003009E1">
            <w:pPr>
              <w:pStyle w:val="tgchartext"/>
            </w:pPr>
            <w:r w:rsidRPr="005F18BC">
              <w:t>verde grisaceo</w:t>
            </w:r>
          </w:p>
        </w:tc>
        <w:tc>
          <w:tcPr>
            <w:tcW w:w="1985" w:type="dxa"/>
            <w:tcBorders>
              <w:bottom w:val="single" w:sz="4" w:space="0" w:color="auto"/>
            </w:tcBorders>
          </w:tcPr>
          <w:p w:rsidR="00C52050" w:rsidRPr="005F18BC" w:rsidRDefault="00C52050" w:rsidP="003009E1">
            <w:pPr>
              <w:pStyle w:val="tgchartext"/>
            </w:pPr>
            <w:r w:rsidRPr="005F18BC">
              <w:t>Mo Kui</w:t>
            </w:r>
          </w:p>
        </w:tc>
        <w:tc>
          <w:tcPr>
            <w:tcW w:w="636" w:type="dxa"/>
            <w:tcBorders>
              <w:bottom w:val="single" w:sz="4" w:space="0" w:color="auto"/>
            </w:tcBorders>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pPr>
            <w:r w:rsidRPr="005F18BC">
              <w:fldChar w:fldCharType="begin"/>
            </w:r>
            <w:r w:rsidRPr="005F18BC">
              <w:instrText xml:space="preserve"> AUTONUM  </w:instrText>
            </w:r>
            <w:r w:rsidRPr="005F18BC">
              <w:fldChar w:fldCharType="end"/>
            </w:r>
          </w:p>
        </w:tc>
        <w:tc>
          <w:tcPr>
            <w:tcW w:w="490" w:type="dxa"/>
            <w:tcBorders>
              <w:top w:val="single" w:sz="4" w:space="0" w:color="auto"/>
            </w:tcBorders>
          </w:tcPr>
          <w:p w:rsidR="00C52050" w:rsidRPr="005F18BC" w:rsidRDefault="00C52050" w:rsidP="003009E1">
            <w:pPr>
              <w:pStyle w:val="tgcharnumber"/>
            </w:pPr>
            <w:r w:rsidRPr="005F18BC">
              <w:rPr>
                <w:rFonts w:hint="eastAsia"/>
              </w:rPr>
              <w:t>VG</w:t>
            </w:r>
          </w:p>
        </w:tc>
        <w:tc>
          <w:tcPr>
            <w:tcW w:w="1920" w:type="dxa"/>
            <w:tcBorders>
              <w:top w:val="single" w:sz="4" w:space="0" w:color="auto"/>
            </w:tcBorders>
          </w:tcPr>
          <w:p w:rsidR="00C52050" w:rsidRPr="005F18BC" w:rsidRDefault="00C52050" w:rsidP="003009E1">
            <w:pPr>
              <w:pStyle w:val="tgchartitle"/>
              <w:keepNext/>
            </w:pPr>
            <w:r w:rsidRPr="005F18BC">
              <w:t xml:space="preserve">Leaf: anthocyanin coloration on upper side </w:t>
            </w:r>
          </w:p>
        </w:tc>
        <w:tc>
          <w:tcPr>
            <w:tcW w:w="1843" w:type="dxa"/>
            <w:tcBorders>
              <w:top w:val="single" w:sz="4" w:space="0" w:color="auto"/>
            </w:tcBorders>
          </w:tcPr>
          <w:p w:rsidR="00C52050" w:rsidRPr="005F18BC" w:rsidRDefault="00C52050" w:rsidP="003009E1">
            <w:pPr>
              <w:pStyle w:val="tgchartitle"/>
              <w:keepNext/>
              <w:rPr>
                <w:lang w:val="fr-FR"/>
              </w:rPr>
            </w:pPr>
            <w:r w:rsidRPr="005F18BC">
              <w:rPr>
                <w:lang w:val="fr-FR"/>
              </w:rPr>
              <w:t xml:space="preserve">Feuille : pigmentation anthocyanique sur la face supérieure </w:t>
            </w:r>
          </w:p>
        </w:tc>
        <w:tc>
          <w:tcPr>
            <w:tcW w:w="1843" w:type="dxa"/>
            <w:tcBorders>
              <w:top w:val="single" w:sz="4" w:space="0" w:color="auto"/>
            </w:tcBorders>
          </w:tcPr>
          <w:p w:rsidR="00C52050" w:rsidRPr="005F18BC" w:rsidRDefault="00C52050" w:rsidP="003009E1">
            <w:pPr>
              <w:pStyle w:val="tgchartitle"/>
              <w:keepNext/>
            </w:pPr>
            <w:r w:rsidRPr="005F18BC">
              <w:t>Blatt: Anthocyanfärbung der Oberseite</w:t>
            </w:r>
          </w:p>
        </w:tc>
        <w:tc>
          <w:tcPr>
            <w:tcW w:w="1843" w:type="dxa"/>
            <w:tcBorders>
              <w:top w:val="single" w:sz="4" w:space="0" w:color="auto"/>
            </w:tcBorders>
          </w:tcPr>
          <w:p w:rsidR="00C52050" w:rsidRPr="005F18BC" w:rsidRDefault="00C52050" w:rsidP="003009E1">
            <w:pPr>
              <w:pStyle w:val="tgchartitle"/>
              <w:keepNext/>
              <w:rPr>
                <w:lang w:val="es-ES"/>
              </w:rPr>
            </w:pPr>
            <w:r w:rsidRPr="005F18BC">
              <w:rPr>
                <w:lang w:val="es-ES"/>
              </w:rPr>
              <w:t>Hoja: pigmentación antociánica del haz</w:t>
            </w:r>
          </w:p>
        </w:tc>
        <w:tc>
          <w:tcPr>
            <w:tcW w:w="1985" w:type="dxa"/>
            <w:tcBorders>
              <w:top w:val="single" w:sz="4" w:space="0" w:color="auto"/>
            </w:tcBorders>
          </w:tcPr>
          <w:p w:rsidR="00C52050" w:rsidRPr="005F18BC" w:rsidRDefault="00C52050" w:rsidP="003009E1">
            <w:pPr>
              <w:pStyle w:val="tgchartitle"/>
              <w:keepNext/>
              <w:rPr>
                <w:lang w:val="es-ES"/>
              </w:rPr>
            </w:pPr>
          </w:p>
        </w:tc>
        <w:tc>
          <w:tcPr>
            <w:tcW w:w="636" w:type="dxa"/>
            <w:tcBorders>
              <w:top w:val="single" w:sz="4" w:space="0" w:color="auto"/>
            </w:tcBorders>
          </w:tcPr>
          <w:p w:rsidR="00C52050" w:rsidRPr="005F18BC" w:rsidRDefault="00C52050" w:rsidP="003009E1">
            <w:pPr>
              <w:pStyle w:val="tgchartext"/>
              <w:keepN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pPr>
            <w:r w:rsidRPr="005F18BC">
              <w:t>Q</w:t>
            </w:r>
            <w:r w:rsidRPr="005F18BC">
              <w:rPr>
                <w:rFonts w:hint="eastAsia"/>
              </w:rPr>
              <w:t>N</w:t>
            </w:r>
          </w:p>
        </w:tc>
        <w:tc>
          <w:tcPr>
            <w:tcW w:w="490" w:type="dxa"/>
          </w:tcPr>
          <w:p w:rsidR="00C52050" w:rsidRPr="005F18BC" w:rsidRDefault="00C52050" w:rsidP="003009E1">
            <w:pPr>
              <w:pStyle w:val="tgcharnumber"/>
            </w:pPr>
            <w:r w:rsidRPr="005F18BC">
              <w:t>(b)</w:t>
            </w:r>
          </w:p>
        </w:tc>
        <w:tc>
          <w:tcPr>
            <w:tcW w:w="1920" w:type="dxa"/>
          </w:tcPr>
          <w:p w:rsidR="00C52050" w:rsidRPr="005F18BC" w:rsidRDefault="00C52050" w:rsidP="003009E1">
            <w:pPr>
              <w:pStyle w:val="tgchartext"/>
              <w:keepNext/>
            </w:pPr>
            <w:r w:rsidRPr="005F18BC">
              <w:t>absent or weak</w:t>
            </w:r>
          </w:p>
        </w:tc>
        <w:tc>
          <w:tcPr>
            <w:tcW w:w="1843" w:type="dxa"/>
          </w:tcPr>
          <w:p w:rsidR="00C52050" w:rsidRPr="005F18BC" w:rsidRDefault="00C52050" w:rsidP="003009E1">
            <w:pPr>
              <w:pStyle w:val="tgchartext"/>
              <w:keepNext/>
            </w:pPr>
            <w:r w:rsidRPr="005F18BC">
              <w:t>absente ou faible</w:t>
            </w:r>
          </w:p>
        </w:tc>
        <w:tc>
          <w:tcPr>
            <w:tcW w:w="1843" w:type="dxa"/>
          </w:tcPr>
          <w:p w:rsidR="00C52050" w:rsidRPr="005F18BC" w:rsidRDefault="00C52050" w:rsidP="003009E1">
            <w:pPr>
              <w:pStyle w:val="tgchartext"/>
              <w:keepNext/>
            </w:pPr>
            <w:r w:rsidRPr="005F18BC">
              <w:t>fehlend oder gering</w:t>
            </w:r>
          </w:p>
        </w:tc>
        <w:tc>
          <w:tcPr>
            <w:tcW w:w="1843" w:type="dxa"/>
          </w:tcPr>
          <w:p w:rsidR="00C52050" w:rsidRPr="005F18BC" w:rsidRDefault="00C52050" w:rsidP="003009E1">
            <w:pPr>
              <w:pStyle w:val="tgchartext"/>
              <w:keepNext/>
            </w:pPr>
            <w:r w:rsidRPr="005F18BC">
              <w:t>ausente o débil</w:t>
            </w:r>
          </w:p>
        </w:tc>
        <w:tc>
          <w:tcPr>
            <w:tcW w:w="1985" w:type="dxa"/>
          </w:tcPr>
          <w:p w:rsidR="00C52050" w:rsidRPr="005F18BC" w:rsidRDefault="00C52050" w:rsidP="003009E1">
            <w:pPr>
              <w:pStyle w:val="tgchartext"/>
              <w:keepNext/>
            </w:pPr>
            <w:r w:rsidRPr="005F18BC">
              <w:t>Bai Hua Du</w:t>
            </w:r>
          </w:p>
        </w:tc>
        <w:tc>
          <w:tcPr>
            <w:tcW w:w="636" w:type="dxa"/>
          </w:tcPr>
          <w:p w:rsidR="00C52050" w:rsidRPr="005F18BC" w:rsidRDefault="00C52050" w:rsidP="003009E1">
            <w:pPr>
              <w:pStyle w:val="tgchartext"/>
              <w:keepN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t>Hu Hong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strong</w:t>
            </w:r>
          </w:p>
        </w:tc>
        <w:tc>
          <w:tcPr>
            <w:tcW w:w="1843" w:type="dxa"/>
            <w:tcBorders>
              <w:bottom w:val="single" w:sz="4" w:space="0" w:color="auto"/>
            </w:tcBorders>
          </w:tcPr>
          <w:p w:rsidR="00C52050" w:rsidRPr="005F18BC" w:rsidRDefault="00C52050" w:rsidP="003009E1">
            <w:pPr>
              <w:pStyle w:val="tgchartext"/>
            </w:pPr>
            <w:r w:rsidRPr="005F18BC">
              <w:t>forte</w:t>
            </w:r>
          </w:p>
        </w:tc>
        <w:tc>
          <w:tcPr>
            <w:tcW w:w="1843" w:type="dxa"/>
            <w:tcBorders>
              <w:bottom w:val="single" w:sz="4" w:space="0" w:color="auto"/>
            </w:tcBorders>
          </w:tcPr>
          <w:p w:rsidR="00C52050" w:rsidRPr="005F18BC" w:rsidRDefault="00C52050" w:rsidP="003009E1">
            <w:pPr>
              <w:pStyle w:val="tgchartext"/>
            </w:pPr>
            <w:r w:rsidRPr="005F18BC">
              <w:t>stark</w:t>
            </w:r>
          </w:p>
        </w:tc>
        <w:tc>
          <w:tcPr>
            <w:tcW w:w="1843" w:type="dxa"/>
            <w:tcBorders>
              <w:bottom w:val="single" w:sz="4" w:space="0" w:color="auto"/>
            </w:tcBorders>
          </w:tcPr>
          <w:p w:rsidR="00C52050" w:rsidRPr="005F18BC" w:rsidRDefault="00C52050" w:rsidP="003009E1">
            <w:pPr>
              <w:pStyle w:val="tgchartext"/>
            </w:pPr>
            <w:r w:rsidRPr="005F18BC">
              <w:t>fuerte</w:t>
            </w:r>
          </w:p>
        </w:tc>
        <w:tc>
          <w:tcPr>
            <w:tcW w:w="1985" w:type="dxa"/>
            <w:tcBorders>
              <w:bottom w:val="single" w:sz="4" w:space="0" w:color="auto"/>
            </w:tcBorders>
          </w:tcPr>
          <w:p w:rsidR="00C52050" w:rsidRPr="005F18BC" w:rsidRDefault="00C52050" w:rsidP="003009E1">
            <w:pPr>
              <w:pStyle w:val="tgchartext"/>
            </w:pPr>
            <w:r w:rsidRPr="005F18BC">
              <w:t>Dan Lu Yan</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 xml:space="preserve">Leaf: pubescence on lower side </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 xml:space="preserve">Feuille : pubescence sur la face inférieure </w:t>
            </w:r>
          </w:p>
        </w:tc>
        <w:tc>
          <w:tcPr>
            <w:tcW w:w="1843" w:type="dxa"/>
            <w:tcBorders>
              <w:top w:val="single" w:sz="4" w:space="0" w:color="auto"/>
            </w:tcBorders>
          </w:tcPr>
          <w:p w:rsidR="00C52050" w:rsidRPr="005F18BC" w:rsidRDefault="00C52050" w:rsidP="003009E1">
            <w:pPr>
              <w:pStyle w:val="tgchartitle"/>
            </w:pPr>
            <w:r w:rsidRPr="005F18BC">
              <w:t>Blatt: Behaarung der Unterseite</w:t>
            </w:r>
          </w:p>
        </w:tc>
        <w:tc>
          <w:tcPr>
            <w:tcW w:w="1843" w:type="dxa"/>
            <w:tcBorders>
              <w:top w:val="single" w:sz="4" w:space="0" w:color="auto"/>
            </w:tcBorders>
          </w:tcPr>
          <w:p w:rsidR="00C52050" w:rsidRPr="005F18BC" w:rsidRDefault="00C52050" w:rsidP="003009E1">
            <w:pPr>
              <w:pStyle w:val="tgchartitle"/>
            </w:pPr>
            <w:r w:rsidRPr="005F18BC">
              <w:t xml:space="preserve">Hoja: pubescencia </w:t>
            </w:r>
            <w:smartTag w:uri="urn:schemas-microsoft-com:office:smarttags" w:element="place">
              <w:smartTag w:uri="urn:schemas-microsoft-com:office:smarttags" w:element="State">
                <w:r w:rsidRPr="005F18BC">
                  <w:t>del</w:t>
                </w:r>
              </w:smartTag>
            </w:smartTag>
            <w:r w:rsidRPr="005F18BC">
              <w:t xml:space="preserve"> envés</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(b)</w:t>
            </w:r>
          </w:p>
        </w:tc>
        <w:tc>
          <w:tcPr>
            <w:tcW w:w="1920" w:type="dxa"/>
          </w:tcPr>
          <w:p w:rsidR="00C52050" w:rsidRPr="005F18BC" w:rsidRDefault="00C52050" w:rsidP="003009E1">
            <w:pPr>
              <w:pStyle w:val="tgchartext"/>
            </w:pPr>
            <w:r w:rsidRPr="005F18BC">
              <w:t>absent or weak</w:t>
            </w:r>
          </w:p>
        </w:tc>
        <w:tc>
          <w:tcPr>
            <w:tcW w:w="1843" w:type="dxa"/>
          </w:tcPr>
          <w:p w:rsidR="00C52050" w:rsidRPr="005F18BC" w:rsidRDefault="00C52050" w:rsidP="003009E1">
            <w:pPr>
              <w:pStyle w:val="tgchartext"/>
            </w:pPr>
            <w:r w:rsidRPr="005F18BC">
              <w:t>absente ou faible</w:t>
            </w:r>
          </w:p>
        </w:tc>
        <w:tc>
          <w:tcPr>
            <w:tcW w:w="1843" w:type="dxa"/>
          </w:tcPr>
          <w:p w:rsidR="00C52050" w:rsidRPr="005F18BC" w:rsidRDefault="00C52050" w:rsidP="003009E1">
            <w:pPr>
              <w:pStyle w:val="tgchartext"/>
            </w:pPr>
            <w:r w:rsidRPr="005F18BC">
              <w:t>fehlend oder gering</w:t>
            </w:r>
          </w:p>
        </w:tc>
        <w:tc>
          <w:tcPr>
            <w:tcW w:w="1843" w:type="dxa"/>
          </w:tcPr>
          <w:p w:rsidR="00C52050" w:rsidRPr="005F18BC" w:rsidRDefault="00C52050" w:rsidP="003009E1">
            <w:pPr>
              <w:pStyle w:val="tgchartext"/>
            </w:pPr>
            <w:r w:rsidRPr="005F18BC">
              <w:t>ausente o débil</w:t>
            </w:r>
          </w:p>
        </w:tc>
        <w:tc>
          <w:tcPr>
            <w:tcW w:w="1985" w:type="dxa"/>
          </w:tcPr>
          <w:p w:rsidR="00C52050" w:rsidRPr="005F18BC" w:rsidRDefault="00C52050" w:rsidP="003009E1">
            <w:pPr>
              <w:pStyle w:val="tgchartext"/>
            </w:pPr>
            <w:r w:rsidRPr="005F18BC">
              <w:t>Yin Fen Jin Lin</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strong</w:t>
            </w:r>
          </w:p>
        </w:tc>
        <w:tc>
          <w:tcPr>
            <w:tcW w:w="1843" w:type="dxa"/>
            <w:tcBorders>
              <w:bottom w:val="single" w:sz="4" w:space="0" w:color="auto"/>
            </w:tcBorders>
          </w:tcPr>
          <w:p w:rsidR="00C52050" w:rsidRPr="005F18BC" w:rsidRDefault="00C52050" w:rsidP="003009E1">
            <w:pPr>
              <w:pStyle w:val="tgchartext"/>
            </w:pPr>
            <w:r w:rsidRPr="005F18BC">
              <w:t>forte</w:t>
            </w:r>
          </w:p>
        </w:tc>
        <w:tc>
          <w:tcPr>
            <w:tcW w:w="1843" w:type="dxa"/>
            <w:tcBorders>
              <w:bottom w:val="single" w:sz="4" w:space="0" w:color="auto"/>
            </w:tcBorders>
          </w:tcPr>
          <w:p w:rsidR="00C52050" w:rsidRPr="005F18BC" w:rsidRDefault="00C52050" w:rsidP="003009E1">
            <w:pPr>
              <w:pStyle w:val="tgchartext"/>
            </w:pPr>
            <w:r w:rsidRPr="005F18BC">
              <w:t>stark</w:t>
            </w:r>
          </w:p>
        </w:tc>
        <w:tc>
          <w:tcPr>
            <w:tcW w:w="1843" w:type="dxa"/>
            <w:tcBorders>
              <w:bottom w:val="single" w:sz="4" w:space="0" w:color="auto"/>
            </w:tcBorders>
          </w:tcPr>
          <w:p w:rsidR="00C52050" w:rsidRPr="005F18BC" w:rsidRDefault="00C52050" w:rsidP="003009E1">
            <w:pPr>
              <w:pStyle w:val="tgchartext"/>
            </w:pPr>
            <w:r w:rsidRPr="005F18BC">
              <w:t>fuerte</w:t>
            </w:r>
          </w:p>
        </w:tc>
        <w:tc>
          <w:tcPr>
            <w:tcW w:w="1985" w:type="dxa"/>
            <w:tcBorders>
              <w:bottom w:val="single" w:sz="4" w:space="0" w:color="auto"/>
            </w:tcBorders>
          </w:tcPr>
          <w:p w:rsidR="00C52050" w:rsidRPr="005F18BC" w:rsidRDefault="00C52050" w:rsidP="003009E1">
            <w:pPr>
              <w:pStyle w:val="tgchartext"/>
            </w:pPr>
            <w:r w:rsidRPr="005F18BC">
              <w:t>Dou Lv</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Lateral leaflet</w:t>
            </w:r>
            <w:r w:rsidRPr="005F18BC">
              <w:rPr>
                <w:rFonts w:hint="eastAsia"/>
              </w:rPr>
              <w:t>s</w:t>
            </w:r>
            <w:r w:rsidRPr="005F18BC">
              <w:t>: shape</w:t>
            </w:r>
            <w:r w:rsidRPr="005F18BC">
              <w:rPr>
                <w:rFonts w:hint="eastAsia"/>
              </w:rPr>
              <w:t xml:space="preserve"> </w:t>
            </w:r>
          </w:p>
        </w:tc>
        <w:tc>
          <w:tcPr>
            <w:tcW w:w="1843" w:type="dxa"/>
            <w:tcBorders>
              <w:top w:val="single" w:sz="4" w:space="0" w:color="auto"/>
            </w:tcBorders>
          </w:tcPr>
          <w:p w:rsidR="00C52050" w:rsidRPr="005F18BC" w:rsidRDefault="00C52050" w:rsidP="003009E1">
            <w:pPr>
              <w:pStyle w:val="tgchartitle"/>
            </w:pPr>
            <w:r w:rsidRPr="005F18BC">
              <w:t>Folioles latérales : forme</w:t>
            </w:r>
          </w:p>
        </w:tc>
        <w:tc>
          <w:tcPr>
            <w:tcW w:w="1843" w:type="dxa"/>
            <w:tcBorders>
              <w:top w:val="single" w:sz="4" w:space="0" w:color="auto"/>
            </w:tcBorders>
          </w:tcPr>
          <w:p w:rsidR="00C52050" w:rsidRPr="005F18BC" w:rsidRDefault="00C52050" w:rsidP="003009E1">
            <w:pPr>
              <w:pStyle w:val="tgchartitle"/>
            </w:pPr>
            <w:r w:rsidRPr="005F18BC">
              <w:t>Seitliche Blattfiedern: Form</w:t>
            </w:r>
          </w:p>
        </w:tc>
        <w:tc>
          <w:tcPr>
            <w:tcW w:w="1843" w:type="dxa"/>
            <w:tcBorders>
              <w:top w:val="single" w:sz="4" w:space="0" w:color="auto"/>
            </w:tcBorders>
          </w:tcPr>
          <w:p w:rsidR="00C52050" w:rsidRPr="005F18BC" w:rsidRDefault="00C52050" w:rsidP="003009E1">
            <w:pPr>
              <w:pStyle w:val="tgchartitle"/>
            </w:pPr>
            <w:r w:rsidRPr="005F18BC">
              <w:t>Foliolos laterales: forma</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t>(b)</w:t>
            </w:r>
          </w:p>
        </w:tc>
        <w:tc>
          <w:tcPr>
            <w:tcW w:w="1920" w:type="dxa"/>
          </w:tcPr>
          <w:p w:rsidR="00C52050" w:rsidRPr="005F18BC" w:rsidRDefault="00C52050" w:rsidP="003009E1">
            <w:pPr>
              <w:pStyle w:val="tgchartext"/>
            </w:pPr>
            <w:r w:rsidRPr="005F18BC">
              <w:t>lanceolate</w:t>
            </w:r>
          </w:p>
        </w:tc>
        <w:tc>
          <w:tcPr>
            <w:tcW w:w="1843" w:type="dxa"/>
          </w:tcPr>
          <w:p w:rsidR="00C52050" w:rsidRPr="005F18BC" w:rsidRDefault="00C52050" w:rsidP="003009E1">
            <w:pPr>
              <w:pStyle w:val="tgchartext"/>
            </w:pPr>
            <w:r w:rsidRPr="005F18BC">
              <w:t>lancéolées</w:t>
            </w:r>
          </w:p>
        </w:tc>
        <w:tc>
          <w:tcPr>
            <w:tcW w:w="1843" w:type="dxa"/>
          </w:tcPr>
          <w:p w:rsidR="00C52050" w:rsidRPr="005F18BC" w:rsidRDefault="00C52050" w:rsidP="003009E1">
            <w:pPr>
              <w:pStyle w:val="tgchartext"/>
            </w:pPr>
            <w:r w:rsidRPr="005F18BC">
              <w:t>lanzettlich</w:t>
            </w:r>
          </w:p>
        </w:tc>
        <w:tc>
          <w:tcPr>
            <w:tcW w:w="1843" w:type="dxa"/>
          </w:tcPr>
          <w:p w:rsidR="00C52050" w:rsidRPr="005F18BC" w:rsidRDefault="00C52050" w:rsidP="003009E1">
            <w:pPr>
              <w:pStyle w:val="tgchartext"/>
            </w:pPr>
            <w:r w:rsidRPr="005F18BC">
              <w:t>lanceolada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narrow ovate</w:t>
            </w:r>
          </w:p>
        </w:tc>
        <w:tc>
          <w:tcPr>
            <w:tcW w:w="1843" w:type="dxa"/>
          </w:tcPr>
          <w:p w:rsidR="00C52050" w:rsidRPr="005F18BC" w:rsidRDefault="00C52050" w:rsidP="003009E1">
            <w:pPr>
              <w:pStyle w:val="tgchartext"/>
            </w:pPr>
            <w:r w:rsidRPr="005F18BC">
              <w:t xml:space="preserve">ovales étroites </w:t>
            </w:r>
          </w:p>
        </w:tc>
        <w:tc>
          <w:tcPr>
            <w:tcW w:w="1843" w:type="dxa"/>
          </w:tcPr>
          <w:p w:rsidR="00C52050" w:rsidRPr="005F18BC" w:rsidRDefault="00C52050" w:rsidP="003009E1">
            <w:pPr>
              <w:pStyle w:val="tgchartext"/>
            </w:pPr>
            <w:r w:rsidRPr="005F18BC">
              <w:t>schmal eiförmig</w:t>
            </w:r>
          </w:p>
        </w:tc>
        <w:tc>
          <w:tcPr>
            <w:tcW w:w="1843" w:type="dxa"/>
          </w:tcPr>
          <w:p w:rsidR="00C52050" w:rsidRPr="005F18BC" w:rsidRDefault="00C52050" w:rsidP="003009E1">
            <w:pPr>
              <w:pStyle w:val="tgchartext"/>
            </w:pPr>
            <w:r w:rsidRPr="005F18BC">
              <w:t>ovada estrecha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narrow </w:t>
            </w:r>
            <w:r w:rsidRPr="005F18BC">
              <w:rPr>
                <w:rFonts w:hint="eastAsia"/>
              </w:rPr>
              <w:t>elliptic</w:t>
            </w:r>
          </w:p>
        </w:tc>
        <w:tc>
          <w:tcPr>
            <w:tcW w:w="1843" w:type="dxa"/>
          </w:tcPr>
          <w:p w:rsidR="00C52050" w:rsidRPr="005F18BC" w:rsidRDefault="00C52050" w:rsidP="003009E1">
            <w:pPr>
              <w:pStyle w:val="tgchartext"/>
            </w:pPr>
            <w:r w:rsidRPr="005F18BC">
              <w:t>elliptiques étroites</w:t>
            </w:r>
          </w:p>
        </w:tc>
        <w:tc>
          <w:tcPr>
            <w:tcW w:w="1843" w:type="dxa"/>
          </w:tcPr>
          <w:p w:rsidR="00C52050" w:rsidRPr="005F18BC" w:rsidRDefault="00C52050" w:rsidP="003009E1">
            <w:pPr>
              <w:pStyle w:val="tgchartext"/>
            </w:pPr>
            <w:r w:rsidRPr="005F18BC">
              <w:t>schmal elliptisch</w:t>
            </w:r>
          </w:p>
        </w:tc>
        <w:tc>
          <w:tcPr>
            <w:tcW w:w="1843" w:type="dxa"/>
          </w:tcPr>
          <w:p w:rsidR="00C52050" w:rsidRPr="005F18BC" w:rsidRDefault="00C52050" w:rsidP="003009E1">
            <w:pPr>
              <w:pStyle w:val="tgchartext"/>
            </w:pPr>
            <w:r w:rsidRPr="005F18BC">
              <w:t>elíptica estrecha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broad</w:t>
            </w:r>
            <w:r w:rsidRPr="005F18BC">
              <w:rPr>
                <w:rFonts w:hint="eastAsia"/>
              </w:rPr>
              <w:t xml:space="preserve"> elliptic</w:t>
            </w:r>
          </w:p>
        </w:tc>
        <w:tc>
          <w:tcPr>
            <w:tcW w:w="1843" w:type="dxa"/>
          </w:tcPr>
          <w:p w:rsidR="00C52050" w:rsidRPr="005F18BC" w:rsidRDefault="00C52050" w:rsidP="003009E1">
            <w:pPr>
              <w:pStyle w:val="tgchartext"/>
            </w:pPr>
            <w:r w:rsidRPr="005F18BC">
              <w:t>elliptiques larges</w:t>
            </w:r>
          </w:p>
        </w:tc>
        <w:tc>
          <w:tcPr>
            <w:tcW w:w="1843" w:type="dxa"/>
          </w:tcPr>
          <w:p w:rsidR="00C52050" w:rsidRPr="005F18BC" w:rsidRDefault="00C52050" w:rsidP="003009E1">
            <w:pPr>
              <w:pStyle w:val="tgchartext"/>
            </w:pPr>
            <w:r w:rsidRPr="005F18BC">
              <w:t>breit elliptisch</w:t>
            </w:r>
          </w:p>
        </w:tc>
        <w:tc>
          <w:tcPr>
            <w:tcW w:w="1843" w:type="dxa"/>
          </w:tcPr>
          <w:p w:rsidR="00C52050" w:rsidRPr="005F18BC" w:rsidRDefault="00C52050" w:rsidP="003009E1">
            <w:pPr>
              <w:pStyle w:val="tgchartext"/>
            </w:pPr>
            <w:r w:rsidRPr="005F18BC">
              <w:t>elíptica ancha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broad ovate</w:t>
            </w:r>
          </w:p>
        </w:tc>
        <w:tc>
          <w:tcPr>
            <w:tcW w:w="1843" w:type="dxa"/>
            <w:tcBorders>
              <w:bottom w:val="single" w:sz="4" w:space="0" w:color="auto"/>
            </w:tcBorders>
          </w:tcPr>
          <w:p w:rsidR="00C52050" w:rsidRPr="005F18BC" w:rsidRDefault="00C52050" w:rsidP="003009E1">
            <w:pPr>
              <w:pStyle w:val="tgchartext"/>
            </w:pPr>
            <w:r w:rsidRPr="005F18BC">
              <w:t>ovales larges</w:t>
            </w:r>
          </w:p>
        </w:tc>
        <w:tc>
          <w:tcPr>
            <w:tcW w:w="1843" w:type="dxa"/>
            <w:tcBorders>
              <w:bottom w:val="single" w:sz="4" w:space="0" w:color="auto"/>
            </w:tcBorders>
          </w:tcPr>
          <w:p w:rsidR="00C52050" w:rsidRPr="005F18BC" w:rsidRDefault="00C52050" w:rsidP="003009E1">
            <w:pPr>
              <w:pStyle w:val="tgchartext"/>
            </w:pPr>
            <w:r w:rsidRPr="005F18BC">
              <w:t>breit eiförmig</w:t>
            </w:r>
          </w:p>
        </w:tc>
        <w:tc>
          <w:tcPr>
            <w:tcW w:w="1843" w:type="dxa"/>
            <w:tcBorders>
              <w:bottom w:val="single" w:sz="4" w:space="0" w:color="auto"/>
            </w:tcBorders>
          </w:tcPr>
          <w:p w:rsidR="00C52050" w:rsidRPr="005F18BC" w:rsidRDefault="00C52050" w:rsidP="003009E1">
            <w:pPr>
              <w:pStyle w:val="tgchartext"/>
            </w:pPr>
            <w:r w:rsidRPr="005F18BC">
              <w:t>oval ancha</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5</w:t>
            </w:r>
          </w:p>
        </w:tc>
      </w:tr>
      <w:bookmarkStart w:id="122" w:name="OLE_LINK1"/>
      <w:tr w:rsidR="00C52050" w:rsidRPr="005F18BC" w:rsidTr="003009E1">
        <w:trPr>
          <w:cantSplit/>
          <w:jc w:val="center"/>
        </w:trPr>
        <w:tc>
          <w:tcPr>
            <w:tcW w:w="567" w:type="dxa"/>
            <w:tcBorders>
              <w:top w:val="single" w:sz="4" w:space="0" w:color="auto"/>
            </w:tcBorders>
            <w:vAlign w:val="center"/>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bookmarkEnd w:id="122"/>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Lateral leaflet</w:t>
            </w:r>
            <w:r w:rsidRPr="005F18BC">
              <w:rPr>
                <w:rFonts w:hint="eastAsia"/>
              </w:rPr>
              <w:t>s</w:t>
            </w:r>
            <w:r w:rsidRPr="005F18BC">
              <w:t xml:space="preserve">: depth of sinus </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Folioles latérales : profondeur du sinus</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Seitliche Blattfiedern: Tiefe der Buchten</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Foliolos laterales: profundidad del seno</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(b)</w:t>
            </w:r>
          </w:p>
        </w:tc>
        <w:tc>
          <w:tcPr>
            <w:tcW w:w="1920" w:type="dxa"/>
          </w:tcPr>
          <w:p w:rsidR="00C52050" w:rsidRPr="005F18BC" w:rsidRDefault="00C52050" w:rsidP="003009E1">
            <w:pPr>
              <w:pStyle w:val="tgchartext"/>
            </w:pPr>
            <w:r w:rsidRPr="005F18BC">
              <w:t>absent or very shallow</w:t>
            </w:r>
          </w:p>
        </w:tc>
        <w:tc>
          <w:tcPr>
            <w:tcW w:w="1843" w:type="dxa"/>
          </w:tcPr>
          <w:p w:rsidR="00C52050" w:rsidRPr="005F18BC" w:rsidRDefault="00C52050" w:rsidP="003009E1">
            <w:pPr>
              <w:pStyle w:val="tgchartext"/>
              <w:rPr>
                <w:lang w:val="fr-FR"/>
              </w:rPr>
            </w:pPr>
            <w:r w:rsidRPr="005F18BC">
              <w:rPr>
                <w:lang w:val="fr-FR"/>
              </w:rPr>
              <w:t>absente ou très peu profonde</w:t>
            </w:r>
          </w:p>
        </w:tc>
        <w:tc>
          <w:tcPr>
            <w:tcW w:w="1843" w:type="dxa"/>
          </w:tcPr>
          <w:p w:rsidR="00C52050" w:rsidRPr="005F18BC" w:rsidRDefault="00C52050" w:rsidP="003009E1">
            <w:pPr>
              <w:pStyle w:val="tgchartext"/>
            </w:pPr>
            <w:r w:rsidRPr="005F18BC">
              <w:t>fehlend oder sehr flach</w:t>
            </w:r>
          </w:p>
        </w:tc>
        <w:tc>
          <w:tcPr>
            <w:tcW w:w="1843" w:type="dxa"/>
          </w:tcPr>
          <w:p w:rsidR="00C52050" w:rsidRPr="005F18BC" w:rsidRDefault="00C52050" w:rsidP="003009E1">
            <w:pPr>
              <w:pStyle w:val="tgchartext"/>
              <w:rPr>
                <w:lang w:val="es-ES"/>
              </w:rPr>
            </w:pPr>
            <w:r w:rsidRPr="005F18BC">
              <w:rPr>
                <w:lang w:val="es-ES"/>
              </w:rPr>
              <w:t>ausente o muy poco profundo</w:t>
            </w:r>
          </w:p>
        </w:tc>
        <w:tc>
          <w:tcPr>
            <w:tcW w:w="1985" w:type="dxa"/>
          </w:tcPr>
          <w:p w:rsidR="00C52050" w:rsidRPr="005F18BC" w:rsidRDefault="00C52050" w:rsidP="003009E1">
            <w:pPr>
              <w:pStyle w:val="tgchartext"/>
              <w:rPr>
                <w:lang w:val="es-ES"/>
              </w:rPr>
            </w:pP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shallow</w:t>
            </w:r>
          </w:p>
        </w:tc>
        <w:tc>
          <w:tcPr>
            <w:tcW w:w="1843" w:type="dxa"/>
          </w:tcPr>
          <w:p w:rsidR="00C52050" w:rsidRPr="005F18BC" w:rsidRDefault="00C52050" w:rsidP="003009E1">
            <w:pPr>
              <w:pStyle w:val="tgchartext"/>
            </w:pPr>
            <w:r w:rsidRPr="005F18BC">
              <w:t>peu profonde</w:t>
            </w:r>
          </w:p>
        </w:tc>
        <w:tc>
          <w:tcPr>
            <w:tcW w:w="1843" w:type="dxa"/>
          </w:tcPr>
          <w:p w:rsidR="00C52050" w:rsidRPr="005F18BC" w:rsidRDefault="00C52050" w:rsidP="003009E1">
            <w:pPr>
              <w:pStyle w:val="tgchartext"/>
            </w:pPr>
            <w:r w:rsidRPr="005F18BC">
              <w:t>flach</w:t>
            </w:r>
          </w:p>
        </w:tc>
        <w:tc>
          <w:tcPr>
            <w:tcW w:w="1843" w:type="dxa"/>
          </w:tcPr>
          <w:p w:rsidR="00C52050" w:rsidRPr="005F18BC" w:rsidRDefault="00C52050" w:rsidP="003009E1">
            <w:pPr>
              <w:pStyle w:val="tgchartext"/>
            </w:pPr>
            <w:r w:rsidRPr="005F18BC">
              <w:t>poco profundo</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medio</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deep</w:t>
            </w:r>
          </w:p>
        </w:tc>
        <w:tc>
          <w:tcPr>
            <w:tcW w:w="1843" w:type="dxa"/>
          </w:tcPr>
          <w:p w:rsidR="00C52050" w:rsidRPr="005F18BC" w:rsidRDefault="00C52050" w:rsidP="003009E1">
            <w:pPr>
              <w:pStyle w:val="tgchartext"/>
            </w:pPr>
            <w:r w:rsidRPr="005F18BC">
              <w:t>profonde</w:t>
            </w:r>
          </w:p>
        </w:tc>
        <w:tc>
          <w:tcPr>
            <w:tcW w:w="1843" w:type="dxa"/>
          </w:tcPr>
          <w:p w:rsidR="00C52050" w:rsidRPr="005F18BC" w:rsidRDefault="00C52050" w:rsidP="003009E1">
            <w:pPr>
              <w:pStyle w:val="tgchartext"/>
            </w:pPr>
            <w:r w:rsidRPr="005F18BC">
              <w:t>tief</w:t>
            </w:r>
          </w:p>
        </w:tc>
        <w:tc>
          <w:tcPr>
            <w:tcW w:w="1843" w:type="dxa"/>
          </w:tcPr>
          <w:p w:rsidR="00C52050" w:rsidRPr="005F18BC" w:rsidRDefault="00C52050" w:rsidP="003009E1">
            <w:pPr>
              <w:pStyle w:val="tgchartext"/>
            </w:pPr>
            <w:r w:rsidRPr="005F18BC">
              <w:t>profundo</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rPr>
                <w:rFonts w:hint="eastAsia"/>
              </w:rPr>
              <w:t>7</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rPr>
                <w:rFonts w:hint="eastAsia"/>
              </w:rPr>
              <w:t xml:space="preserve">very </w:t>
            </w:r>
            <w:r w:rsidRPr="005F18BC">
              <w:t xml:space="preserve">deep </w:t>
            </w:r>
          </w:p>
        </w:tc>
        <w:tc>
          <w:tcPr>
            <w:tcW w:w="1843" w:type="dxa"/>
            <w:tcBorders>
              <w:bottom w:val="single" w:sz="4" w:space="0" w:color="auto"/>
            </w:tcBorders>
          </w:tcPr>
          <w:p w:rsidR="00C52050" w:rsidRPr="005F18BC" w:rsidRDefault="00C52050" w:rsidP="003009E1">
            <w:pPr>
              <w:pStyle w:val="tgchartext"/>
            </w:pPr>
            <w:r w:rsidRPr="005F18BC">
              <w:t>très profonde</w:t>
            </w:r>
          </w:p>
        </w:tc>
        <w:tc>
          <w:tcPr>
            <w:tcW w:w="1843" w:type="dxa"/>
            <w:tcBorders>
              <w:bottom w:val="single" w:sz="4" w:space="0" w:color="auto"/>
            </w:tcBorders>
          </w:tcPr>
          <w:p w:rsidR="00C52050" w:rsidRPr="005F18BC" w:rsidRDefault="00C52050" w:rsidP="003009E1">
            <w:pPr>
              <w:pStyle w:val="tgchartext"/>
            </w:pPr>
            <w:r w:rsidRPr="005F18BC">
              <w:t>sehr tief</w:t>
            </w:r>
          </w:p>
        </w:tc>
        <w:tc>
          <w:tcPr>
            <w:tcW w:w="1843" w:type="dxa"/>
            <w:tcBorders>
              <w:bottom w:val="single" w:sz="4" w:space="0" w:color="auto"/>
            </w:tcBorders>
          </w:tcPr>
          <w:p w:rsidR="00C52050" w:rsidRPr="005F18BC" w:rsidRDefault="00C52050" w:rsidP="003009E1">
            <w:pPr>
              <w:pStyle w:val="tgchartext"/>
            </w:pPr>
            <w:r w:rsidRPr="005F18BC">
              <w:t>muy profundo</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9</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t>VG/</w:t>
            </w:r>
            <w:r w:rsidRPr="005F18BC">
              <w:br/>
              <w:t>MS</w:t>
            </w:r>
          </w:p>
        </w:tc>
        <w:tc>
          <w:tcPr>
            <w:tcW w:w="1920" w:type="dxa"/>
            <w:tcBorders>
              <w:top w:val="single" w:sz="4" w:space="0" w:color="auto"/>
            </w:tcBorders>
          </w:tcPr>
          <w:p w:rsidR="00C52050" w:rsidRPr="005F18BC" w:rsidRDefault="00C52050" w:rsidP="003009E1">
            <w:pPr>
              <w:pStyle w:val="tgchartitle"/>
            </w:pPr>
            <w:r w:rsidRPr="005F18BC">
              <w:t>Petiole: length</w:t>
            </w:r>
          </w:p>
        </w:tc>
        <w:tc>
          <w:tcPr>
            <w:tcW w:w="1843" w:type="dxa"/>
            <w:tcBorders>
              <w:top w:val="single" w:sz="4" w:space="0" w:color="auto"/>
            </w:tcBorders>
          </w:tcPr>
          <w:p w:rsidR="00C52050" w:rsidRPr="005F18BC" w:rsidRDefault="00C52050" w:rsidP="003009E1">
            <w:pPr>
              <w:pStyle w:val="tgchartitle"/>
            </w:pPr>
            <w:r w:rsidRPr="005F18BC">
              <w:t>Pétiole : longueur</w:t>
            </w:r>
          </w:p>
        </w:tc>
        <w:tc>
          <w:tcPr>
            <w:tcW w:w="1843" w:type="dxa"/>
            <w:tcBorders>
              <w:top w:val="single" w:sz="4" w:space="0" w:color="auto"/>
            </w:tcBorders>
          </w:tcPr>
          <w:p w:rsidR="00C52050" w:rsidRPr="005F18BC" w:rsidRDefault="00C52050" w:rsidP="003009E1">
            <w:pPr>
              <w:pStyle w:val="tgchartitle"/>
            </w:pPr>
            <w:r w:rsidRPr="005F18BC">
              <w:t>Blattstiel: Länge</w:t>
            </w:r>
          </w:p>
        </w:tc>
        <w:tc>
          <w:tcPr>
            <w:tcW w:w="1843" w:type="dxa"/>
            <w:tcBorders>
              <w:top w:val="single" w:sz="4" w:space="0" w:color="auto"/>
            </w:tcBorders>
          </w:tcPr>
          <w:p w:rsidR="00C52050" w:rsidRPr="005F18BC" w:rsidRDefault="00C52050" w:rsidP="003009E1">
            <w:pPr>
              <w:pStyle w:val="tgchartitle"/>
            </w:pPr>
            <w:r w:rsidRPr="005F18BC">
              <w:t>Peciolo: longitud</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br w:type="page"/>
              <w:t>QN</w:t>
            </w:r>
          </w:p>
        </w:tc>
        <w:tc>
          <w:tcPr>
            <w:tcW w:w="490" w:type="dxa"/>
          </w:tcPr>
          <w:p w:rsidR="00C52050" w:rsidRPr="005F18BC" w:rsidRDefault="00C52050" w:rsidP="003009E1">
            <w:pPr>
              <w:pStyle w:val="tgcharnumber"/>
              <w:keepNext w:val="0"/>
            </w:pPr>
            <w:r w:rsidRPr="005F18BC">
              <w:rPr>
                <w:rFonts w:hint="eastAsia"/>
              </w:rPr>
              <w:t>(</w:t>
            </w:r>
            <w:r w:rsidRPr="005F18BC">
              <w:t>b</w:t>
            </w:r>
            <w:r w:rsidRPr="005F18BC">
              <w:rPr>
                <w:rFonts w:hint="eastAsia"/>
              </w:rPr>
              <w:t>)</w:t>
            </w:r>
          </w:p>
        </w:tc>
        <w:tc>
          <w:tcPr>
            <w:tcW w:w="1920" w:type="dxa"/>
          </w:tcPr>
          <w:p w:rsidR="00C52050" w:rsidRPr="005F18BC" w:rsidRDefault="00C52050" w:rsidP="003009E1">
            <w:pPr>
              <w:pStyle w:val="tgchartext"/>
            </w:pPr>
            <w:r w:rsidRPr="005F18BC">
              <w:rPr>
                <w:rFonts w:hint="eastAsia"/>
              </w:rPr>
              <w:t>s</w:t>
            </w:r>
            <w:r w:rsidRPr="005F18BC">
              <w:t>hort</w:t>
            </w:r>
          </w:p>
        </w:tc>
        <w:tc>
          <w:tcPr>
            <w:tcW w:w="1843" w:type="dxa"/>
          </w:tcPr>
          <w:p w:rsidR="00C52050" w:rsidRPr="005F18BC" w:rsidRDefault="00C52050" w:rsidP="003009E1">
            <w:pPr>
              <w:pStyle w:val="tgchartext"/>
            </w:pPr>
            <w:r w:rsidRPr="005F18BC">
              <w:t>court</w:t>
            </w:r>
          </w:p>
        </w:tc>
        <w:tc>
          <w:tcPr>
            <w:tcW w:w="1843" w:type="dxa"/>
          </w:tcPr>
          <w:p w:rsidR="00C52050" w:rsidRPr="005F18BC" w:rsidRDefault="00C52050" w:rsidP="003009E1">
            <w:pPr>
              <w:pStyle w:val="tgchartext"/>
            </w:pPr>
            <w:r w:rsidRPr="005F18BC">
              <w:t>kurz</w:t>
            </w:r>
          </w:p>
        </w:tc>
        <w:tc>
          <w:tcPr>
            <w:tcW w:w="1843" w:type="dxa"/>
          </w:tcPr>
          <w:p w:rsidR="00C52050" w:rsidRPr="005F18BC" w:rsidRDefault="00C52050" w:rsidP="003009E1">
            <w:pPr>
              <w:pStyle w:val="tgchartext"/>
            </w:pPr>
            <w:r w:rsidRPr="005F18BC">
              <w:t>corto</w:t>
            </w:r>
          </w:p>
        </w:tc>
        <w:tc>
          <w:tcPr>
            <w:tcW w:w="1985" w:type="dxa"/>
          </w:tcPr>
          <w:p w:rsidR="00C52050" w:rsidRPr="005F18BC" w:rsidRDefault="00C52050" w:rsidP="003009E1">
            <w:pPr>
              <w:pStyle w:val="tgchartext"/>
              <w:rPr>
                <w:lang w:val="fi-FI"/>
              </w:rPr>
            </w:pPr>
            <w:r w:rsidRPr="005F18BC">
              <w:rPr>
                <w:rFonts w:hint="eastAsia"/>
                <w:lang w:val="fi-FI"/>
              </w:rPr>
              <w:t xml:space="preserve">Mei Ren Hong, </w:t>
            </w:r>
            <w:r w:rsidRPr="005F18BC">
              <w:rPr>
                <w:lang w:val="fi-FI"/>
              </w:rPr>
              <w:br/>
            </w:r>
            <w:r w:rsidRPr="005F18BC">
              <w:rPr>
                <w:rFonts w:hint="eastAsia"/>
                <w:lang w:val="fi-FI"/>
              </w:rPr>
              <w:t>Yi Pin Zhu Yi</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m</w:t>
            </w:r>
            <w:r w:rsidRPr="005F18BC">
              <w:t>edium</w:t>
            </w:r>
          </w:p>
        </w:tc>
        <w:tc>
          <w:tcPr>
            <w:tcW w:w="1843" w:type="dxa"/>
          </w:tcPr>
          <w:p w:rsidR="00C52050" w:rsidRPr="005F18BC" w:rsidRDefault="00C52050" w:rsidP="003009E1">
            <w:pPr>
              <w:pStyle w:val="tgchartext"/>
            </w:pPr>
            <w:r w:rsidRPr="005F18BC">
              <w:t>moyen</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medio</w:t>
            </w:r>
          </w:p>
        </w:tc>
        <w:tc>
          <w:tcPr>
            <w:tcW w:w="1985" w:type="dxa"/>
          </w:tcPr>
          <w:p w:rsidR="00C52050" w:rsidRPr="005F18BC" w:rsidRDefault="00C52050" w:rsidP="003009E1">
            <w:pPr>
              <w:pStyle w:val="tgchartext"/>
            </w:pPr>
            <w:r w:rsidRPr="005F18BC">
              <w:rPr>
                <w:rFonts w:hint="eastAsia"/>
              </w:rPr>
              <w:t>Luo Yang Hong</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long</w:t>
            </w:r>
          </w:p>
        </w:tc>
        <w:tc>
          <w:tcPr>
            <w:tcW w:w="1843" w:type="dxa"/>
            <w:tcBorders>
              <w:bottom w:val="single" w:sz="4" w:space="0" w:color="auto"/>
            </w:tcBorders>
          </w:tcPr>
          <w:p w:rsidR="00C52050" w:rsidRPr="005F18BC" w:rsidRDefault="00C52050" w:rsidP="003009E1">
            <w:pPr>
              <w:pStyle w:val="tgchartext"/>
            </w:pPr>
            <w:r w:rsidRPr="005F18BC">
              <w:t>long</w:t>
            </w:r>
          </w:p>
        </w:tc>
        <w:tc>
          <w:tcPr>
            <w:tcW w:w="1843" w:type="dxa"/>
            <w:tcBorders>
              <w:bottom w:val="single" w:sz="4" w:space="0" w:color="auto"/>
            </w:tcBorders>
          </w:tcPr>
          <w:p w:rsidR="00C52050" w:rsidRPr="005F18BC" w:rsidRDefault="00C52050" w:rsidP="003009E1">
            <w:pPr>
              <w:pStyle w:val="tgchartext"/>
            </w:pPr>
            <w:r w:rsidRPr="005F18BC">
              <w:t>lang</w:t>
            </w:r>
          </w:p>
        </w:tc>
        <w:tc>
          <w:tcPr>
            <w:tcW w:w="1843" w:type="dxa"/>
            <w:tcBorders>
              <w:bottom w:val="single" w:sz="4" w:space="0" w:color="auto"/>
            </w:tcBorders>
          </w:tcPr>
          <w:p w:rsidR="00C52050" w:rsidRPr="005F18BC" w:rsidRDefault="00C52050" w:rsidP="003009E1">
            <w:pPr>
              <w:pStyle w:val="tgchartext"/>
            </w:pPr>
            <w:r w:rsidRPr="005F18BC">
              <w:t>largo</w:t>
            </w:r>
          </w:p>
        </w:tc>
        <w:tc>
          <w:tcPr>
            <w:tcW w:w="1985" w:type="dxa"/>
            <w:tcBorders>
              <w:bottom w:val="single" w:sz="4" w:space="0" w:color="auto"/>
            </w:tcBorders>
          </w:tcPr>
          <w:p w:rsidR="00C52050" w:rsidRPr="005F18BC" w:rsidRDefault="00C52050" w:rsidP="003009E1">
            <w:pPr>
              <w:pStyle w:val="tgchartext"/>
            </w:pPr>
            <w:r w:rsidRPr="005F18BC">
              <w:rPr>
                <w:rFonts w:hint="eastAsia"/>
              </w:rPr>
              <w:t>Yu Ji Yan Zhuang</w:t>
            </w:r>
          </w:p>
        </w:tc>
        <w:tc>
          <w:tcPr>
            <w:tcW w:w="636" w:type="dxa"/>
            <w:tcBorders>
              <w:bottom w:val="single" w:sz="4" w:space="0" w:color="auto"/>
            </w:tcBorders>
          </w:tcPr>
          <w:p w:rsidR="00C52050" w:rsidRPr="005F18BC" w:rsidRDefault="00C52050" w:rsidP="003009E1">
            <w:pPr>
              <w:pStyle w:val="tgchartext"/>
              <w:jc w:val="center"/>
            </w:pPr>
            <w:r w:rsidRPr="005F18BC">
              <w:t>7</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Flower bud: shape in lateral view</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Bourgeon floral : forme en vue latérale</w:t>
            </w:r>
          </w:p>
        </w:tc>
        <w:tc>
          <w:tcPr>
            <w:tcW w:w="1843" w:type="dxa"/>
            <w:tcBorders>
              <w:top w:val="single" w:sz="4" w:space="0" w:color="auto"/>
            </w:tcBorders>
          </w:tcPr>
          <w:p w:rsidR="00C52050" w:rsidRPr="005F18BC" w:rsidRDefault="00C52050" w:rsidP="003009E1">
            <w:pPr>
              <w:pStyle w:val="tgchartitle"/>
            </w:pPr>
            <w:r w:rsidRPr="005F18BC">
              <w:t>Blütenknospe: Form in Seitenansicht</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Botón floral: forma en vista lateral</w:t>
            </w:r>
          </w:p>
        </w:tc>
        <w:tc>
          <w:tcPr>
            <w:tcW w:w="1985" w:type="dxa"/>
            <w:tcBorders>
              <w:top w:val="single" w:sz="4" w:space="0" w:color="auto"/>
            </w:tcBorders>
          </w:tcPr>
          <w:p w:rsidR="00C52050" w:rsidRPr="005F18BC" w:rsidRDefault="00C52050" w:rsidP="003009E1">
            <w:pPr>
              <w:pStyle w:val="tgchartext"/>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rPr>
                <w:rFonts w:hint="eastAsia"/>
              </w:rPr>
              <w:t>PQ</w:t>
            </w:r>
          </w:p>
        </w:tc>
        <w:tc>
          <w:tcPr>
            <w:tcW w:w="490" w:type="dxa"/>
          </w:tcPr>
          <w:p w:rsidR="00C52050" w:rsidRPr="005F18BC" w:rsidRDefault="00C52050" w:rsidP="003009E1">
            <w:pPr>
              <w:pStyle w:val="tgcharnumber"/>
              <w:keepNext w:val="0"/>
            </w:pPr>
            <w:r w:rsidRPr="005F18BC">
              <w:t>(c)</w:t>
            </w:r>
          </w:p>
        </w:tc>
        <w:tc>
          <w:tcPr>
            <w:tcW w:w="1920" w:type="dxa"/>
          </w:tcPr>
          <w:p w:rsidR="00C52050" w:rsidRPr="005F18BC" w:rsidRDefault="00C52050" w:rsidP="003009E1">
            <w:pPr>
              <w:pStyle w:val="tgchartext"/>
            </w:pPr>
            <w:r w:rsidRPr="005F18BC">
              <w:rPr>
                <w:rFonts w:hint="eastAsia"/>
              </w:rPr>
              <w:t>narrow ovate</w:t>
            </w:r>
          </w:p>
        </w:tc>
        <w:tc>
          <w:tcPr>
            <w:tcW w:w="1843" w:type="dxa"/>
          </w:tcPr>
          <w:p w:rsidR="00C52050" w:rsidRPr="005F18BC" w:rsidRDefault="00C52050" w:rsidP="003009E1">
            <w:pPr>
              <w:pStyle w:val="tgchartext"/>
            </w:pPr>
            <w:r w:rsidRPr="005F18BC">
              <w:t>ovale étroit</w:t>
            </w:r>
          </w:p>
        </w:tc>
        <w:tc>
          <w:tcPr>
            <w:tcW w:w="1843" w:type="dxa"/>
          </w:tcPr>
          <w:p w:rsidR="00C52050" w:rsidRPr="005F18BC" w:rsidRDefault="00C52050" w:rsidP="003009E1">
            <w:pPr>
              <w:pStyle w:val="tgchartext"/>
            </w:pPr>
            <w:r w:rsidRPr="005F18BC">
              <w:t>schmal eiförmig</w:t>
            </w:r>
          </w:p>
        </w:tc>
        <w:tc>
          <w:tcPr>
            <w:tcW w:w="1843" w:type="dxa"/>
          </w:tcPr>
          <w:p w:rsidR="00C52050" w:rsidRPr="005F18BC" w:rsidRDefault="00C52050" w:rsidP="003009E1">
            <w:pPr>
              <w:pStyle w:val="tgchartext"/>
            </w:pPr>
            <w:r w:rsidRPr="005F18BC">
              <w:t>oval estrecha</w:t>
            </w:r>
          </w:p>
        </w:tc>
        <w:tc>
          <w:tcPr>
            <w:tcW w:w="1985" w:type="dxa"/>
          </w:tcPr>
          <w:p w:rsidR="00C52050" w:rsidRPr="005F18BC" w:rsidRDefault="00C52050" w:rsidP="003009E1">
            <w:pPr>
              <w:pStyle w:val="tgchartext"/>
            </w:pPr>
            <w:r w:rsidRPr="005F18BC">
              <w:rPr>
                <w:rFonts w:hint="eastAsia"/>
              </w:rPr>
              <w:t>Yu Mian Tao Hua</w:t>
            </w: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broad ovate</w:t>
            </w:r>
          </w:p>
        </w:tc>
        <w:tc>
          <w:tcPr>
            <w:tcW w:w="1843" w:type="dxa"/>
          </w:tcPr>
          <w:p w:rsidR="00C52050" w:rsidRPr="005F18BC" w:rsidRDefault="00C52050" w:rsidP="003009E1">
            <w:pPr>
              <w:pStyle w:val="tgchartext"/>
            </w:pPr>
            <w:r w:rsidRPr="005F18BC">
              <w:t>ovale large</w:t>
            </w:r>
          </w:p>
        </w:tc>
        <w:tc>
          <w:tcPr>
            <w:tcW w:w="1843" w:type="dxa"/>
          </w:tcPr>
          <w:p w:rsidR="00C52050" w:rsidRPr="005F18BC" w:rsidRDefault="00C52050" w:rsidP="003009E1">
            <w:pPr>
              <w:pStyle w:val="tgchartext"/>
            </w:pPr>
            <w:r w:rsidRPr="005F18BC">
              <w:t>breit eiförmig</w:t>
            </w:r>
          </w:p>
        </w:tc>
        <w:tc>
          <w:tcPr>
            <w:tcW w:w="1843" w:type="dxa"/>
          </w:tcPr>
          <w:p w:rsidR="00C52050" w:rsidRPr="005F18BC" w:rsidRDefault="00C52050" w:rsidP="003009E1">
            <w:pPr>
              <w:pStyle w:val="tgchartext"/>
            </w:pPr>
            <w:r w:rsidRPr="005F18BC">
              <w:t>oval ancha</w:t>
            </w:r>
          </w:p>
        </w:tc>
        <w:tc>
          <w:tcPr>
            <w:tcW w:w="1985" w:type="dxa"/>
          </w:tcPr>
          <w:p w:rsidR="00C52050" w:rsidRPr="005F18BC" w:rsidRDefault="00C52050" w:rsidP="003009E1">
            <w:pPr>
              <w:pStyle w:val="tgchartext"/>
            </w:pPr>
            <w:r w:rsidRPr="005F18BC">
              <w:rPr>
                <w:rFonts w:hint="eastAsia"/>
              </w:rPr>
              <w:t>Zhu  Sha Lei</w:t>
            </w: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circular</w:t>
            </w:r>
          </w:p>
        </w:tc>
        <w:tc>
          <w:tcPr>
            <w:tcW w:w="1843" w:type="dxa"/>
          </w:tcPr>
          <w:p w:rsidR="00C52050" w:rsidRPr="005F18BC" w:rsidRDefault="00C52050" w:rsidP="003009E1">
            <w:pPr>
              <w:pStyle w:val="tgchartext"/>
            </w:pPr>
            <w:r w:rsidRPr="005F18BC">
              <w:t>circulaire</w:t>
            </w:r>
          </w:p>
        </w:tc>
        <w:tc>
          <w:tcPr>
            <w:tcW w:w="1843" w:type="dxa"/>
          </w:tcPr>
          <w:p w:rsidR="00C52050" w:rsidRPr="005F18BC" w:rsidRDefault="00C52050" w:rsidP="003009E1">
            <w:pPr>
              <w:pStyle w:val="tgchartext"/>
            </w:pPr>
            <w:r w:rsidRPr="005F18BC">
              <w:t>kreisförmig</w:t>
            </w:r>
          </w:p>
        </w:tc>
        <w:tc>
          <w:tcPr>
            <w:tcW w:w="1843" w:type="dxa"/>
          </w:tcPr>
          <w:p w:rsidR="00C52050" w:rsidRPr="005F18BC" w:rsidRDefault="00C52050" w:rsidP="003009E1">
            <w:pPr>
              <w:pStyle w:val="tgchartext"/>
            </w:pPr>
            <w:r w:rsidRPr="005F18BC">
              <w:t>circular</w:t>
            </w:r>
          </w:p>
        </w:tc>
        <w:tc>
          <w:tcPr>
            <w:tcW w:w="1985" w:type="dxa"/>
          </w:tcPr>
          <w:p w:rsidR="00C52050" w:rsidRPr="005F18BC" w:rsidRDefault="00C52050" w:rsidP="003009E1">
            <w:pPr>
              <w:pStyle w:val="tgchartext"/>
            </w:pPr>
            <w:r w:rsidRPr="005F18BC">
              <w:t>Shan Hu TAi</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oblate</w:t>
            </w:r>
          </w:p>
        </w:tc>
        <w:tc>
          <w:tcPr>
            <w:tcW w:w="1843" w:type="dxa"/>
            <w:tcBorders>
              <w:bottom w:val="single" w:sz="4" w:space="0" w:color="auto"/>
            </w:tcBorders>
          </w:tcPr>
          <w:p w:rsidR="00C52050" w:rsidRPr="005F18BC" w:rsidRDefault="00C52050" w:rsidP="003009E1">
            <w:pPr>
              <w:pStyle w:val="tgchartext"/>
            </w:pPr>
            <w:r w:rsidRPr="005F18BC">
              <w:t>aplati</w:t>
            </w:r>
          </w:p>
        </w:tc>
        <w:tc>
          <w:tcPr>
            <w:tcW w:w="1843" w:type="dxa"/>
            <w:tcBorders>
              <w:bottom w:val="single" w:sz="4" w:space="0" w:color="auto"/>
            </w:tcBorders>
          </w:tcPr>
          <w:p w:rsidR="00C52050" w:rsidRPr="005F18BC" w:rsidRDefault="00C52050" w:rsidP="003009E1">
            <w:pPr>
              <w:pStyle w:val="tgchartext"/>
            </w:pPr>
            <w:r w:rsidRPr="005F18BC">
              <w:t>breitrund</w:t>
            </w:r>
          </w:p>
        </w:tc>
        <w:tc>
          <w:tcPr>
            <w:tcW w:w="1843" w:type="dxa"/>
            <w:tcBorders>
              <w:bottom w:val="single" w:sz="4" w:space="0" w:color="auto"/>
            </w:tcBorders>
          </w:tcPr>
          <w:p w:rsidR="00C52050" w:rsidRPr="005F18BC" w:rsidRDefault="00C52050" w:rsidP="003009E1">
            <w:pPr>
              <w:pStyle w:val="tgchartext"/>
            </w:pPr>
            <w:r w:rsidRPr="005F18BC">
              <w:t>achatada</w:t>
            </w:r>
          </w:p>
        </w:tc>
        <w:tc>
          <w:tcPr>
            <w:tcW w:w="1985" w:type="dxa"/>
            <w:tcBorders>
              <w:bottom w:val="single" w:sz="4" w:space="0" w:color="auto"/>
            </w:tcBorders>
          </w:tcPr>
          <w:p w:rsidR="00C52050" w:rsidRPr="005F18BC" w:rsidRDefault="00C52050" w:rsidP="003009E1">
            <w:pPr>
              <w:pStyle w:val="tgchartext"/>
            </w:pPr>
            <w:r w:rsidRPr="005F18BC">
              <w:t>Shou An Hong</w:t>
            </w:r>
          </w:p>
        </w:tc>
        <w:tc>
          <w:tcPr>
            <w:tcW w:w="636" w:type="dxa"/>
            <w:tcBorders>
              <w:bottom w:val="single" w:sz="4" w:space="0" w:color="auto"/>
            </w:tcBorders>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pPr>
            <w:r w:rsidRPr="005F18BC">
              <w:rPr>
                <w:rFonts w:hint="eastAsia"/>
              </w:rPr>
              <w:t>VG</w:t>
            </w:r>
          </w:p>
        </w:tc>
        <w:tc>
          <w:tcPr>
            <w:tcW w:w="1920" w:type="dxa"/>
            <w:tcBorders>
              <w:top w:val="single" w:sz="4" w:space="0" w:color="auto"/>
            </w:tcBorders>
          </w:tcPr>
          <w:p w:rsidR="00C52050" w:rsidRPr="005F18BC" w:rsidRDefault="00C52050" w:rsidP="003009E1">
            <w:pPr>
              <w:pStyle w:val="tgchartitle"/>
              <w:keepNext/>
            </w:pPr>
            <w:r w:rsidRPr="005F18BC">
              <w:t xml:space="preserve">Plant: attitude of flowers </w:t>
            </w:r>
          </w:p>
        </w:tc>
        <w:tc>
          <w:tcPr>
            <w:tcW w:w="1843" w:type="dxa"/>
            <w:tcBorders>
              <w:top w:val="single" w:sz="4" w:space="0" w:color="auto"/>
            </w:tcBorders>
          </w:tcPr>
          <w:p w:rsidR="00C52050" w:rsidRPr="005F18BC" w:rsidRDefault="00C52050" w:rsidP="003009E1">
            <w:pPr>
              <w:pStyle w:val="tgchartitle"/>
              <w:keepNext/>
            </w:pPr>
            <w:r w:rsidRPr="005F18BC">
              <w:t xml:space="preserve">Plante : port des fleurs </w:t>
            </w:r>
          </w:p>
        </w:tc>
        <w:tc>
          <w:tcPr>
            <w:tcW w:w="1843" w:type="dxa"/>
            <w:tcBorders>
              <w:top w:val="single" w:sz="4" w:space="0" w:color="auto"/>
            </w:tcBorders>
          </w:tcPr>
          <w:p w:rsidR="00C52050" w:rsidRPr="005F18BC" w:rsidRDefault="00C52050" w:rsidP="003009E1">
            <w:pPr>
              <w:pStyle w:val="tgchartitle"/>
              <w:keepNext/>
            </w:pPr>
            <w:r w:rsidRPr="005F18BC">
              <w:t>Pflanze: Haltung der Blüten</w:t>
            </w:r>
          </w:p>
        </w:tc>
        <w:tc>
          <w:tcPr>
            <w:tcW w:w="1843" w:type="dxa"/>
            <w:tcBorders>
              <w:top w:val="single" w:sz="4" w:space="0" w:color="auto"/>
            </w:tcBorders>
          </w:tcPr>
          <w:p w:rsidR="00C52050" w:rsidRPr="005F18BC" w:rsidRDefault="00C52050" w:rsidP="003009E1">
            <w:pPr>
              <w:pStyle w:val="tgchartitle"/>
              <w:keepNext/>
              <w:rPr>
                <w:lang w:val="es-ES"/>
              </w:rPr>
            </w:pPr>
            <w:r w:rsidRPr="005F18BC">
              <w:rPr>
                <w:lang w:val="es-ES"/>
              </w:rPr>
              <w:t>Planta: porte de los flores</w:t>
            </w:r>
          </w:p>
        </w:tc>
        <w:tc>
          <w:tcPr>
            <w:tcW w:w="1985" w:type="dxa"/>
            <w:tcBorders>
              <w:top w:val="single" w:sz="4" w:space="0" w:color="auto"/>
            </w:tcBorders>
          </w:tcPr>
          <w:p w:rsidR="00C52050" w:rsidRPr="005F18BC" w:rsidRDefault="00C52050" w:rsidP="003009E1">
            <w:pPr>
              <w:pStyle w:val="tgchartitle"/>
              <w:keepNext/>
              <w:rPr>
                <w:lang w:val="es-ES"/>
              </w:rPr>
            </w:pPr>
          </w:p>
        </w:tc>
        <w:tc>
          <w:tcPr>
            <w:tcW w:w="636" w:type="dxa"/>
            <w:tcBorders>
              <w:top w:val="single" w:sz="4" w:space="0" w:color="auto"/>
            </w:tcBorders>
          </w:tcPr>
          <w:p w:rsidR="00C52050" w:rsidRPr="005F18BC" w:rsidRDefault="00C52050" w:rsidP="003009E1">
            <w:pPr>
              <w:pStyle w:val="tgchartext"/>
              <w:keepN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pPr>
            <w:r w:rsidRPr="005F18BC">
              <w:t>QN</w:t>
            </w:r>
          </w:p>
        </w:tc>
        <w:tc>
          <w:tcPr>
            <w:tcW w:w="490" w:type="dxa"/>
          </w:tcPr>
          <w:p w:rsidR="00C52050" w:rsidRPr="005F18BC" w:rsidRDefault="00C52050" w:rsidP="003009E1">
            <w:pPr>
              <w:pStyle w:val="tgcharnumber"/>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keepNext/>
            </w:pPr>
            <w:r w:rsidRPr="005F18BC">
              <w:t>erect</w:t>
            </w:r>
          </w:p>
        </w:tc>
        <w:tc>
          <w:tcPr>
            <w:tcW w:w="1843" w:type="dxa"/>
          </w:tcPr>
          <w:p w:rsidR="00C52050" w:rsidRPr="005F18BC" w:rsidRDefault="00C52050" w:rsidP="003009E1">
            <w:pPr>
              <w:pStyle w:val="tgchartext"/>
              <w:keepNext/>
            </w:pPr>
            <w:r w:rsidRPr="005F18BC">
              <w:t>dressé</w:t>
            </w:r>
          </w:p>
        </w:tc>
        <w:tc>
          <w:tcPr>
            <w:tcW w:w="1843" w:type="dxa"/>
          </w:tcPr>
          <w:p w:rsidR="00C52050" w:rsidRPr="005F18BC" w:rsidRDefault="00C52050" w:rsidP="003009E1">
            <w:pPr>
              <w:pStyle w:val="tgchartext"/>
              <w:keepNext/>
            </w:pPr>
            <w:r w:rsidRPr="005F18BC">
              <w:t>aufrecht</w:t>
            </w:r>
          </w:p>
        </w:tc>
        <w:tc>
          <w:tcPr>
            <w:tcW w:w="1843" w:type="dxa"/>
          </w:tcPr>
          <w:p w:rsidR="00C52050" w:rsidRPr="005F18BC" w:rsidRDefault="00C52050" w:rsidP="003009E1">
            <w:pPr>
              <w:pStyle w:val="tgchartext"/>
              <w:keepNext/>
            </w:pPr>
            <w:r w:rsidRPr="005F18BC">
              <w:t>erecto</w:t>
            </w:r>
          </w:p>
        </w:tc>
        <w:tc>
          <w:tcPr>
            <w:tcW w:w="1985" w:type="dxa"/>
          </w:tcPr>
          <w:p w:rsidR="00C52050" w:rsidRPr="005F18BC" w:rsidRDefault="00C52050" w:rsidP="003009E1">
            <w:pPr>
              <w:pStyle w:val="tgchartext"/>
              <w:keepNext/>
            </w:pPr>
            <w:r w:rsidRPr="005F18BC">
              <w:t>Kao</w:t>
            </w:r>
          </w:p>
        </w:tc>
        <w:tc>
          <w:tcPr>
            <w:tcW w:w="636" w:type="dxa"/>
          </w:tcPr>
          <w:p w:rsidR="00C52050" w:rsidRPr="005F18BC" w:rsidRDefault="00C52050" w:rsidP="003009E1">
            <w:pPr>
              <w:pStyle w:val="tgchartext"/>
              <w:keepN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horizontal</w:t>
            </w:r>
          </w:p>
        </w:tc>
        <w:tc>
          <w:tcPr>
            <w:tcW w:w="1843" w:type="dxa"/>
          </w:tcPr>
          <w:p w:rsidR="00C52050" w:rsidRPr="005F18BC" w:rsidRDefault="00C52050" w:rsidP="003009E1">
            <w:pPr>
              <w:pStyle w:val="tgchartext"/>
            </w:pPr>
            <w:r w:rsidRPr="005F18BC">
              <w:t>horizontal</w:t>
            </w:r>
          </w:p>
        </w:tc>
        <w:tc>
          <w:tcPr>
            <w:tcW w:w="1843" w:type="dxa"/>
          </w:tcPr>
          <w:p w:rsidR="00C52050" w:rsidRPr="005F18BC" w:rsidRDefault="00C52050" w:rsidP="003009E1">
            <w:pPr>
              <w:pStyle w:val="tgchartext"/>
            </w:pPr>
            <w:r w:rsidRPr="005F18BC">
              <w:t>waagerecht</w:t>
            </w:r>
          </w:p>
        </w:tc>
        <w:tc>
          <w:tcPr>
            <w:tcW w:w="1843" w:type="dxa"/>
          </w:tcPr>
          <w:p w:rsidR="00C52050" w:rsidRPr="005F18BC" w:rsidRDefault="00C52050" w:rsidP="003009E1">
            <w:pPr>
              <w:pStyle w:val="tgchartext"/>
            </w:pPr>
            <w:r w:rsidRPr="005F18BC">
              <w:t>horizontal</w:t>
            </w:r>
          </w:p>
        </w:tc>
        <w:tc>
          <w:tcPr>
            <w:tcW w:w="1985" w:type="dxa"/>
          </w:tcPr>
          <w:p w:rsidR="00C52050" w:rsidRPr="005F18BC" w:rsidRDefault="00C52050" w:rsidP="003009E1">
            <w:pPr>
              <w:pStyle w:val="tgchartext"/>
            </w:pPr>
            <w:r w:rsidRPr="005F18BC">
              <w:t>Rou Fu Rong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drooping</w:t>
            </w:r>
          </w:p>
        </w:tc>
        <w:tc>
          <w:tcPr>
            <w:tcW w:w="1843" w:type="dxa"/>
            <w:tcBorders>
              <w:bottom w:val="single" w:sz="4" w:space="0" w:color="auto"/>
            </w:tcBorders>
          </w:tcPr>
          <w:p w:rsidR="00C52050" w:rsidRPr="005F18BC" w:rsidRDefault="00C52050" w:rsidP="003009E1">
            <w:pPr>
              <w:pStyle w:val="tgchartext"/>
            </w:pPr>
            <w:r w:rsidRPr="005F18BC">
              <w:t>retombant</w:t>
            </w:r>
          </w:p>
        </w:tc>
        <w:tc>
          <w:tcPr>
            <w:tcW w:w="1843" w:type="dxa"/>
            <w:tcBorders>
              <w:bottom w:val="single" w:sz="4" w:space="0" w:color="auto"/>
            </w:tcBorders>
          </w:tcPr>
          <w:p w:rsidR="00C52050" w:rsidRPr="005F18BC" w:rsidRDefault="00C52050" w:rsidP="003009E1">
            <w:pPr>
              <w:pStyle w:val="tgchartext"/>
            </w:pPr>
            <w:r w:rsidRPr="005F18BC">
              <w:t>hängend</w:t>
            </w:r>
          </w:p>
        </w:tc>
        <w:tc>
          <w:tcPr>
            <w:tcW w:w="1843" w:type="dxa"/>
            <w:tcBorders>
              <w:bottom w:val="single" w:sz="4" w:space="0" w:color="auto"/>
            </w:tcBorders>
          </w:tcPr>
          <w:p w:rsidR="00C52050" w:rsidRPr="005F18BC" w:rsidRDefault="00C52050" w:rsidP="003009E1">
            <w:pPr>
              <w:pStyle w:val="tgchartext"/>
            </w:pPr>
            <w:r w:rsidRPr="005F18BC">
              <w:t>colgante</w:t>
            </w:r>
          </w:p>
        </w:tc>
        <w:tc>
          <w:tcPr>
            <w:tcW w:w="1985" w:type="dxa"/>
            <w:tcBorders>
              <w:bottom w:val="single" w:sz="4" w:space="0" w:color="auto"/>
            </w:tcBorders>
          </w:tcPr>
          <w:p w:rsidR="00C52050" w:rsidRPr="005F18BC" w:rsidRDefault="00C52050" w:rsidP="003009E1">
            <w:pPr>
              <w:pStyle w:val="tgchartext"/>
            </w:pPr>
            <w:r w:rsidRPr="005F18BC">
              <w:t>Dou Lv</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MG</w:t>
            </w:r>
          </w:p>
        </w:tc>
        <w:tc>
          <w:tcPr>
            <w:tcW w:w="1920" w:type="dxa"/>
            <w:tcBorders>
              <w:top w:val="single" w:sz="4" w:space="0" w:color="auto"/>
            </w:tcBorders>
          </w:tcPr>
          <w:p w:rsidR="00C52050" w:rsidRPr="005F18BC" w:rsidRDefault="00C52050" w:rsidP="003009E1">
            <w:pPr>
              <w:spacing w:before="60"/>
              <w:jc w:val="left"/>
              <w:rPr>
                <w:szCs w:val="16"/>
              </w:rPr>
            </w:pPr>
            <w:r w:rsidRPr="005F18BC">
              <w:rPr>
                <w:b/>
                <w:sz w:val="16"/>
                <w:szCs w:val="16"/>
                <w:u w:val="single"/>
              </w:rPr>
              <w:t>Only varieties with flower form: Crown, Globular or Proliferate</w:t>
            </w:r>
            <w:r w:rsidRPr="005F18BC">
              <w:rPr>
                <w:b/>
                <w:sz w:val="16"/>
                <w:szCs w:val="16"/>
              </w:rPr>
              <w:t xml:space="preserve"> </w:t>
            </w:r>
            <w:r w:rsidRPr="005F18BC">
              <w:rPr>
                <w:b/>
                <w:sz w:val="16"/>
                <w:szCs w:val="16"/>
                <w:u w:val="single"/>
              </w:rPr>
              <w:t>form</w:t>
            </w:r>
            <w:r w:rsidRPr="005F18BC">
              <w:rPr>
                <w:b/>
                <w:sz w:val="16"/>
                <w:szCs w:val="16"/>
              </w:rPr>
              <w:t>: Flower: height of petaloid stamens (in relation to petals)</w:t>
            </w:r>
            <w:r w:rsidRPr="005F18BC">
              <w:rPr>
                <w:szCs w:val="16"/>
              </w:rPr>
              <w:t xml:space="preserve"> </w:t>
            </w:r>
          </w:p>
        </w:tc>
        <w:tc>
          <w:tcPr>
            <w:tcW w:w="1843" w:type="dxa"/>
            <w:tcBorders>
              <w:top w:val="single" w:sz="4" w:space="0" w:color="auto"/>
            </w:tcBorders>
          </w:tcPr>
          <w:p w:rsidR="00C52050" w:rsidRPr="005F18BC" w:rsidRDefault="00C52050" w:rsidP="003009E1">
            <w:pPr>
              <w:pStyle w:val="tgchartitle"/>
              <w:rPr>
                <w:szCs w:val="16"/>
                <w:lang w:val="fr-FR"/>
              </w:rPr>
            </w:pPr>
            <w:r w:rsidRPr="005F18BC">
              <w:rPr>
                <w:szCs w:val="16"/>
                <w:u w:val="single"/>
                <w:lang w:val="fr-CH"/>
              </w:rPr>
              <w:t>Seulement v</w:t>
            </w:r>
            <w:r w:rsidRPr="005F18BC">
              <w:rPr>
                <w:szCs w:val="16"/>
                <w:u w:val="single"/>
                <w:lang w:val="fr-FR"/>
              </w:rPr>
              <w:t>ariétés avec forme de fleur : en forme de couronne, en forme circulaire ou en forme de prolifération</w:t>
            </w:r>
            <w:r w:rsidRPr="005F18BC">
              <w:rPr>
                <w:szCs w:val="16"/>
                <w:lang w:val="fr-FR"/>
              </w:rPr>
              <w:t xml:space="preserve"> : Fleur : hauteur des étamines pétaloïdes (par rapport aux pétales)</w:t>
            </w:r>
          </w:p>
        </w:tc>
        <w:tc>
          <w:tcPr>
            <w:tcW w:w="1843" w:type="dxa"/>
            <w:tcBorders>
              <w:top w:val="single" w:sz="4" w:space="0" w:color="auto"/>
            </w:tcBorders>
          </w:tcPr>
          <w:p w:rsidR="00C52050" w:rsidRPr="005F18BC" w:rsidRDefault="00C52050" w:rsidP="003009E1">
            <w:pPr>
              <w:pStyle w:val="tgchartitle"/>
              <w:rPr>
                <w:lang w:val="de-DE"/>
              </w:rPr>
            </w:pPr>
            <w:r w:rsidRPr="005F18BC">
              <w:rPr>
                <w:u w:val="single"/>
                <w:lang w:val="de-DE"/>
              </w:rPr>
              <w:t>Nur Sorten mit Blütenform: Kronenform, Kugelform oder gefüllte Form</w:t>
            </w:r>
            <w:r w:rsidRPr="005F18BC">
              <w:rPr>
                <w:lang w:val="de-DE"/>
              </w:rPr>
              <w:t>: Blüte: Höhe der petaloiden Staubblätter (im Vergleich zu den Blütenblättern)</w:t>
            </w:r>
          </w:p>
        </w:tc>
        <w:tc>
          <w:tcPr>
            <w:tcW w:w="1843" w:type="dxa"/>
            <w:tcBorders>
              <w:top w:val="single" w:sz="4" w:space="0" w:color="auto"/>
            </w:tcBorders>
          </w:tcPr>
          <w:p w:rsidR="00C52050" w:rsidRPr="005F18BC" w:rsidRDefault="00C52050" w:rsidP="003009E1">
            <w:pPr>
              <w:pStyle w:val="tgchartitle"/>
              <w:rPr>
                <w:lang w:val="es-ES"/>
              </w:rPr>
            </w:pPr>
            <w:r w:rsidRPr="005F18BC">
              <w:rPr>
                <w:rFonts w:cs="Arial"/>
                <w:u w:val="single"/>
                <w:lang w:val="es-ES_tradnl"/>
              </w:rPr>
              <w:t>Únicamente variedades con forma de la flor:</w:t>
            </w:r>
            <w:r w:rsidRPr="005F18BC">
              <w:rPr>
                <w:rFonts w:cs="Arial"/>
                <w:u w:val="single"/>
                <w:lang w:val="es-ES"/>
              </w:rPr>
              <w:t xml:space="preserve">  </w:t>
            </w:r>
            <w:r w:rsidRPr="005F18BC">
              <w:rPr>
                <w:rFonts w:cs="Arial"/>
                <w:u w:val="single"/>
                <w:lang w:val="es-ES_tradnl"/>
              </w:rPr>
              <w:t xml:space="preserve">corona, globular o </w:t>
            </w:r>
            <w:r w:rsidRPr="005F18BC">
              <w:rPr>
                <w:u w:val="single"/>
                <w:lang w:val="es-ES_tradnl"/>
              </w:rPr>
              <w:t>en forma de floración</w:t>
            </w:r>
            <w:r w:rsidRPr="005F18BC">
              <w:rPr>
                <w:lang w:val="es-ES_tradnl"/>
              </w:rPr>
              <w:t>:</w:t>
            </w:r>
            <w:r w:rsidRPr="005F18BC">
              <w:rPr>
                <w:noProof/>
                <w:lang w:val="es-ES"/>
              </w:rPr>
              <w:t xml:space="preserve"> Flor: </w:t>
            </w:r>
            <w:r w:rsidRPr="005F18BC">
              <w:rPr>
                <w:lang w:val="es-ES_tradnl"/>
              </w:rPr>
              <w:t>altura de los estambres petaloideos (en relación con los pétalos)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(c)</w:t>
            </w:r>
          </w:p>
        </w:tc>
        <w:tc>
          <w:tcPr>
            <w:tcW w:w="1920" w:type="dxa"/>
          </w:tcPr>
          <w:p w:rsidR="00C52050" w:rsidRPr="005F18BC" w:rsidRDefault="00C52050" w:rsidP="003009E1">
            <w:pPr>
              <w:pStyle w:val="tgchartext"/>
            </w:pPr>
            <w:r w:rsidRPr="005F18BC">
              <w:t>short</w:t>
            </w:r>
          </w:p>
        </w:tc>
        <w:tc>
          <w:tcPr>
            <w:tcW w:w="1843" w:type="dxa"/>
          </w:tcPr>
          <w:p w:rsidR="00C52050" w:rsidRPr="005F18BC" w:rsidRDefault="00C52050" w:rsidP="003009E1">
            <w:pPr>
              <w:pStyle w:val="tgchartext"/>
            </w:pPr>
            <w:r w:rsidRPr="005F18BC">
              <w:t>courte</w:t>
            </w:r>
          </w:p>
        </w:tc>
        <w:tc>
          <w:tcPr>
            <w:tcW w:w="1843" w:type="dxa"/>
          </w:tcPr>
          <w:p w:rsidR="00C52050" w:rsidRPr="005F18BC" w:rsidRDefault="00C52050" w:rsidP="003009E1">
            <w:pPr>
              <w:pStyle w:val="tgchartext"/>
            </w:pPr>
            <w:r w:rsidRPr="005F18BC">
              <w:t>niedrig</w:t>
            </w:r>
          </w:p>
        </w:tc>
        <w:tc>
          <w:tcPr>
            <w:tcW w:w="1843" w:type="dxa"/>
          </w:tcPr>
          <w:p w:rsidR="00C52050" w:rsidRPr="005F18BC" w:rsidRDefault="00C52050" w:rsidP="003009E1">
            <w:pPr>
              <w:pStyle w:val="tgchartext"/>
            </w:pPr>
            <w:r w:rsidRPr="005F18BC">
              <w:t>baja</w:t>
            </w:r>
          </w:p>
        </w:tc>
        <w:tc>
          <w:tcPr>
            <w:tcW w:w="1985" w:type="dxa"/>
          </w:tcPr>
          <w:p w:rsidR="00C52050" w:rsidRPr="005F18BC" w:rsidRDefault="00C52050" w:rsidP="003009E1">
            <w:pPr>
              <w:pStyle w:val="tgchartext"/>
            </w:pPr>
            <w:r w:rsidRPr="005F18BC">
              <w:t>Dou Lv</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t>Shou An Hong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tall</w:t>
            </w:r>
          </w:p>
        </w:tc>
        <w:tc>
          <w:tcPr>
            <w:tcW w:w="1843" w:type="dxa"/>
            <w:tcBorders>
              <w:bottom w:val="single" w:sz="4" w:space="0" w:color="auto"/>
            </w:tcBorders>
          </w:tcPr>
          <w:p w:rsidR="00C52050" w:rsidRPr="005F18BC" w:rsidRDefault="00C52050" w:rsidP="003009E1">
            <w:pPr>
              <w:pStyle w:val="tgchartext"/>
            </w:pPr>
            <w:r w:rsidRPr="005F18BC">
              <w:t>haute</w:t>
            </w:r>
          </w:p>
        </w:tc>
        <w:tc>
          <w:tcPr>
            <w:tcW w:w="1843" w:type="dxa"/>
            <w:tcBorders>
              <w:bottom w:val="single" w:sz="4" w:space="0" w:color="auto"/>
            </w:tcBorders>
          </w:tcPr>
          <w:p w:rsidR="00C52050" w:rsidRPr="005F18BC" w:rsidRDefault="00C52050" w:rsidP="003009E1">
            <w:pPr>
              <w:pStyle w:val="tgchartext"/>
            </w:pPr>
            <w:r w:rsidRPr="005F18BC">
              <w:t>hoch</w:t>
            </w:r>
          </w:p>
        </w:tc>
        <w:tc>
          <w:tcPr>
            <w:tcW w:w="1843" w:type="dxa"/>
            <w:tcBorders>
              <w:bottom w:val="single" w:sz="4" w:space="0" w:color="auto"/>
            </w:tcBorders>
          </w:tcPr>
          <w:p w:rsidR="00C52050" w:rsidRPr="005F18BC" w:rsidRDefault="00C52050" w:rsidP="003009E1">
            <w:pPr>
              <w:pStyle w:val="tgchartext"/>
            </w:pPr>
            <w:r w:rsidRPr="005F18BC">
              <w:t>alta</w:t>
            </w:r>
          </w:p>
        </w:tc>
        <w:tc>
          <w:tcPr>
            <w:tcW w:w="1985" w:type="dxa"/>
            <w:tcBorders>
              <w:bottom w:val="single" w:sz="4" w:space="0" w:color="auto"/>
            </w:tcBorders>
          </w:tcPr>
          <w:p w:rsidR="00C52050" w:rsidRPr="005F18BC" w:rsidRDefault="00C52050" w:rsidP="003009E1">
            <w:pPr>
              <w:pStyle w:val="tgchartext"/>
            </w:pPr>
            <w:r w:rsidRPr="005F18BC">
              <w:t>Zi Rong Qiu</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t>VG/</w:t>
            </w:r>
            <w:r w:rsidRPr="005F18BC">
              <w:br/>
              <w:t>MS</w:t>
            </w:r>
          </w:p>
        </w:tc>
        <w:tc>
          <w:tcPr>
            <w:tcW w:w="1920" w:type="dxa"/>
            <w:tcBorders>
              <w:top w:val="single" w:sz="4" w:space="0" w:color="auto"/>
            </w:tcBorders>
          </w:tcPr>
          <w:p w:rsidR="00C52050" w:rsidRPr="005F18BC" w:rsidRDefault="00C52050" w:rsidP="003009E1">
            <w:pPr>
              <w:pStyle w:val="tgchartitle"/>
            </w:pPr>
            <w:r w:rsidRPr="005F18BC">
              <w:t>Flower: diameter</w:t>
            </w:r>
          </w:p>
        </w:tc>
        <w:tc>
          <w:tcPr>
            <w:tcW w:w="1843" w:type="dxa"/>
            <w:tcBorders>
              <w:top w:val="single" w:sz="4" w:space="0" w:color="auto"/>
            </w:tcBorders>
          </w:tcPr>
          <w:p w:rsidR="00C52050" w:rsidRPr="005F18BC" w:rsidRDefault="00C52050" w:rsidP="003009E1">
            <w:pPr>
              <w:pStyle w:val="tgchartitle"/>
            </w:pPr>
            <w:r w:rsidRPr="005F18BC">
              <w:t>Fleur : diamètre</w:t>
            </w:r>
          </w:p>
        </w:tc>
        <w:tc>
          <w:tcPr>
            <w:tcW w:w="1843" w:type="dxa"/>
            <w:tcBorders>
              <w:top w:val="single" w:sz="4" w:space="0" w:color="auto"/>
            </w:tcBorders>
          </w:tcPr>
          <w:p w:rsidR="00C52050" w:rsidRPr="005F18BC" w:rsidRDefault="00C52050" w:rsidP="003009E1">
            <w:pPr>
              <w:pStyle w:val="tgchartitle"/>
            </w:pPr>
            <w:r w:rsidRPr="005F18BC">
              <w:t>Blüte: Durchmesser</w:t>
            </w:r>
          </w:p>
        </w:tc>
        <w:tc>
          <w:tcPr>
            <w:tcW w:w="1843" w:type="dxa"/>
            <w:tcBorders>
              <w:top w:val="single" w:sz="4" w:space="0" w:color="auto"/>
            </w:tcBorders>
          </w:tcPr>
          <w:p w:rsidR="00C52050" w:rsidRPr="005F18BC" w:rsidRDefault="00C52050" w:rsidP="003009E1">
            <w:pPr>
              <w:pStyle w:val="tgchartitle"/>
            </w:pPr>
            <w:r w:rsidRPr="005F18BC">
              <w:t>Flor: diámetro</w:t>
            </w:r>
          </w:p>
        </w:tc>
        <w:tc>
          <w:tcPr>
            <w:tcW w:w="1985" w:type="dxa"/>
            <w:tcBorders>
              <w:top w:val="single" w:sz="4" w:space="0" w:color="auto"/>
            </w:tcBorders>
          </w:tcPr>
          <w:p w:rsidR="00C52050" w:rsidRPr="005F18BC" w:rsidRDefault="00C52050" w:rsidP="003009E1">
            <w:pPr>
              <w:pStyle w:val="tgchartext"/>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(c)</w:t>
            </w:r>
          </w:p>
        </w:tc>
        <w:tc>
          <w:tcPr>
            <w:tcW w:w="1920" w:type="dxa"/>
          </w:tcPr>
          <w:p w:rsidR="00C52050" w:rsidRPr="005F18BC" w:rsidRDefault="00C52050" w:rsidP="003009E1">
            <w:pPr>
              <w:pStyle w:val="tgchartext"/>
            </w:pPr>
            <w:r w:rsidRPr="005F18BC">
              <w:t xml:space="preserve">small </w:t>
            </w:r>
          </w:p>
        </w:tc>
        <w:tc>
          <w:tcPr>
            <w:tcW w:w="1843" w:type="dxa"/>
          </w:tcPr>
          <w:p w:rsidR="00C52050" w:rsidRPr="005F18BC" w:rsidRDefault="00C52050" w:rsidP="003009E1">
            <w:pPr>
              <w:pStyle w:val="tgchartext"/>
            </w:pPr>
            <w:r w:rsidRPr="005F18BC">
              <w:t xml:space="preserve">petit </w:t>
            </w:r>
          </w:p>
        </w:tc>
        <w:tc>
          <w:tcPr>
            <w:tcW w:w="1843" w:type="dxa"/>
          </w:tcPr>
          <w:p w:rsidR="00C52050" w:rsidRPr="005F18BC" w:rsidRDefault="00C52050" w:rsidP="003009E1">
            <w:pPr>
              <w:pStyle w:val="tgchartext"/>
            </w:pPr>
            <w:r w:rsidRPr="005F18BC">
              <w:t>klein</w:t>
            </w:r>
          </w:p>
        </w:tc>
        <w:tc>
          <w:tcPr>
            <w:tcW w:w="1843" w:type="dxa"/>
          </w:tcPr>
          <w:p w:rsidR="00C52050" w:rsidRPr="005F18BC" w:rsidRDefault="00C52050" w:rsidP="003009E1">
            <w:pPr>
              <w:pStyle w:val="tgchartext"/>
            </w:pPr>
            <w:r w:rsidRPr="005F18BC">
              <w:t>pequeño</w:t>
            </w:r>
          </w:p>
        </w:tc>
        <w:tc>
          <w:tcPr>
            <w:tcW w:w="1985" w:type="dxa"/>
          </w:tcPr>
          <w:p w:rsidR="00C52050" w:rsidRPr="005F18BC" w:rsidRDefault="00C52050" w:rsidP="003009E1">
            <w:pPr>
              <w:pStyle w:val="tgchartext"/>
            </w:pPr>
            <w:r w:rsidRPr="005F18BC">
              <w:t>Pan Zhong Qu Guo</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medium </w:t>
            </w:r>
          </w:p>
        </w:tc>
        <w:tc>
          <w:tcPr>
            <w:tcW w:w="1843" w:type="dxa"/>
          </w:tcPr>
          <w:p w:rsidR="00C52050" w:rsidRPr="005F18BC" w:rsidRDefault="00C52050" w:rsidP="003009E1">
            <w:pPr>
              <w:pStyle w:val="tgchartext"/>
            </w:pPr>
            <w:r w:rsidRPr="005F18BC">
              <w:t xml:space="preserve">moyen </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medio</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 xml:space="preserve">large </w:t>
            </w:r>
          </w:p>
        </w:tc>
        <w:tc>
          <w:tcPr>
            <w:tcW w:w="1843" w:type="dxa"/>
            <w:tcBorders>
              <w:bottom w:val="single" w:sz="4" w:space="0" w:color="auto"/>
            </w:tcBorders>
          </w:tcPr>
          <w:p w:rsidR="00C52050" w:rsidRPr="005F18BC" w:rsidRDefault="00C52050" w:rsidP="003009E1">
            <w:pPr>
              <w:pStyle w:val="tgchartext"/>
            </w:pPr>
            <w:r w:rsidRPr="005F18BC">
              <w:t xml:space="preserve">large </w:t>
            </w:r>
          </w:p>
        </w:tc>
        <w:tc>
          <w:tcPr>
            <w:tcW w:w="1843" w:type="dxa"/>
            <w:tcBorders>
              <w:bottom w:val="single" w:sz="4" w:space="0" w:color="auto"/>
            </w:tcBorders>
          </w:tcPr>
          <w:p w:rsidR="00C52050" w:rsidRPr="005F18BC" w:rsidRDefault="00C52050" w:rsidP="003009E1">
            <w:pPr>
              <w:pStyle w:val="tgchartext"/>
            </w:pPr>
            <w:r w:rsidRPr="005F18BC">
              <w:t>groß</w:t>
            </w:r>
          </w:p>
        </w:tc>
        <w:tc>
          <w:tcPr>
            <w:tcW w:w="1843" w:type="dxa"/>
            <w:tcBorders>
              <w:bottom w:val="single" w:sz="4" w:space="0" w:color="auto"/>
            </w:tcBorders>
          </w:tcPr>
          <w:p w:rsidR="00C52050" w:rsidRPr="005F18BC" w:rsidRDefault="00C52050" w:rsidP="003009E1">
            <w:pPr>
              <w:pStyle w:val="tgchartext"/>
            </w:pPr>
            <w:r w:rsidRPr="005F18BC">
              <w:t>grande</w:t>
            </w:r>
          </w:p>
        </w:tc>
        <w:tc>
          <w:tcPr>
            <w:tcW w:w="1985" w:type="dxa"/>
            <w:tcBorders>
              <w:bottom w:val="single" w:sz="4" w:space="0" w:color="auto"/>
            </w:tcBorders>
          </w:tcPr>
          <w:p w:rsidR="00C52050" w:rsidRPr="005F18BC" w:rsidRDefault="00C52050" w:rsidP="003009E1">
            <w:pPr>
              <w:pStyle w:val="tgchartext"/>
            </w:pPr>
            <w:r w:rsidRPr="005F18BC">
              <w:t xml:space="preserve">Bai He Liang Chi, </w:t>
            </w:r>
            <w:r w:rsidRPr="005F18BC">
              <w:br/>
              <w:t>Xian Tao</w:t>
            </w:r>
          </w:p>
        </w:tc>
        <w:tc>
          <w:tcPr>
            <w:tcW w:w="636" w:type="dxa"/>
            <w:tcBorders>
              <w:bottom w:val="single" w:sz="4" w:space="0" w:color="auto"/>
            </w:tcBorders>
          </w:tcPr>
          <w:p w:rsidR="00C52050" w:rsidRPr="005F18BC" w:rsidRDefault="00C52050" w:rsidP="003009E1">
            <w:pPr>
              <w:pStyle w:val="tgchartext"/>
              <w:jc w:val="center"/>
            </w:pPr>
            <w:r w:rsidRPr="005F18BC">
              <w:t>7</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Flower: form</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 xml:space="preserve">Fleur : forme </w:t>
            </w:r>
          </w:p>
        </w:tc>
        <w:tc>
          <w:tcPr>
            <w:tcW w:w="1843" w:type="dxa"/>
            <w:tcBorders>
              <w:top w:val="single" w:sz="4" w:space="0" w:color="auto"/>
            </w:tcBorders>
          </w:tcPr>
          <w:p w:rsidR="00C52050" w:rsidRPr="005F18BC" w:rsidRDefault="00C52050" w:rsidP="003009E1">
            <w:pPr>
              <w:pStyle w:val="tgchartitle"/>
            </w:pPr>
            <w:r w:rsidRPr="005F18BC">
              <w:t>Blüte: Form</w:t>
            </w:r>
          </w:p>
        </w:tc>
        <w:tc>
          <w:tcPr>
            <w:tcW w:w="1843" w:type="dxa"/>
            <w:tcBorders>
              <w:top w:val="single" w:sz="4" w:space="0" w:color="auto"/>
            </w:tcBorders>
          </w:tcPr>
          <w:p w:rsidR="00C52050" w:rsidRPr="005F18BC" w:rsidRDefault="00C52050" w:rsidP="003009E1">
            <w:pPr>
              <w:pStyle w:val="tgchartitle"/>
            </w:pPr>
            <w:r w:rsidRPr="005F18BC">
              <w:t xml:space="preserve">Flor: forma </w:t>
            </w:r>
          </w:p>
        </w:tc>
        <w:tc>
          <w:tcPr>
            <w:tcW w:w="1985" w:type="dxa"/>
            <w:tcBorders>
              <w:top w:val="single" w:sz="4" w:space="0" w:color="auto"/>
            </w:tcBorders>
          </w:tcPr>
          <w:p w:rsidR="00C52050" w:rsidRPr="005F18BC" w:rsidRDefault="00C52050" w:rsidP="003009E1">
            <w:pPr>
              <w:pStyle w:val="tgchartext"/>
              <w:keepNext/>
            </w:pPr>
          </w:p>
        </w:tc>
        <w:tc>
          <w:tcPr>
            <w:tcW w:w="636" w:type="dxa"/>
            <w:tcBorders>
              <w:top w:val="single" w:sz="4" w:space="0" w:color="auto"/>
            </w:tcBorders>
          </w:tcPr>
          <w:p w:rsidR="00C52050" w:rsidRPr="005F18BC" w:rsidRDefault="00C52050" w:rsidP="003009E1">
            <w:pPr>
              <w:pStyle w:val="tgchartextcentered"/>
              <w:keepNext/>
              <w:rPr>
                <w:b w:val="0"/>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t>(c)</w:t>
            </w:r>
          </w:p>
        </w:tc>
        <w:tc>
          <w:tcPr>
            <w:tcW w:w="1920" w:type="dxa"/>
          </w:tcPr>
          <w:p w:rsidR="00C52050" w:rsidRPr="005F18BC" w:rsidRDefault="00C52050" w:rsidP="003009E1">
            <w:pPr>
              <w:pStyle w:val="tgchartext"/>
            </w:pPr>
            <w:r w:rsidRPr="005F18BC">
              <w:t>single form</w:t>
            </w:r>
          </w:p>
        </w:tc>
        <w:tc>
          <w:tcPr>
            <w:tcW w:w="1843" w:type="dxa"/>
          </w:tcPr>
          <w:p w:rsidR="00C52050" w:rsidRPr="005F18BC" w:rsidRDefault="00C52050" w:rsidP="003009E1">
            <w:pPr>
              <w:pStyle w:val="tgchartext"/>
            </w:pPr>
            <w:r w:rsidRPr="005F18BC">
              <w:t>en forme unique</w:t>
            </w:r>
          </w:p>
        </w:tc>
        <w:tc>
          <w:tcPr>
            <w:tcW w:w="1843" w:type="dxa"/>
          </w:tcPr>
          <w:p w:rsidR="00C52050" w:rsidRPr="005F18BC" w:rsidRDefault="00C52050" w:rsidP="003009E1">
            <w:pPr>
              <w:pStyle w:val="tgchartext"/>
            </w:pPr>
            <w:r w:rsidRPr="005F18BC">
              <w:t>einfache Form</w:t>
            </w:r>
          </w:p>
        </w:tc>
        <w:tc>
          <w:tcPr>
            <w:tcW w:w="1843" w:type="dxa"/>
          </w:tcPr>
          <w:p w:rsidR="00C52050" w:rsidRPr="005F18BC" w:rsidRDefault="00C52050" w:rsidP="003009E1">
            <w:pPr>
              <w:pStyle w:val="tgchartext"/>
            </w:pPr>
            <w:r w:rsidRPr="005F18BC">
              <w:t>forma simple</w:t>
            </w:r>
          </w:p>
        </w:tc>
        <w:tc>
          <w:tcPr>
            <w:tcW w:w="1985" w:type="dxa"/>
          </w:tcPr>
          <w:p w:rsidR="00C52050" w:rsidRPr="005F18BC" w:rsidRDefault="00C52050" w:rsidP="003009E1">
            <w:pPr>
              <w:pStyle w:val="tgchartext"/>
            </w:pPr>
            <w:r w:rsidRPr="005F18BC">
              <w:t>Shu Sheng Peng Mo</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golden stamen</w:t>
            </w:r>
            <w:r w:rsidRPr="005F18BC">
              <w:rPr>
                <w:rFonts w:hint="eastAsia"/>
              </w:rPr>
              <w:t xml:space="preserve"> </w:t>
            </w:r>
            <w:r w:rsidRPr="005F18BC">
              <w:t>form</w:t>
            </w:r>
          </w:p>
        </w:tc>
        <w:tc>
          <w:tcPr>
            <w:tcW w:w="1843" w:type="dxa"/>
          </w:tcPr>
          <w:p w:rsidR="00C52050" w:rsidRPr="005F18BC" w:rsidRDefault="00C52050" w:rsidP="003009E1">
            <w:pPr>
              <w:pStyle w:val="tgchartext"/>
            </w:pPr>
            <w:r w:rsidRPr="005F18BC">
              <w:t>en forme d’étamine dorée</w:t>
            </w:r>
          </w:p>
        </w:tc>
        <w:tc>
          <w:tcPr>
            <w:tcW w:w="1843" w:type="dxa"/>
          </w:tcPr>
          <w:p w:rsidR="00C52050" w:rsidRPr="005F18BC" w:rsidRDefault="00C52050" w:rsidP="003009E1">
            <w:pPr>
              <w:pStyle w:val="tgchartext"/>
            </w:pPr>
            <w:r w:rsidRPr="005F18BC">
              <w:t>goldene Staubblattform</w:t>
            </w:r>
          </w:p>
        </w:tc>
        <w:tc>
          <w:tcPr>
            <w:tcW w:w="1843" w:type="dxa"/>
          </w:tcPr>
          <w:p w:rsidR="00C52050" w:rsidRPr="005F18BC" w:rsidRDefault="00C52050" w:rsidP="003009E1">
            <w:pPr>
              <w:pStyle w:val="tgchartext"/>
            </w:pPr>
            <w:r w:rsidRPr="005F18BC">
              <w:t>forma de estambre dorado</w:t>
            </w:r>
          </w:p>
        </w:tc>
        <w:tc>
          <w:tcPr>
            <w:tcW w:w="1985" w:type="dxa"/>
          </w:tcPr>
          <w:p w:rsidR="00C52050" w:rsidRPr="005F18BC" w:rsidRDefault="00C52050" w:rsidP="003009E1">
            <w:pPr>
              <w:pStyle w:val="tgchartext"/>
            </w:pPr>
            <w:smartTag w:uri="urn:schemas-microsoft-com:office:smarttags" w:element="place">
              <w:smartTag w:uri="urn:schemas-microsoft-com:office:smarttags" w:element="City">
                <w:r w:rsidRPr="005F18BC">
                  <w:rPr>
                    <w:rFonts w:hint="eastAsia"/>
                  </w:rPr>
                  <w:t>Yao</w:t>
                </w:r>
              </w:smartTag>
            </w:smartTag>
            <w:r w:rsidRPr="005F18BC">
              <w:rPr>
                <w:rFonts w:hint="eastAsia"/>
              </w:rPr>
              <w:t xml:space="preserve"> Huang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anemone form</w:t>
            </w:r>
          </w:p>
        </w:tc>
        <w:tc>
          <w:tcPr>
            <w:tcW w:w="1843" w:type="dxa"/>
          </w:tcPr>
          <w:p w:rsidR="00C52050" w:rsidRPr="005F18BC" w:rsidRDefault="00C52050" w:rsidP="003009E1">
            <w:pPr>
              <w:pStyle w:val="tgchartext"/>
            </w:pPr>
            <w:r w:rsidRPr="005F18BC">
              <w:t>en forme d’anémone</w:t>
            </w:r>
          </w:p>
        </w:tc>
        <w:tc>
          <w:tcPr>
            <w:tcW w:w="1843" w:type="dxa"/>
          </w:tcPr>
          <w:p w:rsidR="00C52050" w:rsidRPr="005F18BC" w:rsidRDefault="00C52050" w:rsidP="003009E1">
            <w:pPr>
              <w:pStyle w:val="tgchartext"/>
            </w:pPr>
            <w:r w:rsidRPr="005F18BC">
              <w:t>Anemonenform</w:t>
            </w:r>
          </w:p>
        </w:tc>
        <w:tc>
          <w:tcPr>
            <w:tcW w:w="1843" w:type="dxa"/>
          </w:tcPr>
          <w:p w:rsidR="00C52050" w:rsidRPr="005F18BC" w:rsidRDefault="00C52050" w:rsidP="003009E1">
            <w:pPr>
              <w:pStyle w:val="tgchartext"/>
            </w:pPr>
            <w:r w:rsidRPr="005F18BC">
              <w:t>forma de anémona</w:t>
            </w:r>
          </w:p>
        </w:tc>
        <w:tc>
          <w:tcPr>
            <w:tcW w:w="1985" w:type="dxa"/>
          </w:tcPr>
          <w:p w:rsidR="00C52050" w:rsidRPr="005F18BC" w:rsidRDefault="00C52050" w:rsidP="003009E1">
            <w:pPr>
              <w:pStyle w:val="tgchartext"/>
            </w:pPr>
            <w:r w:rsidRPr="005F18BC">
              <w:t>Yin Si Guan Ding</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lotus form</w:t>
            </w:r>
          </w:p>
        </w:tc>
        <w:tc>
          <w:tcPr>
            <w:tcW w:w="1843" w:type="dxa"/>
          </w:tcPr>
          <w:p w:rsidR="00C52050" w:rsidRPr="005F18BC" w:rsidRDefault="00C52050" w:rsidP="003009E1">
            <w:pPr>
              <w:pStyle w:val="tgchartext"/>
            </w:pPr>
            <w:r w:rsidRPr="005F18BC">
              <w:t>en forme de lotus</w:t>
            </w:r>
          </w:p>
        </w:tc>
        <w:tc>
          <w:tcPr>
            <w:tcW w:w="1843" w:type="dxa"/>
          </w:tcPr>
          <w:p w:rsidR="00C52050" w:rsidRPr="005F18BC" w:rsidRDefault="00C52050" w:rsidP="003009E1">
            <w:pPr>
              <w:pStyle w:val="tgchartext"/>
            </w:pPr>
            <w:r w:rsidRPr="005F18BC">
              <w:t>Lotusform</w:t>
            </w:r>
          </w:p>
        </w:tc>
        <w:tc>
          <w:tcPr>
            <w:tcW w:w="1843" w:type="dxa"/>
          </w:tcPr>
          <w:p w:rsidR="00C52050" w:rsidRPr="005F18BC" w:rsidRDefault="00C52050" w:rsidP="003009E1">
            <w:pPr>
              <w:pStyle w:val="tgchartext"/>
            </w:pPr>
            <w:r w:rsidRPr="005F18BC">
              <w:t>forma de loto</w:t>
            </w:r>
          </w:p>
        </w:tc>
        <w:tc>
          <w:tcPr>
            <w:tcW w:w="1985" w:type="dxa"/>
          </w:tcPr>
          <w:p w:rsidR="00C52050" w:rsidRPr="005F18BC" w:rsidRDefault="00C52050" w:rsidP="003009E1">
            <w:pPr>
              <w:pStyle w:val="tgchartext"/>
            </w:pPr>
            <w:r w:rsidRPr="005F18BC">
              <w:t>Yu Ban Bai</w:t>
            </w:r>
          </w:p>
        </w:tc>
        <w:tc>
          <w:tcPr>
            <w:tcW w:w="636" w:type="dxa"/>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chrysanthemum form</w:t>
            </w:r>
          </w:p>
        </w:tc>
        <w:tc>
          <w:tcPr>
            <w:tcW w:w="1843" w:type="dxa"/>
          </w:tcPr>
          <w:p w:rsidR="00C52050" w:rsidRPr="005F18BC" w:rsidRDefault="00C52050" w:rsidP="003009E1">
            <w:pPr>
              <w:pStyle w:val="tgchartext"/>
            </w:pPr>
            <w:r w:rsidRPr="005F18BC">
              <w:t>en forme de chrysanthème</w:t>
            </w:r>
          </w:p>
        </w:tc>
        <w:tc>
          <w:tcPr>
            <w:tcW w:w="1843" w:type="dxa"/>
          </w:tcPr>
          <w:p w:rsidR="00C52050" w:rsidRPr="005F18BC" w:rsidRDefault="00C52050" w:rsidP="003009E1">
            <w:pPr>
              <w:pStyle w:val="tgchartext"/>
            </w:pPr>
            <w:r w:rsidRPr="005F18BC">
              <w:t>Chrysanthemenform</w:t>
            </w:r>
          </w:p>
        </w:tc>
        <w:tc>
          <w:tcPr>
            <w:tcW w:w="1843" w:type="dxa"/>
          </w:tcPr>
          <w:p w:rsidR="00C52050" w:rsidRPr="005F18BC" w:rsidRDefault="00C52050" w:rsidP="003009E1">
            <w:pPr>
              <w:pStyle w:val="tgchartext"/>
            </w:pPr>
            <w:r w:rsidRPr="005F18BC">
              <w:t>forma de crisantemo</w:t>
            </w:r>
          </w:p>
        </w:tc>
        <w:tc>
          <w:tcPr>
            <w:tcW w:w="1985" w:type="dxa"/>
          </w:tcPr>
          <w:p w:rsidR="00C52050" w:rsidRPr="005F18BC" w:rsidRDefault="00C52050" w:rsidP="003009E1">
            <w:pPr>
              <w:pStyle w:val="tgchartext"/>
              <w:rPr>
                <w:lang w:val="it-IT"/>
              </w:rPr>
            </w:pPr>
            <w:r w:rsidRPr="005F18BC">
              <w:rPr>
                <w:lang w:val="it-IT"/>
              </w:rPr>
              <w:t xml:space="preserve">Cong Zhong Xiao, Ru Hua Si Yu </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rose form</w:t>
            </w:r>
          </w:p>
        </w:tc>
        <w:tc>
          <w:tcPr>
            <w:tcW w:w="1843" w:type="dxa"/>
          </w:tcPr>
          <w:p w:rsidR="00C52050" w:rsidRPr="005F18BC" w:rsidRDefault="00C52050" w:rsidP="003009E1">
            <w:pPr>
              <w:pStyle w:val="tgchartext"/>
            </w:pPr>
            <w:r w:rsidRPr="005F18BC">
              <w:t>en forme de rose</w:t>
            </w:r>
          </w:p>
        </w:tc>
        <w:tc>
          <w:tcPr>
            <w:tcW w:w="1843" w:type="dxa"/>
          </w:tcPr>
          <w:p w:rsidR="00C52050" w:rsidRPr="005F18BC" w:rsidRDefault="00C52050" w:rsidP="003009E1">
            <w:pPr>
              <w:pStyle w:val="tgchartext"/>
            </w:pPr>
            <w:r w:rsidRPr="005F18BC">
              <w:t>Rosenform</w:t>
            </w:r>
          </w:p>
        </w:tc>
        <w:tc>
          <w:tcPr>
            <w:tcW w:w="1843" w:type="dxa"/>
          </w:tcPr>
          <w:p w:rsidR="00C52050" w:rsidRPr="005F18BC" w:rsidRDefault="00C52050" w:rsidP="003009E1">
            <w:pPr>
              <w:pStyle w:val="tgchartext"/>
            </w:pPr>
            <w:r w:rsidRPr="005F18BC">
              <w:t>forma de rosa</w:t>
            </w:r>
          </w:p>
        </w:tc>
        <w:tc>
          <w:tcPr>
            <w:tcW w:w="1985" w:type="dxa"/>
          </w:tcPr>
          <w:p w:rsidR="00C52050" w:rsidRPr="005F18BC" w:rsidRDefault="00C52050" w:rsidP="003009E1">
            <w:pPr>
              <w:pStyle w:val="tgchartext"/>
            </w:pPr>
            <w:r w:rsidRPr="005F18BC">
              <w:t xml:space="preserve">Luo Yang Hong </w:t>
            </w:r>
          </w:p>
        </w:tc>
        <w:tc>
          <w:tcPr>
            <w:tcW w:w="636" w:type="dxa"/>
          </w:tcPr>
          <w:p w:rsidR="00C52050" w:rsidRPr="005F18BC" w:rsidRDefault="00C52050" w:rsidP="003009E1">
            <w:pPr>
              <w:pStyle w:val="tgchartext"/>
              <w:jc w:val="center"/>
            </w:pPr>
            <w:r w:rsidRPr="005F18BC">
              <w:t>6</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golden circle form</w:t>
            </w:r>
          </w:p>
        </w:tc>
        <w:tc>
          <w:tcPr>
            <w:tcW w:w="1843" w:type="dxa"/>
          </w:tcPr>
          <w:p w:rsidR="00C52050" w:rsidRPr="005F18BC" w:rsidRDefault="00C52050" w:rsidP="003009E1">
            <w:pPr>
              <w:pStyle w:val="tgchartext"/>
              <w:rPr>
                <w:lang w:val="fr-FR"/>
              </w:rPr>
            </w:pPr>
            <w:r w:rsidRPr="005F18BC">
              <w:rPr>
                <w:lang w:val="fr-FR"/>
              </w:rPr>
              <w:t>en forme de cercle doré</w:t>
            </w:r>
          </w:p>
        </w:tc>
        <w:tc>
          <w:tcPr>
            <w:tcW w:w="1843" w:type="dxa"/>
          </w:tcPr>
          <w:p w:rsidR="00C52050" w:rsidRPr="005F18BC" w:rsidRDefault="00C52050" w:rsidP="003009E1">
            <w:pPr>
              <w:pStyle w:val="tgchartext"/>
            </w:pPr>
            <w:r w:rsidRPr="005F18BC">
              <w:t>goldene Kreisform</w:t>
            </w:r>
          </w:p>
        </w:tc>
        <w:tc>
          <w:tcPr>
            <w:tcW w:w="1843" w:type="dxa"/>
          </w:tcPr>
          <w:p w:rsidR="00C52050" w:rsidRPr="005F18BC" w:rsidRDefault="00C52050" w:rsidP="003009E1">
            <w:pPr>
              <w:pStyle w:val="tgchartext"/>
            </w:pPr>
            <w:r w:rsidRPr="005F18BC">
              <w:t>forma de círculo dorado</w:t>
            </w:r>
          </w:p>
        </w:tc>
        <w:tc>
          <w:tcPr>
            <w:tcW w:w="1985" w:type="dxa"/>
          </w:tcPr>
          <w:p w:rsidR="00C52050" w:rsidRPr="005F18BC" w:rsidRDefault="00C52050" w:rsidP="003009E1">
            <w:pPr>
              <w:pStyle w:val="tgchartext"/>
            </w:pPr>
            <w:r w:rsidRPr="005F18BC">
              <w:t>Fen Mian Tao Hua</w:t>
            </w:r>
          </w:p>
        </w:tc>
        <w:tc>
          <w:tcPr>
            <w:tcW w:w="636" w:type="dxa"/>
          </w:tcPr>
          <w:p w:rsidR="00C52050" w:rsidRPr="005F18BC" w:rsidRDefault="00C52050" w:rsidP="003009E1">
            <w:pPr>
              <w:pStyle w:val="tgchartext"/>
              <w:jc w:val="center"/>
            </w:pPr>
            <w:r w:rsidRPr="005F18BC">
              <w:t>7</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c</w:t>
            </w:r>
            <w:r w:rsidRPr="005F18BC">
              <w:t>rown form</w:t>
            </w:r>
          </w:p>
        </w:tc>
        <w:tc>
          <w:tcPr>
            <w:tcW w:w="1843" w:type="dxa"/>
          </w:tcPr>
          <w:p w:rsidR="00C52050" w:rsidRPr="005F18BC" w:rsidRDefault="00C52050" w:rsidP="003009E1">
            <w:pPr>
              <w:pStyle w:val="tgchartext"/>
            </w:pPr>
            <w:r w:rsidRPr="005F18BC">
              <w:t>en forme de couronne</w:t>
            </w:r>
          </w:p>
        </w:tc>
        <w:tc>
          <w:tcPr>
            <w:tcW w:w="1843" w:type="dxa"/>
          </w:tcPr>
          <w:p w:rsidR="00C52050" w:rsidRPr="005F18BC" w:rsidRDefault="00C52050" w:rsidP="003009E1">
            <w:pPr>
              <w:pStyle w:val="tgchartext"/>
            </w:pPr>
            <w:r w:rsidRPr="005F18BC">
              <w:t>Kronenform</w:t>
            </w:r>
          </w:p>
        </w:tc>
        <w:tc>
          <w:tcPr>
            <w:tcW w:w="1843" w:type="dxa"/>
          </w:tcPr>
          <w:p w:rsidR="00C52050" w:rsidRPr="005F18BC" w:rsidRDefault="00C52050" w:rsidP="003009E1">
            <w:pPr>
              <w:pStyle w:val="tgchartext"/>
            </w:pPr>
            <w:r w:rsidRPr="005F18BC">
              <w:t>forma de corona</w:t>
            </w:r>
          </w:p>
        </w:tc>
        <w:tc>
          <w:tcPr>
            <w:tcW w:w="1985" w:type="dxa"/>
          </w:tcPr>
          <w:p w:rsidR="00C52050" w:rsidRPr="005F18BC" w:rsidRDefault="00C52050" w:rsidP="003009E1">
            <w:pPr>
              <w:pStyle w:val="tgchartext"/>
            </w:pPr>
            <w:r w:rsidRPr="005F18BC">
              <w:t>Shou An Hong</w:t>
            </w:r>
          </w:p>
        </w:tc>
        <w:tc>
          <w:tcPr>
            <w:tcW w:w="636" w:type="dxa"/>
          </w:tcPr>
          <w:p w:rsidR="00C52050" w:rsidRPr="005F18BC" w:rsidRDefault="00C52050" w:rsidP="003009E1">
            <w:pPr>
              <w:pStyle w:val="tgchartext"/>
              <w:jc w:val="center"/>
            </w:pPr>
            <w:r w:rsidRPr="005F18BC">
              <w:t>8</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g</w:t>
            </w:r>
            <w:r w:rsidRPr="005F18BC">
              <w:t>lobular form</w:t>
            </w:r>
          </w:p>
        </w:tc>
        <w:tc>
          <w:tcPr>
            <w:tcW w:w="1843" w:type="dxa"/>
          </w:tcPr>
          <w:p w:rsidR="00C52050" w:rsidRPr="005F18BC" w:rsidRDefault="00C52050" w:rsidP="003009E1">
            <w:pPr>
              <w:pStyle w:val="tgchartext"/>
            </w:pPr>
            <w:r w:rsidRPr="005F18BC">
              <w:t>en forme circulaire</w:t>
            </w:r>
          </w:p>
        </w:tc>
        <w:tc>
          <w:tcPr>
            <w:tcW w:w="1843" w:type="dxa"/>
          </w:tcPr>
          <w:p w:rsidR="00C52050" w:rsidRPr="005F18BC" w:rsidRDefault="00C52050" w:rsidP="003009E1">
            <w:pPr>
              <w:pStyle w:val="tgchartext"/>
            </w:pPr>
            <w:r w:rsidRPr="005F18BC">
              <w:t>Kugelform</w:t>
            </w:r>
          </w:p>
        </w:tc>
        <w:tc>
          <w:tcPr>
            <w:tcW w:w="1843" w:type="dxa"/>
          </w:tcPr>
          <w:p w:rsidR="00C52050" w:rsidRPr="005F18BC" w:rsidRDefault="00C52050" w:rsidP="003009E1">
            <w:pPr>
              <w:pStyle w:val="tgchartext"/>
            </w:pPr>
            <w:r w:rsidRPr="005F18BC">
              <w:t>forma globular</w:t>
            </w:r>
          </w:p>
        </w:tc>
        <w:tc>
          <w:tcPr>
            <w:tcW w:w="1985" w:type="dxa"/>
          </w:tcPr>
          <w:p w:rsidR="00C52050" w:rsidRPr="005F18BC" w:rsidRDefault="00C52050" w:rsidP="003009E1">
            <w:pPr>
              <w:pStyle w:val="tgchartext"/>
            </w:pPr>
            <w:r w:rsidRPr="005F18BC">
              <w:t>Fen Yu Qiu</w:t>
            </w:r>
          </w:p>
        </w:tc>
        <w:tc>
          <w:tcPr>
            <w:tcW w:w="636" w:type="dxa"/>
          </w:tcPr>
          <w:p w:rsidR="00C52050" w:rsidRPr="005F18BC" w:rsidRDefault="00C52050" w:rsidP="003009E1">
            <w:pPr>
              <w:pStyle w:val="tgchartext"/>
              <w:jc w:val="center"/>
            </w:pPr>
            <w:r w:rsidRPr="005F18BC">
              <w:t>9</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proliferate form</w:t>
            </w:r>
          </w:p>
        </w:tc>
        <w:tc>
          <w:tcPr>
            <w:tcW w:w="1843" w:type="dxa"/>
            <w:tcBorders>
              <w:bottom w:val="single" w:sz="4" w:space="0" w:color="auto"/>
            </w:tcBorders>
          </w:tcPr>
          <w:p w:rsidR="00C52050" w:rsidRPr="005F18BC" w:rsidRDefault="00C52050" w:rsidP="003009E1">
            <w:pPr>
              <w:pStyle w:val="tgchartext"/>
              <w:rPr>
                <w:lang w:val="fr-FR"/>
              </w:rPr>
            </w:pPr>
            <w:r w:rsidRPr="005F18BC">
              <w:rPr>
                <w:lang w:val="fr-FR"/>
              </w:rPr>
              <w:t xml:space="preserve">en forme de prolifération </w:t>
            </w:r>
          </w:p>
        </w:tc>
        <w:tc>
          <w:tcPr>
            <w:tcW w:w="1843" w:type="dxa"/>
            <w:tcBorders>
              <w:bottom w:val="single" w:sz="4" w:space="0" w:color="auto"/>
            </w:tcBorders>
          </w:tcPr>
          <w:p w:rsidR="00C52050" w:rsidRPr="005F18BC" w:rsidRDefault="00C52050" w:rsidP="003009E1">
            <w:pPr>
              <w:pStyle w:val="tgchartext"/>
            </w:pPr>
            <w:r w:rsidRPr="005F18BC">
              <w:t>gefüllte Form</w:t>
            </w:r>
          </w:p>
        </w:tc>
        <w:tc>
          <w:tcPr>
            <w:tcW w:w="1843" w:type="dxa"/>
            <w:tcBorders>
              <w:bottom w:val="single" w:sz="4" w:space="0" w:color="auto"/>
            </w:tcBorders>
          </w:tcPr>
          <w:p w:rsidR="00C52050" w:rsidRPr="005F18BC" w:rsidRDefault="00C52050" w:rsidP="003009E1">
            <w:pPr>
              <w:pStyle w:val="tgchartext"/>
              <w:rPr>
                <w:lang w:val="es-ES"/>
              </w:rPr>
            </w:pPr>
            <w:r w:rsidRPr="005F18BC">
              <w:rPr>
                <w:lang w:val="es-ES"/>
              </w:rPr>
              <w:t xml:space="preserve">en forma de floración </w:t>
            </w:r>
          </w:p>
        </w:tc>
        <w:tc>
          <w:tcPr>
            <w:tcW w:w="1985" w:type="dxa"/>
            <w:tcBorders>
              <w:bottom w:val="single" w:sz="4" w:space="0" w:color="auto"/>
            </w:tcBorders>
          </w:tcPr>
          <w:p w:rsidR="00C52050" w:rsidRPr="005F18BC" w:rsidRDefault="00C52050" w:rsidP="003009E1">
            <w:pPr>
              <w:pStyle w:val="tgchartext"/>
              <w:rPr>
                <w:lang w:val="es-ES"/>
              </w:rPr>
            </w:pPr>
            <w:r w:rsidRPr="005F18BC">
              <w:rPr>
                <w:lang w:val="es-ES"/>
              </w:rPr>
              <w:t>Jun Yan Hong, Xian Tao</w:t>
            </w:r>
          </w:p>
        </w:tc>
        <w:tc>
          <w:tcPr>
            <w:tcW w:w="636" w:type="dxa"/>
            <w:tcBorders>
              <w:bottom w:val="single" w:sz="4" w:space="0" w:color="auto"/>
            </w:tcBorders>
          </w:tcPr>
          <w:p w:rsidR="00C52050" w:rsidRPr="005F18BC" w:rsidRDefault="00C52050" w:rsidP="003009E1">
            <w:pPr>
              <w:pStyle w:val="tgchartext"/>
              <w:jc w:val="center"/>
            </w:pPr>
            <w:r w:rsidRPr="005F18BC">
              <w:t>10</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rPr>
                <w:rFonts w:hint="eastAsia"/>
              </w:rPr>
              <w:t>VG</w:t>
            </w:r>
          </w:p>
        </w:tc>
        <w:tc>
          <w:tcPr>
            <w:tcW w:w="1920" w:type="dxa"/>
          </w:tcPr>
          <w:p w:rsidR="00C52050" w:rsidRPr="005F18BC" w:rsidRDefault="00C52050" w:rsidP="003009E1">
            <w:pPr>
              <w:pStyle w:val="tgchartitle"/>
            </w:pPr>
            <w:r w:rsidRPr="005F18BC">
              <w:t xml:space="preserve">Flower: </w:t>
            </w:r>
            <w:r w:rsidRPr="005F18BC">
              <w:rPr>
                <w:rFonts w:hint="eastAsia"/>
              </w:rPr>
              <w:t xml:space="preserve">main </w:t>
            </w:r>
            <w:r w:rsidRPr="005F18BC">
              <w:t>color</w:t>
            </w:r>
            <w:r w:rsidRPr="005F18BC">
              <w:rPr>
                <w:rFonts w:hint="eastAsia"/>
              </w:rPr>
              <w:t xml:space="preserve"> </w:t>
            </w:r>
          </w:p>
        </w:tc>
        <w:tc>
          <w:tcPr>
            <w:tcW w:w="1843" w:type="dxa"/>
          </w:tcPr>
          <w:p w:rsidR="00C52050" w:rsidRPr="005F18BC" w:rsidRDefault="00C52050" w:rsidP="003009E1">
            <w:pPr>
              <w:pStyle w:val="tgchartitle"/>
            </w:pPr>
            <w:r w:rsidRPr="005F18BC">
              <w:t xml:space="preserve">Fleur : couleur principale </w:t>
            </w:r>
          </w:p>
        </w:tc>
        <w:tc>
          <w:tcPr>
            <w:tcW w:w="1843" w:type="dxa"/>
          </w:tcPr>
          <w:p w:rsidR="00C52050" w:rsidRPr="005F18BC" w:rsidRDefault="00C52050" w:rsidP="003009E1">
            <w:pPr>
              <w:pStyle w:val="tgchartitle"/>
            </w:pPr>
            <w:r w:rsidRPr="005F18BC">
              <w:t>Blüte: Hauptfarbe</w:t>
            </w:r>
          </w:p>
        </w:tc>
        <w:tc>
          <w:tcPr>
            <w:tcW w:w="1843" w:type="dxa"/>
          </w:tcPr>
          <w:p w:rsidR="00C52050" w:rsidRPr="005F18BC" w:rsidRDefault="00C52050" w:rsidP="003009E1">
            <w:pPr>
              <w:pStyle w:val="tgchartitle"/>
            </w:pPr>
            <w:r w:rsidRPr="005F18BC">
              <w:t>Flor: color principal</w:t>
            </w:r>
          </w:p>
        </w:tc>
        <w:tc>
          <w:tcPr>
            <w:tcW w:w="1985" w:type="dxa"/>
          </w:tcPr>
          <w:p w:rsidR="00C52050" w:rsidRPr="005F18BC" w:rsidRDefault="00C52050" w:rsidP="003009E1">
            <w:pPr>
              <w:pStyle w:val="tgchartitle"/>
            </w:pPr>
          </w:p>
        </w:tc>
        <w:tc>
          <w:tcPr>
            <w:tcW w:w="636" w:type="dxa"/>
          </w:tcPr>
          <w:p w:rsidR="00C52050" w:rsidRPr="005F18BC" w:rsidRDefault="00C52050" w:rsidP="003009E1">
            <w:pPr>
              <w:pStyle w:val="tgchartitle"/>
              <w:rPr>
                <w:b w:val="0"/>
              </w:rPr>
            </w:pP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r w:rsidRPr="005F18BC">
              <w:t>PQ</w:t>
            </w: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RHS Colour Chart (indicate reference number)</w:t>
            </w:r>
          </w:p>
        </w:tc>
        <w:tc>
          <w:tcPr>
            <w:tcW w:w="1843" w:type="dxa"/>
            <w:tcBorders>
              <w:bottom w:val="single" w:sz="4" w:space="0" w:color="auto"/>
            </w:tcBorders>
          </w:tcPr>
          <w:p w:rsidR="00C52050" w:rsidRPr="005F18BC" w:rsidRDefault="00C52050" w:rsidP="003009E1">
            <w:pPr>
              <w:pStyle w:val="tgchartext"/>
              <w:rPr>
                <w:lang w:val="fr-FR"/>
              </w:rPr>
            </w:pPr>
            <w:r w:rsidRPr="005F18BC">
              <w:rPr>
                <w:lang w:val="fr-FR"/>
              </w:rPr>
              <w:t>Code RHS des couleurs (indiquer le numéro de référence)</w:t>
            </w:r>
          </w:p>
        </w:tc>
        <w:tc>
          <w:tcPr>
            <w:tcW w:w="1843" w:type="dxa"/>
            <w:tcBorders>
              <w:bottom w:val="single" w:sz="4" w:space="0" w:color="auto"/>
            </w:tcBorders>
          </w:tcPr>
          <w:p w:rsidR="00C52050" w:rsidRPr="005F18BC" w:rsidRDefault="00C52050" w:rsidP="003009E1">
            <w:pPr>
              <w:pStyle w:val="tgchartext"/>
            </w:pPr>
            <w:r w:rsidRPr="005F18BC">
              <w:t>RHS-Farbkarte (Nummer angeben)</w:t>
            </w:r>
          </w:p>
        </w:tc>
        <w:tc>
          <w:tcPr>
            <w:tcW w:w="1843" w:type="dxa"/>
            <w:tcBorders>
              <w:bottom w:val="single" w:sz="4" w:space="0" w:color="auto"/>
            </w:tcBorders>
          </w:tcPr>
          <w:p w:rsidR="00C52050" w:rsidRPr="005F18BC" w:rsidRDefault="00C52050" w:rsidP="003009E1">
            <w:pPr>
              <w:pStyle w:val="tgchartext"/>
              <w:rPr>
                <w:lang w:val="es-ES"/>
              </w:rPr>
            </w:pPr>
            <w:r w:rsidRPr="005F18BC">
              <w:rPr>
                <w:lang w:val="es-ES"/>
              </w:rPr>
              <w:t>Carta de colores RHS (indíquese el número de referencia)</w:t>
            </w:r>
          </w:p>
        </w:tc>
        <w:tc>
          <w:tcPr>
            <w:tcW w:w="1985" w:type="dxa"/>
            <w:tcBorders>
              <w:bottom w:val="single" w:sz="4" w:space="0" w:color="auto"/>
            </w:tcBorders>
          </w:tcPr>
          <w:p w:rsidR="00C52050" w:rsidRPr="005F18BC" w:rsidRDefault="00C52050" w:rsidP="003009E1">
            <w:pPr>
              <w:pStyle w:val="tgchartext"/>
              <w:rPr>
                <w:lang w:val="es-ES"/>
              </w:rPr>
            </w:pPr>
          </w:p>
        </w:tc>
        <w:tc>
          <w:tcPr>
            <w:tcW w:w="636" w:type="dxa"/>
            <w:tcBorders>
              <w:bottom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pPr>
            <w:r w:rsidRPr="005F18BC">
              <w:rPr>
                <w:rFonts w:hint="eastAsia"/>
              </w:rPr>
              <w:t>VG</w:t>
            </w:r>
          </w:p>
        </w:tc>
        <w:tc>
          <w:tcPr>
            <w:tcW w:w="1920" w:type="dxa"/>
            <w:tcBorders>
              <w:top w:val="single" w:sz="4" w:space="0" w:color="auto"/>
            </w:tcBorders>
          </w:tcPr>
          <w:p w:rsidR="00C52050" w:rsidRPr="005F18BC" w:rsidRDefault="00C52050" w:rsidP="003009E1">
            <w:pPr>
              <w:pStyle w:val="tgchartitle"/>
              <w:keepNext/>
            </w:pPr>
            <w:r w:rsidRPr="005F18BC">
              <w:t xml:space="preserve">Flower: </w:t>
            </w:r>
            <w:r w:rsidRPr="005F18BC">
              <w:rPr>
                <w:rFonts w:hint="eastAsia"/>
              </w:rPr>
              <w:t>secondary color</w:t>
            </w:r>
          </w:p>
        </w:tc>
        <w:tc>
          <w:tcPr>
            <w:tcW w:w="1843" w:type="dxa"/>
            <w:tcBorders>
              <w:top w:val="single" w:sz="4" w:space="0" w:color="auto"/>
            </w:tcBorders>
          </w:tcPr>
          <w:p w:rsidR="00C52050" w:rsidRPr="005F18BC" w:rsidRDefault="00C52050" w:rsidP="003009E1">
            <w:pPr>
              <w:pStyle w:val="tgchartitle"/>
              <w:keepNext/>
            </w:pPr>
            <w:r w:rsidRPr="005F18BC">
              <w:t>Fleur : couleur secondaire</w:t>
            </w:r>
          </w:p>
        </w:tc>
        <w:tc>
          <w:tcPr>
            <w:tcW w:w="1843" w:type="dxa"/>
            <w:tcBorders>
              <w:top w:val="single" w:sz="4" w:space="0" w:color="auto"/>
            </w:tcBorders>
          </w:tcPr>
          <w:p w:rsidR="00C52050" w:rsidRPr="005F18BC" w:rsidRDefault="00C52050" w:rsidP="003009E1">
            <w:pPr>
              <w:pStyle w:val="tgchartitle"/>
              <w:keepNext/>
            </w:pPr>
            <w:r w:rsidRPr="005F18BC">
              <w:t>Blüte: Sekundärfarbe</w:t>
            </w:r>
          </w:p>
        </w:tc>
        <w:tc>
          <w:tcPr>
            <w:tcW w:w="1843" w:type="dxa"/>
            <w:tcBorders>
              <w:top w:val="single" w:sz="4" w:space="0" w:color="auto"/>
            </w:tcBorders>
          </w:tcPr>
          <w:p w:rsidR="00C52050" w:rsidRPr="005F18BC" w:rsidRDefault="00C52050" w:rsidP="003009E1">
            <w:pPr>
              <w:pStyle w:val="tgchartitle"/>
              <w:keepNext/>
            </w:pPr>
            <w:r w:rsidRPr="005F18BC">
              <w:t>Flor: color secundario</w:t>
            </w:r>
          </w:p>
        </w:tc>
        <w:tc>
          <w:tcPr>
            <w:tcW w:w="1985" w:type="dxa"/>
            <w:tcBorders>
              <w:top w:val="single" w:sz="4" w:space="0" w:color="auto"/>
            </w:tcBorders>
          </w:tcPr>
          <w:p w:rsidR="00C52050" w:rsidRPr="005F18BC" w:rsidRDefault="00C52050" w:rsidP="003009E1">
            <w:pPr>
              <w:pStyle w:val="tgchartitle"/>
              <w:keepNext/>
            </w:pPr>
          </w:p>
        </w:tc>
        <w:tc>
          <w:tcPr>
            <w:tcW w:w="636" w:type="dxa"/>
            <w:tcBorders>
              <w:top w:val="single" w:sz="4" w:space="0" w:color="auto"/>
            </w:tcBorders>
          </w:tcPr>
          <w:p w:rsidR="00C52050" w:rsidRPr="005F18BC" w:rsidRDefault="00C52050" w:rsidP="003009E1">
            <w:pPr>
              <w:pStyle w:val="tgchartitle"/>
              <w:keepNext/>
              <w:rPr>
                <w:b w:val="0"/>
              </w:rPr>
            </w:pP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r w:rsidRPr="005F18BC">
              <w:t>PQ</w:t>
            </w: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RHS Colour Chart (indicate reference number)</w:t>
            </w:r>
          </w:p>
        </w:tc>
        <w:tc>
          <w:tcPr>
            <w:tcW w:w="1843" w:type="dxa"/>
            <w:tcBorders>
              <w:bottom w:val="single" w:sz="4" w:space="0" w:color="auto"/>
            </w:tcBorders>
          </w:tcPr>
          <w:p w:rsidR="00C52050" w:rsidRPr="005F18BC" w:rsidRDefault="00C52050" w:rsidP="003009E1">
            <w:pPr>
              <w:pStyle w:val="tgchartext"/>
              <w:rPr>
                <w:lang w:val="fr-FR"/>
              </w:rPr>
            </w:pPr>
            <w:r w:rsidRPr="005F18BC">
              <w:rPr>
                <w:lang w:val="fr-FR"/>
              </w:rPr>
              <w:t>Code RHS des couleurs (indiquer le numéro de référence)</w:t>
            </w:r>
          </w:p>
        </w:tc>
        <w:tc>
          <w:tcPr>
            <w:tcW w:w="1843" w:type="dxa"/>
            <w:tcBorders>
              <w:bottom w:val="single" w:sz="4" w:space="0" w:color="auto"/>
            </w:tcBorders>
          </w:tcPr>
          <w:p w:rsidR="00C52050" w:rsidRPr="005F18BC" w:rsidRDefault="00C52050" w:rsidP="003009E1">
            <w:pPr>
              <w:pStyle w:val="tgchartext"/>
            </w:pPr>
            <w:r w:rsidRPr="005F18BC">
              <w:t>RHS-Farbkarte (Nummer angeben)</w:t>
            </w:r>
          </w:p>
        </w:tc>
        <w:tc>
          <w:tcPr>
            <w:tcW w:w="1843" w:type="dxa"/>
            <w:tcBorders>
              <w:bottom w:val="single" w:sz="4" w:space="0" w:color="auto"/>
            </w:tcBorders>
          </w:tcPr>
          <w:p w:rsidR="00C52050" w:rsidRPr="005F18BC" w:rsidRDefault="00C52050" w:rsidP="003009E1">
            <w:pPr>
              <w:pStyle w:val="tgchartext"/>
              <w:rPr>
                <w:lang w:val="es-ES"/>
              </w:rPr>
            </w:pPr>
            <w:r w:rsidRPr="005F18BC">
              <w:rPr>
                <w:lang w:val="es-ES"/>
              </w:rPr>
              <w:t>Carta de colores RHS (indíquese el número de referencia)</w:t>
            </w:r>
          </w:p>
        </w:tc>
        <w:tc>
          <w:tcPr>
            <w:tcW w:w="1985" w:type="dxa"/>
            <w:tcBorders>
              <w:bottom w:val="single" w:sz="4" w:space="0" w:color="auto"/>
            </w:tcBorders>
          </w:tcPr>
          <w:p w:rsidR="00C52050" w:rsidRPr="005F18BC" w:rsidRDefault="00C52050" w:rsidP="003009E1">
            <w:pPr>
              <w:pStyle w:val="tgchartext"/>
              <w:rPr>
                <w:lang w:val="es-ES"/>
              </w:rPr>
            </w:pPr>
          </w:p>
        </w:tc>
        <w:tc>
          <w:tcPr>
            <w:tcW w:w="636" w:type="dxa"/>
            <w:tcBorders>
              <w:bottom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rPr>
                <w:rFonts w:hint="eastAsia"/>
              </w:rPr>
              <w:t>VG</w:t>
            </w:r>
          </w:p>
        </w:tc>
        <w:tc>
          <w:tcPr>
            <w:tcW w:w="1920" w:type="dxa"/>
          </w:tcPr>
          <w:p w:rsidR="00C52050" w:rsidRPr="005F18BC" w:rsidRDefault="00C52050" w:rsidP="003009E1">
            <w:pPr>
              <w:pStyle w:val="tgchartitle"/>
            </w:pPr>
            <w:r w:rsidRPr="005F18BC">
              <w:t xml:space="preserve">Flower: </w:t>
            </w:r>
            <w:r w:rsidRPr="005F18BC">
              <w:rPr>
                <w:rFonts w:hint="eastAsia"/>
              </w:rPr>
              <w:t xml:space="preserve">distribution </w:t>
            </w:r>
            <w:r w:rsidRPr="005F18BC">
              <w:t xml:space="preserve">of </w:t>
            </w:r>
            <w:r w:rsidRPr="005F18BC">
              <w:rPr>
                <w:rFonts w:hint="eastAsia"/>
              </w:rPr>
              <w:t>secondary color</w:t>
            </w:r>
          </w:p>
        </w:tc>
        <w:tc>
          <w:tcPr>
            <w:tcW w:w="1843" w:type="dxa"/>
          </w:tcPr>
          <w:p w:rsidR="00C52050" w:rsidRPr="005F18BC" w:rsidRDefault="00C52050" w:rsidP="003009E1">
            <w:pPr>
              <w:pStyle w:val="tgchartitle"/>
              <w:rPr>
                <w:lang w:val="fr-FR"/>
              </w:rPr>
            </w:pPr>
            <w:r w:rsidRPr="005F18BC">
              <w:rPr>
                <w:lang w:val="fr-FR"/>
              </w:rPr>
              <w:t>Fleur : distribution de la couleur secondaire</w:t>
            </w:r>
          </w:p>
        </w:tc>
        <w:tc>
          <w:tcPr>
            <w:tcW w:w="1843" w:type="dxa"/>
          </w:tcPr>
          <w:p w:rsidR="00C52050" w:rsidRPr="005F18BC" w:rsidRDefault="00C52050" w:rsidP="003009E1">
            <w:pPr>
              <w:pStyle w:val="tgchartitle"/>
            </w:pPr>
            <w:r w:rsidRPr="005F18BC">
              <w:t>Blüte: Verteilung der Sekundärfarbe</w:t>
            </w:r>
          </w:p>
        </w:tc>
        <w:tc>
          <w:tcPr>
            <w:tcW w:w="1843" w:type="dxa"/>
          </w:tcPr>
          <w:p w:rsidR="00C52050" w:rsidRPr="005F18BC" w:rsidRDefault="00C52050" w:rsidP="003009E1">
            <w:pPr>
              <w:pStyle w:val="tgchartitle"/>
              <w:rPr>
                <w:lang w:val="es-ES"/>
              </w:rPr>
            </w:pPr>
            <w:r w:rsidRPr="005F18BC">
              <w:rPr>
                <w:lang w:val="es-ES"/>
              </w:rPr>
              <w:t>Flor: distribución del color secundario</w:t>
            </w:r>
          </w:p>
        </w:tc>
        <w:tc>
          <w:tcPr>
            <w:tcW w:w="1985" w:type="dxa"/>
          </w:tcPr>
          <w:p w:rsidR="00C52050" w:rsidRPr="005F18BC" w:rsidRDefault="00C52050" w:rsidP="003009E1">
            <w:pPr>
              <w:pStyle w:val="tgchartitle"/>
              <w:rPr>
                <w:lang w:val="es-ES"/>
              </w:rPr>
            </w:pPr>
          </w:p>
        </w:tc>
        <w:tc>
          <w:tcPr>
            <w:tcW w:w="636" w:type="dxa"/>
          </w:tcPr>
          <w:p w:rsidR="00C52050" w:rsidRPr="005F18BC" w:rsidRDefault="00C52050" w:rsidP="003009E1">
            <w:pPr>
              <w:pStyle w:val="tgchartitle"/>
              <w:rPr>
                <w:b w:val="0"/>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t>(c)</w:t>
            </w:r>
          </w:p>
        </w:tc>
        <w:tc>
          <w:tcPr>
            <w:tcW w:w="1920" w:type="dxa"/>
          </w:tcPr>
          <w:p w:rsidR="00C52050" w:rsidRPr="005F18BC" w:rsidRDefault="00C52050" w:rsidP="003009E1">
            <w:pPr>
              <w:pStyle w:val="tgchartext"/>
            </w:pPr>
            <w:r w:rsidRPr="005F18BC">
              <w:t xml:space="preserve">none </w:t>
            </w:r>
          </w:p>
        </w:tc>
        <w:tc>
          <w:tcPr>
            <w:tcW w:w="1843" w:type="dxa"/>
          </w:tcPr>
          <w:p w:rsidR="00C52050" w:rsidRPr="005F18BC" w:rsidRDefault="00C52050" w:rsidP="003009E1">
            <w:pPr>
              <w:pStyle w:val="tgchartext"/>
            </w:pPr>
            <w:r w:rsidRPr="005F18BC">
              <w:t>aucune</w:t>
            </w:r>
          </w:p>
        </w:tc>
        <w:tc>
          <w:tcPr>
            <w:tcW w:w="1843" w:type="dxa"/>
          </w:tcPr>
          <w:p w:rsidR="00C52050" w:rsidRPr="005F18BC" w:rsidRDefault="00C52050" w:rsidP="003009E1">
            <w:pPr>
              <w:pStyle w:val="tgchartext"/>
            </w:pPr>
            <w:r w:rsidRPr="005F18BC">
              <w:t>keine</w:t>
            </w:r>
          </w:p>
        </w:tc>
        <w:tc>
          <w:tcPr>
            <w:tcW w:w="1843" w:type="dxa"/>
          </w:tcPr>
          <w:p w:rsidR="00C52050" w:rsidRPr="005F18BC" w:rsidRDefault="00C52050" w:rsidP="003009E1">
            <w:pPr>
              <w:pStyle w:val="tgchartext"/>
            </w:pPr>
            <w:r w:rsidRPr="005F18BC">
              <w:t>ninguno</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stripe</w:t>
            </w:r>
            <w:r w:rsidRPr="005F18BC">
              <w:t>s</w:t>
            </w:r>
          </w:p>
        </w:tc>
        <w:tc>
          <w:tcPr>
            <w:tcW w:w="1843" w:type="dxa"/>
          </w:tcPr>
          <w:p w:rsidR="00C52050" w:rsidRPr="005F18BC" w:rsidRDefault="00C52050" w:rsidP="003009E1">
            <w:pPr>
              <w:pStyle w:val="tgchartext"/>
            </w:pPr>
            <w:r w:rsidRPr="005F18BC">
              <w:t>en bandes</w:t>
            </w:r>
          </w:p>
        </w:tc>
        <w:tc>
          <w:tcPr>
            <w:tcW w:w="1843" w:type="dxa"/>
          </w:tcPr>
          <w:p w:rsidR="00C52050" w:rsidRPr="005F18BC" w:rsidRDefault="00C52050" w:rsidP="003009E1">
            <w:pPr>
              <w:pStyle w:val="tgchartext"/>
            </w:pPr>
            <w:r w:rsidRPr="005F18BC">
              <w:t>Streifen</w:t>
            </w:r>
          </w:p>
        </w:tc>
        <w:tc>
          <w:tcPr>
            <w:tcW w:w="1843" w:type="dxa"/>
          </w:tcPr>
          <w:p w:rsidR="00C52050" w:rsidRPr="005F18BC" w:rsidRDefault="00C52050" w:rsidP="003009E1">
            <w:pPr>
              <w:pStyle w:val="tgchartext"/>
            </w:pPr>
            <w:r w:rsidRPr="005F18BC">
              <w:t>en rayas</w:t>
            </w:r>
          </w:p>
        </w:tc>
        <w:tc>
          <w:tcPr>
            <w:tcW w:w="1985" w:type="dxa"/>
          </w:tcPr>
          <w:p w:rsidR="00C52050" w:rsidRPr="005F18BC" w:rsidRDefault="00C52050" w:rsidP="003009E1">
            <w:pPr>
              <w:pStyle w:val="tgchartext"/>
              <w:rPr>
                <w:lang w:val="fi-FI"/>
              </w:rPr>
            </w:pPr>
            <w:r w:rsidRPr="005F18BC">
              <w:rPr>
                <w:rFonts w:hint="eastAsia"/>
                <w:lang w:val="fi-FI"/>
              </w:rPr>
              <w:t>He Pin Hua Er Qiao</w:t>
            </w: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Pr>
          <w:p w:rsidR="00C52050" w:rsidRPr="005F18BC" w:rsidRDefault="00C52050" w:rsidP="003009E1">
            <w:pPr>
              <w:pStyle w:val="tgchartext"/>
            </w:pPr>
          </w:p>
        </w:tc>
        <w:tc>
          <w:tcPr>
            <w:tcW w:w="490" w:type="dxa"/>
          </w:tcPr>
          <w:p w:rsidR="00C52050" w:rsidRPr="005F18BC" w:rsidRDefault="00C52050" w:rsidP="003009E1">
            <w:pPr>
              <w:pStyle w:val="tgchartext"/>
            </w:pPr>
          </w:p>
        </w:tc>
        <w:tc>
          <w:tcPr>
            <w:tcW w:w="1920" w:type="dxa"/>
          </w:tcPr>
          <w:p w:rsidR="00C52050" w:rsidRPr="005F18BC" w:rsidRDefault="00C52050" w:rsidP="003009E1">
            <w:pPr>
              <w:pStyle w:val="tgchartext"/>
            </w:pPr>
            <w:r w:rsidRPr="005F18BC">
              <w:rPr>
                <w:rFonts w:hint="eastAsia"/>
              </w:rPr>
              <w:t>block</w:t>
            </w:r>
            <w:r w:rsidRPr="005F18BC">
              <w:t>s</w:t>
            </w:r>
          </w:p>
        </w:tc>
        <w:tc>
          <w:tcPr>
            <w:tcW w:w="1843" w:type="dxa"/>
          </w:tcPr>
          <w:p w:rsidR="00C52050" w:rsidRPr="005F18BC" w:rsidRDefault="00C52050" w:rsidP="003009E1">
            <w:pPr>
              <w:pStyle w:val="tgchartext"/>
            </w:pPr>
            <w:r w:rsidRPr="005F18BC">
              <w:t>en blocs</w:t>
            </w:r>
          </w:p>
        </w:tc>
        <w:tc>
          <w:tcPr>
            <w:tcW w:w="1843" w:type="dxa"/>
          </w:tcPr>
          <w:p w:rsidR="00C52050" w:rsidRPr="005F18BC" w:rsidRDefault="00C52050" w:rsidP="003009E1">
            <w:pPr>
              <w:pStyle w:val="tgchartext"/>
            </w:pPr>
            <w:r w:rsidRPr="005F18BC">
              <w:t>Blöcke</w:t>
            </w:r>
          </w:p>
        </w:tc>
        <w:tc>
          <w:tcPr>
            <w:tcW w:w="1843" w:type="dxa"/>
          </w:tcPr>
          <w:p w:rsidR="00C52050" w:rsidRPr="005F18BC" w:rsidRDefault="00C52050" w:rsidP="003009E1">
            <w:pPr>
              <w:pStyle w:val="tgchartext"/>
            </w:pPr>
            <w:r w:rsidRPr="005F18BC">
              <w:t>en bloques</w:t>
            </w:r>
          </w:p>
        </w:tc>
        <w:tc>
          <w:tcPr>
            <w:tcW w:w="1985" w:type="dxa"/>
          </w:tcPr>
          <w:p w:rsidR="00C52050" w:rsidRPr="005F18BC" w:rsidRDefault="00C52050" w:rsidP="003009E1">
            <w:pPr>
              <w:pStyle w:val="tgchartext"/>
            </w:pPr>
            <w:r w:rsidRPr="005F18BC">
              <w:rPr>
                <w:rFonts w:hint="eastAsia"/>
              </w:rPr>
              <w:t>Hua Er Qiao</w:t>
            </w:r>
          </w:p>
        </w:tc>
        <w:tc>
          <w:tcPr>
            <w:tcW w:w="636" w:type="dxa"/>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Pr>
          <w:p w:rsidR="00C52050" w:rsidRPr="005F18BC" w:rsidRDefault="00C52050" w:rsidP="003009E1">
            <w:pPr>
              <w:pStyle w:val="tgchartext"/>
            </w:pPr>
          </w:p>
        </w:tc>
        <w:tc>
          <w:tcPr>
            <w:tcW w:w="490" w:type="dxa"/>
          </w:tcPr>
          <w:p w:rsidR="00C52050" w:rsidRPr="005F18BC" w:rsidRDefault="00C52050" w:rsidP="003009E1">
            <w:pPr>
              <w:pStyle w:val="tgchartext"/>
            </w:pPr>
          </w:p>
        </w:tc>
        <w:tc>
          <w:tcPr>
            <w:tcW w:w="1920" w:type="dxa"/>
          </w:tcPr>
          <w:p w:rsidR="00C52050" w:rsidRPr="005F18BC" w:rsidRDefault="00C52050" w:rsidP="003009E1">
            <w:pPr>
              <w:pStyle w:val="tgchartext"/>
            </w:pPr>
            <w:r w:rsidRPr="005F18BC">
              <w:t xml:space="preserve">at </w:t>
            </w:r>
            <w:r w:rsidRPr="005F18BC">
              <w:rPr>
                <w:rFonts w:hint="eastAsia"/>
              </w:rPr>
              <w:t>center</w:t>
            </w:r>
          </w:p>
        </w:tc>
        <w:tc>
          <w:tcPr>
            <w:tcW w:w="1843" w:type="dxa"/>
          </w:tcPr>
          <w:p w:rsidR="00C52050" w:rsidRPr="005F18BC" w:rsidRDefault="00C52050" w:rsidP="003009E1">
            <w:pPr>
              <w:pStyle w:val="tgchartext"/>
            </w:pPr>
            <w:r w:rsidRPr="005F18BC">
              <w:t>au centre</w:t>
            </w:r>
          </w:p>
        </w:tc>
        <w:tc>
          <w:tcPr>
            <w:tcW w:w="1843" w:type="dxa"/>
          </w:tcPr>
          <w:p w:rsidR="00C52050" w:rsidRPr="005F18BC" w:rsidRDefault="00C52050" w:rsidP="003009E1">
            <w:pPr>
              <w:pStyle w:val="tgchartext"/>
            </w:pPr>
            <w:r w:rsidRPr="005F18BC">
              <w:t>in der Mitte</w:t>
            </w:r>
          </w:p>
        </w:tc>
        <w:tc>
          <w:tcPr>
            <w:tcW w:w="1843" w:type="dxa"/>
          </w:tcPr>
          <w:p w:rsidR="00C52050" w:rsidRPr="005F18BC" w:rsidRDefault="00C52050" w:rsidP="003009E1">
            <w:pPr>
              <w:pStyle w:val="tgchartext"/>
            </w:pPr>
            <w:r w:rsidRPr="005F18BC">
              <w:t xml:space="preserve">en </w:t>
            </w:r>
            <w:smartTag w:uri="urn:schemas-microsoft-com:office:smarttags" w:element="place">
              <w:smartTag w:uri="urn:schemas-microsoft-com:office:smarttags" w:element="City">
                <w:r w:rsidRPr="005F18BC">
                  <w:t>el centro</w:t>
                </w:r>
              </w:smartTag>
            </w:smartTag>
          </w:p>
        </w:tc>
        <w:tc>
          <w:tcPr>
            <w:tcW w:w="1985" w:type="dxa"/>
          </w:tcPr>
          <w:p w:rsidR="00C52050" w:rsidRPr="005F18BC" w:rsidRDefault="00C52050" w:rsidP="003009E1">
            <w:pPr>
              <w:pStyle w:val="tgchartext"/>
            </w:pPr>
            <w:r w:rsidRPr="005F18BC">
              <w:rPr>
                <w:rFonts w:hint="eastAsia"/>
              </w:rPr>
              <w:t>Yuan Yang Pu</w:t>
            </w:r>
          </w:p>
        </w:tc>
        <w:tc>
          <w:tcPr>
            <w:tcW w:w="636" w:type="dxa"/>
          </w:tcPr>
          <w:p w:rsidR="00C52050" w:rsidRPr="005F18BC" w:rsidRDefault="00C52050" w:rsidP="003009E1">
            <w:pPr>
              <w:pStyle w:val="tgchartext"/>
              <w:jc w:val="center"/>
            </w:pPr>
            <w:r w:rsidRPr="005F18BC">
              <w:rPr>
                <w:rFonts w:hint="eastAsia"/>
              </w:rPr>
              <w:t>4</w:t>
            </w:r>
          </w:p>
        </w:tc>
      </w:tr>
      <w:tr w:rsidR="00C52050" w:rsidRPr="005F18BC" w:rsidTr="003009E1">
        <w:trPr>
          <w:cantSplit/>
          <w:jc w:val="center"/>
        </w:trPr>
        <w:tc>
          <w:tcPr>
            <w:tcW w:w="567" w:type="dxa"/>
          </w:tcPr>
          <w:p w:rsidR="00C52050" w:rsidRPr="005F18BC" w:rsidRDefault="00C52050" w:rsidP="003009E1">
            <w:pPr>
              <w:pStyle w:val="tgchartext"/>
            </w:pPr>
          </w:p>
        </w:tc>
        <w:tc>
          <w:tcPr>
            <w:tcW w:w="490" w:type="dxa"/>
          </w:tcPr>
          <w:p w:rsidR="00C52050" w:rsidRPr="005F18BC" w:rsidRDefault="00C52050" w:rsidP="003009E1">
            <w:pPr>
              <w:pStyle w:val="tgchartext"/>
            </w:pPr>
          </w:p>
        </w:tc>
        <w:tc>
          <w:tcPr>
            <w:tcW w:w="1920" w:type="dxa"/>
          </w:tcPr>
          <w:p w:rsidR="00C52050" w:rsidRPr="005F18BC" w:rsidRDefault="00C52050" w:rsidP="003009E1">
            <w:pPr>
              <w:pStyle w:val="tgchartext"/>
            </w:pPr>
            <w:r w:rsidRPr="005F18BC">
              <w:t>ring</w:t>
            </w:r>
          </w:p>
        </w:tc>
        <w:tc>
          <w:tcPr>
            <w:tcW w:w="1843" w:type="dxa"/>
          </w:tcPr>
          <w:p w:rsidR="00C52050" w:rsidRPr="005F18BC" w:rsidRDefault="00C52050" w:rsidP="003009E1">
            <w:pPr>
              <w:pStyle w:val="tgchartext"/>
            </w:pPr>
            <w:r w:rsidRPr="005F18BC">
              <w:t>en anneau</w:t>
            </w:r>
          </w:p>
        </w:tc>
        <w:tc>
          <w:tcPr>
            <w:tcW w:w="1843" w:type="dxa"/>
          </w:tcPr>
          <w:p w:rsidR="00C52050" w:rsidRPr="005F18BC" w:rsidRDefault="00C52050" w:rsidP="003009E1">
            <w:pPr>
              <w:pStyle w:val="tgchartext"/>
            </w:pPr>
            <w:r w:rsidRPr="005F18BC">
              <w:t>Ring</w:t>
            </w:r>
          </w:p>
        </w:tc>
        <w:tc>
          <w:tcPr>
            <w:tcW w:w="1843" w:type="dxa"/>
          </w:tcPr>
          <w:p w:rsidR="00C52050" w:rsidRPr="005F18BC" w:rsidRDefault="00C52050" w:rsidP="003009E1">
            <w:pPr>
              <w:pStyle w:val="tgchartext"/>
            </w:pPr>
            <w:r w:rsidRPr="005F18BC">
              <w:t>en anillo</w:t>
            </w:r>
          </w:p>
        </w:tc>
        <w:tc>
          <w:tcPr>
            <w:tcW w:w="1985" w:type="dxa"/>
          </w:tcPr>
          <w:p w:rsidR="00C52050" w:rsidRPr="005F18BC" w:rsidRDefault="00C52050" w:rsidP="003009E1">
            <w:pPr>
              <w:pStyle w:val="tgchartext"/>
            </w:pPr>
            <w:r w:rsidRPr="005F18BC">
              <w:rPr>
                <w:rFonts w:hint="eastAsia"/>
              </w:rPr>
              <w:t>Tao Yang Jin</w:t>
            </w:r>
          </w:p>
        </w:tc>
        <w:tc>
          <w:tcPr>
            <w:tcW w:w="636" w:type="dxa"/>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text"/>
            </w:pPr>
          </w:p>
        </w:tc>
        <w:tc>
          <w:tcPr>
            <w:tcW w:w="490" w:type="dxa"/>
            <w:tcBorders>
              <w:bottom w:val="single" w:sz="4" w:space="0" w:color="auto"/>
            </w:tcBorders>
          </w:tcPr>
          <w:p w:rsidR="00C52050" w:rsidRPr="005F18BC" w:rsidRDefault="00C52050" w:rsidP="003009E1">
            <w:pPr>
              <w:pStyle w:val="tgchartext"/>
            </w:pPr>
          </w:p>
        </w:tc>
        <w:tc>
          <w:tcPr>
            <w:tcW w:w="1920" w:type="dxa"/>
            <w:tcBorders>
              <w:bottom w:val="single" w:sz="4" w:space="0" w:color="auto"/>
            </w:tcBorders>
          </w:tcPr>
          <w:p w:rsidR="00C52050" w:rsidRPr="005F18BC" w:rsidRDefault="00C52050" w:rsidP="003009E1">
            <w:pPr>
              <w:pStyle w:val="tgchartext"/>
            </w:pPr>
            <w:r w:rsidRPr="005F18BC">
              <w:t>at edge</w:t>
            </w:r>
          </w:p>
        </w:tc>
        <w:tc>
          <w:tcPr>
            <w:tcW w:w="1843" w:type="dxa"/>
            <w:tcBorders>
              <w:bottom w:val="single" w:sz="4" w:space="0" w:color="auto"/>
            </w:tcBorders>
          </w:tcPr>
          <w:p w:rsidR="00C52050" w:rsidRPr="005F18BC" w:rsidRDefault="00C52050" w:rsidP="003009E1">
            <w:pPr>
              <w:pStyle w:val="tgchartext"/>
            </w:pPr>
            <w:r w:rsidRPr="005F18BC">
              <w:t>au bord</w:t>
            </w:r>
          </w:p>
        </w:tc>
        <w:tc>
          <w:tcPr>
            <w:tcW w:w="1843" w:type="dxa"/>
            <w:tcBorders>
              <w:bottom w:val="single" w:sz="4" w:space="0" w:color="auto"/>
            </w:tcBorders>
          </w:tcPr>
          <w:p w:rsidR="00C52050" w:rsidRPr="005F18BC" w:rsidRDefault="00C52050" w:rsidP="003009E1">
            <w:pPr>
              <w:pStyle w:val="tgchartext"/>
            </w:pPr>
            <w:r w:rsidRPr="005F18BC">
              <w:t xml:space="preserve">am </w:t>
            </w:r>
            <w:smartTag w:uri="urn:schemas-microsoft-com:office:smarttags" w:element="place">
              <w:r w:rsidRPr="005F18BC">
                <w:t>Rand</w:t>
              </w:r>
            </w:smartTag>
          </w:p>
        </w:tc>
        <w:tc>
          <w:tcPr>
            <w:tcW w:w="1843" w:type="dxa"/>
            <w:tcBorders>
              <w:bottom w:val="single" w:sz="4" w:space="0" w:color="auto"/>
            </w:tcBorders>
          </w:tcPr>
          <w:p w:rsidR="00C52050" w:rsidRPr="005F18BC" w:rsidRDefault="00C52050" w:rsidP="003009E1">
            <w:pPr>
              <w:pStyle w:val="tgchartext"/>
            </w:pPr>
            <w:r w:rsidRPr="005F18BC">
              <w:t>en el borde</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6</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 xml:space="preserve">Petal: shape </w:t>
            </w:r>
            <w:r w:rsidRPr="005F18BC">
              <w:rPr>
                <w:rFonts w:hint="eastAsia"/>
              </w:rPr>
              <w:t>(excluding petaloid)</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Pétale : forme (à l’exclusion du pétaloïde)</w:t>
            </w:r>
          </w:p>
        </w:tc>
        <w:tc>
          <w:tcPr>
            <w:tcW w:w="1843" w:type="dxa"/>
            <w:tcBorders>
              <w:top w:val="single" w:sz="4" w:space="0" w:color="auto"/>
            </w:tcBorders>
          </w:tcPr>
          <w:p w:rsidR="00C52050" w:rsidRPr="005F18BC" w:rsidRDefault="00C52050" w:rsidP="003009E1">
            <w:pPr>
              <w:pStyle w:val="tgchartitle"/>
            </w:pPr>
            <w:r w:rsidRPr="005F18BC">
              <w:t>Blütenblatt: Form (ohne Petaloide)</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Pétalo: forma (excluidos los petaloideos)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elliptic</w:t>
            </w:r>
          </w:p>
        </w:tc>
        <w:tc>
          <w:tcPr>
            <w:tcW w:w="1843" w:type="dxa"/>
          </w:tcPr>
          <w:p w:rsidR="00C52050" w:rsidRPr="005F18BC" w:rsidRDefault="00C52050" w:rsidP="003009E1">
            <w:pPr>
              <w:pStyle w:val="tgchartext"/>
            </w:pPr>
            <w:r w:rsidRPr="005F18BC">
              <w:t>elliptique</w:t>
            </w:r>
          </w:p>
        </w:tc>
        <w:tc>
          <w:tcPr>
            <w:tcW w:w="1843" w:type="dxa"/>
          </w:tcPr>
          <w:p w:rsidR="00C52050" w:rsidRPr="005F18BC" w:rsidRDefault="00C52050" w:rsidP="003009E1">
            <w:pPr>
              <w:pStyle w:val="tgchartext"/>
            </w:pPr>
            <w:r w:rsidRPr="005F18BC">
              <w:t>elliptisch</w:t>
            </w:r>
          </w:p>
        </w:tc>
        <w:tc>
          <w:tcPr>
            <w:tcW w:w="1843" w:type="dxa"/>
          </w:tcPr>
          <w:p w:rsidR="00C52050" w:rsidRPr="005F18BC" w:rsidRDefault="00C52050" w:rsidP="003009E1">
            <w:pPr>
              <w:pStyle w:val="tgchartext"/>
            </w:pPr>
            <w:r w:rsidRPr="005F18BC">
              <w:t>elíptica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circular</w:t>
            </w:r>
          </w:p>
        </w:tc>
        <w:tc>
          <w:tcPr>
            <w:tcW w:w="1843" w:type="dxa"/>
          </w:tcPr>
          <w:p w:rsidR="00C52050" w:rsidRPr="005F18BC" w:rsidRDefault="00C52050" w:rsidP="003009E1">
            <w:pPr>
              <w:pStyle w:val="tgchartext"/>
            </w:pPr>
            <w:r w:rsidRPr="005F18BC">
              <w:t>circulaire</w:t>
            </w:r>
          </w:p>
        </w:tc>
        <w:tc>
          <w:tcPr>
            <w:tcW w:w="1843" w:type="dxa"/>
          </w:tcPr>
          <w:p w:rsidR="00C52050" w:rsidRPr="005F18BC" w:rsidRDefault="00C52050" w:rsidP="003009E1">
            <w:pPr>
              <w:pStyle w:val="tgchartext"/>
            </w:pPr>
            <w:r w:rsidRPr="005F18BC">
              <w:t>kreisförmig</w:t>
            </w:r>
          </w:p>
        </w:tc>
        <w:tc>
          <w:tcPr>
            <w:tcW w:w="1843" w:type="dxa"/>
          </w:tcPr>
          <w:p w:rsidR="00C52050" w:rsidRPr="005F18BC" w:rsidRDefault="00C52050" w:rsidP="003009E1">
            <w:pPr>
              <w:pStyle w:val="tgchartext"/>
            </w:pPr>
            <w:r w:rsidRPr="005F18BC">
              <w:t>circular</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oblate</w:t>
            </w:r>
          </w:p>
        </w:tc>
        <w:tc>
          <w:tcPr>
            <w:tcW w:w="1843" w:type="dxa"/>
            <w:tcBorders>
              <w:bottom w:val="single" w:sz="4" w:space="0" w:color="auto"/>
            </w:tcBorders>
          </w:tcPr>
          <w:p w:rsidR="00C52050" w:rsidRPr="005F18BC" w:rsidRDefault="00C52050" w:rsidP="003009E1">
            <w:pPr>
              <w:pStyle w:val="tgchartext"/>
            </w:pPr>
            <w:r w:rsidRPr="005F18BC">
              <w:t>aplatie</w:t>
            </w:r>
          </w:p>
        </w:tc>
        <w:tc>
          <w:tcPr>
            <w:tcW w:w="1843" w:type="dxa"/>
            <w:tcBorders>
              <w:bottom w:val="single" w:sz="4" w:space="0" w:color="auto"/>
            </w:tcBorders>
          </w:tcPr>
          <w:p w:rsidR="00C52050" w:rsidRPr="005F18BC" w:rsidRDefault="00C52050" w:rsidP="003009E1">
            <w:pPr>
              <w:pStyle w:val="tgchartext"/>
            </w:pPr>
            <w:r w:rsidRPr="005F18BC">
              <w:t>breitrund</w:t>
            </w:r>
          </w:p>
        </w:tc>
        <w:tc>
          <w:tcPr>
            <w:tcW w:w="1843" w:type="dxa"/>
            <w:tcBorders>
              <w:bottom w:val="single" w:sz="4" w:space="0" w:color="auto"/>
            </w:tcBorders>
          </w:tcPr>
          <w:p w:rsidR="00C52050" w:rsidRPr="005F18BC" w:rsidRDefault="00C52050" w:rsidP="003009E1">
            <w:pPr>
              <w:pStyle w:val="tgchartext"/>
            </w:pPr>
            <w:r w:rsidRPr="005F18BC">
              <w:t>achatada</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Petal: incision of apex (excluding petaloid)</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Pétale : incision du sommet (à l’exclusion du pétaloïde)</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Blütenblatt: Einschnitt der Spitze (ohne Petaloide)</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Pétalo: incisión del ápice (excluidos los petaloideos)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 xml:space="preserve">absent or very weak </w:t>
            </w:r>
          </w:p>
        </w:tc>
        <w:tc>
          <w:tcPr>
            <w:tcW w:w="1843" w:type="dxa"/>
          </w:tcPr>
          <w:p w:rsidR="00C52050" w:rsidRPr="005F18BC" w:rsidRDefault="00C52050" w:rsidP="003009E1">
            <w:pPr>
              <w:pStyle w:val="tgchartext"/>
            </w:pPr>
            <w:r w:rsidRPr="005F18BC">
              <w:t xml:space="preserve">absente ou très faible </w:t>
            </w:r>
          </w:p>
        </w:tc>
        <w:tc>
          <w:tcPr>
            <w:tcW w:w="1843" w:type="dxa"/>
          </w:tcPr>
          <w:p w:rsidR="00C52050" w:rsidRPr="005F18BC" w:rsidRDefault="00C52050" w:rsidP="003009E1">
            <w:pPr>
              <w:pStyle w:val="tgchartext"/>
            </w:pPr>
            <w:r w:rsidRPr="005F18BC">
              <w:t>fehlend oder sehr gering</w:t>
            </w:r>
          </w:p>
        </w:tc>
        <w:tc>
          <w:tcPr>
            <w:tcW w:w="1843" w:type="dxa"/>
          </w:tcPr>
          <w:p w:rsidR="00C52050" w:rsidRPr="005F18BC" w:rsidRDefault="00C52050" w:rsidP="003009E1">
            <w:pPr>
              <w:pStyle w:val="tgchartext"/>
            </w:pPr>
            <w:r w:rsidRPr="005F18BC">
              <w:t>ausente o muy débil</w:t>
            </w:r>
          </w:p>
        </w:tc>
        <w:tc>
          <w:tcPr>
            <w:tcW w:w="1985" w:type="dxa"/>
          </w:tcPr>
          <w:p w:rsidR="00C52050" w:rsidRPr="005F18BC" w:rsidRDefault="00C52050" w:rsidP="003009E1">
            <w:pPr>
              <w:pStyle w:val="tgchartext"/>
            </w:pPr>
            <w:r w:rsidRPr="005F18BC">
              <w:t>Cong Zhong Xiao</w:t>
            </w: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very strong</w:t>
            </w:r>
          </w:p>
        </w:tc>
        <w:tc>
          <w:tcPr>
            <w:tcW w:w="1843" w:type="dxa"/>
            <w:tcBorders>
              <w:bottom w:val="single" w:sz="4" w:space="0" w:color="auto"/>
            </w:tcBorders>
          </w:tcPr>
          <w:p w:rsidR="00C52050" w:rsidRPr="005F18BC" w:rsidRDefault="00C52050" w:rsidP="003009E1">
            <w:pPr>
              <w:pStyle w:val="tgchartext"/>
            </w:pPr>
            <w:r w:rsidRPr="005F18BC">
              <w:t>très forte</w:t>
            </w:r>
          </w:p>
        </w:tc>
        <w:tc>
          <w:tcPr>
            <w:tcW w:w="1843" w:type="dxa"/>
            <w:tcBorders>
              <w:bottom w:val="single" w:sz="4" w:space="0" w:color="auto"/>
            </w:tcBorders>
          </w:tcPr>
          <w:p w:rsidR="00C52050" w:rsidRPr="005F18BC" w:rsidRDefault="00C52050" w:rsidP="003009E1">
            <w:pPr>
              <w:pStyle w:val="tgchartext"/>
            </w:pPr>
            <w:r w:rsidRPr="005F18BC">
              <w:t>sehr stark</w:t>
            </w:r>
          </w:p>
        </w:tc>
        <w:tc>
          <w:tcPr>
            <w:tcW w:w="1843" w:type="dxa"/>
            <w:tcBorders>
              <w:bottom w:val="single" w:sz="4" w:space="0" w:color="auto"/>
            </w:tcBorders>
          </w:tcPr>
          <w:p w:rsidR="00C52050" w:rsidRPr="005F18BC" w:rsidRDefault="00C52050" w:rsidP="003009E1">
            <w:pPr>
              <w:pStyle w:val="tgchartext"/>
            </w:pPr>
            <w:r w:rsidRPr="005F18BC">
              <w:t>muy fuerte</w:t>
            </w:r>
          </w:p>
        </w:tc>
        <w:tc>
          <w:tcPr>
            <w:tcW w:w="1985" w:type="dxa"/>
            <w:tcBorders>
              <w:bottom w:val="single" w:sz="4" w:space="0" w:color="auto"/>
            </w:tcBorders>
          </w:tcPr>
          <w:p w:rsidR="00C52050" w:rsidRPr="005F18BC" w:rsidRDefault="00C52050" w:rsidP="003009E1">
            <w:pPr>
              <w:pStyle w:val="tgchartext"/>
            </w:pPr>
            <w:r w:rsidRPr="005F18BC">
              <w:t>Zi Rong Jian Rong</w:t>
            </w: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5</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rPr>
                <w:rFonts w:hint="eastAsia"/>
              </w:rPr>
              <w:t>(*)</w:t>
            </w:r>
            <w:r w:rsidRPr="005F18BC">
              <w:rPr>
                <w:rFonts w:hint="eastAsia"/>
              </w:rPr>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rPr>
                <w:rFonts w:hint="eastAsia"/>
              </w:rPr>
              <w:t>Petal: blotch</w:t>
            </w:r>
            <w:r w:rsidRPr="005F18BC">
              <w:t xml:space="preserve"> </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 xml:space="preserve">Pétale : tache </w:t>
            </w:r>
          </w:p>
        </w:tc>
        <w:tc>
          <w:tcPr>
            <w:tcW w:w="1843" w:type="dxa"/>
            <w:tcBorders>
              <w:top w:val="single" w:sz="4" w:space="0" w:color="auto"/>
            </w:tcBorders>
          </w:tcPr>
          <w:p w:rsidR="00C52050" w:rsidRPr="005F18BC" w:rsidRDefault="00C52050" w:rsidP="003009E1">
            <w:pPr>
              <w:pStyle w:val="tgchartitle"/>
            </w:pPr>
            <w:r w:rsidRPr="005F18BC">
              <w:t>Blütenblatt: Fleck</w:t>
            </w:r>
          </w:p>
        </w:tc>
        <w:tc>
          <w:tcPr>
            <w:tcW w:w="1843" w:type="dxa"/>
            <w:tcBorders>
              <w:top w:val="single" w:sz="4" w:space="0" w:color="auto"/>
            </w:tcBorders>
          </w:tcPr>
          <w:p w:rsidR="00C52050" w:rsidRPr="005F18BC" w:rsidRDefault="00C52050" w:rsidP="003009E1">
            <w:pPr>
              <w:pStyle w:val="tgchartitle"/>
            </w:pPr>
            <w:r w:rsidRPr="005F18BC">
              <w:t xml:space="preserve">Pétalo: mancha </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QL</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rPr>
                <w:rFonts w:hint="eastAsia"/>
              </w:rPr>
              <w:t>absent</w:t>
            </w:r>
          </w:p>
        </w:tc>
        <w:tc>
          <w:tcPr>
            <w:tcW w:w="1843" w:type="dxa"/>
          </w:tcPr>
          <w:p w:rsidR="00C52050" w:rsidRPr="005F18BC" w:rsidRDefault="00C52050" w:rsidP="003009E1">
            <w:pPr>
              <w:pStyle w:val="tgchartext"/>
            </w:pPr>
            <w:r w:rsidRPr="005F18BC">
              <w:t>absente</w:t>
            </w:r>
          </w:p>
        </w:tc>
        <w:tc>
          <w:tcPr>
            <w:tcW w:w="1843" w:type="dxa"/>
          </w:tcPr>
          <w:p w:rsidR="00C52050" w:rsidRPr="005F18BC" w:rsidRDefault="00C52050" w:rsidP="003009E1">
            <w:pPr>
              <w:pStyle w:val="tgchartext"/>
            </w:pPr>
            <w:r w:rsidRPr="005F18BC">
              <w:t>fehlend</w:t>
            </w:r>
          </w:p>
        </w:tc>
        <w:tc>
          <w:tcPr>
            <w:tcW w:w="1843" w:type="dxa"/>
          </w:tcPr>
          <w:p w:rsidR="00C52050" w:rsidRPr="005F18BC" w:rsidRDefault="00C52050" w:rsidP="003009E1">
            <w:pPr>
              <w:pStyle w:val="tgchartext"/>
            </w:pPr>
            <w:r w:rsidRPr="005F18BC">
              <w:t>ausente</w:t>
            </w:r>
          </w:p>
        </w:tc>
        <w:tc>
          <w:tcPr>
            <w:tcW w:w="1985" w:type="dxa"/>
          </w:tcPr>
          <w:p w:rsidR="00C52050" w:rsidRPr="005F18BC" w:rsidRDefault="00C52050" w:rsidP="003009E1">
            <w:pPr>
              <w:pStyle w:val="tgchartext"/>
            </w:pPr>
            <w:r w:rsidRPr="005F18BC">
              <w:rPr>
                <w:rFonts w:hint="eastAsia"/>
              </w:rPr>
              <w:t>Zhao Fen</w:t>
            </w: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r w:rsidRPr="005F18BC">
              <w:rPr>
                <w:rFonts w:hint="eastAsia"/>
              </w:rPr>
              <w:t>(</w:t>
            </w:r>
            <w:r w:rsidRPr="005F18BC">
              <w:t>d</w:t>
            </w:r>
            <w:r w:rsidRPr="005F18BC">
              <w:rPr>
                <w:rFonts w:hint="eastAsia"/>
              </w:rPr>
              <w:t>)</w:t>
            </w:r>
          </w:p>
        </w:tc>
        <w:tc>
          <w:tcPr>
            <w:tcW w:w="1920" w:type="dxa"/>
            <w:tcBorders>
              <w:bottom w:val="single" w:sz="4" w:space="0" w:color="auto"/>
            </w:tcBorders>
          </w:tcPr>
          <w:p w:rsidR="00C52050" w:rsidRPr="005F18BC" w:rsidRDefault="00C52050" w:rsidP="003009E1">
            <w:pPr>
              <w:pStyle w:val="tgchartext"/>
            </w:pPr>
            <w:r w:rsidRPr="005F18BC">
              <w:t>present</w:t>
            </w:r>
          </w:p>
        </w:tc>
        <w:tc>
          <w:tcPr>
            <w:tcW w:w="1843" w:type="dxa"/>
            <w:tcBorders>
              <w:bottom w:val="single" w:sz="4" w:space="0" w:color="auto"/>
            </w:tcBorders>
          </w:tcPr>
          <w:p w:rsidR="00C52050" w:rsidRPr="005F18BC" w:rsidRDefault="00C52050" w:rsidP="003009E1">
            <w:pPr>
              <w:pStyle w:val="tgchartext"/>
            </w:pPr>
            <w:r w:rsidRPr="005F18BC">
              <w:t>présente</w:t>
            </w:r>
          </w:p>
        </w:tc>
        <w:tc>
          <w:tcPr>
            <w:tcW w:w="1843" w:type="dxa"/>
            <w:tcBorders>
              <w:bottom w:val="single" w:sz="4" w:space="0" w:color="auto"/>
            </w:tcBorders>
          </w:tcPr>
          <w:p w:rsidR="00C52050" w:rsidRPr="005F18BC" w:rsidRDefault="00C52050" w:rsidP="003009E1">
            <w:pPr>
              <w:pStyle w:val="tgchartext"/>
            </w:pPr>
            <w:r w:rsidRPr="005F18BC">
              <w:t>vorhanden</w:t>
            </w:r>
          </w:p>
        </w:tc>
        <w:tc>
          <w:tcPr>
            <w:tcW w:w="1843" w:type="dxa"/>
            <w:tcBorders>
              <w:bottom w:val="single" w:sz="4" w:space="0" w:color="auto"/>
            </w:tcBorders>
          </w:tcPr>
          <w:p w:rsidR="00C52050" w:rsidRPr="005F18BC" w:rsidRDefault="00C52050" w:rsidP="003009E1">
            <w:pPr>
              <w:pStyle w:val="tgchartext"/>
            </w:pPr>
            <w:r w:rsidRPr="005F18BC">
              <w:t>presente</w:t>
            </w:r>
          </w:p>
        </w:tc>
        <w:tc>
          <w:tcPr>
            <w:tcW w:w="1985" w:type="dxa"/>
            <w:tcBorders>
              <w:bottom w:val="single" w:sz="4" w:space="0" w:color="auto"/>
            </w:tcBorders>
          </w:tcPr>
          <w:p w:rsidR="00C52050" w:rsidRPr="005F18BC" w:rsidRDefault="00C52050" w:rsidP="003009E1">
            <w:pPr>
              <w:pStyle w:val="tgchartext"/>
            </w:pPr>
            <w:r w:rsidRPr="005F18BC">
              <w:t>Luo Yang Hong</w:t>
            </w:r>
          </w:p>
        </w:tc>
        <w:tc>
          <w:tcPr>
            <w:tcW w:w="636" w:type="dxa"/>
            <w:tcBorders>
              <w:bottom w:val="single" w:sz="4" w:space="0" w:color="auto"/>
            </w:tcBorders>
          </w:tcPr>
          <w:p w:rsidR="00C52050" w:rsidRPr="005F18BC" w:rsidRDefault="00C52050" w:rsidP="003009E1">
            <w:pPr>
              <w:pStyle w:val="tgchartext"/>
              <w:jc w:val="center"/>
            </w:pPr>
            <w:r w:rsidRPr="005F18BC">
              <w:t>9</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Petal:  length of blotch</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Pétale : longueur de la tache</w:t>
            </w:r>
          </w:p>
        </w:tc>
        <w:tc>
          <w:tcPr>
            <w:tcW w:w="1843" w:type="dxa"/>
            <w:tcBorders>
              <w:top w:val="single" w:sz="4" w:space="0" w:color="auto"/>
            </w:tcBorders>
          </w:tcPr>
          <w:p w:rsidR="00C52050" w:rsidRPr="005F18BC" w:rsidRDefault="00C52050" w:rsidP="003009E1">
            <w:pPr>
              <w:pStyle w:val="tgchartitle"/>
            </w:pPr>
            <w:r w:rsidRPr="005F18BC">
              <w:t>Blütenblatt: Länge des Flecks</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Pétalo: longitud de la mancha</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t>(d)</w:t>
            </w:r>
          </w:p>
        </w:tc>
        <w:tc>
          <w:tcPr>
            <w:tcW w:w="1920" w:type="dxa"/>
          </w:tcPr>
          <w:p w:rsidR="00C52050" w:rsidRPr="005F18BC" w:rsidRDefault="00C52050" w:rsidP="003009E1">
            <w:pPr>
              <w:pStyle w:val="tgchartext"/>
            </w:pPr>
            <w:r w:rsidRPr="005F18BC">
              <w:rPr>
                <w:rFonts w:hint="eastAsia"/>
              </w:rPr>
              <w:t>v</w:t>
            </w:r>
            <w:r w:rsidRPr="005F18BC">
              <w:t xml:space="preserve">ery </w:t>
            </w:r>
            <w:r w:rsidRPr="005F18BC">
              <w:rPr>
                <w:rFonts w:hint="eastAsia"/>
              </w:rPr>
              <w:t>s</w:t>
            </w:r>
            <w:r w:rsidRPr="005F18BC">
              <w:t>hort</w:t>
            </w:r>
          </w:p>
        </w:tc>
        <w:tc>
          <w:tcPr>
            <w:tcW w:w="1843" w:type="dxa"/>
          </w:tcPr>
          <w:p w:rsidR="00C52050" w:rsidRPr="005F18BC" w:rsidRDefault="00C52050" w:rsidP="003009E1">
            <w:pPr>
              <w:pStyle w:val="tgchartext"/>
            </w:pPr>
            <w:r w:rsidRPr="005F18BC">
              <w:t>très courte</w:t>
            </w:r>
          </w:p>
        </w:tc>
        <w:tc>
          <w:tcPr>
            <w:tcW w:w="1843" w:type="dxa"/>
          </w:tcPr>
          <w:p w:rsidR="00C52050" w:rsidRPr="005F18BC" w:rsidRDefault="00C52050" w:rsidP="003009E1">
            <w:pPr>
              <w:pStyle w:val="tgchartext"/>
            </w:pPr>
            <w:r w:rsidRPr="005F18BC">
              <w:t>sehr kurz</w:t>
            </w:r>
          </w:p>
        </w:tc>
        <w:tc>
          <w:tcPr>
            <w:tcW w:w="1843" w:type="dxa"/>
          </w:tcPr>
          <w:p w:rsidR="00C52050" w:rsidRPr="005F18BC" w:rsidRDefault="00C52050" w:rsidP="003009E1">
            <w:pPr>
              <w:pStyle w:val="tgchartext"/>
            </w:pPr>
            <w:r w:rsidRPr="005F18BC">
              <w:t>muy corta</w:t>
            </w:r>
          </w:p>
        </w:tc>
        <w:tc>
          <w:tcPr>
            <w:tcW w:w="1985" w:type="dxa"/>
          </w:tcPr>
          <w:p w:rsidR="00C52050" w:rsidRPr="005F18BC" w:rsidRDefault="00C52050" w:rsidP="003009E1">
            <w:pPr>
              <w:pStyle w:val="tgchartext"/>
            </w:pPr>
            <w:r w:rsidRPr="005F18BC">
              <w:t>Hu Hong</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short</w:t>
            </w:r>
          </w:p>
        </w:tc>
        <w:tc>
          <w:tcPr>
            <w:tcW w:w="1843" w:type="dxa"/>
          </w:tcPr>
          <w:p w:rsidR="00C52050" w:rsidRPr="005F18BC" w:rsidRDefault="00C52050" w:rsidP="003009E1">
            <w:pPr>
              <w:pStyle w:val="tgchartext"/>
            </w:pPr>
            <w:r w:rsidRPr="005F18BC">
              <w:t>courte</w:t>
            </w:r>
          </w:p>
        </w:tc>
        <w:tc>
          <w:tcPr>
            <w:tcW w:w="1843" w:type="dxa"/>
          </w:tcPr>
          <w:p w:rsidR="00C52050" w:rsidRPr="005F18BC" w:rsidRDefault="00C52050" w:rsidP="003009E1">
            <w:pPr>
              <w:pStyle w:val="tgchartext"/>
            </w:pPr>
            <w:r w:rsidRPr="005F18BC">
              <w:t>kurz</w:t>
            </w:r>
          </w:p>
        </w:tc>
        <w:tc>
          <w:tcPr>
            <w:tcW w:w="1843" w:type="dxa"/>
          </w:tcPr>
          <w:p w:rsidR="00C52050" w:rsidRPr="005F18BC" w:rsidRDefault="00C52050" w:rsidP="003009E1">
            <w:pPr>
              <w:pStyle w:val="tgchartext"/>
            </w:pPr>
            <w:r w:rsidRPr="005F18BC">
              <w:t>corta</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m</w:t>
            </w:r>
            <w:r w:rsidRPr="005F18BC">
              <w:t>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t>Cong Zhong Xiao</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long</w:t>
            </w:r>
          </w:p>
        </w:tc>
        <w:tc>
          <w:tcPr>
            <w:tcW w:w="1843" w:type="dxa"/>
          </w:tcPr>
          <w:p w:rsidR="00C52050" w:rsidRPr="005F18BC" w:rsidRDefault="00C52050" w:rsidP="003009E1">
            <w:pPr>
              <w:pStyle w:val="tgchartext"/>
            </w:pPr>
            <w:r w:rsidRPr="005F18BC">
              <w:t>longue</w:t>
            </w:r>
          </w:p>
        </w:tc>
        <w:tc>
          <w:tcPr>
            <w:tcW w:w="1843" w:type="dxa"/>
          </w:tcPr>
          <w:p w:rsidR="00C52050" w:rsidRPr="005F18BC" w:rsidRDefault="00C52050" w:rsidP="003009E1">
            <w:pPr>
              <w:pStyle w:val="tgchartext"/>
            </w:pPr>
            <w:r w:rsidRPr="005F18BC">
              <w:t>lang</w:t>
            </w:r>
          </w:p>
        </w:tc>
        <w:tc>
          <w:tcPr>
            <w:tcW w:w="1843" w:type="dxa"/>
          </w:tcPr>
          <w:p w:rsidR="00C52050" w:rsidRPr="005F18BC" w:rsidRDefault="00C52050" w:rsidP="003009E1">
            <w:pPr>
              <w:pStyle w:val="tgchartext"/>
            </w:pPr>
            <w:r w:rsidRPr="005F18BC">
              <w:t>larga</w:t>
            </w:r>
          </w:p>
        </w:tc>
        <w:tc>
          <w:tcPr>
            <w:tcW w:w="1985" w:type="dxa"/>
          </w:tcPr>
          <w:p w:rsidR="00C52050" w:rsidRPr="005F18BC" w:rsidRDefault="00C52050" w:rsidP="003009E1">
            <w:pPr>
              <w:pStyle w:val="tgchartext"/>
            </w:pPr>
            <w:r w:rsidRPr="005F18BC">
              <w:t>Shu Sheng Peng Mo</w:t>
            </w:r>
          </w:p>
        </w:tc>
        <w:tc>
          <w:tcPr>
            <w:tcW w:w="636" w:type="dxa"/>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rPr>
                <w:rFonts w:hint="eastAsia"/>
              </w:rPr>
              <w:t>v</w:t>
            </w:r>
            <w:r w:rsidRPr="005F18BC">
              <w:t>ery long</w:t>
            </w:r>
          </w:p>
        </w:tc>
        <w:tc>
          <w:tcPr>
            <w:tcW w:w="1843" w:type="dxa"/>
            <w:tcBorders>
              <w:bottom w:val="single" w:sz="4" w:space="0" w:color="auto"/>
            </w:tcBorders>
          </w:tcPr>
          <w:p w:rsidR="00C52050" w:rsidRPr="005F18BC" w:rsidRDefault="00C52050" w:rsidP="003009E1">
            <w:pPr>
              <w:pStyle w:val="tgchartext"/>
            </w:pPr>
            <w:r w:rsidRPr="005F18BC">
              <w:t>très longue</w:t>
            </w:r>
          </w:p>
        </w:tc>
        <w:tc>
          <w:tcPr>
            <w:tcW w:w="1843" w:type="dxa"/>
            <w:tcBorders>
              <w:bottom w:val="single" w:sz="4" w:space="0" w:color="auto"/>
            </w:tcBorders>
          </w:tcPr>
          <w:p w:rsidR="00C52050" w:rsidRPr="005F18BC" w:rsidRDefault="00C52050" w:rsidP="003009E1">
            <w:pPr>
              <w:pStyle w:val="tgchartext"/>
            </w:pPr>
            <w:r w:rsidRPr="005F18BC">
              <w:t>sehr lang</w:t>
            </w:r>
          </w:p>
        </w:tc>
        <w:tc>
          <w:tcPr>
            <w:tcW w:w="1843" w:type="dxa"/>
            <w:tcBorders>
              <w:bottom w:val="single" w:sz="4" w:space="0" w:color="auto"/>
            </w:tcBorders>
          </w:tcPr>
          <w:p w:rsidR="00C52050" w:rsidRPr="005F18BC" w:rsidRDefault="00C52050" w:rsidP="003009E1">
            <w:pPr>
              <w:pStyle w:val="tgchartext"/>
            </w:pPr>
            <w:r w:rsidRPr="005F18BC">
              <w:t>muy larga</w:t>
            </w:r>
          </w:p>
        </w:tc>
        <w:tc>
          <w:tcPr>
            <w:tcW w:w="1985" w:type="dxa"/>
            <w:tcBorders>
              <w:bottom w:val="single" w:sz="4" w:space="0" w:color="auto"/>
            </w:tcBorders>
          </w:tcPr>
          <w:p w:rsidR="00C52050" w:rsidRPr="005F18BC" w:rsidRDefault="00C52050" w:rsidP="003009E1">
            <w:pPr>
              <w:pStyle w:val="tgchartext"/>
            </w:pPr>
            <w:r w:rsidRPr="005F18BC">
              <w:rPr>
                <w:rFonts w:hint="eastAsia"/>
              </w:rPr>
              <w:t>Zhong Ban Bai</w:t>
            </w:r>
          </w:p>
        </w:tc>
        <w:tc>
          <w:tcPr>
            <w:tcW w:w="636" w:type="dxa"/>
            <w:tcBorders>
              <w:bottom w:val="single" w:sz="4" w:space="0" w:color="auto"/>
            </w:tcBorders>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Pr>
          <w:p w:rsidR="00C52050" w:rsidRPr="005F18BC" w:rsidRDefault="00C52050" w:rsidP="003009E1">
            <w:pPr>
              <w:pStyle w:val="tgcharnumber"/>
            </w:pPr>
            <w:r w:rsidRPr="005F18BC">
              <w:fldChar w:fldCharType="begin"/>
            </w:r>
            <w:r w:rsidRPr="005F18BC">
              <w:instrText xml:space="preserve"> AUTONUM  </w:instrText>
            </w:r>
            <w:r w:rsidRPr="005F18BC">
              <w:fldChar w:fldCharType="end"/>
            </w:r>
            <w:r w:rsidRPr="005F18BC">
              <w:br/>
              <w:t>(*)</w:t>
            </w:r>
            <w:r w:rsidRPr="005F18BC">
              <w:br/>
            </w:r>
            <w:r w:rsidRPr="005F18BC">
              <w:rPr>
                <w:rFonts w:hint="eastAsia"/>
              </w:rPr>
              <w:t>(+)</w:t>
            </w:r>
          </w:p>
        </w:tc>
        <w:tc>
          <w:tcPr>
            <w:tcW w:w="490" w:type="dxa"/>
          </w:tcPr>
          <w:p w:rsidR="00C52050" w:rsidRPr="005F18BC" w:rsidRDefault="00C52050" w:rsidP="003009E1">
            <w:pPr>
              <w:pStyle w:val="tgcharnumber"/>
            </w:pPr>
            <w:r w:rsidRPr="005F18BC">
              <w:rPr>
                <w:rFonts w:hint="eastAsia"/>
              </w:rPr>
              <w:t>VG</w:t>
            </w:r>
          </w:p>
        </w:tc>
        <w:tc>
          <w:tcPr>
            <w:tcW w:w="1920" w:type="dxa"/>
          </w:tcPr>
          <w:p w:rsidR="00C52050" w:rsidRPr="005F18BC" w:rsidRDefault="00C52050" w:rsidP="003009E1">
            <w:pPr>
              <w:pStyle w:val="tgchartitle"/>
              <w:keepNext/>
            </w:pPr>
            <w:r w:rsidRPr="005F18BC">
              <w:t>Petal: width of blotch</w:t>
            </w:r>
          </w:p>
        </w:tc>
        <w:tc>
          <w:tcPr>
            <w:tcW w:w="1843" w:type="dxa"/>
          </w:tcPr>
          <w:p w:rsidR="00C52050" w:rsidRPr="005F18BC" w:rsidRDefault="00C52050" w:rsidP="003009E1">
            <w:pPr>
              <w:pStyle w:val="tgchartitle"/>
              <w:keepNext/>
              <w:rPr>
                <w:lang w:val="fr-FR"/>
              </w:rPr>
            </w:pPr>
            <w:r w:rsidRPr="005F18BC">
              <w:rPr>
                <w:lang w:val="fr-FR"/>
              </w:rPr>
              <w:t xml:space="preserve">Pétale : largeur de la tache </w:t>
            </w:r>
          </w:p>
        </w:tc>
        <w:tc>
          <w:tcPr>
            <w:tcW w:w="1843" w:type="dxa"/>
          </w:tcPr>
          <w:p w:rsidR="00C52050" w:rsidRPr="005F18BC" w:rsidRDefault="00C52050" w:rsidP="003009E1">
            <w:pPr>
              <w:pStyle w:val="tgchartitle"/>
              <w:keepNext/>
            </w:pPr>
            <w:r w:rsidRPr="005F18BC">
              <w:t>Blütenblatt: Breite des Flecks</w:t>
            </w:r>
          </w:p>
        </w:tc>
        <w:tc>
          <w:tcPr>
            <w:tcW w:w="1843" w:type="dxa"/>
          </w:tcPr>
          <w:p w:rsidR="00C52050" w:rsidRPr="005F18BC" w:rsidRDefault="00C52050" w:rsidP="003009E1">
            <w:pPr>
              <w:pStyle w:val="tgchartitle"/>
              <w:keepNext/>
              <w:rPr>
                <w:lang w:val="es-ES"/>
              </w:rPr>
            </w:pPr>
            <w:r w:rsidRPr="005F18BC">
              <w:rPr>
                <w:lang w:val="es-ES"/>
              </w:rPr>
              <w:t>Pétalo: anchura de la mancha</w:t>
            </w:r>
          </w:p>
        </w:tc>
        <w:tc>
          <w:tcPr>
            <w:tcW w:w="1985" w:type="dxa"/>
          </w:tcPr>
          <w:p w:rsidR="00C52050" w:rsidRPr="005F18BC" w:rsidRDefault="00C52050" w:rsidP="003009E1">
            <w:pPr>
              <w:pStyle w:val="tgchartitle"/>
              <w:keepNext/>
              <w:rPr>
                <w:lang w:val="es-ES"/>
              </w:rPr>
            </w:pPr>
          </w:p>
        </w:tc>
        <w:tc>
          <w:tcPr>
            <w:tcW w:w="636" w:type="dxa"/>
          </w:tcPr>
          <w:p w:rsidR="00C52050" w:rsidRPr="005F18BC" w:rsidRDefault="00C52050" w:rsidP="003009E1">
            <w:pPr>
              <w:pStyle w:val="tgchartext"/>
              <w:keepN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pPr>
            <w:r w:rsidRPr="005F18BC">
              <w:t>PQ</w:t>
            </w:r>
          </w:p>
        </w:tc>
        <w:tc>
          <w:tcPr>
            <w:tcW w:w="490" w:type="dxa"/>
          </w:tcPr>
          <w:p w:rsidR="00C52050" w:rsidRPr="005F18BC" w:rsidRDefault="00C52050" w:rsidP="003009E1">
            <w:pPr>
              <w:pStyle w:val="tgcharnumber"/>
            </w:pPr>
            <w:r w:rsidRPr="005F18BC">
              <w:t>(d)</w:t>
            </w:r>
          </w:p>
        </w:tc>
        <w:tc>
          <w:tcPr>
            <w:tcW w:w="1920" w:type="dxa"/>
          </w:tcPr>
          <w:p w:rsidR="00C52050" w:rsidRPr="005F18BC" w:rsidRDefault="00C52050" w:rsidP="003009E1">
            <w:pPr>
              <w:pStyle w:val="tgchartext"/>
              <w:keepNext/>
            </w:pPr>
            <w:r w:rsidRPr="005F18BC">
              <w:t>very narrow</w:t>
            </w:r>
          </w:p>
        </w:tc>
        <w:tc>
          <w:tcPr>
            <w:tcW w:w="1843" w:type="dxa"/>
          </w:tcPr>
          <w:p w:rsidR="00C52050" w:rsidRPr="005F18BC" w:rsidRDefault="00C52050" w:rsidP="003009E1">
            <w:pPr>
              <w:pStyle w:val="tgchartext"/>
              <w:keepNext/>
            </w:pPr>
            <w:r w:rsidRPr="005F18BC">
              <w:t>très étroite</w:t>
            </w:r>
          </w:p>
        </w:tc>
        <w:tc>
          <w:tcPr>
            <w:tcW w:w="1843" w:type="dxa"/>
          </w:tcPr>
          <w:p w:rsidR="00C52050" w:rsidRPr="005F18BC" w:rsidRDefault="00C52050" w:rsidP="003009E1">
            <w:pPr>
              <w:pStyle w:val="tgchartext"/>
              <w:keepNext/>
            </w:pPr>
            <w:r w:rsidRPr="005F18BC">
              <w:t>sehr schmal</w:t>
            </w:r>
          </w:p>
        </w:tc>
        <w:tc>
          <w:tcPr>
            <w:tcW w:w="1843" w:type="dxa"/>
          </w:tcPr>
          <w:p w:rsidR="00C52050" w:rsidRPr="005F18BC" w:rsidRDefault="00C52050" w:rsidP="003009E1">
            <w:pPr>
              <w:pStyle w:val="tgchartext"/>
              <w:keepNext/>
            </w:pPr>
            <w:r w:rsidRPr="005F18BC">
              <w:t>muy estrecha</w:t>
            </w:r>
          </w:p>
        </w:tc>
        <w:tc>
          <w:tcPr>
            <w:tcW w:w="1985" w:type="dxa"/>
          </w:tcPr>
          <w:p w:rsidR="00C52050" w:rsidRPr="005F18BC" w:rsidRDefault="00C52050" w:rsidP="003009E1">
            <w:pPr>
              <w:pStyle w:val="tgchartext"/>
              <w:keepNext/>
            </w:pPr>
            <w:r w:rsidRPr="005F18BC">
              <w:rPr>
                <w:rFonts w:hint="eastAsia"/>
                <w:color w:val="000000"/>
              </w:rPr>
              <w:t>Chi Tang Xiao Yue</w:t>
            </w:r>
          </w:p>
        </w:tc>
        <w:tc>
          <w:tcPr>
            <w:tcW w:w="636" w:type="dxa"/>
          </w:tcPr>
          <w:p w:rsidR="00C52050" w:rsidRPr="005F18BC" w:rsidRDefault="00C52050" w:rsidP="003009E1">
            <w:pPr>
              <w:pStyle w:val="tgchartext"/>
              <w:keepN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pPr>
          </w:p>
        </w:tc>
        <w:tc>
          <w:tcPr>
            <w:tcW w:w="490" w:type="dxa"/>
          </w:tcPr>
          <w:p w:rsidR="00C52050" w:rsidRPr="005F18BC" w:rsidRDefault="00C52050" w:rsidP="003009E1">
            <w:pPr>
              <w:pStyle w:val="tgcharnumber"/>
            </w:pPr>
          </w:p>
        </w:tc>
        <w:tc>
          <w:tcPr>
            <w:tcW w:w="1920" w:type="dxa"/>
          </w:tcPr>
          <w:p w:rsidR="00C52050" w:rsidRPr="005F18BC" w:rsidRDefault="00C52050" w:rsidP="003009E1">
            <w:pPr>
              <w:pStyle w:val="tgchartext"/>
              <w:keepNext/>
            </w:pPr>
            <w:r w:rsidRPr="005F18BC">
              <w:t>narrow</w:t>
            </w:r>
          </w:p>
        </w:tc>
        <w:tc>
          <w:tcPr>
            <w:tcW w:w="1843" w:type="dxa"/>
          </w:tcPr>
          <w:p w:rsidR="00C52050" w:rsidRPr="005F18BC" w:rsidRDefault="00C52050" w:rsidP="003009E1">
            <w:pPr>
              <w:pStyle w:val="tgchartext"/>
              <w:keepNext/>
            </w:pPr>
            <w:r w:rsidRPr="005F18BC">
              <w:t>étroite</w:t>
            </w:r>
          </w:p>
        </w:tc>
        <w:tc>
          <w:tcPr>
            <w:tcW w:w="1843" w:type="dxa"/>
          </w:tcPr>
          <w:p w:rsidR="00C52050" w:rsidRPr="005F18BC" w:rsidRDefault="00C52050" w:rsidP="003009E1">
            <w:pPr>
              <w:pStyle w:val="tgchartext"/>
              <w:keepNext/>
            </w:pPr>
            <w:r w:rsidRPr="005F18BC">
              <w:t>schmal</w:t>
            </w:r>
          </w:p>
        </w:tc>
        <w:tc>
          <w:tcPr>
            <w:tcW w:w="1843" w:type="dxa"/>
          </w:tcPr>
          <w:p w:rsidR="00C52050" w:rsidRPr="005F18BC" w:rsidRDefault="00C52050" w:rsidP="003009E1">
            <w:pPr>
              <w:pStyle w:val="tgchartext"/>
              <w:keepNext/>
            </w:pPr>
            <w:r w:rsidRPr="005F18BC">
              <w:t>estrecha</w:t>
            </w:r>
          </w:p>
        </w:tc>
        <w:tc>
          <w:tcPr>
            <w:tcW w:w="1985" w:type="dxa"/>
          </w:tcPr>
          <w:p w:rsidR="00C52050" w:rsidRPr="005F18BC" w:rsidRDefault="00C52050" w:rsidP="003009E1">
            <w:pPr>
              <w:pStyle w:val="tgchartext"/>
              <w:keepNext/>
            </w:pPr>
            <w:r w:rsidRPr="005F18BC">
              <w:rPr>
                <w:rFonts w:hint="eastAsia"/>
                <w:color w:val="000000"/>
              </w:rPr>
              <w:t>Lan Hai Bi Bo</w:t>
            </w:r>
          </w:p>
        </w:tc>
        <w:tc>
          <w:tcPr>
            <w:tcW w:w="636" w:type="dxa"/>
          </w:tcPr>
          <w:p w:rsidR="00C52050" w:rsidRPr="005F18BC" w:rsidRDefault="00C52050" w:rsidP="003009E1">
            <w:pPr>
              <w:pStyle w:val="tgchartext"/>
              <w:keepN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t>Cong Zhong Xiao</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broad</w:t>
            </w:r>
          </w:p>
        </w:tc>
        <w:tc>
          <w:tcPr>
            <w:tcW w:w="1843" w:type="dxa"/>
          </w:tcPr>
          <w:p w:rsidR="00C52050" w:rsidRPr="005F18BC" w:rsidRDefault="00C52050" w:rsidP="003009E1">
            <w:pPr>
              <w:pStyle w:val="tgchartext"/>
            </w:pPr>
            <w:r w:rsidRPr="005F18BC">
              <w:t>large</w:t>
            </w:r>
          </w:p>
        </w:tc>
        <w:tc>
          <w:tcPr>
            <w:tcW w:w="1843" w:type="dxa"/>
          </w:tcPr>
          <w:p w:rsidR="00C52050" w:rsidRPr="005F18BC" w:rsidRDefault="00C52050" w:rsidP="003009E1">
            <w:pPr>
              <w:pStyle w:val="tgchartext"/>
            </w:pPr>
            <w:r w:rsidRPr="005F18BC">
              <w:t>breit</w:t>
            </w:r>
          </w:p>
        </w:tc>
        <w:tc>
          <w:tcPr>
            <w:tcW w:w="1843" w:type="dxa"/>
          </w:tcPr>
          <w:p w:rsidR="00C52050" w:rsidRPr="005F18BC" w:rsidRDefault="00C52050" w:rsidP="003009E1">
            <w:pPr>
              <w:pStyle w:val="tgchartext"/>
            </w:pPr>
            <w:r w:rsidRPr="005F18BC">
              <w:t>ancha</w:t>
            </w:r>
          </w:p>
        </w:tc>
        <w:tc>
          <w:tcPr>
            <w:tcW w:w="1985" w:type="dxa"/>
          </w:tcPr>
          <w:p w:rsidR="00C52050" w:rsidRPr="005F18BC" w:rsidRDefault="00C52050" w:rsidP="003009E1">
            <w:pPr>
              <w:pStyle w:val="tgchartext"/>
            </w:pPr>
            <w:r w:rsidRPr="005F18BC">
              <w:rPr>
                <w:rFonts w:hint="eastAsia"/>
                <w:color w:val="000000"/>
              </w:rPr>
              <w:t>Shu Sheng Peng Mo</w:t>
            </w:r>
          </w:p>
        </w:tc>
        <w:tc>
          <w:tcPr>
            <w:tcW w:w="636" w:type="dxa"/>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very broad</w:t>
            </w:r>
          </w:p>
        </w:tc>
        <w:tc>
          <w:tcPr>
            <w:tcW w:w="1843" w:type="dxa"/>
            <w:tcBorders>
              <w:bottom w:val="single" w:sz="4" w:space="0" w:color="auto"/>
            </w:tcBorders>
          </w:tcPr>
          <w:p w:rsidR="00C52050" w:rsidRPr="005F18BC" w:rsidRDefault="00C52050" w:rsidP="003009E1">
            <w:pPr>
              <w:pStyle w:val="tgchartext"/>
            </w:pPr>
            <w:r w:rsidRPr="005F18BC">
              <w:t>très large</w:t>
            </w:r>
          </w:p>
        </w:tc>
        <w:tc>
          <w:tcPr>
            <w:tcW w:w="1843" w:type="dxa"/>
            <w:tcBorders>
              <w:bottom w:val="single" w:sz="4" w:space="0" w:color="auto"/>
            </w:tcBorders>
          </w:tcPr>
          <w:p w:rsidR="00C52050" w:rsidRPr="005F18BC" w:rsidRDefault="00C52050" w:rsidP="003009E1">
            <w:pPr>
              <w:pStyle w:val="tgchartext"/>
            </w:pPr>
            <w:r w:rsidRPr="005F18BC">
              <w:t>sehr breit</w:t>
            </w:r>
          </w:p>
        </w:tc>
        <w:tc>
          <w:tcPr>
            <w:tcW w:w="1843" w:type="dxa"/>
            <w:tcBorders>
              <w:bottom w:val="single" w:sz="4" w:space="0" w:color="auto"/>
            </w:tcBorders>
          </w:tcPr>
          <w:p w:rsidR="00C52050" w:rsidRPr="005F18BC" w:rsidRDefault="00C52050" w:rsidP="003009E1">
            <w:pPr>
              <w:pStyle w:val="tgchartext"/>
            </w:pPr>
            <w:r w:rsidRPr="005F18BC">
              <w:t>muy ancha</w:t>
            </w:r>
          </w:p>
        </w:tc>
        <w:tc>
          <w:tcPr>
            <w:tcW w:w="1985" w:type="dxa"/>
            <w:tcBorders>
              <w:bottom w:val="single" w:sz="4" w:space="0" w:color="auto"/>
            </w:tcBorders>
          </w:tcPr>
          <w:p w:rsidR="00C52050" w:rsidRPr="005F18BC" w:rsidRDefault="00C52050" w:rsidP="003009E1">
            <w:pPr>
              <w:pStyle w:val="tgchartext"/>
            </w:pPr>
            <w:r w:rsidRPr="005F18BC">
              <w:rPr>
                <w:rFonts w:hint="eastAsia"/>
              </w:rPr>
              <w:t>Zhong Ban Bai</w:t>
            </w:r>
          </w:p>
        </w:tc>
        <w:tc>
          <w:tcPr>
            <w:tcW w:w="636" w:type="dxa"/>
            <w:tcBorders>
              <w:bottom w:val="single" w:sz="4" w:space="0" w:color="auto"/>
            </w:tcBorders>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P</w:t>
            </w:r>
            <w:r w:rsidRPr="005F18BC">
              <w:rPr>
                <w:rFonts w:hint="eastAsia"/>
              </w:rPr>
              <w:t>etal</w:t>
            </w:r>
            <w:r w:rsidRPr="005F18BC">
              <w:t>: color of blotch</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Pétale : couleur de la tache</w:t>
            </w:r>
          </w:p>
        </w:tc>
        <w:tc>
          <w:tcPr>
            <w:tcW w:w="1843" w:type="dxa"/>
            <w:tcBorders>
              <w:top w:val="single" w:sz="4" w:space="0" w:color="auto"/>
            </w:tcBorders>
          </w:tcPr>
          <w:p w:rsidR="00C52050" w:rsidRPr="005F18BC" w:rsidRDefault="00C52050" w:rsidP="003009E1">
            <w:pPr>
              <w:pStyle w:val="tgchartitle"/>
            </w:pPr>
            <w:r w:rsidRPr="005F18BC">
              <w:t>Blütenblatt: Farbe des Fleckes</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Pétalo: color de la mancha</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t>(d)</w:t>
            </w:r>
          </w:p>
        </w:tc>
        <w:tc>
          <w:tcPr>
            <w:tcW w:w="1920" w:type="dxa"/>
          </w:tcPr>
          <w:p w:rsidR="00C52050" w:rsidRPr="005F18BC" w:rsidRDefault="00C52050" w:rsidP="003009E1">
            <w:pPr>
              <w:pStyle w:val="tgchartext"/>
            </w:pPr>
            <w:r w:rsidRPr="005F18BC">
              <w:t>white</w:t>
            </w:r>
          </w:p>
        </w:tc>
        <w:tc>
          <w:tcPr>
            <w:tcW w:w="1843" w:type="dxa"/>
          </w:tcPr>
          <w:p w:rsidR="00C52050" w:rsidRPr="005F18BC" w:rsidRDefault="00C52050" w:rsidP="003009E1">
            <w:pPr>
              <w:pStyle w:val="tgchartext"/>
            </w:pPr>
            <w:r w:rsidRPr="005F18BC">
              <w:t>blanc</w:t>
            </w:r>
          </w:p>
        </w:tc>
        <w:tc>
          <w:tcPr>
            <w:tcW w:w="1843" w:type="dxa"/>
          </w:tcPr>
          <w:p w:rsidR="00C52050" w:rsidRPr="005F18BC" w:rsidRDefault="00C52050" w:rsidP="003009E1">
            <w:pPr>
              <w:pStyle w:val="tgchartext"/>
            </w:pPr>
            <w:r w:rsidRPr="005F18BC">
              <w:t>weiß</w:t>
            </w:r>
          </w:p>
        </w:tc>
        <w:tc>
          <w:tcPr>
            <w:tcW w:w="1843" w:type="dxa"/>
          </w:tcPr>
          <w:p w:rsidR="00C52050" w:rsidRPr="005F18BC" w:rsidRDefault="00C52050" w:rsidP="003009E1">
            <w:pPr>
              <w:pStyle w:val="tgchartext"/>
            </w:pPr>
            <w:r w:rsidRPr="005F18BC">
              <w:t>blanco</w:t>
            </w:r>
          </w:p>
        </w:tc>
        <w:tc>
          <w:tcPr>
            <w:tcW w:w="1985" w:type="dxa"/>
          </w:tcPr>
          <w:p w:rsidR="00C52050" w:rsidRPr="005F18BC" w:rsidRDefault="00C52050" w:rsidP="003009E1">
            <w:pPr>
              <w:pStyle w:val="tgchartext"/>
            </w:pPr>
            <w:r w:rsidRPr="005F18BC">
              <w:t>Zheng Chun</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red </w:t>
            </w:r>
          </w:p>
        </w:tc>
        <w:tc>
          <w:tcPr>
            <w:tcW w:w="1843" w:type="dxa"/>
          </w:tcPr>
          <w:p w:rsidR="00C52050" w:rsidRPr="005F18BC" w:rsidRDefault="00C52050" w:rsidP="003009E1">
            <w:pPr>
              <w:pStyle w:val="tgchartext"/>
            </w:pPr>
            <w:r w:rsidRPr="005F18BC">
              <w:t xml:space="preserve">rouge </w:t>
            </w:r>
          </w:p>
        </w:tc>
        <w:tc>
          <w:tcPr>
            <w:tcW w:w="1843" w:type="dxa"/>
          </w:tcPr>
          <w:p w:rsidR="00C52050" w:rsidRPr="005F18BC" w:rsidRDefault="00C52050" w:rsidP="003009E1">
            <w:pPr>
              <w:pStyle w:val="tgchartext"/>
            </w:pPr>
            <w:r w:rsidRPr="005F18BC">
              <w:t>rot</w:t>
            </w:r>
          </w:p>
        </w:tc>
        <w:tc>
          <w:tcPr>
            <w:tcW w:w="1843" w:type="dxa"/>
          </w:tcPr>
          <w:p w:rsidR="00C52050" w:rsidRPr="005F18BC" w:rsidRDefault="00C52050" w:rsidP="003009E1">
            <w:pPr>
              <w:pStyle w:val="tgchartext"/>
            </w:pPr>
            <w:r w:rsidRPr="005F18BC">
              <w:t>rojo</w:t>
            </w:r>
          </w:p>
        </w:tc>
        <w:tc>
          <w:tcPr>
            <w:tcW w:w="1985" w:type="dxa"/>
          </w:tcPr>
          <w:p w:rsidR="00C52050" w:rsidRPr="005F18BC" w:rsidRDefault="00C52050" w:rsidP="003009E1">
            <w:pPr>
              <w:pStyle w:val="tgchartext"/>
            </w:pPr>
            <w:r w:rsidRPr="005F18BC">
              <w:t>Hig</w:t>
            </w:r>
            <w:r w:rsidRPr="005F18BC">
              <w:rPr>
                <w:rFonts w:hint="eastAsia"/>
              </w:rPr>
              <w:t>h</w:t>
            </w:r>
            <w:r w:rsidRPr="005F18BC">
              <w:t xml:space="preserve"> Noon</w:t>
            </w: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purple red </w:t>
            </w:r>
          </w:p>
        </w:tc>
        <w:tc>
          <w:tcPr>
            <w:tcW w:w="1843" w:type="dxa"/>
          </w:tcPr>
          <w:p w:rsidR="00C52050" w:rsidRPr="005F18BC" w:rsidRDefault="00C52050" w:rsidP="003009E1">
            <w:pPr>
              <w:pStyle w:val="tgchartext"/>
            </w:pPr>
            <w:r w:rsidRPr="005F18BC">
              <w:t>rouge pourpre</w:t>
            </w:r>
          </w:p>
        </w:tc>
        <w:tc>
          <w:tcPr>
            <w:tcW w:w="1843" w:type="dxa"/>
          </w:tcPr>
          <w:p w:rsidR="00C52050" w:rsidRPr="005F18BC" w:rsidRDefault="00C52050" w:rsidP="003009E1">
            <w:pPr>
              <w:pStyle w:val="tgchartext"/>
            </w:pPr>
            <w:r w:rsidRPr="005F18BC">
              <w:t>purpurrot</w:t>
            </w:r>
          </w:p>
        </w:tc>
        <w:tc>
          <w:tcPr>
            <w:tcW w:w="1843" w:type="dxa"/>
          </w:tcPr>
          <w:p w:rsidR="00C52050" w:rsidRPr="005F18BC" w:rsidRDefault="00C52050" w:rsidP="003009E1">
            <w:pPr>
              <w:pStyle w:val="tgchartext"/>
            </w:pPr>
            <w:r w:rsidRPr="005F18BC">
              <w:t>rojo púrpura</w:t>
            </w:r>
          </w:p>
        </w:tc>
        <w:tc>
          <w:tcPr>
            <w:tcW w:w="1985" w:type="dxa"/>
          </w:tcPr>
          <w:p w:rsidR="00C52050" w:rsidRPr="005F18BC" w:rsidRDefault="00C52050" w:rsidP="003009E1">
            <w:pPr>
              <w:pStyle w:val="tgchartext"/>
            </w:pPr>
            <w:r w:rsidRPr="005F18BC">
              <w:t>Xue Hai Dan Xin</w:t>
            </w:r>
          </w:p>
        </w:tc>
        <w:tc>
          <w:tcPr>
            <w:tcW w:w="636" w:type="dxa"/>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red brown</w:t>
            </w:r>
          </w:p>
        </w:tc>
        <w:tc>
          <w:tcPr>
            <w:tcW w:w="1843" w:type="dxa"/>
          </w:tcPr>
          <w:p w:rsidR="00C52050" w:rsidRPr="005F18BC" w:rsidRDefault="00C52050" w:rsidP="003009E1">
            <w:pPr>
              <w:pStyle w:val="tgchartext"/>
            </w:pPr>
            <w:r w:rsidRPr="005F18BC">
              <w:t>brun rouge</w:t>
            </w:r>
          </w:p>
        </w:tc>
        <w:tc>
          <w:tcPr>
            <w:tcW w:w="1843" w:type="dxa"/>
          </w:tcPr>
          <w:p w:rsidR="00C52050" w:rsidRPr="005F18BC" w:rsidRDefault="00C52050" w:rsidP="003009E1">
            <w:pPr>
              <w:pStyle w:val="tgchartext"/>
            </w:pPr>
            <w:r w:rsidRPr="005F18BC">
              <w:t>rotbraun</w:t>
            </w:r>
          </w:p>
        </w:tc>
        <w:tc>
          <w:tcPr>
            <w:tcW w:w="1843" w:type="dxa"/>
          </w:tcPr>
          <w:p w:rsidR="00C52050" w:rsidRPr="005F18BC" w:rsidRDefault="00615017" w:rsidP="003009E1">
            <w:pPr>
              <w:pStyle w:val="tgchartext"/>
            </w:pPr>
            <w:r w:rsidRPr="005F18BC">
              <w:t>marr</w:t>
            </w:r>
            <w:r w:rsidRPr="005F18BC">
              <w:rPr>
                <w:lang w:val="pt-BR"/>
              </w:rPr>
              <w:t>ón rojizo</w:t>
            </w:r>
          </w:p>
        </w:tc>
        <w:tc>
          <w:tcPr>
            <w:tcW w:w="1985" w:type="dxa"/>
          </w:tcPr>
          <w:p w:rsidR="00C52050" w:rsidRPr="005F18BC" w:rsidRDefault="00C52050" w:rsidP="003009E1">
            <w:pPr>
              <w:pStyle w:val="tgchartext"/>
            </w:pPr>
            <w:r w:rsidRPr="005F18BC">
              <w:t xml:space="preserve">Xue Hai Yin Zhen </w:t>
            </w:r>
          </w:p>
        </w:tc>
        <w:tc>
          <w:tcPr>
            <w:tcW w:w="636" w:type="dxa"/>
          </w:tcPr>
          <w:p w:rsidR="00C52050" w:rsidRPr="005F18BC" w:rsidRDefault="00C52050" w:rsidP="003009E1">
            <w:pPr>
              <w:pStyle w:val="tgchartext"/>
              <w:jc w:val="center"/>
            </w:pPr>
            <w:r w:rsidRPr="005F18BC">
              <w:rPr>
                <w:rFonts w:hint="eastAsia"/>
              </w:rPr>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dark purple or black</w:t>
            </w:r>
          </w:p>
        </w:tc>
        <w:tc>
          <w:tcPr>
            <w:tcW w:w="1843" w:type="dxa"/>
            <w:tcBorders>
              <w:bottom w:val="single" w:sz="4" w:space="0" w:color="auto"/>
            </w:tcBorders>
          </w:tcPr>
          <w:p w:rsidR="00C52050" w:rsidRPr="005F18BC" w:rsidRDefault="00C52050" w:rsidP="003009E1">
            <w:pPr>
              <w:pStyle w:val="tgchartext"/>
            </w:pPr>
            <w:r w:rsidRPr="005F18BC">
              <w:t>pourpre foncé ou noir</w:t>
            </w:r>
          </w:p>
        </w:tc>
        <w:tc>
          <w:tcPr>
            <w:tcW w:w="1843" w:type="dxa"/>
            <w:tcBorders>
              <w:bottom w:val="single" w:sz="4" w:space="0" w:color="auto"/>
            </w:tcBorders>
          </w:tcPr>
          <w:p w:rsidR="00C52050" w:rsidRPr="005F18BC" w:rsidRDefault="00C52050" w:rsidP="003009E1">
            <w:pPr>
              <w:pStyle w:val="tgchartext"/>
            </w:pPr>
            <w:r w:rsidRPr="005F18BC">
              <w:t>dunkelpurpurn oder schwarz</w:t>
            </w:r>
          </w:p>
        </w:tc>
        <w:tc>
          <w:tcPr>
            <w:tcW w:w="1843" w:type="dxa"/>
            <w:tcBorders>
              <w:bottom w:val="single" w:sz="4" w:space="0" w:color="auto"/>
            </w:tcBorders>
          </w:tcPr>
          <w:p w:rsidR="00C52050" w:rsidRPr="005F18BC" w:rsidRDefault="00C52050" w:rsidP="003009E1">
            <w:pPr>
              <w:pStyle w:val="tgchartext"/>
            </w:pPr>
            <w:r w:rsidRPr="005F18BC">
              <w:t>púrpura oscuro o negro</w:t>
            </w:r>
          </w:p>
        </w:tc>
        <w:tc>
          <w:tcPr>
            <w:tcW w:w="1985" w:type="dxa"/>
            <w:tcBorders>
              <w:bottom w:val="single" w:sz="4" w:space="0" w:color="auto"/>
            </w:tcBorders>
          </w:tcPr>
          <w:p w:rsidR="00C52050" w:rsidRPr="005F18BC" w:rsidRDefault="00C52050" w:rsidP="003009E1">
            <w:pPr>
              <w:pStyle w:val="tgchartext"/>
            </w:pPr>
            <w:r w:rsidRPr="005F18BC">
              <w:t xml:space="preserve">Zi Die Ying Feng </w:t>
            </w: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5</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Pr>
          <w:p w:rsidR="00C52050" w:rsidRPr="005F18BC" w:rsidRDefault="00C52050" w:rsidP="003009E1">
            <w:pPr>
              <w:pStyle w:val="tgcharnumber"/>
              <w:keepNext w:val="0"/>
            </w:pPr>
            <w:r w:rsidRPr="005F18BC">
              <w:rPr>
                <w:rFonts w:hint="eastAsia"/>
              </w:rPr>
              <w:t>VG</w:t>
            </w:r>
          </w:p>
        </w:tc>
        <w:tc>
          <w:tcPr>
            <w:tcW w:w="1920" w:type="dxa"/>
          </w:tcPr>
          <w:p w:rsidR="00C52050" w:rsidRPr="005F18BC" w:rsidRDefault="00C52050" w:rsidP="003009E1">
            <w:pPr>
              <w:pStyle w:val="tgchartitle"/>
            </w:pPr>
            <w:r w:rsidRPr="005F18BC">
              <w:rPr>
                <w:rFonts w:hint="eastAsia"/>
              </w:rPr>
              <w:t>Petal: white line in the center of the blotch</w:t>
            </w:r>
          </w:p>
        </w:tc>
        <w:tc>
          <w:tcPr>
            <w:tcW w:w="1843" w:type="dxa"/>
          </w:tcPr>
          <w:p w:rsidR="00C52050" w:rsidRPr="005F18BC" w:rsidRDefault="00C52050" w:rsidP="003009E1">
            <w:pPr>
              <w:pStyle w:val="tgchartitle"/>
              <w:rPr>
                <w:lang w:val="fr-FR"/>
              </w:rPr>
            </w:pPr>
            <w:r w:rsidRPr="005F18BC">
              <w:rPr>
                <w:lang w:val="fr-FR"/>
              </w:rPr>
              <w:t>Pétale : ligne blanche au centre de la tache</w:t>
            </w:r>
          </w:p>
        </w:tc>
        <w:tc>
          <w:tcPr>
            <w:tcW w:w="1843" w:type="dxa"/>
          </w:tcPr>
          <w:p w:rsidR="00C52050" w:rsidRPr="005F18BC" w:rsidRDefault="00C52050" w:rsidP="003009E1">
            <w:pPr>
              <w:pStyle w:val="tgchartitle"/>
              <w:rPr>
                <w:lang w:val="de-CH"/>
              </w:rPr>
            </w:pPr>
            <w:r w:rsidRPr="005F18BC">
              <w:rPr>
                <w:lang w:val="de-CH"/>
              </w:rPr>
              <w:t>Blütenblatt: weiße Linie in der Mitte des Fleckes</w:t>
            </w:r>
          </w:p>
        </w:tc>
        <w:tc>
          <w:tcPr>
            <w:tcW w:w="1843" w:type="dxa"/>
          </w:tcPr>
          <w:p w:rsidR="00C52050" w:rsidRPr="005F18BC" w:rsidRDefault="00C52050" w:rsidP="003009E1">
            <w:pPr>
              <w:pStyle w:val="tgchartitle"/>
              <w:rPr>
                <w:lang w:val="es-ES"/>
              </w:rPr>
            </w:pPr>
            <w:r w:rsidRPr="005F18BC">
              <w:rPr>
                <w:lang w:val="es-ES"/>
              </w:rPr>
              <w:t>Pétalo: línea blanca en el centro de la mancha</w:t>
            </w:r>
          </w:p>
        </w:tc>
        <w:tc>
          <w:tcPr>
            <w:tcW w:w="1985" w:type="dxa"/>
          </w:tcPr>
          <w:p w:rsidR="00C52050" w:rsidRPr="005F18BC" w:rsidRDefault="00C52050" w:rsidP="003009E1">
            <w:pPr>
              <w:pStyle w:val="tgchartitle"/>
              <w:rPr>
                <w:lang w:val="es-ES"/>
              </w:rPr>
            </w:pPr>
          </w:p>
        </w:tc>
        <w:tc>
          <w:tcPr>
            <w:tcW w:w="636" w:type="dxa"/>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rPr>
                <w:rFonts w:hint="eastAsia"/>
              </w:rPr>
              <w:t>Q</w:t>
            </w:r>
            <w:r w:rsidRPr="005F18BC">
              <w:t>N</w:t>
            </w:r>
          </w:p>
        </w:tc>
        <w:tc>
          <w:tcPr>
            <w:tcW w:w="490" w:type="dxa"/>
          </w:tcPr>
          <w:p w:rsidR="00C52050" w:rsidRPr="005F18BC" w:rsidRDefault="00C52050" w:rsidP="003009E1">
            <w:pPr>
              <w:pStyle w:val="tgcharnumber"/>
              <w:keepNext w:val="0"/>
            </w:pPr>
            <w:r w:rsidRPr="005F18BC">
              <w:t>(d)</w:t>
            </w:r>
          </w:p>
        </w:tc>
        <w:tc>
          <w:tcPr>
            <w:tcW w:w="1920" w:type="dxa"/>
          </w:tcPr>
          <w:p w:rsidR="00C52050" w:rsidRPr="005F18BC" w:rsidRDefault="00C52050" w:rsidP="003009E1">
            <w:pPr>
              <w:pStyle w:val="tgchartext"/>
            </w:pPr>
            <w:r w:rsidRPr="005F18BC">
              <w:rPr>
                <w:rFonts w:hint="eastAsia"/>
              </w:rPr>
              <w:t xml:space="preserve">absent or very </w:t>
            </w:r>
            <w:r w:rsidRPr="005F18BC">
              <w:t>inconspicuous</w:t>
            </w:r>
          </w:p>
        </w:tc>
        <w:tc>
          <w:tcPr>
            <w:tcW w:w="1843" w:type="dxa"/>
          </w:tcPr>
          <w:p w:rsidR="00C52050" w:rsidRPr="005F18BC" w:rsidRDefault="00C52050" w:rsidP="003009E1">
            <w:pPr>
              <w:pStyle w:val="tgchartext"/>
              <w:rPr>
                <w:lang w:val="fr-FR"/>
              </w:rPr>
            </w:pPr>
            <w:r w:rsidRPr="005F18BC">
              <w:rPr>
                <w:lang w:val="fr-FR"/>
              </w:rPr>
              <w:t>absente ou très peu nette</w:t>
            </w:r>
          </w:p>
        </w:tc>
        <w:tc>
          <w:tcPr>
            <w:tcW w:w="1843" w:type="dxa"/>
          </w:tcPr>
          <w:p w:rsidR="00C52050" w:rsidRPr="005F18BC" w:rsidRDefault="00C52050" w:rsidP="003009E1">
            <w:pPr>
              <w:pStyle w:val="tgchartext"/>
            </w:pPr>
            <w:r w:rsidRPr="005F18BC">
              <w:t>fehlend oder sehr undeutlich</w:t>
            </w:r>
          </w:p>
        </w:tc>
        <w:tc>
          <w:tcPr>
            <w:tcW w:w="1843" w:type="dxa"/>
          </w:tcPr>
          <w:p w:rsidR="00C52050" w:rsidRPr="005F18BC" w:rsidRDefault="00C52050" w:rsidP="003009E1">
            <w:pPr>
              <w:pStyle w:val="tgchartext"/>
              <w:rPr>
                <w:lang w:val="es-ES"/>
              </w:rPr>
            </w:pPr>
            <w:r w:rsidRPr="005F18BC">
              <w:rPr>
                <w:lang w:val="es-ES"/>
              </w:rPr>
              <w:t>ausente o muy poco visible</w:t>
            </w:r>
          </w:p>
        </w:tc>
        <w:tc>
          <w:tcPr>
            <w:tcW w:w="1985" w:type="dxa"/>
          </w:tcPr>
          <w:p w:rsidR="00C52050" w:rsidRPr="005F18BC" w:rsidRDefault="00C52050" w:rsidP="003009E1">
            <w:pPr>
              <w:pStyle w:val="tgchartext"/>
              <w:rPr>
                <w:lang w:val="es-ES"/>
              </w:rPr>
            </w:pP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moderately conspicuous</w:t>
            </w:r>
          </w:p>
        </w:tc>
        <w:tc>
          <w:tcPr>
            <w:tcW w:w="1843" w:type="dxa"/>
          </w:tcPr>
          <w:p w:rsidR="00C52050" w:rsidRPr="005F18BC" w:rsidRDefault="00C52050" w:rsidP="003009E1">
            <w:pPr>
              <w:pStyle w:val="tgchartext"/>
            </w:pPr>
            <w:r w:rsidRPr="005F18BC">
              <w:t>modérément nette</w:t>
            </w:r>
          </w:p>
        </w:tc>
        <w:tc>
          <w:tcPr>
            <w:tcW w:w="1843" w:type="dxa"/>
          </w:tcPr>
          <w:p w:rsidR="00C52050" w:rsidRPr="005F18BC" w:rsidRDefault="00C52050" w:rsidP="003009E1">
            <w:pPr>
              <w:pStyle w:val="tgchartext"/>
            </w:pPr>
            <w:r w:rsidRPr="005F18BC">
              <w:t>mäßig deutlich</w:t>
            </w:r>
          </w:p>
        </w:tc>
        <w:tc>
          <w:tcPr>
            <w:tcW w:w="1843" w:type="dxa"/>
          </w:tcPr>
          <w:p w:rsidR="00C52050" w:rsidRPr="005F18BC" w:rsidRDefault="00C52050" w:rsidP="003009E1">
            <w:pPr>
              <w:pStyle w:val="tgchartext"/>
            </w:pPr>
            <w:r w:rsidRPr="005F18BC">
              <w:t>moderadamente visible</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very conspicuous</w:t>
            </w:r>
          </w:p>
        </w:tc>
        <w:tc>
          <w:tcPr>
            <w:tcW w:w="1843" w:type="dxa"/>
            <w:tcBorders>
              <w:bottom w:val="single" w:sz="4" w:space="0" w:color="auto"/>
            </w:tcBorders>
          </w:tcPr>
          <w:p w:rsidR="00C52050" w:rsidRPr="005F18BC" w:rsidRDefault="00C52050" w:rsidP="003009E1">
            <w:pPr>
              <w:pStyle w:val="tgchartext"/>
            </w:pPr>
            <w:r w:rsidRPr="005F18BC">
              <w:t>très nette</w:t>
            </w:r>
          </w:p>
        </w:tc>
        <w:tc>
          <w:tcPr>
            <w:tcW w:w="1843" w:type="dxa"/>
            <w:tcBorders>
              <w:bottom w:val="single" w:sz="4" w:space="0" w:color="auto"/>
            </w:tcBorders>
          </w:tcPr>
          <w:p w:rsidR="00C52050" w:rsidRPr="005F18BC" w:rsidRDefault="00C52050" w:rsidP="003009E1">
            <w:pPr>
              <w:pStyle w:val="tgchartext"/>
            </w:pPr>
            <w:r w:rsidRPr="005F18BC">
              <w:t>sehr deutlich</w:t>
            </w:r>
          </w:p>
        </w:tc>
        <w:tc>
          <w:tcPr>
            <w:tcW w:w="1843" w:type="dxa"/>
            <w:tcBorders>
              <w:bottom w:val="single" w:sz="4" w:space="0" w:color="auto"/>
            </w:tcBorders>
          </w:tcPr>
          <w:p w:rsidR="00C52050" w:rsidRPr="005F18BC" w:rsidRDefault="00C52050" w:rsidP="003009E1">
            <w:pPr>
              <w:pStyle w:val="tgchartext"/>
            </w:pPr>
            <w:r w:rsidRPr="005F18BC">
              <w:t>muy visible</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Pr>
          <w:p w:rsidR="00C52050" w:rsidRPr="005F18BC" w:rsidRDefault="00C52050" w:rsidP="003009E1">
            <w:pPr>
              <w:pStyle w:val="tgcharnumber"/>
              <w:keepNext w:val="0"/>
              <w:rPr>
                <w:lang w:val="fr-FR"/>
              </w:rPr>
            </w:pPr>
            <w:r w:rsidRPr="005F18BC">
              <w:rPr>
                <w:lang w:val="fr-FR"/>
              </w:rPr>
              <w:t>MG/</w:t>
            </w:r>
            <w:r w:rsidRPr="005F18BC">
              <w:rPr>
                <w:lang w:val="fr-FR"/>
              </w:rPr>
              <w:br/>
              <w:t>VG</w:t>
            </w:r>
          </w:p>
        </w:tc>
        <w:tc>
          <w:tcPr>
            <w:tcW w:w="1920" w:type="dxa"/>
          </w:tcPr>
          <w:p w:rsidR="00C52050" w:rsidRPr="005F18BC" w:rsidRDefault="00C52050" w:rsidP="003009E1">
            <w:pPr>
              <w:pStyle w:val="tgchartitle"/>
              <w:rPr>
                <w:lang w:val="fr-FR"/>
              </w:rPr>
            </w:pPr>
            <w:r w:rsidRPr="005F18BC">
              <w:rPr>
                <w:rFonts w:hint="eastAsia"/>
                <w:lang w:val="fr-FR"/>
              </w:rPr>
              <w:t>Flower:</w:t>
            </w:r>
            <w:r w:rsidRPr="005F18BC">
              <w:rPr>
                <w:lang w:val="fr-FR"/>
              </w:rPr>
              <w:t xml:space="preserve"> </w:t>
            </w:r>
            <w:r w:rsidRPr="005F18BC">
              <w:rPr>
                <w:rFonts w:hint="eastAsia"/>
                <w:lang w:val="fr-FR"/>
              </w:rPr>
              <w:t>p</w:t>
            </w:r>
            <w:r w:rsidRPr="005F18BC">
              <w:rPr>
                <w:lang w:val="fr-FR"/>
              </w:rPr>
              <w:t xml:space="preserve">etaloid stamens </w:t>
            </w:r>
          </w:p>
        </w:tc>
        <w:tc>
          <w:tcPr>
            <w:tcW w:w="1843" w:type="dxa"/>
          </w:tcPr>
          <w:p w:rsidR="00C52050" w:rsidRPr="005F18BC" w:rsidRDefault="00C52050" w:rsidP="003009E1">
            <w:pPr>
              <w:pStyle w:val="tgchartitle"/>
              <w:rPr>
                <w:lang w:val="fr-FR"/>
              </w:rPr>
            </w:pPr>
            <w:r w:rsidRPr="005F18BC">
              <w:rPr>
                <w:lang w:val="fr-FR"/>
              </w:rPr>
              <w:t xml:space="preserve">Fleur : étamines pétaloïdes </w:t>
            </w:r>
          </w:p>
        </w:tc>
        <w:tc>
          <w:tcPr>
            <w:tcW w:w="1843" w:type="dxa"/>
          </w:tcPr>
          <w:p w:rsidR="00C52050" w:rsidRPr="005F18BC" w:rsidRDefault="00C52050" w:rsidP="003009E1">
            <w:pPr>
              <w:pStyle w:val="tgchartitle"/>
              <w:rPr>
                <w:lang w:val="de-CH"/>
              </w:rPr>
            </w:pPr>
            <w:r w:rsidRPr="005F18BC">
              <w:rPr>
                <w:lang w:val="de-CH"/>
              </w:rPr>
              <w:t xml:space="preserve">Blüte: petaloide Staubblätter </w:t>
            </w:r>
          </w:p>
        </w:tc>
        <w:tc>
          <w:tcPr>
            <w:tcW w:w="1843" w:type="dxa"/>
          </w:tcPr>
          <w:p w:rsidR="00C52050" w:rsidRPr="005F18BC" w:rsidRDefault="00C52050" w:rsidP="003009E1">
            <w:pPr>
              <w:pStyle w:val="tgchartitle"/>
              <w:rPr>
                <w:lang w:val="es-ES"/>
              </w:rPr>
            </w:pPr>
            <w:r w:rsidRPr="005F18BC">
              <w:rPr>
                <w:lang w:val="es-ES"/>
              </w:rPr>
              <w:t xml:space="preserve">Flor: estambres petaloideos </w:t>
            </w:r>
          </w:p>
        </w:tc>
        <w:tc>
          <w:tcPr>
            <w:tcW w:w="1985" w:type="dxa"/>
          </w:tcPr>
          <w:p w:rsidR="00C52050" w:rsidRPr="005F18BC" w:rsidRDefault="00C52050" w:rsidP="003009E1">
            <w:pPr>
              <w:pStyle w:val="tgchartitle"/>
              <w:rPr>
                <w:lang w:val="es-ES"/>
              </w:rPr>
            </w:pPr>
          </w:p>
        </w:tc>
        <w:tc>
          <w:tcPr>
            <w:tcW w:w="636" w:type="dxa"/>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none or very few</w:t>
            </w:r>
          </w:p>
        </w:tc>
        <w:tc>
          <w:tcPr>
            <w:tcW w:w="1843" w:type="dxa"/>
          </w:tcPr>
          <w:p w:rsidR="00C52050" w:rsidRPr="005F18BC" w:rsidRDefault="00C52050" w:rsidP="003009E1">
            <w:pPr>
              <w:pStyle w:val="tgchartext"/>
            </w:pPr>
            <w:r w:rsidRPr="005F18BC">
              <w:t>aucune ou très rares</w:t>
            </w:r>
          </w:p>
        </w:tc>
        <w:tc>
          <w:tcPr>
            <w:tcW w:w="1843" w:type="dxa"/>
          </w:tcPr>
          <w:p w:rsidR="00C52050" w:rsidRPr="005F18BC" w:rsidRDefault="00C52050" w:rsidP="003009E1">
            <w:pPr>
              <w:pStyle w:val="tgchartext"/>
            </w:pPr>
            <w:r w:rsidRPr="005F18BC">
              <w:t>fehlend oder sehr wenige</w:t>
            </w:r>
          </w:p>
        </w:tc>
        <w:tc>
          <w:tcPr>
            <w:tcW w:w="1843" w:type="dxa"/>
          </w:tcPr>
          <w:p w:rsidR="00C52050" w:rsidRPr="005F18BC" w:rsidRDefault="00C52050" w:rsidP="003009E1">
            <w:pPr>
              <w:pStyle w:val="tgchartext"/>
            </w:pPr>
            <w:r w:rsidRPr="005F18BC">
              <w:t>ninguno o muy pocos</w:t>
            </w:r>
          </w:p>
        </w:tc>
        <w:tc>
          <w:tcPr>
            <w:tcW w:w="1985" w:type="dxa"/>
          </w:tcPr>
          <w:p w:rsidR="00C52050" w:rsidRPr="005F18BC" w:rsidRDefault="00C52050" w:rsidP="003009E1">
            <w:pPr>
              <w:pStyle w:val="tgchartext"/>
            </w:pPr>
            <w:r w:rsidRPr="005F18BC">
              <w:t>Renkaku</w:t>
            </w: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few</w:t>
            </w:r>
          </w:p>
        </w:tc>
        <w:tc>
          <w:tcPr>
            <w:tcW w:w="1843" w:type="dxa"/>
          </w:tcPr>
          <w:p w:rsidR="00C52050" w:rsidRPr="005F18BC" w:rsidRDefault="00C52050" w:rsidP="003009E1">
            <w:pPr>
              <w:pStyle w:val="tgchartext"/>
            </w:pPr>
            <w:r w:rsidRPr="005F18BC">
              <w:t>rares</w:t>
            </w:r>
          </w:p>
        </w:tc>
        <w:tc>
          <w:tcPr>
            <w:tcW w:w="1843" w:type="dxa"/>
          </w:tcPr>
          <w:p w:rsidR="00C52050" w:rsidRPr="005F18BC" w:rsidRDefault="00C52050" w:rsidP="003009E1">
            <w:pPr>
              <w:pStyle w:val="tgchartext"/>
            </w:pPr>
            <w:r w:rsidRPr="005F18BC">
              <w:t>wenige</w:t>
            </w:r>
          </w:p>
        </w:tc>
        <w:tc>
          <w:tcPr>
            <w:tcW w:w="1843" w:type="dxa"/>
          </w:tcPr>
          <w:p w:rsidR="00C52050" w:rsidRPr="005F18BC" w:rsidRDefault="00C52050" w:rsidP="003009E1">
            <w:pPr>
              <w:pStyle w:val="tgchartext"/>
            </w:pPr>
            <w:r w:rsidRPr="005F18BC">
              <w:t>pocos</w:t>
            </w:r>
          </w:p>
        </w:tc>
        <w:tc>
          <w:tcPr>
            <w:tcW w:w="1985" w:type="dxa"/>
          </w:tcPr>
          <w:p w:rsidR="00C52050" w:rsidRPr="005F18BC" w:rsidRDefault="00C52050" w:rsidP="003009E1">
            <w:pPr>
              <w:pStyle w:val="tgchartext"/>
            </w:pPr>
            <w:r w:rsidRPr="005F18BC">
              <w:t>Yu Ban Bai</w:t>
            </w: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moyennes</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medio</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many</w:t>
            </w:r>
          </w:p>
        </w:tc>
        <w:tc>
          <w:tcPr>
            <w:tcW w:w="1843" w:type="dxa"/>
          </w:tcPr>
          <w:p w:rsidR="00C52050" w:rsidRPr="005F18BC" w:rsidRDefault="00C52050" w:rsidP="003009E1">
            <w:pPr>
              <w:pStyle w:val="tgchartext"/>
            </w:pPr>
            <w:r w:rsidRPr="005F18BC">
              <w:t>nombreuses</w:t>
            </w:r>
          </w:p>
        </w:tc>
        <w:tc>
          <w:tcPr>
            <w:tcW w:w="1843" w:type="dxa"/>
          </w:tcPr>
          <w:p w:rsidR="00C52050" w:rsidRPr="005F18BC" w:rsidRDefault="00C52050" w:rsidP="003009E1">
            <w:pPr>
              <w:pStyle w:val="tgchartext"/>
            </w:pPr>
            <w:r w:rsidRPr="005F18BC">
              <w:t>viele</w:t>
            </w:r>
          </w:p>
        </w:tc>
        <w:tc>
          <w:tcPr>
            <w:tcW w:w="1843" w:type="dxa"/>
          </w:tcPr>
          <w:p w:rsidR="00C52050" w:rsidRPr="005F18BC" w:rsidRDefault="00C52050" w:rsidP="003009E1">
            <w:pPr>
              <w:pStyle w:val="tgchartext"/>
            </w:pPr>
            <w:r w:rsidRPr="005F18BC">
              <w:t>abundantes</w:t>
            </w:r>
          </w:p>
        </w:tc>
        <w:tc>
          <w:tcPr>
            <w:tcW w:w="1985" w:type="dxa"/>
          </w:tcPr>
          <w:p w:rsidR="00C52050" w:rsidRPr="005F18BC" w:rsidRDefault="00C52050" w:rsidP="003009E1">
            <w:pPr>
              <w:pStyle w:val="tgchartext"/>
            </w:pPr>
            <w:r w:rsidRPr="005F18BC">
              <w:t>Kun Shan Ye Guang</w:t>
            </w:r>
          </w:p>
        </w:tc>
        <w:tc>
          <w:tcPr>
            <w:tcW w:w="636" w:type="dxa"/>
          </w:tcPr>
          <w:p w:rsidR="00C52050" w:rsidRPr="005F18BC" w:rsidRDefault="00C52050" w:rsidP="003009E1">
            <w:pPr>
              <w:pStyle w:val="tgchartext"/>
              <w:jc w:val="center"/>
            </w:pPr>
            <w:r w:rsidRPr="005F18BC">
              <w:rPr>
                <w:rFonts w:hint="eastAsia"/>
              </w:rPr>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very many</w:t>
            </w:r>
          </w:p>
        </w:tc>
        <w:tc>
          <w:tcPr>
            <w:tcW w:w="1843" w:type="dxa"/>
            <w:tcBorders>
              <w:bottom w:val="single" w:sz="4" w:space="0" w:color="auto"/>
            </w:tcBorders>
          </w:tcPr>
          <w:p w:rsidR="00C52050" w:rsidRPr="005F18BC" w:rsidRDefault="00C52050" w:rsidP="003009E1">
            <w:pPr>
              <w:pStyle w:val="tgchartext"/>
            </w:pPr>
            <w:r w:rsidRPr="005F18BC">
              <w:t>très nombreuses</w:t>
            </w:r>
          </w:p>
        </w:tc>
        <w:tc>
          <w:tcPr>
            <w:tcW w:w="1843" w:type="dxa"/>
            <w:tcBorders>
              <w:bottom w:val="single" w:sz="4" w:space="0" w:color="auto"/>
            </w:tcBorders>
          </w:tcPr>
          <w:p w:rsidR="00C52050" w:rsidRPr="005F18BC" w:rsidRDefault="00C52050" w:rsidP="003009E1">
            <w:pPr>
              <w:pStyle w:val="tgchartext"/>
            </w:pPr>
            <w:r w:rsidRPr="005F18BC">
              <w:t>sehr viele</w:t>
            </w:r>
          </w:p>
        </w:tc>
        <w:tc>
          <w:tcPr>
            <w:tcW w:w="1843" w:type="dxa"/>
            <w:tcBorders>
              <w:bottom w:val="single" w:sz="4" w:space="0" w:color="auto"/>
            </w:tcBorders>
          </w:tcPr>
          <w:p w:rsidR="00C52050" w:rsidRPr="005F18BC" w:rsidRDefault="00C52050" w:rsidP="003009E1">
            <w:pPr>
              <w:pStyle w:val="tgchartext"/>
            </w:pPr>
            <w:r w:rsidRPr="005F18BC">
              <w:t>muy abundantes</w:t>
            </w:r>
          </w:p>
        </w:tc>
        <w:tc>
          <w:tcPr>
            <w:tcW w:w="1985" w:type="dxa"/>
            <w:tcBorders>
              <w:bottom w:val="single" w:sz="4" w:space="0" w:color="auto"/>
            </w:tcBorders>
          </w:tcPr>
          <w:p w:rsidR="00C52050" w:rsidRPr="005F18BC" w:rsidRDefault="00C52050" w:rsidP="003009E1">
            <w:pPr>
              <w:pStyle w:val="tgchartext"/>
            </w:pPr>
            <w:r w:rsidRPr="005F18BC">
              <w:t>Tao Hong Xian Mei</w:t>
            </w:r>
          </w:p>
        </w:tc>
        <w:tc>
          <w:tcPr>
            <w:tcW w:w="636" w:type="dxa"/>
            <w:tcBorders>
              <w:bottom w:val="single" w:sz="4" w:space="0" w:color="auto"/>
            </w:tcBorders>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Stamen: color of filaments</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Étamine : couleur des filaments</w:t>
            </w:r>
          </w:p>
        </w:tc>
        <w:tc>
          <w:tcPr>
            <w:tcW w:w="1843" w:type="dxa"/>
            <w:tcBorders>
              <w:top w:val="single" w:sz="4" w:space="0" w:color="auto"/>
            </w:tcBorders>
          </w:tcPr>
          <w:p w:rsidR="00C52050" w:rsidRPr="005F18BC" w:rsidRDefault="00C52050" w:rsidP="003009E1">
            <w:pPr>
              <w:pStyle w:val="tgchartitle"/>
            </w:pPr>
            <w:r w:rsidRPr="005F18BC">
              <w:t>Staubblatt: Farbe der Staubfäden</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Estambre: color de los filamentos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white</w:t>
            </w:r>
          </w:p>
        </w:tc>
        <w:tc>
          <w:tcPr>
            <w:tcW w:w="1843" w:type="dxa"/>
          </w:tcPr>
          <w:p w:rsidR="00C52050" w:rsidRPr="005F18BC" w:rsidRDefault="00C52050" w:rsidP="003009E1">
            <w:pPr>
              <w:pStyle w:val="tgchartext"/>
            </w:pPr>
            <w:r w:rsidRPr="005F18BC">
              <w:t>blanche</w:t>
            </w:r>
          </w:p>
        </w:tc>
        <w:tc>
          <w:tcPr>
            <w:tcW w:w="1843" w:type="dxa"/>
          </w:tcPr>
          <w:p w:rsidR="00C52050" w:rsidRPr="005F18BC" w:rsidRDefault="00C52050" w:rsidP="003009E1">
            <w:pPr>
              <w:pStyle w:val="tgchartext"/>
            </w:pPr>
            <w:r w:rsidRPr="005F18BC">
              <w:t>weiß</w:t>
            </w:r>
          </w:p>
        </w:tc>
        <w:tc>
          <w:tcPr>
            <w:tcW w:w="1843" w:type="dxa"/>
          </w:tcPr>
          <w:p w:rsidR="00C52050" w:rsidRPr="005F18BC" w:rsidRDefault="00C52050" w:rsidP="003009E1">
            <w:pPr>
              <w:pStyle w:val="tgchartext"/>
            </w:pPr>
            <w:r w:rsidRPr="005F18BC">
              <w:t>blanco</w:t>
            </w:r>
          </w:p>
        </w:tc>
        <w:tc>
          <w:tcPr>
            <w:tcW w:w="1985" w:type="dxa"/>
          </w:tcPr>
          <w:p w:rsidR="00C52050" w:rsidRPr="005F18BC" w:rsidRDefault="00C52050" w:rsidP="003009E1">
            <w:pPr>
              <w:pStyle w:val="tgchartext"/>
            </w:pPr>
            <w:r w:rsidRPr="005F18BC">
              <w:t>Renkaku</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light yellow</w:t>
            </w:r>
          </w:p>
        </w:tc>
        <w:tc>
          <w:tcPr>
            <w:tcW w:w="1843" w:type="dxa"/>
          </w:tcPr>
          <w:p w:rsidR="00C52050" w:rsidRPr="005F18BC" w:rsidRDefault="00C52050" w:rsidP="003009E1">
            <w:pPr>
              <w:pStyle w:val="tgchartext"/>
            </w:pPr>
            <w:r w:rsidRPr="005F18BC">
              <w:t>jaune clair</w:t>
            </w:r>
          </w:p>
        </w:tc>
        <w:tc>
          <w:tcPr>
            <w:tcW w:w="1843" w:type="dxa"/>
          </w:tcPr>
          <w:p w:rsidR="00C52050" w:rsidRPr="005F18BC" w:rsidRDefault="00C52050" w:rsidP="003009E1">
            <w:pPr>
              <w:pStyle w:val="tgchartext"/>
            </w:pPr>
            <w:r w:rsidRPr="005F18BC">
              <w:t>hellgelb</w:t>
            </w:r>
          </w:p>
        </w:tc>
        <w:tc>
          <w:tcPr>
            <w:tcW w:w="1843" w:type="dxa"/>
          </w:tcPr>
          <w:p w:rsidR="00C52050" w:rsidRPr="005F18BC" w:rsidRDefault="00C52050" w:rsidP="003009E1">
            <w:pPr>
              <w:pStyle w:val="tgchartext"/>
            </w:pPr>
            <w:smartTag w:uri="urn:schemas-microsoft-com:office:smarttags" w:element="City">
              <w:smartTag w:uri="urn:schemas-microsoft-com:office:smarttags" w:element="place">
                <w:r w:rsidRPr="005F18BC">
                  <w:t>amarillo</w:t>
                </w:r>
              </w:smartTag>
            </w:smartTag>
            <w:r w:rsidRPr="005F18BC">
              <w:t xml:space="preserve"> claro</w:t>
            </w:r>
          </w:p>
        </w:tc>
        <w:tc>
          <w:tcPr>
            <w:tcW w:w="1985" w:type="dxa"/>
          </w:tcPr>
          <w:p w:rsidR="00C52050" w:rsidRPr="005F18BC" w:rsidRDefault="00C52050" w:rsidP="003009E1">
            <w:pPr>
              <w:pStyle w:val="tgchartext"/>
            </w:pPr>
            <w:r w:rsidRPr="005F18BC">
              <w:t>Xue Lian</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pink</w:t>
            </w:r>
          </w:p>
        </w:tc>
        <w:tc>
          <w:tcPr>
            <w:tcW w:w="1843" w:type="dxa"/>
          </w:tcPr>
          <w:p w:rsidR="00C52050" w:rsidRPr="005F18BC" w:rsidRDefault="00C52050" w:rsidP="003009E1">
            <w:pPr>
              <w:pStyle w:val="tgchartext"/>
            </w:pPr>
            <w:r w:rsidRPr="005F18BC">
              <w:t>rose</w:t>
            </w:r>
          </w:p>
        </w:tc>
        <w:tc>
          <w:tcPr>
            <w:tcW w:w="1843" w:type="dxa"/>
          </w:tcPr>
          <w:p w:rsidR="00C52050" w:rsidRPr="005F18BC" w:rsidRDefault="00C52050" w:rsidP="003009E1">
            <w:pPr>
              <w:pStyle w:val="tgchartext"/>
            </w:pPr>
            <w:smartTag w:uri="urn:schemas-microsoft-com:office:smarttags" w:element="place">
              <w:r w:rsidRPr="005F18BC">
                <w:t>rosa</w:t>
              </w:r>
            </w:smartTag>
          </w:p>
        </w:tc>
        <w:tc>
          <w:tcPr>
            <w:tcW w:w="1843" w:type="dxa"/>
          </w:tcPr>
          <w:p w:rsidR="00C52050" w:rsidRPr="005F18BC" w:rsidRDefault="00C52050" w:rsidP="003009E1">
            <w:pPr>
              <w:pStyle w:val="tgchartext"/>
            </w:pPr>
            <w:smartTag w:uri="urn:schemas-microsoft-com:office:smarttags" w:element="place">
              <w:r w:rsidRPr="005F18BC">
                <w:t>rosa</w:t>
              </w:r>
            </w:smartTag>
          </w:p>
        </w:tc>
        <w:tc>
          <w:tcPr>
            <w:tcW w:w="1985" w:type="dxa"/>
          </w:tcPr>
          <w:p w:rsidR="00C52050" w:rsidRPr="005F18BC" w:rsidRDefault="00C52050" w:rsidP="003009E1">
            <w:pPr>
              <w:pStyle w:val="tgchartext"/>
            </w:pPr>
            <w:r w:rsidRPr="005F18BC">
              <w:t>Zhao Fen</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light purple</w:t>
            </w:r>
          </w:p>
        </w:tc>
        <w:tc>
          <w:tcPr>
            <w:tcW w:w="1843" w:type="dxa"/>
          </w:tcPr>
          <w:p w:rsidR="00C52050" w:rsidRPr="005F18BC" w:rsidRDefault="00C52050" w:rsidP="003009E1">
            <w:pPr>
              <w:pStyle w:val="tgchartext"/>
            </w:pPr>
            <w:r w:rsidRPr="005F18BC">
              <w:t>violet clair</w:t>
            </w:r>
          </w:p>
        </w:tc>
        <w:tc>
          <w:tcPr>
            <w:tcW w:w="1843" w:type="dxa"/>
          </w:tcPr>
          <w:p w:rsidR="00C52050" w:rsidRPr="005F18BC" w:rsidRDefault="00C52050" w:rsidP="003009E1">
            <w:pPr>
              <w:pStyle w:val="tgchartext"/>
            </w:pPr>
            <w:r w:rsidRPr="005F18BC">
              <w:t>hellpurpurn</w:t>
            </w:r>
          </w:p>
        </w:tc>
        <w:tc>
          <w:tcPr>
            <w:tcW w:w="1843" w:type="dxa"/>
          </w:tcPr>
          <w:p w:rsidR="00C52050" w:rsidRPr="005F18BC" w:rsidRDefault="00C52050" w:rsidP="003009E1">
            <w:pPr>
              <w:pStyle w:val="tgchartext"/>
            </w:pPr>
            <w:r w:rsidRPr="005F18BC">
              <w:t>púrpura claro</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dark purple</w:t>
            </w:r>
          </w:p>
        </w:tc>
        <w:tc>
          <w:tcPr>
            <w:tcW w:w="1843" w:type="dxa"/>
            <w:tcBorders>
              <w:bottom w:val="single" w:sz="4" w:space="0" w:color="auto"/>
            </w:tcBorders>
          </w:tcPr>
          <w:p w:rsidR="00C52050" w:rsidRPr="005F18BC" w:rsidRDefault="00C52050" w:rsidP="003009E1">
            <w:pPr>
              <w:pStyle w:val="tgchartext"/>
            </w:pPr>
            <w:r w:rsidRPr="005F18BC">
              <w:t>pourpre foncé</w:t>
            </w:r>
          </w:p>
        </w:tc>
        <w:tc>
          <w:tcPr>
            <w:tcW w:w="1843" w:type="dxa"/>
            <w:tcBorders>
              <w:bottom w:val="single" w:sz="4" w:space="0" w:color="auto"/>
            </w:tcBorders>
          </w:tcPr>
          <w:p w:rsidR="00C52050" w:rsidRPr="005F18BC" w:rsidRDefault="00C52050" w:rsidP="003009E1">
            <w:pPr>
              <w:pStyle w:val="tgchartext"/>
            </w:pPr>
            <w:r w:rsidRPr="005F18BC">
              <w:t>dunkelpurpurn</w:t>
            </w:r>
          </w:p>
        </w:tc>
        <w:tc>
          <w:tcPr>
            <w:tcW w:w="1843" w:type="dxa"/>
            <w:tcBorders>
              <w:bottom w:val="single" w:sz="4" w:space="0" w:color="auto"/>
            </w:tcBorders>
          </w:tcPr>
          <w:p w:rsidR="00C52050" w:rsidRPr="005F18BC" w:rsidRDefault="00C52050" w:rsidP="003009E1">
            <w:pPr>
              <w:pStyle w:val="tgchartext"/>
            </w:pPr>
            <w:r w:rsidRPr="005F18BC">
              <w:t>púrpura oscuro</w:t>
            </w:r>
          </w:p>
        </w:tc>
        <w:tc>
          <w:tcPr>
            <w:tcW w:w="1985" w:type="dxa"/>
            <w:tcBorders>
              <w:bottom w:val="single" w:sz="4" w:space="0" w:color="auto"/>
            </w:tcBorders>
          </w:tcPr>
          <w:p w:rsidR="00C52050" w:rsidRPr="005F18BC" w:rsidRDefault="00C52050" w:rsidP="003009E1">
            <w:pPr>
              <w:pStyle w:val="tgchartext"/>
            </w:pPr>
            <w:r w:rsidRPr="005F18BC">
              <w:t>Yan Long Zi Zhu Pan</w:t>
            </w:r>
          </w:p>
        </w:tc>
        <w:tc>
          <w:tcPr>
            <w:tcW w:w="636" w:type="dxa"/>
            <w:tcBorders>
              <w:bottom w:val="single" w:sz="4" w:space="0" w:color="auto"/>
            </w:tcBorders>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Pr>
          <w:p w:rsidR="00C52050" w:rsidRPr="005F18BC" w:rsidRDefault="00C52050" w:rsidP="003009E1">
            <w:pPr>
              <w:pStyle w:val="tgcharnumber"/>
              <w:keepNext w:val="0"/>
            </w:pPr>
            <w:r w:rsidRPr="005F18BC">
              <w:rPr>
                <w:rFonts w:hint="eastAsia"/>
              </w:rPr>
              <w:t>VG</w:t>
            </w:r>
          </w:p>
        </w:tc>
        <w:tc>
          <w:tcPr>
            <w:tcW w:w="1920" w:type="dxa"/>
          </w:tcPr>
          <w:p w:rsidR="00C52050" w:rsidRPr="005F18BC" w:rsidRDefault="00C52050" w:rsidP="003009E1">
            <w:pPr>
              <w:pStyle w:val="tgchartitle"/>
            </w:pPr>
            <w:r w:rsidRPr="005F18BC">
              <w:rPr>
                <w:rFonts w:hint="eastAsia"/>
                <w:u w:val="single"/>
              </w:rPr>
              <w:t>Only varieties with p</w:t>
            </w:r>
            <w:r w:rsidRPr="005F18BC">
              <w:rPr>
                <w:u w:val="single"/>
              </w:rPr>
              <w:t>etaloid stamens</w:t>
            </w:r>
            <w:r w:rsidRPr="005F18BC">
              <w:rPr>
                <w:rFonts w:hint="eastAsia"/>
              </w:rPr>
              <w:t>:</w:t>
            </w:r>
            <w:r w:rsidRPr="005F18BC">
              <w:t xml:space="preserve"> Petaloid stamen: type </w:t>
            </w:r>
          </w:p>
        </w:tc>
        <w:tc>
          <w:tcPr>
            <w:tcW w:w="1843" w:type="dxa"/>
          </w:tcPr>
          <w:p w:rsidR="00C52050" w:rsidRPr="005F18BC" w:rsidRDefault="00C52050" w:rsidP="003009E1">
            <w:pPr>
              <w:pStyle w:val="tgchartitle"/>
              <w:rPr>
                <w:lang w:val="fr-FR"/>
              </w:rPr>
            </w:pPr>
            <w:r w:rsidRPr="005F18BC">
              <w:rPr>
                <w:rFonts w:cs="Arial"/>
                <w:u w:val="single"/>
                <w:lang w:val="fr-FR"/>
              </w:rPr>
              <w:t>Seulement variétés avec étamine pétaloïde </w:t>
            </w:r>
            <w:r w:rsidRPr="005F18BC">
              <w:rPr>
                <w:u w:val="single"/>
                <w:lang w:val="fr-FR"/>
              </w:rPr>
              <w:t>:</w:t>
            </w:r>
            <w:r w:rsidRPr="005F18BC">
              <w:rPr>
                <w:rFonts w:cs="Arial"/>
                <w:lang w:val="fr-FR"/>
              </w:rPr>
              <w:t xml:space="preserve"> Étamine pétaloïde : type</w:t>
            </w:r>
          </w:p>
        </w:tc>
        <w:tc>
          <w:tcPr>
            <w:tcW w:w="1843" w:type="dxa"/>
          </w:tcPr>
          <w:p w:rsidR="00C52050" w:rsidRPr="005F18BC" w:rsidRDefault="00C52050" w:rsidP="003009E1">
            <w:pPr>
              <w:pStyle w:val="tgchartitle"/>
              <w:rPr>
                <w:lang w:val="de-CH"/>
              </w:rPr>
            </w:pPr>
            <w:r w:rsidRPr="005F18BC">
              <w:rPr>
                <w:u w:val="single"/>
                <w:lang w:val="de-DE" w:eastAsia="de-DE" w:bidi="de-DE"/>
              </w:rPr>
              <w:t>Nur Sorten mit petaloiden Staubblättern</w:t>
            </w:r>
            <w:r w:rsidRPr="005F18BC">
              <w:rPr>
                <w:lang w:val="de-DE" w:eastAsia="de-DE" w:bidi="de-DE"/>
              </w:rPr>
              <w:t>: Petaloides Staubblatt: Typ</w:t>
            </w:r>
          </w:p>
        </w:tc>
        <w:tc>
          <w:tcPr>
            <w:tcW w:w="1843" w:type="dxa"/>
          </w:tcPr>
          <w:p w:rsidR="00C52050" w:rsidRPr="005F18BC" w:rsidRDefault="00C52050" w:rsidP="003009E1">
            <w:pPr>
              <w:pStyle w:val="tgchartitle"/>
              <w:rPr>
                <w:lang w:val="es-ES"/>
              </w:rPr>
            </w:pPr>
            <w:r w:rsidRPr="005F18BC">
              <w:rPr>
                <w:rFonts w:cs="Arial"/>
                <w:u w:val="single"/>
                <w:lang w:val="es-ES_tradnl"/>
              </w:rPr>
              <w:t>Únicamente variedades con estambres petaloideos</w:t>
            </w:r>
            <w:r w:rsidRPr="005F18BC">
              <w:rPr>
                <w:rFonts w:cs="Arial"/>
                <w:lang w:val="es-ES_tradnl"/>
              </w:rPr>
              <w:t>:</w:t>
            </w:r>
            <w:r w:rsidRPr="005F18BC">
              <w:rPr>
                <w:rFonts w:cs="Arial"/>
                <w:lang w:val="es-ES"/>
              </w:rPr>
              <w:t xml:space="preserve"> </w:t>
            </w:r>
            <w:r w:rsidRPr="005F18BC">
              <w:rPr>
                <w:rFonts w:cs="Arial"/>
                <w:lang w:val="es-ES_tradnl"/>
              </w:rPr>
              <w:t>Estambre petaloideo:</w:t>
            </w:r>
            <w:r w:rsidRPr="005F18BC">
              <w:rPr>
                <w:rFonts w:cs="Arial"/>
                <w:lang w:val="es-ES"/>
              </w:rPr>
              <w:t xml:space="preserve"> </w:t>
            </w:r>
            <w:r w:rsidRPr="005F18BC">
              <w:rPr>
                <w:rFonts w:cs="Arial"/>
                <w:lang w:val="es-ES_tradnl"/>
              </w:rPr>
              <w:t>tipo</w:t>
            </w:r>
          </w:p>
        </w:tc>
        <w:tc>
          <w:tcPr>
            <w:tcW w:w="1985" w:type="dxa"/>
          </w:tcPr>
          <w:p w:rsidR="00C52050" w:rsidRPr="005F18BC" w:rsidRDefault="00C52050" w:rsidP="003009E1">
            <w:pPr>
              <w:pStyle w:val="tgchartitle"/>
              <w:rPr>
                <w:lang w:val="es-ES"/>
              </w:rPr>
            </w:pPr>
          </w:p>
        </w:tc>
        <w:tc>
          <w:tcPr>
            <w:tcW w:w="636" w:type="dxa"/>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QL</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stamen-like</w:t>
            </w:r>
          </w:p>
        </w:tc>
        <w:tc>
          <w:tcPr>
            <w:tcW w:w="1843" w:type="dxa"/>
          </w:tcPr>
          <w:p w:rsidR="00C52050" w:rsidRPr="005F18BC" w:rsidRDefault="00C52050" w:rsidP="003009E1">
            <w:pPr>
              <w:pStyle w:val="tgchartext"/>
            </w:pPr>
            <w:r w:rsidRPr="005F18BC">
              <w:t>en form d’étamine</w:t>
            </w:r>
          </w:p>
        </w:tc>
        <w:tc>
          <w:tcPr>
            <w:tcW w:w="1843" w:type="dxa"/>
          </w:tcPr>
          <w:p w:rsidR="00C52050" w:rsidRPr="005F18BC" w:rsidRDefault="00C52050" w:rsidP="003009E1">
            <w:pPr>
              <w:pStyle w:val="tgchartext"/>
            </w:pPr>
            <w:r w:rsidRPr="005F18BC">
              <w:t>staubblattähnlich</w:t>
            </w:r>
          </w:p>
        </w:tc>
        <w:tc>
          <w:tcPr>
            <w:tcW w:w="1843" w:type="dxa"/>
          </w:tcPr>
          <w:p w:rsidR="00C52050" w:rsidRPr="005F18BC" w:rsidRDefault="00C52050" w:rsidP="003009E1">
            <w:pPr>
              <w:pStyle w:val="tgchartext"/>
            </w:pPr>
            <w:r w:rsidRPr="005F18BC">
              <w:t>en forma de estambre</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petal-like</w:t>
            </w:r>
          </w:p>
        </w:tc>
        <w:tc>
          <w:tcPr>
            <w:tcW w:w="1843" w:type="dxa"/>
            <w:tcBorders>
              <w:bottom w:val="single" w:sz="4" w:space="0" w:color="auto"/>
            </w:tcBorders>
          </w:tcPr>
          <w:p w:rsidR="00C52050" w:rsidRPr="005F18BC" w:rsidRDefault="00C52050" w:rsidP="003009E1">
            <w:pPr>
              <w:pStyle w:val="tgchartext"/>
            </w:pPr>
            <w:r w:rsidRPr="005F18BC">
              <w:t>en forme de pétale</w:t>
            </w:r>
          </w:p>
        </w:tc>
        <w:tc>
          <w:tcPr>
            <w:tcW w:w="1843" w:type="dxa"/>
            <w:tcBorders>
              <w:bottom w:val="single" w:sz="4" w:space="0" w:color="auto"/>
            </w:tcBorders>
          </w:tcPr>
          <w:p w:rsidR="00C52050" w:rsidRPr="005F18BC" w:rsidRDefault="00C52050" w:rsidP="003009E1">
            <w:pPr>
              <w:pStyle w:val="tgchartext"/>
            </w:pPr>
            <w:r w:rsidRPr="005F18BC">
              <w:t>blütenblattähnlich</w:t>
            </w:r>
          </w:p>
        </w:tc>
        <w:tc>
          <w:tcPr>
            <w:tcW w:w="1843" w:type="dxa"/>
            <w:tcBorders>
              <w:bottom w:val="single" w:sz="4" w:space="0" w:color="auto"/>
            </w:tcBorders>
          </w:tcPr>
          <w:p w:rsidR="00C52050" w:rsidRPr="005F18BC" w:rsidRDefault="00C52050" w:rsidP="003009E1">
            <w:pPr>
              <w:pStyle w:val="tgchartext"/>
            </w:pPr>
            <w:r w:rsidRPr="005F18BC">
              <w:t>en forma de pétalo</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rPr>
                <w:rFonts w:hint="eastAsia"/>
                <w:u w:val="single"/>
              </w:rPr>
              <w:t>Only varieties with p</w:t>
            </w:r>
            <w:r w:rsidRPr="005F18BC">
              <w:rPr>
                <w:u w:val="single"/>
              </w:rPr>
              <w:t>etaloid stamens</w:t>
            </w:r>
            <w:r w:rsidRPr="005F18BC">
              <w:t xml:space="preserve">: </w:t>
            </w:r>
            <w:r w:rsidRPr="005F18BC">
              <w:rPr>
                <w:rFonts w:hint="eastAsia"/>
              </w:rPr>
              <w:t>Flower:</w:t>
            </w:r>
            <w:r w:rsidRPr="005F18BC">
              <w:t xml:space="preserve"> conspicuousness of anthers</w:t>
            </w:r>
          </w:p>
        </w:tc>
        <w:tc>
          <w:tcPr>
            <w:tcW w:w="1843" w:type="dxa"/>
            <w:tcBorders>
              <w:top w:val="single" w:sz="4" w:space="0" w:color="auto"/>
            </w:tcBorders>
          </w:tcPr>
          <w:p w:rsidR="00C52050" w:rsidRPr="005F18BC" w:rsidRDefault="00C52050" w:rsidP="003009E1">
            <w:pPr>
              <w:pStyle w:val="tgchartitle"/>
              <w:rPr>
                <w:lang w:val="fr-FR"/>
              </w:rPr>
            </w:pPr>
            <w:r w:rsidRPr="005F18BC">
              <w:rPr>
                <w:rFonts w:cs="Arial"/>
                <w:u w:val="single"/>
                <w:lang w:val="fr-FR"/>
              </w:rPr>
              <w:t>Seulement variétés avec étamines pétaloïdes</w:t>
            </w:r>
            <w:r w:rsidRPr="005F18BC">
              <w:rPr>
                <w:rFonts w:cs="Arial"/>
                <w:lang w:val="fr-FR"/>
              </w:rPr>
              <w:t> </w:t>
            </w:r>
            <w:r w:rsidRPr="005F18BC">
              <w:rPr>
                <w:lang w:val="fr-FR"/>
              </w:rPr>
              <w:t>: Fleur : netteté des anthères</w:t>
            </w:r>
          </w:p>
        </w:tc>
        <w:tc>
          <w:tcPr>
            <w:tcW w:w="1843" w:type="dxa"/>
            <w:tcBorders>
              <w:top w:val="single" w:sz="4" w:space="0" w:color="auto"/>
            </w:tcBorders>
          </w:tcPr>
          <w:p w:rsidR="00C52050" w:rsidRPr="005F18BC" w:rsidRDefault="00C52050" w:rsidP="003009E1">
            <w:pPr>
              <w:pStyle w:val="tgchartitle"/>
              <w:rPr>
                <w:lang w:val="de-CH"/>
              </w:rPr>
            </w:pPr>
            <w:r w:rsidRPr="005F18BC">
              <w:rPr>
                <w:rFonts w:hint="eastAsia"/>
                <w:u w:val="single"/>
                <w:lang w:val="de-DE" w:eastAsia="de-DE" w:bidi="de-DE"/>
              </w:rPr>
              <w:t>Nur Sorten mit p</w:t>
            </w:r>
            <w:r w:rsidRPr="005F18BC">
              <w:rPr>
                <w:u w:val="single"/>
                <w:lang w:val="de-DE" w:eastAsia="de-DE" w:bidi="de-DE"/>
              </w:rPr>
              <w:t>etaloiden Staubblättern</w:t>
            </w:r>
            <w:r w:rsidRPr="005F18BC">
              <w:rPr>
                <w:lang w:val="de-DE" w:eastAsia="de-DE" w:bidi="de-DE"/>
              </w:rPr>
              <w:t xml:space="preserve">: </w:t>
            </w:r>
            <w:r w:rsidRPr="005F18BC">
              <w:rPr>
                <w:rFonts w:hint="eastAsia"/>
                <w:lang w:val="de-DE" w:eastAsia="de-DE" w:bidi="de-DE"/>
              </w:rPr>
              <w:t>Blüte:</w:t>
            </w:r>
            <w:r w:rsidRPr="005F18BC">
              <w:rPr>
                <w:lang w:val="de-DE" w:eastAsia="de-DE" w:bidi="de-DE"/>
              </w:rPr>
              <w:t xml:space="preserve"> Ausprägung der Antheren</w:t>
            </w:r>
          </w:p>
        </w:tc>
        <w:tc>
          <w:tcPr>
            <w:tcW w:w="1843" w:type="dxa"/>
            <w:tcBorders>
              <w:top w:val="single" w:sz="4" w:space="0" w:color="auto"/>
            </w:tcBorders>
          </w:tcPr>
          <w:p w:rsidR="00C52050" w:rsidRPr="005F18BC" w:rsidRDefault="00C52050" w:rsidP="003009E1">
            <w:pPr>
              <w:pStyle w:val="tgchartitle"/>
              <w:rPr>
                <w:lang w:val="es-ES"/>
              </w:rPr>
            </w:pPr>
            <w:r w:rsidRPr="005F18BC">
              <w:rPr>
                <w:u w:val="single"/>
                <w:lang w:val="es-ES"/>
              </w:rPr>
              <w:t>Únicamente variedades con estambres petaloideos</w:t>
            </w:r>
            <w:r w:rsidRPr="005F18BC">
              <w:rPr>
                <w:lang w:val="es-ES"/>
              </w:rPr>
              <w:t>: Flor: visibilidad de las anteras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rPr>
                <w:rFonts w:hint="eastAsia"/>
              </w:rPr>
              <w:t>QN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rPr>
                <w:rFonts w:hint="eastAsia"/>
              </w:rPr>
              <w:t>inconspic</w:t>
            </w:r>
            <w:r w:rsidRPr="005F18BC">
              <w:t>u</w:t>
            </w:r>
            <w:r w:rsidRPr="005F18BC">
              <w:rPr>
                <w:rFonts w:hint="eastAsia"/>
              </w:rPr>
              <w:t>ous</w:t>
            </w:r>
          </w:p>
        </w:tc>
        <w:tc>
          <w:tcPr>
            <w:tcW w:w="1843" w:type="dxa"/>
          </w:tcPr>
          <w:p w:rsidR="00C52050" w:rsidRPr="005F18BC" w:rsidRDefault="00C52050" w:rsidP="003009E1">
            <w:pPr>
              <w:pStyle w:val="tgchartext"/>
            </w:pPr>
            <w:r w:rsidRPr="005F18BC">
              <w:t>peu nette</w:t>
            </w:r>
          </w:p>
        </w:tc>
        <w:tc>
          <w:tcPr>
            <w:tcW w:w="1843" w:type="dxa"/>
          </w:tcPr>
          <w:p w:rsidR="00C52050" w:rsidRPr="005F18BC" w:rsidRDefault="00C52050" w:rsidP="003009E1">
            <w:pPr>
              <w:pStyle w:val="tgchartext"/>
            </w:pPr>
            <w:r w:rsidRPr="005F18BC">
              <w:t>undeutlich</w:t>
            </w:r>
          </w:p>
        </w:tc>
        <w:tc>
          <w:tcPr>
            <w:tcW w:w="1843" w:type="dxa"/>
          </w:tcPr>
          <w:p w:rsidR="00C52050" w:rsidRPr="005F18BC" w:rsidRDefault="00C52050" w:rsidP="003009E1">
            <w:pPr>
              <w:pStyle w:val="tgchartext"/>
            </w:pPr>
            <w:r w:rsidRPr="005F18BC">
              <w:t>poco visibles</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moderately conspicuous</w:t>
            </w:r>
          </w:p>
        </w:tc>
        <w:tc>
          <w:tcPr>
            <w:tcW w:w="1843" w:type="dxa"/>
          </w:tcPr>
          <w:p w:rsidR="00C52050" w:rsidRPr="005F18BC" w:rsidRDefault="00C52050" w:rsidP="003009E1">
            <w:pPr>
              <w:pStyle w:val="tgchartext"/>
            </w:pPr>
            <w:r w:rsidRPr="005F18BC">
              <w:t>modérément nette</w:t>
            </w:r>
          </w:p>
        </w:tc>
        <w:tc>
          <w:tcPr>
            <w:tcW w:w="1843" w:type="dxa"/>
          </w:tcPr>
          <w:p w:rsidR="00C52050" w:rsidRPr="005F18BC" w:rsidRDefault="00C52050" w:rsidP="003009E1">
            <w:pPr>
              <w:pStyle w:val="tgchartext"/>
            </w:pPr>
            <w:r w:rsidRPr="005F18BC">
              <w:t>mäßig deutlich</w:t>
            </w:r>
          </w:p>
        </w:tc>
        <w:tc>
          <w:tcPr>
            <w:tcW w:w="1843" w:type="dxa"/>
          </w:tcPr>
          <w:p w:rsidR="00C52050" w:rsidRPr="005F18BC" w:rsidRDefault="00C52050" w:rsidP="003009E1">
            <w:pPr>
              <w:pStyle w:val="tgchartext"/>
            </w:pPr>
            <w:r w:rsidRPr="005F18BC">
              <w:t>moderadamente visibles</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rPr>
                <w:rFonts w:hint="eastAsia"/>
              </w:rPr>
              <w:t>very conspicuous</w:t>
            </w:r>
          </w:p>
        </w:tc>
        <w:tc>
          <w:tcPr>
            <w:tcW w:w="1843" w:type="dxa"/>
            <w:tcBorders>
              <w:bottom w:val="single" w:sz="4" w:space="0" w:color="auto"/>
            </w:tcBorders>
          </w:tcPr>
          <w:p w:rsidR="00C52050" w:rsidRPr="005F18BC" w:rsidRDefault="00C52050" w:rsidP="003009E1">
            <w:pPr>
              <w:pStyle w:val="tgchartext"/>
            </w:pPr>
            <w:r w:rsidRPr="005F18BC">
              <w:t>très nette</w:t>
            </w:r>
          </w:p>
        </w:tc>
        <w:tc>
          <w:tcPr>
            <w:tcW w:w="1843" w:type="dxa"/>
            <w:tcBorders>
              <w:bottom w:val="single" w:sz="4" w:space="0" w:color="auto"/>
            </w:tcBorders>
          </w:tcPr>
          <w:p w:rsidR="00C52050" w:rsidRPr="005F18BC" w:rsidRDefault="00C52050" w:rsidP="003009E1">
            <w:pPr>
              <w:pStyle w:val="tgchartext"/>
            </w:pPr>
            <w:r w:rsidRPr="005F18BC">
              <w:t>sehr deutlich</w:t>
            </w:r>
          </w:p>
        </w:tc>
        <w:tc>
          <w:tcPr>
            <w:tcW w:w="1843" w:type="dxa"/>
            <w:tcBorders>
              <w:bottom w:val="single" w:sz="4" w:space="0" w:color="auto"/>
            </w:tcBorders>
          </w:tcPr>
          <w:p w:rsidR="00C52050" w:rsidRPr="005F18BC" w:rsidRDefault="00C52050" w:rsidP="003009E1">
            <w:pPr>
              <w:pStyle w:val="tgchartext"/>
            </w:pPr>
            <w:r w:rsidRPr="005F18BC">
              <w:t>muy visibles</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MG</w:t>
            </w:r>
          </w:p>
        </w:tc>
        <w:tc>
          <w:tcPr>
            <w:tcW w:w="1920" w:type="dxa"/>
            <w:tcBorders>
              <w:top w:val="single" w:sz="4" w:space="0" w:color="auto"/>
            </w:tcBorders>
          </w:tcPr>
          <w:p w:rsidR="00C52050" w:rsidRPr="005F18BC" w:rsidRDefault="00C52050" w:rsidP="003009E1">
            <w:pPr>
              <w:pStyle w:val="tgchartitle"/>
            </w:pPr>
            <w:r w:rsidRPr="005F18BC">
              <w:t>Pistil: number</w:t>
            </w:r>
          </w:p>
        </w:tc>
        <w:tc>
          <w:tcPr>
            <w:tcW w:w="1843" w:type="dxa"/>
            <w:tcBorders>
              <w:top w:val="single" w:sz="4" w:space="0" w:color="auto"/>
            </w:tcBorders>
          </w:tcPr>
          <w:p w:rsidR="00C52050" w:rsidRPr="005F18BC" w:rsidRDefault="00C52050" w:rsidP="003009E1">
            <w:pPr>
              <w:pStyle w:val="tgchartitle"/>
            </w:pPr>
            <w:r w:rsidRPr="005F18BC">
              <w:t>Pistil : nombre</w:t>
            </w:r>
          </w:p>
        </w:tc>
        <w:tc>
          <w:tcPr>
            <w:tcW w:w="1843" w:type="dxa"/>
            <w:tcBorders>
              <w:top w:val="single" w:sz="4" w:space="0" w:color="auto"/>
            </w:tcBorders>
          </w:tcPr>
          <w:p w:rsidR="00C52050" w:rsidRPr="005F18BC" w:rsidRDefault="00C52050" w:rsidP="003009E1">
            <w:pPr>
              <w:pStyle w:val="tgchartitle"/>
            </w:pPr>
            <w:r w:rsidRPr="005F18BC">
              <w:t>Stempel: Anzahl</w:t>
            </w:r>
          </w:p>
        </w:tc>
        <w:tc>
          <w:tcPr>
            <w:tcW w:w="1843" w:type="dxa"/>
            <w:tcBorders>
              <w:top w:val="single" w:sz="4" w:space="0" w:color="auto"/>
            </w:tcBorders>
          </w:tcPr>
          <w:p w:rsidR="00C52050" w:rsidRPr="005F18BC" w:rsidRDefault="00C52050" w:rsidP="003009E1">
            <w:pPr>
              <w:pStyle w:val="tgchartitle"/>
            </w:pPr>
            <w:r w:rsidRPr="005F18BC">
              <w:t>Pistilo: número</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few</w:t>
            </w:r>
          </w:p>
        </w:tc>
        <w:tc>
          <w:tcPr>
            <w:tcW w:w="1843" w:type="dxa"/>
          </w:tcPr>
          <w:p w:rsidR="00C52050" w:rsidRPr="005F18BC" w:rsidRDefault="00C52050" w:rsidP="003009E1">
            <w:pPr>
              <w:pStyle w:val="tgchartext"/>
            </w:pPr>
            <w:r w:rsidRPr="005F18BC">
              <w:t>rare</w:t>
            </w:r>
          </w:p>
        </w:tc>
        <w:tc>
          <w:tcPr>
            <w:tcW w:w="1843" w:type="dxa"/>
          </w:tcPr>
          <w:p w:rsidR="00C52050" w:rsidRPr="005F18BC" w:rsidRDefault="00C52050" w:rsidP="003009E1">
            <w:pPr>
              <w:pStyle w:val="tgchartext"/>
            </w:pPr>
            <w:r w:rsidRPr="005F18BC">
              <w:t>wenig</w:t>
            </w:r>
          </w:p>
        </w:tc>
        <w:tc>
          <w:tcPr>
            <w:tcW w:w="1843" w:type="dxa"/>
          </w:tcPr>
          <w:p w:rsidR="00C52050" w:rsidRPr="005F18BC" w:rsidRDefault="00C52050" w:rsidP="003009E1">
            <w:pPr>
              <w:pStyle w:val="tgchartext"/>
            </w:pPr>
            <w:r w:rsidRPr="005F18BC">
              <w:t>pequeño</w:t>
            </w:r>
          </w:p>
        </w:tc>
        <w:tc>
          <w:tcPr>
            <w:tcW w:w="1985" w:type="dxa"/>
          </w:tcPr>
          <w:p w:rsidR="00C52050" w:rsidRPr="005F18BC" w:rsidRDefault="00C52050" w:rsidP="003009E1">
            <w:pPr>
              <w:pStyle w:val="tgchartext"/>
            </w:pPr>
            <w:r w:rsidRPr="005F18BC">
              <w:t>Shou An Hong</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medio</w:t>
            </w:r>
          </w:p>
        </w:tc>
        <w:tc>
          <w:tcPr>
            <w:tcW w:w="1985" w:type="dxa"/>
          </w:tcPr>
          <w:p w:rsidR="00C52050" w:rsidRPr="005F18BC" w:rsidRDefault="00C52050" w:rsidP="003009E1">
            <w:pPr>
              <w:pStyle w:val="tgchartext"/>
            </w:pPr>
            <w:r w:rsidRPr="005F18BC">
              <w:t>Zi Die Ying Feng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many</w:t>
            </w:r>
          </w:p>
        </w:tc>
        <w:tc>
          <w:tcPr>
            <w:tcW w:w="1843" w:type="dxa"/>
            <w:tcBorders>
              <w:bottom w:val="single" w:sz="4" w:space="0" w:color="auto"/>
            </w:tcBorders>
          </w:tcPr>
          <w:p w:rsidR="00C52050" w:rsidRPr="005F18BC" w:rsidRDefault="00C52050" w:rsidP="003009E1">
            <w:pPr>
              <w:pStyle w:val="tgchartext"/>
            </w:pPr>
            <w:r w:rsidRPr="005F18BC">
              <w:t>élevé</w:t>
            </w:r>
          </w:p>
        </w:tc>
        <w:tc>
          <w:tcPr>
            <w:tcW w:w="1843" w:type="dxa"/>
            <w:tcBorders>
              <w:bottom w:val="single" w:sz="4" w:space="0" w:color="auto"/>
            </w:tcBorders>
          </w:tcPr>
          <w:p w:rsidR="00C52050" w:rsidRPr="005F18BC" w:rsidRDefault="00C52050" w:rsidP="003009E1">
            <w:pPr>
              <w:pStyle w:val="tgchartext"/>
            </w:pPr>
            <w:r w:rsidRPr="005F18BC">
              <w:t>viele</w:t>
            </w:r>
          </w:p>
        </w:tc>
        <w:tc>
          <w:tcPr>
            <w:tcW w:w="1843" w:type="dxa"/>
            <w:tcBorders>
              <w:bottom w:val="single" w:sz="4" w:space="0" w:color="auto"/>
            </w:tcBorders>
          </w:tcPr>
          <w:p w:rsidR="00C52050" w:rsidRPr="005F18BC" w:rsidRDefault="00C52050" w:rsidP="003009E1">
            <w:pPr>
              <w:pStyle w:val="tgchartext"/>
            </w:pPr>
            <w:r w:rsidRPr="005F18BC">
              <w:t>grande</w:t>
            </w:r>
          </w:p>
        </w:tc>
        <w:tc>
          <w:tcPr>
            <w:tcW w:w="1985" w:type="dxa"/>
            <w:tcBorders>
              <w:bottom w:val="single" w:sz="4" w:space="0" w:color="auto"/>
            </w:tcBorders>
          </w:tcPr>
          <w:p w:rsidR="00C52050" w:rsidRPr="005F18BC" w:rsidRDefault="00C52050" w:rsidP="003009E1">
            <w:pPr>
              <w:pStyle w:val="tgchartext"/>
            </w:pPr>
            <w:r w:rsidRPr="005F18BC">
              <w:t xml:space="preserve">Luo Yang Hong </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Pistil: color of stigma</w:t>
            </w:r>
          </w:p>
        </w:tc>
        <w:tc>
          <w:tcPr>
            <w:tcW w:w="1843" w:type="dxa"/>
            <w:tcBorders>
              <w:top w:val="single" w:sz="4" w:space="0" w:color="auto"/>
            </w:tcBorders>
          </w:tcPr>
          <w:p w:rsidR="00C52050" w:rsidRPr="005F18BC" w:rsidRDefault="00C52050" w:rsidP="003009E1">
            <w:pPr>
              <w:pStyle w:val="tgchartitle"/>
            </w:pPr>
            <w:r w:rsidRPr="005F18BC">
              <w:t>Pistil : couleur du stigmate</w:t>
            </w:r>
          </w:p>
        </w:tc>
        <w:tc>
          <w:tcPr>
            <w:tcW w:w="1843" w:type="dxa"/>
            <w:tcBorders>
              <w:top w:val="single" w:sz="4" w:space="0" w:color="auto"/>
            </w:tcBorders>
          </w:tcPr>
          <w:p w:rsidR="00C52050" w:rsidRPr="005F18BC" w:rsidRDefault="00C52050" w:rsidP="003009E1">
            <w:pPr>
              <w:pStyle w:val="tgchartitle"/>
            </w:pPr>
            <w:r w:rsidRPr="005F18BC">
              <w:t>Stempel: Farbe der Narbe</w:t>
            </w:r>
          </w:p>
        </w:tc>
        <w:tc>
          <w:tcPr>
            <w:tcW w:w="1843" w:type="dxa"/>
            <w:tcBorders>
              <w:top w:val="single" w:sz="4" w:space="0" w:color="auto"/>
            </w:tcBorders>
          </w:tcPr>
          <w:p w:rsidR="00C52050" w:rsidRPr="005F18BC" w:rsidRDefault="00C52050" w:rsidP="003009E1">
            <w:pPr>
              <w:pStyle w:val="tgchartitle"/>
            </w:pPr>
            <w:r w:rsidRPr="005F18BC">
              <w:t xml:space="preserve">Pistilo: color </w:t>
            </w:r>
            <w:smartTag w:uri="urn:schemas-microsoft-com:office:smarttags" w:element="State">
              <w:smartTag w:uri="urn:schemas-microsoft-com:office:smarttags" w:element="place">
                <w:r w:rsidRPr="005F18BC">
                  <w:t>del</w:t>
                </w:r>
              </w:smartTag>
            </w:smartTag>
            <w:r w:rsidRPr="005F18BC">
              <w:t xml:space="preserve"> estigma</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light yellow</w:t>
            </w:r>
          </w:p>
        </w:tc>
        <w:tc>
          <w:tcPr>
            <w:tcW w:w="1843" w:type="dxa"/>
          </w:tcPr>
          <w:p w:rsidR="00C52050" w:rsidRPr="005F18BC" w:rsidRDefault="00C52050" w:rsidP="003009E1">
            <w:pPr>
              <w:pStyle w:val="tgchartext"/>
            </w:pPr>
            <w:r w:rsidRPr="005F18BC">
              <w:t>jaune clair</w:t>
            </w:r>
          </w:p>
        </w:tc>
        <w:tc>
          <w:tcPr>
            <w:tcW w:w="1843" w:type="dxa"/>
          </w:tcPr>
          <w:p w:rsidR="00C52050" w:rsidRPr="005F18BC" w:rsidRDefault="00C52050" w:rsidP="003009E1">
            <w:pPr>
              <w:pStyle w:val="tgchartext"/>
            </w:pPr>
            <w:r w:rsidRPr="005F18BC">
              <w:t>hellgelb</w:t>
            </w:r>
          </w:p>
        </w:tc>
        <w:tc>
          <w:tcPr>
            <w:tcW w:w="1843" w:type="dxa"/>
          </w:tcPr>
          <w:p w:rsidR="00C52050" w:rsidRPr="005F18BC" w:rsidRDefault="00C52050" w:rsidP="003009E1">
            <w:pPr>
              <w:pStyle w:val="tgchartext"/>
            </w:pPr>
            <w:smartTag w:uri="urn:schemas-microsoft-com:office:smarttags" w:element="City">
              <w:smartTag w:uri="urn:schemas-microsoft-com:office:smarttags" w:element="place">
                <w:r w:rsidRPr="005F18BC">
                  <w:t>amarillo</w:t>
                </w:r>
              </w:smartTag>
            </w:smartTag>
            <w:r w:rsidRPr="005F18BC">
              <w:t xml:space="preserve"> claro</w:t>
            </w:r>
          </w:p>
        </w:tc>
        <w:tc>
          <w:tcPr>
            <w:tcW w:w="1985" w:type="dxa"/>
          </w:tcPr>
          <w:p w:rsidR="00C52050" w:rsidRPr="005F18BC" w:rsidRDefault="00C52050" w:rsidP="003009E1">
            <w:pPr>
              <w:pStyle w:val="tgchartext"/>
            </w:pPr>
            <w:r w:rsidRPr="005F18BC">
              <w:t>Renkaku, Yu Ban Bai</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pink</w:t>
            </w:r>
          </w:p>
        </w:tc>
        <w:tc>
          <w:tcPr>
            <w:tcW w:w="1843" w:type="dxa"/>
          </w:tcPr>
          <w:p w:rsidR="00C52050" w:rsidRPr="005F18BC" w:rsidRDefault="00C52050" w:rsidP="003009E1">
            <w:pPr>
              <w:pStyle w:val="tgchartext"/>
            </w:pPr>
            <w:r w:rsidRPr="005F18BC">
              <w:t>rose</w:t>
            </w:r>
          </w:p>
        </w:tc>
        <w:tc>
          <w:tcPr>
            <w:tcW w:w="1843" w:type="dxa"/>
          </w:tcPr>
          <w:p w:rsidR="00C52050" w:rsidRPr="005F18BC" w:rsidRDefault="00C52050" w:rsidP="003009E1">
            <w:pPr>
              <w:pStyle w:val="tgchartext"/>
            </w:pPr>
            <w:smartTag w:uri="urn:schemas-microsoft-com:office:smarttags" w:element="place">
              <w:r w:rsidRPr="005F18BC">
                <w:t>rosa</w:t>
              </w:r>
            </w:smartTag>
          </w:p>
        </w:tc>
        <w:tc>
          <w:tcPr>
            <w:tcW w:w="1843" w:type="dxa"/>
          </w:tcPr>
          <w:p w:rsidR="00C52050" w:rsidRPr="005F18BC" w:rsidRDefault="00C52050" w:rsidP="003009E1">
            <w:pPr>
              <w:pStyle w:val="tgchartext"/>
            </w:pPr>
            <w:smartTag w:uri="urn:schemas-microsoft-com:office:smarttags" w:element="place">
              <w:r w:rsidRPr="005F18BC">
                <w:t>rosa</w:t>
              </w:r>
            </w:smartTag>
          </w:p>
        </w:tc>
        <w:tc>
          <w:tcPr>
            <w:tcW w:w="1985" w:type="dxa"/>
          </w:tcPr>
          <w:p w:rsidR="00C52050" w:rsidRPr="005F18BC" w:rsidRDefault="00C52050" w:rsidP="003009E1">
            <w:pPr>
              <w:pStyle w:val="tgchartext"/>
            </w:pPr>
            <w:r w:rsidRPr="005F18BC">
              <w:rPr>
                <w:rFonts w:hint="eastAsia"/>
              </w:rPr>
              <w:t>Zhao Fen</w:t>
            </w: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red</w:t>
            </w:r>
          </w:p>
        </w:tc>
        <w:tc>
          <w:tcPr>
            <w:tcW w:w="1843" w:type="dxa"/>
          </w:tcPr>
          <w:p w:rsidR="00C52050" w:rsidRPr="005F18BC" w:rsidRDefault="00C52050" w:rsidP="003009E1">
            <w:pPr>
              <w:pStyle w:val="tgchartext"/>
            </w:pPr>
            <w:r w:rsidRPr="005F18BC">
              <w:t>rouge</w:t>
            </w:r>
          </w:p>
        </w:tc>
        <w:tc>
          <w:tcPr>
            <w:tcW w:w="1843" w:type="dxa"/>
          </w:tcPr>
          <w:p w:rsidR="00C52050" w:rsidRPr="005F18BC" w:rsidRDefault="00C52050" w:rsidP="003009E1">
            <w:pPr>
              <w:pStyle w:val="tgchartext"/>
            </w:pPr>
            <w:r w:rsidRPr="005F18BC">
              <w:t>rot</w:t>
            </w:r>
          </w:p>
        </w:tc>
        <w:tc>
          <w:tcPr>
            <w:tcW w:w="1843" w:type="dxa"/>
          </w:tcPr>
          <w:p w:rsidR="00C52050" w:rsidRPr="005F18BC" w:rsidRDefault="00C52050" w:rsidP="003009E1">
            <w:pPr>
              <w:pStyle w:val="tgchartext"/>
            </w:pPr>
            <w:r w:rsidRPr="005F18BC">
              <w:t>rojo</w:t>
            </w:r>
          </w:p>
        </w:tc>
        <w:tc>
          <w:tcPr>
            <w:tcW w:w="1985" w:type="dxa"/>
          </w:tcPr>
          <w:p w:rsidR="00C52050" w:rsidRPr="005F18BC" w:rsidRDefault="00C52050" w:rsidP="003009E1">
            <w:pPr>
              <w:pStyle w:val="tgchartext"/>
            </w:pPr>
            <w:r w:rsidRPr="005F18BC">
              <w:rPr>
                <w:rFonts w:hint="eastAsia"/>
              </w:rPr>
              <w:t>Guo Qi Hong</w:t>
            </w:r>
          </w:p>
        </w:tc>
        <w:tc>
          <w:tcPr>
            <w:tcW w:w="636" w:type="dxa"/>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purple red</w:t>
            </w:r>
          </w:p>
        </w:tc>
        <w:tc>
          <w:tcPr>
            <w:tcW w:w="1843" w:type="dxa"/>
          </w:tcPr>
          <w:p w:rsidR="00C52050" w:rsidRPr="005F18BC" w:rsidRDefault="00C52050" w:rsidP="003009E1">
            <w:pPr>
              <w:pStyle w:val="tgchartext"/>
            </w:pPr>
            <w:r w:rsidRPr="005F18BC">
              <w:t>rouge pourpre</w:t>
            </w:r>
          </w:p>
        </w:tc>
        <w:tc>
          <w:tcPr>
            <w:tcW w:w="1843" w:type="dxa"/>
          </w:tcPr>
          <w:p w:rsidR="00C52050" w:rsidRPr="005F18BC" w:rsidRDefault="00C52050" w:rsidP="003009E1">
            <w:pPr>
              <w:pStyle w:val="tgchartext"/>
            </w:pPr>
            <w:r w:rsidRPr="005F18BC">
              <w:t>purpurrot</w:t>
            </w:r>
          </w:p>
        </w:tc>
        <w:tc>
          <w:tcPr>
            <w:tcW w:w="1843" w:type="dxa"/>
          </w:tcPr>
          <w:p w:rsidR="00C52050" w:rsidRPr="005F18BC" w:rsidRDefault="00C52050" w:rsidP="003009E1">
            <w:pPr>
              <w:pStyle w:val="tgchartext"/>
            </w:pPr>
            <w:r w:rsidRPr="005F18BC">
              <w:t>rojo púrpura</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rPr>
                <w:rFonts w:hint="eastAsia"/>
              </w:rPr>
              <w:t>4</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rPr>
                <w:rFonts w:hint="eastAsia"/>
              </w:rPr>
              <w:t>purplish black</w:t>
            </w:r>
          </w:p>
        </w:tc>
        <w:tc>
          <w:tcPr>
            <w:tcW w:w="1843" w:type="dxa"/>
          </w:tcPr>
          <w:p w:rsidR="00C52050" w:rsidRPr="005F18BC" w:rsidRDefault="00C52050" w:rsidP="003009E1">
            <w:pPr>
              <w:pStyle w:val="tgchartext"/>
            </w:pPr>
            <w:r w:rsidRPr="005F18BC">
              <w:t>noir violacé</w:t>
            </w:r>
          </w:p>
        </w:tc>
        <w:tc>
          <w:tcPr>
            <w:tcW w:w="1843" w:type="dxa"/>
          </w:tcPr>
          <w:p w:rsidR="00C52050" w:rsidRPr="005F18BC" w:rsidRDefault="00C52050" w:rsidP="003009E1">
            <w:pPr>
              <w:pStyle w:val="tgchartext"/>
            </w:pPr>
            <w:r w:rsidRPr="005F18BC">
              <w:t>purpurschwarz</w:t>
            </w:r>
          </w:p>
        </w:tc>
        <w:tc>
          <w:tcPr>
            <w:tcW w:w="1843" w:type="dxa"/>
          </w:tcPr>
          <w:p w:rsidR="00C52050" w:rsidRPr="005F18BC" w:rsidRDefault="00C52050" w:rsidP="003009E1">
            <w:pPr>
              <w:pStyle w:val="tgchartext"/>
            </w:pPr>
            <w:r w:rsidRPr="005F18BC">
              <w:t>negro púrpura</w:t>
            </w:r>
          </w:p>
        </w:tc>
        <w:tc>
          <w:tcPr>
            <w:tcW w:w="1985" w:type="dxa"/>
          </w:tcPr>
          <w:p w:rsidR="00C52050" w:rsidRPr="005F18BC" w:rsidRDefault="00C52050" w:rsidP="003009E1">
            <w:pPr>
              <w:pStyle w:val="tgchartext"/>
            </w:pPr>
            <w:r w:rsidRPr="005F18BC">
              <w:rPr>
                <w:rFonts w:hint="eastAsia"/>
              </w:rPr>
              <w:t>Ye Guang Bei</w:t>
            </w:r>
          </w:p>
        </w:tc>
        <w:tc>
          <w:tcPr>
            <w:tcW w:w="636" w:type="dxa"/>
          </w:tcPr>
          <w:p w:rsidR="00C52050" w:rsidRPr="005F18BC" w:rsidRDefault="00C52050" w:rsidP="003009E1">
            <w:pPr>
              <w:pStyle w:val="tgchartext"/>
              <w:jc w:val="center"/>
            </w:pPr>
            <w:r w:rsidRPr="005F18BC">
              <w:rPr>
                <w:rFonts w:hint="eastAsia"/>
              </w:rPr>
              <w:t>5</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black</w:t>
            </w:r>
          </w:p>
        </w:tc>
        <w:tc>
          <w:tcPr>
            <w:tcW w:w="1843" w:type="dxa"/>
            <w:tcBorders>
              <w:bottom w:val="single" w:sz="4" w:space="0" w:color="auto"/>
            </w:tcBorders>
          </w:tcPr>
          <w:p w:rsidR="00C52050" w:rsidRPr="005F18BC" w:rsidRDefault="00C52050" w:rsidP="003009E1">
            <w:pPr>
              <w:pStyle w:val="tgchartext"/>
            </w:pPr>
            <w:r w:rsidRPr="005F18BC">
              <w:t>noir</w:t>
            </w:r>
          </w:p>
        </w:tc>
        <w:tc>
          <w:tcPr>
            <w:tcW w:w="1843" w:type="dxa"/>
            <w:tcBorders>
              <w:bottom w:val="single" w:sz="4" w:space="0" w:color="auto"/>
            </w:tcBorders>
          </w:tcPr>
          <w:p w:rsidR="00C52050" w:rsidRPr="005F18BC" w:rsidRDefault="00C52050" w:rsidP="003009E1">
            <w:pPr>
              <w:pStyle w:val="tgchartext"/>
            </w:pPr>
            <w:r w:rsidRPr="005F18BC">
              <w:t>schwarz</w:t>
            </w:r>
          </w:p>
        </w:tc>
        <w:tc>
          <w:tcPr>
            <w:tcW w:w="1843" w:type="dxa"/>
            <w:tcBorders>
              <w:bottom w:val="single" w:sz="4" w:space="0" w:color="auto"/>
            </w:tcBorders>
          </w:tcPr>
          <w:p w:rsidR="00C52050" w:rsidRPr="005F18BC" w:rsidRDefault="00C52050" w:rsidP="003009E1">
            <w:pPr>
              <w:pStyle w:val="tgchartext"/>
            </w:pPr>
            <w:r w:rsidRPr="005F18BC">
              <w:t>negro</w:t>
            </w:r>
          </w:p>
        </w:tc>
        <w:tc>
          <w:tcPr>
            <w:tcW w:w="1985" w:type="dxa"/>
            <w:tcBorders>
              <w:bottom w:val="single" w:sz="4" w:space="0" w:color="auto"/>
            </w:tcBorders>
          </w:tcPr>
          <w:p w:rsidR="00C52050" w:rsidRPr="005F18BC" w:rsidRDefault="00C52050" w:rsidP="003009E1">
            <w:pPr>
              <w:pStyle w:val="tgchartext"/>
            </w:pPr>
            <w:r w:rsidRPr="005F18BC">
              <w:t>Yan Long Zi Zhu Pan</w:t>
            </w: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6</w:t>
            </w:r>
          </w:p>
        </w:tc>
      </w:tr>
      <w:tr w:rsidR="00C52050" w:rsidRPr="005F18BC" w:rsidTr="003009E1">
        <w:trPr>
          <w:cantSplit/>
          <w:jc w:val="center"/>
        </w:trPr>
        <w:tc>
          <w:tcPr>
            <w:tcW w:w="567" w:type="dxa"/>
            <w:tcBorders>
              <w:top w:val="single" w:sz="4" w:space="0" w:color="auto"/>
            </w:tcBorders>
            <w:vAlign w:val="center"/>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 xml:space="preserve">Pistil: </w:t>
            </w:r>
            <w:r w:rsidRPr="005F18BC">
              <w:rPr>
                <w:rFonts w:hint="eastAsia"/>
              </w:rPr>
              <w:t>openness</w:t>
            </w:r>
            <w:r w:rsidRPr="005F18BC">
              <w:t xml:space="preserve"> of disc</w:t>
            </w:r>
          </w:p>
        </w:tc>
        <w:tc>
          <w:tcPr>
            <w:tcW w:w="1843" w:type="dxa"/>
            <w:tcBorders>
              <w:top w:val="single" w:sz="4" w:space="0" w:color="auto"/>
            </w:tcBorders>
          </w:tcPr>
          <w:p w:rsidR="00C52050" w:rsidRPr="005F18BC" w:rsidRDefault="00C52050" w:rsidP="003009E1">
            <w:pPr>
              <w:pStyle w:val="tgchartitle"/>
            </w:pPr>
            <w:r w:rsidRPr="005F18BC">
              <w:t>Pistil : ouverture du disque</w:t>
            </w:r>
          </w:p>
        </w:tc>
        <w:tc>
          <w:tcPr>
            <w:tcW w:w="1843" w:type="dxa"/>
            <w:tcBorders>
              <w:top w:val="single" w:sz="4" w:space="0" w:color="auto"/>
            </w:tcBorders>
          </w:tcPr>
          <w:p w:rsidR="00C52050" w:rsidRPr="005F18BC" w:rsidRDefault="00C52050" w:rsidP="003009E1">
            <w:pPr>
              <w:pStyle w:val="tgchartitle"/>
            </w:pPr>
            <w:r w:rsidRPr="005F18BC">
              <w:t>Stempel: Öffnung der Scheibe</w:t>
            </w:r>
          </w:p>
        </w:tc>
        <w:tc>
          <w:tcPr>
            <w:tcW w:w="1843" w:type="dxa"/>
            <w:tcBorders>
              <w:top w:val="single" w:sz="4" w:space="0" w:color="auto"/>
            </w:tcBorders>
          </w:tcPr>
          <w:p w:rsidR="00C52050" w:rsidRPr="005F18BC" w:rsidRDefault="00C52050" w:rsidP="003009E1">
            <w:pPr>
              <w:pStyle w:val="tgchartitle"/>
            </w:pPr>
            <w:r w:rsidRPr="005F18BC">
              <w:t xml:space="preserve">Pistilo: apertura </w:t>
            </w:r>
            <w:smartTag w:uri="urn:schemas-microsoft-com:office:smarttags" w:element="State">
              <w:smartTag w:uri="urn:schemas-microsoft-com:office:smarttags" w:element="place">
                <w:r w:rsidRPr="005F18BC">
                  <w:t>del</w:t>
                </w:r>
              </w:smartTag>
            </w:smartTag>
            <w:r w:rsidRPr="005F18BC">
              <w:t xml:space="preserve"> disco</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closed</w:t>
            </w:r>
          </w:p>
        </w:tc>
        <w:tc>
          <w:tcPr>
            <w:tcW w:w="1843" w:type="dxa"/>
          </w:tcPr>
          <w:p w:rsidR="00C52050" w:rsidRPr="005F18BC" w:rsidRDefault="00C52050" w:rsidP="003009E1">
            <w:pPr>
              <w:pStyle w:val="tgchartext"/>
            </w:pPr>
            <w:r w:rsidRPr="005F18BC">
              <w:t>fermé</w:t>
            </w:r>
          </w:p>
        </w:tc>
        <w:tc>
          <w:tcPr>
            <w:tcW w:w="1843" w:type="dxa"/>
          </w:tcPr>
          <w:p w:rsidR="00C52050" w:rsidRPr="005F18BC" w:rsidRDefault="00C52050" w:rsidP="003009E1">
            <w:pPr>
              <w:pStyle w:val="tgchartext"/>
            </w:pPr>
            <w:r w:rsidRPr="005F18BC">
              <w:t>geschlossen</w:t>
            </w:r>
          </w:p>
        </w:tc>
        <w:tc>
          <w:tcPr>
            <w:tcW w:w="1843" w:type="dxa"/>
          </w:tcPr>
          <w:p w:rsidR="00C52050" w:rsidRPr="005F18BC" w:rsidRDefault="00C52050" w:rsidP="003009E1">
            <w:pPr>
              <w:pStyle w:val="tgchartext"/>
            </w:pPr>
            <w:r w:rsidRPr="005F18BC">
              <w:t>cerrado</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partly open</w:t>
            </w:r>
          </w:p>
        </w:tc>
        <w:tc>
          <w:tcPr>
            <w:tcW w:w="1843" w:type="dxa"/>
          </w:tcPr>
          <w:p w:rsidR="00C52050" w:rsidRPr="005F18BC" w:rsidRDefault="00C52050" w:rsidP="003009E1">
            <w:pPr>
              <w:pStyle w:val="tgchartext"/>
            </w:pPr>
            <w:r w:rsidRPr="005F18BC">
              <w:t>en partie ouvert</w:t>
            </w:r>
          </w:p>
        </w:tc>
        <w:tc>
          <w:tcPr>
            <w:tcW w:w="1843" w:type="dxa"/>
          </w:tcPr>
          <w:p w:rsidR="00C52050" w:rsidRPr="005F18BC" w:rsidRDefault="00C52050" w:rsidP="003009E1">
            <w:pPr>
              <w:pStyle w:val="tgchartext"/>
            </w:pPr>
            <w:r w:rsidRPr="005F18BC">
              <w:t>teilweise geöffnet</w:t>
            </w:r>
          </w:p>
        </w:tc>
        <w:tc>
          <w:tcPr>
            <w:tcW w:w="1843" w:type="dxa"/>
          </w:tcPr>
          <w:p w:rsidR="00C52050" w:rsidRPr="005F18BC" w:rsidRDefault="00C52050" w:rsidP="003009E1">
            <w:pPr>
              <w:pStyle w:val="tgchartext"/>
            </w:pPr>
            <w:r w:rsidRPr="005F18BC">
              <w:t>parcialmente abierto</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 xml:space="preserve">fully open </w:t>
            </w:r>
          </w:p>
        </w:tc>
        <w:tc>
          <w:tcPr>
            <w:tcW w:w="1843" w:type="dxa"/>
            <w:tcBorders>
              <w:bottom w:val="single" w:sz="4" w:space="0" w:color="auto"/>
            </w:tcBorders>
          </w:tcPr>
          <w:p w:rsidR="00C52050" w:rsidRPr="005F18BC" w:rsidRDefault="00C52050" w:rsidP="003009E1">
            <w:pPr>
              <w:pStyle w:val="tgchartext"/>
            </w:pPr>
            <w:r w:rsidRPr="005F18BC">
              <w:t xml:space="preserve">complètement ouvert </w:t>
            </w:r>
          </w:p>
        </w:tc>
        <w:tc>
          <w:tcPr>
            <w:tcW w:w="1843" w:type="dxa"/>
            <w:tcBorders>
              <w:bottom w:val="single" w:sz="4" w:space="0" w:color="auto"/>
            </w:tcBorders>
          </w:tcPr>
          <w:p w:rsidR="00C52050" w:rsidRPr="005F18BC" w:rsidRDefault="00C52050" w:rsidP="003009E1">
            <w:pPr>
              <w:pStyle w:val="tgchartext"/>
            </w:pPr>
            <w:r w:rsidRPr="005F18BC">
              <w:t>vollständig geöffnet</w:t>
            </w:r>
          </w:p>
        </w:tc>
        <w:tc>
          <w:tcPr>
            <w:tcW w:w="1843" w:type="dxa"/>
            <w:tcBorders>
              <w:bottom w:val="single" w:sz="4" w:space="0" w:color="auto"/>
            </w:tcBorders>
          </w:tcPr>
          <w:p w:rsidR="00C52050" w:rsidRPr="005F18BC" w:rsidRDefault="00C52050" w:rsidP="003009E1">
            <w:pPr>
              <w:pStyle w:val="tgchartext"/>
            </w:pPr>
            <w:r w:rsidRPr="005F18BC">
              <w:t>totalmente abierto</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Pistil: pubescence of carpels</w:t>
            </w:r>
          </w:p>
        </w:tc>
        <w:tc>
          <w:tcPr>
            <w:tcW w:w="1843" w:type="dxa"/>
            <w:tcBorders>
              <w:top w:val="single" w:sz="4" w:space="0" w:color="auto"/>
            </w:tcBorders>
          </w:tcPr>
          <w:p w:rsidR="00C52050" w:rsidRPr="005F18BC" w:rsidRDefault="00C52050" w:rsidP="003009E1">
            <w:pPr>
              <w:pStyle w:val="tgchartitle"/>
            </w:pPr>
            <w:r w:rsidRPr="005F18BC">
              <w:t>Pistil : pubescence des carpelles</w:t>
            </w:r>
          </w:p>
        </w:tc>
        <w:tc>
          <w:tcPr>
            <w:tcW w:w="1843" w:type="dxa"/>
            <w:tcBorders>
              <w:top w:val="single" w:sz="4" w:space="0" w:color="auto"/>
            </w:tcBorders>
          </w:tcPr>
          <w:p w:rsidR="00C52050" w:rsidRPr="005F18BC" w:rsidRDefault="00C52050" w:rsidP="003009E1">
            <w:pPr>
              <w:pStyle w:val="tgchartitle"/>
            </w:pPr>
            <w:r w:rsidRPr="005F18BC">
              <w:t>Stempel: Behaarung der Fruchtblätter</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Pistilo: pubescencia de los cárpelos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absent or sparse</w:t>
            </w:r>
          </w:p>
        </w:tc>
        <w:tc>
          <w:tcPr>
            <w:tcW w:w="1843" w:type="dxa"/>
          </w:tcPr>
          <w:p w:rsidR="00C52050" w:rsidRPr="005F18BC" w:rsidRDefault="00C52050" w:rsidP="003009E1">
            <w:pPr>
              <w:pStyle w:val="tgchartext"/>
            </w:pPr>
            <w:r w:rsidRPr="005F18BC">
              <w:t>absente ou lâche</w:t>
            </w:r>
          </w:p>
        </w:tc>
        <w:tc>
          <w:tcPr>
            <w:tcW w:w="1843" w:type="dxa"/>
          </w:tcPr>
          <w:p w:rsidR="00C52050" w:rsidRPr="005F18BC" w:rsidRDefault="00C52050" w:rsidP="003009E1">
            <w:pPr>
              <w:pStyle w:val="tgchartext"/>
            </w:pPr>
            <w:r w:rsidRPr="005F18BC">
              <w:t>fehlend oder gering</w:t>
            </w:r>
          </w:p>
        </w:tc>
        <w:tc>
          <w:tcPr>
            <w:tcW w:w="1843" w:type="dxa"/>
          </w:tcPr>
          <w:p w:rsidR="00C52050" w:rsidRPr="005F18BC" w:rsidRDefault="00C52050" w:rsidP="003009E1">
            <w:pPr>
              <w:pStyle w:val="tgchartext"/>
            </w:pPr>
            <w:r w:rsidRPr="005F18BC">
              <w:t>ausente o escasa</w:t>
            </w:r>
          </w:p>
        </w:tc>
        <w:tc>
          <w:tcPr>
            <w:tcW w:w="1985" w:type="dxa"/>
          </w:tcPr>
          <w:p w:rsidR="00C52050" w:rsidRPr="005F18BC" w:rsidRDefault="00C52050" w:rsidP="003009E1">
            <w:pPr>
              <w:pStyle w:val="tgchartext"/>
            </w:pPr>
            <w:r w:rsidRPr="005F18BC">
              <w:t>Hua Xia Hong</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t>High Noon</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dense</w:t>
            </w:r>
          </w:p>
        </w:tc>
        <w:tc>
          <w:tcPr>
            <w:tcW w:w="1843" w:type="dxa"/>
            <w:tcBorders>
              <w:bottom w:val="single" w:sz="4" w:space="0" w:color="auto"/>
            </w:tcBorders>
          </w:tcPr>
          <w:p w:rsidR="00C52050" w:rsidRPr="005F18BC" w:rsidRDefault="00C52050" w:rsidP="003009E1">
            <w:pPr>
              <w:pStyle w:val="tgchartext"/>
            </w:pPr>
            <w:r w:rsidRPr="005F18BC">
              <w:t>dense</w:t>
            </w:r>
          </w:p>
        </w:tc>
        <w:tc>
          <w:tcPr>
            <w:tcW w:w="1843" w:type="dxa"/>
            <w:tcBorders>
              <w:bottom w:val="single" w:sz="4" w:space="0" w:color="auto"/>
            </w:tcBorders>
          </w:tcPr>
          <w:p w:rsidR="00C52050" w:rsidRPr="005F18BC" w:rsidRDefault="00C52050" w:rsidP="003009E1">
            <w:pPr>
              <w:pStyle w:val="tgchartext"/>
            </w:pPr>
            <w:r w:rsidRPr="005F18BC">
              <w:t>stark</w:t>
            </w:r>
          </w:p>
        </w:tc>
        <w:tc>
          <w:tcPr>
            <w:tcW w:w="1843" w:type="dxa"/>
            <w:tcBorders>
              <w:bottom w:val="single" w:sz="4" w:space="0" w:color="auto"/>
            </w:tcBorders>
          </w:tcPr>
          <w:p w:rsidR="00C52050" w:rsidRPr="005F18BC" w:rsidRDefault="00C52050" w:rsidP="003009E1">
            <w:pPr>
              <w:pStyle w:val="tgchartext"/>
            </w:pPr>
            <w:r w:rsidRPr="005F18BC">
              <w:t>densa</w:t>
            </w:r>
          </w:p>
        </w:tc>
        <w:tc>
          <w:tcPr>
            <w:tcW w:w="1985" w:type="dxa"/>
            <w:tcBorders>
              <w:bottom w:val="single" w:sz="4" w:space="0" w:color="auto"/>
            </w:tcBorders>
          </w:tcPr>
          <w:p w:rsidR="00C52050" w:rsidRPr="005F18BC" w:rsidRDefault="00C52050" w:rsidP="003009E1">
            <w:pPr>
              <w:pStyle w:val="tgchartext"/>
            </w:pPr>
            <w:r w:rsidRPr="005F18BC">
              <w:t>Luo Yang Hong</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Fleshiness of disc</w:t>
            </w:r>
          </w:p>
        </w:tc>
        <w:tc>
          <w:tcPr>
            <w:tcW w:w="1843" w:type="dxa"/>
            <w:tcBorders>
              <w:top w:val="single" w:sz="4" w:space="0" w:color="auto"/>
            </w:tcBorders>
          </w:tcPr>
          <w:p w:rsidR="00C52050" w:rsidRPr="005F18BC" w:rsidRDefault="00C52050" w:rsidP="003009E1">
            <w:pPr>
              <w:pStyle w:val="tgchartitle"/>
            </w:pPr>
            <w:r w:rsidRPr="005F18BC">
              <w:rPr>
                <w:rFonts w:cs="Arial"/>
                <w:lang w:val="fr-FR"/>
              </w:rPr>
              <w:t>État charnu du disque</w:t>
            </w:r>
          </w:p>
        </w:tc>
        <w:tc>
          <w:tcPr>
            <w:tcW w:w="1843" w:type="dxa"/>
            <w:tcBorders>
              <w:top w:val="single" w:sz="4" w:space="0" w:color="auto"/>
            </w:tcBorders>
          </w:tcPr>
          <w:p w:rsidR="00C52050" w:rsidRPr="005F18BC" w:rsidRDefault="00C52050" w:rsidP="003009E1">
            <w:pPr>
              <w:pStyle w:val="tgchartitle"/>
            </w:pPr>
            <w:r w:rsidRPr="005F18BC">
              <w:rPr>
                <w:rFonts w:eastAsia="Calibri"/>
                <w:lang w:val="de-DE" w:eastAsia="de-DE" w:bidi="de-DE"/>
              </w:rPr>
              <w:t>Fleischigkeit der Scheibe</w:t>
            </w:r>
          </w:p>
        </w:tc>
        <w:tc>
          <w:tcPr>
            <w:tcW w:w="1843" w:type="dxa"/>
            <w:tcBorders>
              <w:top w:val="single" w:sz="4" w:space="0" w:color="auto"/>
            </w:tcBorders>
          </w:tcPr>
          <w:p w:rsidR="00C52050" w:rsidRPr="005F18BC" w:rsidRDefault="00C52050" w:rsidP="003009E1">
            <w:pPr>
              <w:pStyle w:val="tgchartitle"/>
            </w:pPr>
            <w:r w:rsidRPr="005F18BC">
              <w:rPr>
                <w:rFonts w:cs="Arial"/>
                <w:lang w:val="es-ES_tradnl"/>
              </w:rPr>
              <w:t>Carnosidad del disco</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ind w:left="-12"/>
            </w:pPr>
            <w:r w:rsidRPr="005F18BC">
              <w:t>PQ</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weak</w:t>
            </w:r>
          </w:p>
        </w:tc>
        <w:tc>
          <w:tcPr>
            <w:tcW w:w="1843" w:type="dxa"/>
          </w:tcPr>
          <w:p w:rsidR="00C52050" w:rsidRPr="005F18BC" w:rsidRDefault="00C52050" w:rsidP="003009E1">
            <w:pPr>
              <w:pStyle w:val="tgchartext"/>
            </w:pPr>
            <w:r w:rsidRPr="005F18BC">
              <w:t xml:space="preserve">faible </w:t>
            </w:r>
          </w:p>
        </w:tc>
        <w:tc>
          <w:tcPr>
            <w:tcW w:w="1843" w:type="dxa"/>
          </w:tcPr>
          <w:p w:rsidR="00C52050" w:rsidRPr="005F18BC" w:rsidRDefault="00C52050" w:rsidP="003009E1">
            <w:pPr>
              <w:pStyle w:val="tgchartext"/>
            </w:pPr>
            <w:r w:rsidRPr="005F18BC">
              <w:t>schwach</w:t>
            </w:r>
          </w:p>
        </w:tc>
        <w:tc>
          <w:tcPr>
            <w:tcW w:w="1843" w:type="dxa"/>
          </w:tcPr>
          <w:p w:rsidR="00C52050" w:rsidRPr="005F18BC" w:rsidRDefault="00C52050" w:rsidP="003009E1">
            <w:pPr>
              <w:pStyle w:val="tgchartext"/>
            </w:pPr>
            <w:r w:rsidRPr="005F18BC">
              <w:t>débil</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rPr>
                <w:lang w:val="fi-FI"/>
              </w:rPr>
            </w:pPr>
            <w:r w:rsidRPr="005F18BC">
              <w:rPr>
                <w:lang w:val="fi-FI"/>
              </w:rPr>
              <w:t>Hua Xia Yi Pin Huang</w:t>
            </w: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strong</w:t>
            </w:r>
          </w:p>
        </w:tc>
        <w:tc>
          <w:tcPr>
            <w:tcW w:w="1843" w:type="dxa"/>
            <w:tcBorders>
              <w:bottom w:val="single" w:sz="4" w:space="0" w:color="auto"/>
            </w:tcBorders>
          </w:tcPr>
          <w:p w:rsidR="00C52050" w:rsidRPr="005F18BC" w:rsidRDefault="00C52050" w:rsidP="003009E1">
            <w:pPr>
              <w:pStyle w:val="tgchartext"/>
            </w:pPr>
            <w:r w:rsidRPr="005F18BC">
              <w:t>fort</w:t>
            </w:r>
          </w:p>
        </w:tc>
        <w:tc>
          <w:tcPr>
            <w:tcW w:w="1843" w:type="dxa"/>
            <w:tcBorders>
              <w:bottom w:val="single" w:sz="4" w:space="0" w:color="auto"/>
            </w:tcBorders>
          </w:tcPr>
          <w:p w:rsidR="00C52050" w:rsidRPr="005F18BC" w:rsidRDefault="00C52050" w:rsidP="003009E1">
            <w:pPr>
              <w:pStyle w:val="tgchartext"/>
            </w:pPr>
            <w:r w:rsidRPr="005F18BC">
              <w:t>stark</w:t>
            </w:r>
          </w:p>
        </w:tc>
        <w:tc>
          <w:tcPr>
            <w:tcW w:w="1843" w:type="dxa"/>
            <w:tcBorders>
              <w:bottom w:val="single" w:sz="4" w:space="0" w:color="auto"/>
            </w:tcBorders>
          </w:tcPr>
          <w:p w:rsidR="00C52050" w:rsidRPr="005F18BC" w:rsidRDefault="00C52050" w:rsidP="003009E1">
            <w:pPr>
              <w:pStyle w:val="tgchartext"/>
            </w:pPr>
            <w:r w:rsidRPr="005F18BC">
              <w:t>fuerte</w:t>
            </w:r>
          </w:p>
        </w:tc>
        <w:tc>
          <w:tcPr>
            <w:tcW w:w="1985" w:type="dxa"/>
            <w:tcBorders>
              <w:bottom w:val="single" w:sz="4" w:space="0" w:color="auto"/>
            </w:tcBorders>
          </w:tcPr>
          <w:p w:rsidR="00C52050" w:rsidRPr="005F18BC" w:rsidRDefault="00C52050" w:rsidP="003009E1">
            <w:pPr>
              <w:pStyle w:val="tgchartext"/>
            </w:pPr>
            <w:r w:rsidRPr="005F18BC">
              <w:t>Hua Xia Hong</w:t>
            </w: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pPr>
            <w:r w:rsidRPr="005F18BC">
              <w:rPr>
                <w:rFonts w:hint="eastAsia"/>
              </w:rPr>
              <w:t>VG</w:t>
            </w:r>
          </w:p>
        </w:tc>
        <w:tc>
          <w:tcPr>
            <w:tcW w:w="1920" w:type="dxa"/>
            <w:tcBorders>
              <w:top w:val="single" w:sz="4" w:space="0" w:color="auto"/>
            </w:tcBorders>
          </w:tcPr>
          <w:p w:rsidR="00C52050" w:rsidRPr="005F18BC" w:rsidRDefault="00C52050" w:rsidP="003009E1">
            <w:pPr>
              <w:pStyle w:val="tgchartitle"/>
              <w:keepNext/>
            </w:pPr>
            <w:r w:rsidRPr="005F18BC">
              <w:t>Pistil: color of disc</w:t>
            </w:r>
          </w:p>
        </w:tc>
        <w:tc>
          <w:tcPr>
            <w:tcW w:w="1843" w:type="dxa"/>
            <w:tcBorders>
              <w:top w:val="single" w:sz="4" w:space="0" w:color="auto"/>
            </w:tcBorders>
          </w:tcPr>
          <w:p w:rsidR="00C52050" w:rsidRPr="005F18BC" w:rsidRDefault="00C52050" w:rsidP="003009E1">
            <w:pPr>
              <w:pStyle w:val="tgchartitle"/>
              <w:keepNext/>
            </w:pPr>
            <w:r w:rsidRPr="005F18BC">
              <w:t>Pistil : couleur du disque</w:t>
            </w:r>
          </w:p>
        </w:tc>
        <w:tc>
          <w:tcPr>
            <w:tcW w:w="1843" w:type="dxa"/>
            <w:tcBorders>
              <w:top w:val="single" w:sz="4" w:space="0" w:color="auto"/>
            </w:tcBorders>
          </w:tcPr>
          <w:p w:rsidR="00C52050" w:rsidRPr="005F18BC" w:rsidRDefault="00C52050" w:rsidP="003009E1">
            <w:pPr>
              <w:pStyle w:val="tgchartitle"/>
              <w:keepNext/>
            </w:pPr>
            <w:r w:rsidRPr="005F18BC">
              <w:t>Stempel: Farbe der Scheibe</w:t>
            </w:r>
          </w:p>
        </w:tc>
        <w:tc>
          <w:tcPr>
            <w:tcW w:w="1843" w:type="dxa"/>
            <w:tcBorders>
              <w:top w:val="single" w:sz="4" w:space="0" w:color="auto"/>
            </w:tcBorders>
          </w:tcPr>
          <w:p w:rsidR="00C52050" w:rsidRPr="005F18BC" w:rsidRDefault="00C52050" w:rsidP="003009E1">
            <w:pPr>
              <w:pStyle w:val="tgchartitle"/>
              <w:keepNext/>
            </w:pPr>
            <w:r w:rsidRPr="005F18BC">
              <w:t xml:space="preserve">Pistilo: color </w:t>
            </w:r>
            <w:smartTag w:uri="urn:schemas-microsoft-com:office:smarttags" w:element="State">
              <w:smartTag w:uri="urn:schemas-microsoft-com:office:smarttags" w:element="place">
                <w:r w:rsidRPr="005F18BC">
                  <w:t>del</w:t>
                </w:r>
              </w:smartTag>
            </w:smartTag>
            <w:r w:rsidRPr="005F18BC">
              <w:t xml:space="preserve"> disco</w:t>
            </w:r>
          </w:p>
        </w:tc>
        <w:tc>
          <w:tcPr>
            <w:tcW w:w="1985" w:type="dxa"/>
            <w:tcBorders>
              <w:top w:val="single" w:sz="4" w:space="0" w:color="auto"/>
            </w:tcBorders>
          </w:tcPr>
          <w:p w:rsidR="00C52050" w:rsidRPr="005F18BC" w:rsidRDefault="00C52050" w:rsidP="003009E1">
            <w:pPr>
              <w:pStyle w:val="tgchartitle"/>
              <w:keepNext/>
            </w:pPr>
          </w:p>
        </w:tc>
        <w:tc>
          <w:tcPr>
            <w:tcW w:w="636" w:type="dxa"/>
            <w:tcBorders>
              <w:top w:val="single" w:sz="4" w:space="0" w:color="auto"/>
            </w:tcBorders>
          </w:tcPr>
          <w:p w:rsidR="00C52050" w:rsidRPr="005F18BC" w:rsidRDefault="00C52050" w:rsidP="003009E1">
            <w:pPr>
              <w:pStyle w:val="tgchartext"/>
              <w:keepNext/>
              <w:jc w:val="center"/>
            </w:pPr>
          </w:p>
        </w:tc>
      </w:tr>
      <w:tr w:rsidR="00C52050" w:rsidRPr="005F18BC" w:rsidTr="003009E1">
        <w:trPr>
          <w:cantSplit/>
          <w:jc w:val="center"/>
        </w:trPr>
        <w:tc>
          <w:tcPr>
            <w:tcW w:w="567" w:type="dxa"/>
          </w:tcPr>
          <w:p w:rsidR="00C52050" w:rsidRPr="005F18BC" w:rsidRDefault="00C52050" w:rsidP="003009E1">
            <w:pPr>
              <w:pStyle w:val="tgcharnumber"/>
            </w:pPr>
            <w:r w:rsidRPr="005F18BC">
              <w:t>PQ</w:t>
            </w:r>
          </w:p>
        </w:tc>
        <w:tc>
          <w:tcPr>
            <w:tcW w:w="490" w:type="dxa"/>
          </w:tcPr>
          <w:p w:rsidR="00C52050" w:rsidRPr="005F18BC" w:rsidRDefault="00C52050" w:rsidP="003009E1">
            <w:pPr>
              <w:pStyle w:val="tgcharnumber"/>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keepNext/>
            </w:pPr>
            <w:r w:rsidRPr="005F18BC">
              <w:t>yellowish white</w:t>
            </w:r>
          </w:p>
        </w:tc>
        <w:tc>
          <w:tcPr>
            <w:tcW w:w="1843" w:type="dxa"/>
          </w:tcPr>
          <w:p w:rsidR="00C52050" w:rsidRPr="005F18BC" w:rsidRDefault="00C52050" w:rsidP="003009E1">
            <w:pPr>
              <w:pStyle w:val="tgchartext"/>
              <w:keepNext/>
            </w:pPr>
            <w:r w:rsidRPr="005F18BC">
              <w:t>blanc jaunâtre</w:t>
            </w:r>
          </w:p>
        </w:tc>
        <w:tc>
          <w:tcPr>
            <w:tcW w:w="1843" w:type="dxa"/>
          </w:tcPr>
          <w:p w:rsidR="00C52050" w:rsidRPr="005F18BC" w:rsidRDefault="00C52050" w:rsidP="003009E1">
            <w:pPr>
              <w:pStyle w:val="tgchartext"/>
              <w:keepNext/>
            </w:pPr>
            <w:r w:rsidRPr="005F18BC">
              <w:t>gelblich weiß</w:t>
            </w:r>
          </w:p>
        </w:tc>
        <w:tc>
          <w:tcPr>
            <w:tcW w:w="1843" w:type="dxa"/>
          </w:tcPr>
          <w:p w:rsidR="00C52050" w:rsidRPr="005F18BC" w:rsidRDefault="00C52050" w:rsidP="003009E1">
            <w:pPr>
              <w:pStyle w:val="tgchartext"/>
              <w:keepNext/>
            </w:pPr>
            <w:r w:rsidRPr="005F18BC">
              <w:t>blanco amarillento</w:t>
            </w:r>
          </w:p>
        </w:tc>
        <w:tc>
          <w:tcPr>
            <w:tcW w:w="1985" w:type="dxa"/>
          </w:tcPr>
          <w:p w:rsidR="00C52050" w:rsidRPr="005F18BC" w:rsidRDefault="00C52050" w:rsidP="003009E1">
            <w:pPr>
              <w:pStyle w:val="tgchartext"/>
              <w:keepNext/>
            </w:pPr>
            <w:r w:rsidRPr="005F18BC">
              <w:t>Renkaku, Xue Lian</w:t>
            </w:r>
          </w:p>
        </w:tc>
        <w:tc>
          <w:tcPr>
            <w:tcW w:w="636" w:type="dxa"/>
          </w:tcPr>
          <w:p w:rsidR="00C52050" w:rsidRPr="005F18BC" w:rsidRDefault="00C52050" w:rsidP="003009E1">
            <w:pPr>
              <w:pStyle w:val="tgchartext"/>
              <w:keepN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pPr>
          </w:p>
        </w:tc>
        <w:tc>
          <w:tcPr>
            <w:tcW w:w="490" w:type="dxa"/>
          </w:tcPr>
          <w:p w:rsidR="00C52050" w:rsidRPr="005F18BC" w:rsidRDefault="00C52050" w:rsidP="003009E1">
            <w:pPr>
              <w:pStyle w:val="tgcharnumber"/>
            </w:pPr>
          </w:p>
        </w:tc>
        <w:tc>
          <w:tcPr>
            <w:tcW w:w="1920" w:type="dxa"/>
          </w:tcPr>
          <w:p w:rsidR="00C52050" w:rsidRPr="005F18BC" w:rsidRDefault="00C52050" w:rsidP="003009E1">
            <w:pPr>
              <w:pStyle w:val="tgchartext"/>
              <w:keepNext/>
            </w:pPr>
            <w:r w:rsidRPr="005F18BC">
              <w:rPr>
                <w:rFonts w:hint="eastAsia"/>
              </w:rPr>
              <w:t>yellow</w:t>
            </w:r>
          </w:p>
        </w:tc>
        <w:tc>
          <w:tcPr>
            <w:tcW w:w="1843" w:type="dxa"/>
          </w:tcPr>
          <w:p w:rsidR="00C52050" w:rsidRPr="005F18BC" w:rsidRDefault="00C52050" w:rsidP="003009E1">
            <w:pPr>
              <w:pStyle w:val="tgchartext"/>
              <w:keepNext/>
            </w:pPr>
            <w:r w:rsidRPr="005F18BC">
              <w:t>jaune</w:t>
            </w:r>
          </w:p>
        </w:tc>
        <w:tc>
          <w:tcPr>
            <w:tcW w:w="1843" w:type="dxa"/>
          </w:tcPr>
          <w:p w:rsidR="00C52050" w:rsidRPr="005F18BC" w:rsidRDefault="00C52050" w:rsidP="003009E1">
            <w:pPr>
              <w:pStyle w:val="tgchartext"/>
              <w:keepNext/>
            </w:pPr>
            <w:r w:rsidRPr="005F18BC">
              <w:t>gelb</w:t>
            </w:r>
          </w:p>
        </w:tc>
        <w:tc>
          <w:tcPr>
            <w:tcW w:w="1843" w:type="dxa"/>
          </w:tcPr>
          <w:p w:rsidR="00C52050" w:rsidRPr="005F18BC" w:rsidRDefault="00C52050" w:rsidP="003009E1">
            <w:pPr>
              <w:pStyle w:val="tgchartext"/>
              <w:keepNext/>
            </w:pPr>
            <w:smartTag w:uri="urn:schemas-microsoft-com:office:smarttags" w:element="City">
              <w:smartTag w:uri="urn:schemas-microsoft-com:office:smarttags" w:element="place">
                <w:r w:rsidRPr="005F18BC">
                  <w:t>amarillo</w:t>
                </w:r>
              </w:smartTag>
            </w:smartTag>
          </w:p>
        </w:tc>
        <w:tc>
          <w:tcPr>
            <w:tcW w:w="1985" w:type="dxa"/>
          </w:tcPr>
          <w:p w:rsidR="00C52050" w:rsidRPr="005F18BC" w:rsidRDefault="00C52050" w:rsidP="003009E1">
            <w:pPr>
              <w:pStyle w:val="tgchartext"/>
              <w:keepNext/>
              <w:rPr>
                <w:lang w:val="fi-FI"/>
              </w:rPr>
            </w:pPr>
            <w:r w:rsidRPr="005F18BC">
              <w:rPr>
                <w:rFonts w:hint="eastAsia"/>
                <w:lang w:val="fi-FI"/>
              </w:rPr>
              <w:t>Hua Xia Yi Pin Huang</w:t>
            </w:r>
          </w:p>
        </w:tc>
        <w:tc>
          <w:tcPr>
            <w:tcW w:w="636" w:type="dxa"/>
          </w:tcPr>
          <w:p w:rsidR="00C52050" w:rsidRPr="005F18BC" w:rsidRDefault="00C52050" w:rsidP="003009E1">
            <w:pPr>
              <w:pStyle w:val="tgchartext"/>
              <w:keepNext/>
              <w:jc w:val="center"/>
            </w:pPr>
            <w:r w:rsidRPr="005F18BC">
              <w:rPr>
                <w:rFonts w:hint="eastAsia"/>
              </w:rPr>
              <w:t>2</w:t>
            </w:r>
          </w:p>
        </w:tc>
      </w:tr>
      <w:tr w:rsidR="00C52050" w:rsidRPr="005F18BC" w:rsidTr="003009E1">
        <w:trPr>
          <w:cantSplit/>
          <w:jc w:val="center"/>
        </w:trPr>
        <w:tc>
          <w:tcPr>
            <w:tcW w:w="567" w:type="dxa"/>
          </w:tcPr>
          <w:p w:rsidR="00C52050" w:rsidRPr="005F18BC" w:rsidRDefault="00C52050" w:rsidP="003009E1">
            <w:pPr>
              <w:pStyle w:val="tgcharnumber"/>
            </w:pPr>
          </w:p>
        </w:tc>
        <w:tc>
          <w:tcPr>
            <w:tcW w:w="490" w:type="dxa"/>
          </w:tcPr>
          <w:p w:rsidR="00C52050" w:rsidRPr="005F18BC" w:rsidRDefault="00C52050" w:rsidP="003009E1">
            <w:pPr>
              <w:pStyle w:val="tgcharnumber"/>
            </w:pPr>
          </w:p>
        </w:tc>
        <w:tc>
          <w:tcPr>
            <w:tcW w:w="1920" w:type="dxa"/>
          </w:tcPr>
          <w:p w:rsidR="00C52050" w:rsidRPr="005F18BC" w:rsidRDefault="00C52050" w:rsidP="003009E1">
            <w:pPr>
              <w:pStyle w:val="tgchartext"/>
              <w:keepNext/>
            </w:pPr>
            <w:r w:rsidRPr="005F18BC">
              <w:t>pink</w:t>
            </w:r>
          </w:p>
        </w:tc>
        <w:tc>
          <w:tcPr>
            <w:tcW w:w="1843" w:type="dxa"/>
          </w:tcPr>
          <w:p w:rsidR="00C52050" w:rsidRPr="005F18BC" w:rsidRDefault="00C52050" w:rsidP="003009E1">
            <w:pPr>
              <w:pStyle w:val="tgchartext"/>
              <w:keepNext/>
            </w:pPr>
            <w:r w:rsidRPr="005F18BC">
              <w:t>rose</w:t>
            </w:r>
          </w:p>
        </w:tc>
        <w:tc>
          <w:tcPr>
            <w:tcW w:w="1843" w:type="dxa"/>
          </w:tcPr>
          <w:p w:rsidR="00C52050" w:rsidRPr="005F18BC" w:rsidRDefault="00C52050" w:rsidP="003009E1">
            <w:pPr>
              <w:pStyle w:val="tgchartext"/>
              <w:keepNext/>
            </w:pPr>
            <w:smartTag w:uri="urn:schemas-microsoft-com:office:smarttags" w:element="place">
              <w:r w:rsidRPr="005F18BC">
                <w:t>rosa</w:t>
              </w:r>
            </w:smartTag>
          </w:p>
        </w:tc>
        <w:tc>
          <w:tcPr>
            <w:tcW w:w="1843" w:type="dxa"/>
          </w:tcPr>
          <w:p w:rsidR="00C52050" w:rsidRPr="005F18BC" w:rsidRDefault="00C52050" w:rsidP="003009E1">
            <w:pPr>
              <w:pStyle w:val="tgchartext"/>
              <w:keepNext/>
            </w:pPr>
            <w:smartTag w:uri="urn:schemas-microsoft-com:office:smarttags" w:element="place">
              <w:r w:rsidRPr="005F18BC">
                <w:t>rosa</w:t>
              </w:r>
            </w:smartTag>
          </w:p>
        </w:tc>
        <w:tc>
          <w:tcPr>
            <w:tcW w:w="1985" w:type="dxa"/>
          </w:tcPr>
          <w:p w:rsidR="00C52050" w:rsidRPr="005F18BC" w:rsidRDefault="00C52050" w:rsidP="003009E1">
            <w:pPr>
              <w:pStyle w:val="tgchartext"/>
              <w:keepNext/>
            </w:pPr>
            <w:r w:rsidRPr="005F18BC">
              <w:t>Zhao Fen</w:t>
            </w:r>
          </w:p>
        </w:tc>
        <w:tc>
          <w:tcPr>
            <w:tcW w:w="636" w:type="dxa"/>
          </w:tcPr>
          <w:p w:rsidR="00C52050" w:rsidRPr="005F18BC" w:rsidRDefault="00C52050" w:rsidP="003009E1">
            <w:pPr>
              <w:pStyle w:val="tgchartext"/>
              <w:keepNext/>
              <w:jc w:val="center"/>
            </w:pPr>
            <w:r w:rsidRPr="005F18BC">
              <w:rPr>
                <w:rFonts w:hint="eastAsia"/>
              </w:rPr>
              <w:t>3</w:t>
            </w:r>
          </w:p>
        </w:tc>
      </w:tr>
      <w:tr w:rsidR="00C52050" w:rsidRPr="005F18BC" w:rsidTr="003009E1">
        <w:trPr>
          <w:cantSplit/>
          <w:jc w:val="center"/>
        </w:trPr>
        <w:tc>
          <w:tcPr>
            <w:tcW w:w="567" w:type="dxa"/>
          </w:tcPr>
          <w:p w:rsidR="00C52050" w:rsidRPr="005F18BC" w:rsidRDefault="00C52050" w:rsidP="003009E1">
            <w:pPr>
              <w:pStyle w:val="tgcharnumber"/>
            </w:pPr>
          </w:p>
        </w:tc>
        <w:tc>
          <w:tcPr>
            <w:tcW w:w="490" w:type="dxa"/>
          </w:tcPr>
          <w:p w:rsidR="00C52050" w:rsidRPr="005F18BC" w:rsidRDefault="00C52050" w:rsidP="003009E1">
            <w:pPr>
              <w:pStyle w:val="tgcharnumber"/>
            </w:pPr>
          </w:p>
        </w:tc>
        <w:tc>
          <w:tcPr>
            <w:tcW w:w="1920" w:type="dxa"/>
          </w:tcPr>
          <w:p w:rsidR="00C52050" w:rsidRPr="005F18BC" w:rsidRDefault="00C52050" w:rsidP="003009E1">
            <w:pPr>
              <w:pStyle w:val="tgchartext"/>
              <w:keepNext/>
            </w:pPr>
            <w:r w:rsidRPr="005F18BC">
              <w:t>purple red</w:t>
            </w:r>
          </w:p>
        </w:tc>
        <w:tc>
          <w:tcPr>
            <w:tcW w:w="1843" w:type="dxa"/>
          </w:tcPr>
          <w:p w:rsidR="00C52050" w:rsidRPr="005F18BC" w:rsidRDefault="00C52050" w:rsidP="003009E1">
            <w:pPr>
              <w:pStyle w:val="tgchartext"/>
              <w:keepNext/>
            </w:pPr>
            <w:r w:rsidRPr="005F18BC">
              <w:t>rouge pourpre</w:t>
            </w:r>
          </w:p>
        </w:tc>
        <w:tc>
          <w:tcPr>
            <w:tcW w:w="1843" w:type="dxa"/>
          </w:tcPr>
          <w:p w:rsidR="00C52050" w:rsidRPr="005F18BC" w:rsidRDefault="00C52050" w:rsidP="003009E1">
            <w:pPr>
              <w:pStyle w:val="tgchartext"/>
              <w:keepNext/>
            </w:pPr>
            <w:r w:rsidRPr="005F18BC">
              <w:t>purpurrot</w:t>
            </w:r>
          </w:p>
        </w:tc>
        <w:tc>
          <w:tcPr>
            <w:tcW w:w="1843" w:type="dxa"/>
          </w:tcPr>
          <w:p w:rsidR="00C52050" w:rsidRPr="005F18BC" w:rsidRDefault="00C52050" w:rsidP="003009E1">
            <w:pPr>
              <w:pStyle w:val="tgchartext"/>
              <w:keepNext/>
            </w:pPr>
            <w:r w:rsidRPr="005F18BC">
              <w:t>rojo púrpura</w:t>
            </w:r>
          </w:p>
        </w:tc>
        <w:tc>
          <w:tcPr>
            <w:tcW w:w="1985" w:type="dxa"/>
          </w:tcPr>
          <w:p w:rsidR="00C52050" w:rsidRPr="005F18BC" w:rsidRDefault="00C52050" w:rsidP="003009E1">
            <w:pPr>
              <w:pStyle w:val="tgchartext"/>
              <w:keepNext/>
            </w:pPr>
            <w:r w:rsidRPr="005F18BC">
              <w:t>Xue Hai Dan Xin</w:t>
            </w:r>
          </w:p>
        </w:tc>
        <w:tc>
          <w:tcPr>
            <w:tcW w:w="636" w:type="dxa"/>
          </w:tcPr>
          <w:p w:rsidR="00C52050" w:rsidRPr="005F18BC" w:rsidRDefault="00C52050" w:rsidP="003009E1">
            <w:pPr>
              <w:pStyle w:val="tgchartext"/>
              <w:keepNext/>
              <w:jc w:val="center"/>
            </w:pPr>
            <w:r w:rsidRPr="005F18BC">
              <w:rPr>
                <w:rFonts w:hint="eastAsia"/>
              </w:rPr>
              <w:t>4</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dark purple</w:t>
            </w:r>
          </w:p>
        </w:tc>
        <w:tc>
          <w:tcPr>
            <w:tcW w:w="1843" w:type="dxa"/>
            <w:tcBorders>
              <w:bottom w:val="single" w:sz="4" w:space="0" w:color="auto"/>
            </w:tcBorders>
          </w:tcPr>
          <w:p w:rsidR="00C52050" w:rsidRPr="005F18BC" w:rsidRDefault="00C52050" w:rsidP="003009E1">
            <w:pPr>
              <w:pStyle w:val="tgchartext"/>
            </w:pPr>
            <w:r w:rsidRPr="005F18BC">
              <w:t>pourpre foncé</w:t>
            </w:r>
          </w:p>
        </w:tc>
        <w:tc>
          <w:tcPr>
            <w:tcW w:w="1843" w:type="dxa"/>
            <w:tcBorders>
              <w:bottom w:val="single" w:sz="4" w:space="0" w:color="auto"/>
            </w:tcBorders>
          </w:tcPr>
          <w:p w:rsidR="00C52050" w:rsidRPr="005F18BC" w:rsidRDefault="00C52050" w:rsidP="003009E1">
            <w:pPr>
              <w:pStyle w:val="tgchartext"/>
            </w:pPr>
            <w:r w:rsidRPr="005F18BC">
              <w:t>dunkelpurpurn</w:t>
            </w:r>
          </w:p>
        </w:tc>
        <w:tc>
          <w:tcPr>
            <w:tcW w:w="1843" w:type="dxa"/>
            <w:tcBorders>
              <w:bottom w:val="single" w:sz="4" w:space="0" w:color="auto"/>
            </w:tcBorders>
          </w:tcPr>
          <w:p w:rsidR="00C52050" w:rsidRPr="005F18BC" w:rsidRDefault="00C52050" w:rsidP="003009E1">
            <w:pPr>
              <w:pStyle w:val="tgchartext"/>
            </w:pPr>
            <w:r w:rsidRPr="005F18BC">
              <w:t>púrpura oscuro</w:t>
            </w:r>
          </w:p>
        </w:tc>
        <w:tc>
          <w:tcPr>
            <w:tcW w:w="1985" w:type="dxa"/>
            <w:tcBorders>
              <w:bottom w:val="single" w:sz="4" w:space="0" w:color="auto"/>
            </w:tcBorders>
          </w:tcPr>
          <w:p w:rsidR="00C52050" w:rsidRPr="005F18BC" w:rsidRDefault="00C52050" w:rsidP="003009E1">
            <w:pPr>
              <w:pStyle w:val="tgchartext"/>
            </w:pPr>
            <w:r w:rsidRPr="005F18BC">
              <w:t>Yan Long Zi Zhu Pan</w:t>
            </w: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5</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r>
            <w:r w:rsidRPr="005F18BC">
              <w:rPr>
                <w:rFonts w:hint="eastAsia"/>
              </w:rPr>
              <w:t>(</w:t>
            </w:r>
            <w:r w:rsidRPr="005F18BC">
              <w:t>+</w:t>
            </w:r>
            <w:r w:rsidRPr="005F18BC">
              <w:rPr>
                <w:rFonts w:hint="eastAsia"/>
              </w:rP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 xml:space="preserve">Petaloid pistil </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 xml:space="preserve">Pistil pétaloïde </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 xml:space="preserve">Petaloider Stempel </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 xml:space="preserve">Pistilo petaloideo </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rPr>
                <w:rFonts w:hint="eastAsia"/>
              </w:rPr>
              <w:t>QL</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absent</w:t>
            </w:r>
          </w:p>
        </w:tc>
        <w:tc>
          <w:tcPr>
            <w:tcW w:w="1843" w:type="dxa"/>
          </w:tcPr>
          <w:p w:rsidR="00C52050" w:rsidRPr="005F18BC" w:rsidRDefault="00C52050" w:rsidP="003009E1">
            <w:pPr>
              <w:pStyle w:val="tgchartext"/>
            </w:pPr>
            <w:r w:rsidRPr="005F18BC">
              <w:t>absent</w:t>
            </w:r>
          </w:p>
        </w:tc>
        <w:tc>
          <w:tcPr>
            <w:tcW w:w="1843" w:type="dxa"/>
          </w:tcPr>
          <w:p w:rsidR="00C52050" w:rsidRPr="005F18BC" w:rsidRDefault="00C52050" w:rsidP="003009E1">
            <w:pPr>
              <w:pStyle w:val="tgchartext"/>
            </w:pPr>
            <w:r w:rsidRPr="005F18BC">
              <w:t>fehlend</w:t>
            </w:r>
          </w:p>
        </w:tc>
        <w:tc>
          <w:tcPr>
            <w:tcW w:w="1843" w:type="dxa"/>
          </w:tcPr>
          <w:p w:rsidR="00C52050" w:rsidRPr="005F18BC" w:rsidRDefault="00C52050" w:rsidP="003009E1">
            <w:pPr>
              <w:pStyle w:val="tgchartext"/>
            </w:pPr>
            <w:r w:rsidRPr="005F18BC">
              <w:t>ausente</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rPr>
                <w:rFonts w:hint="eastAsia"/>
              </w:rPr>
              <w:t>p</w:t>
            </w:r>
            <w:r w:rsidRPr="005F18BC">
              <w:t>resent</w:t>
            </w:r>
          </w:p>
        </w:tc>
        <w:tc>
          <w:tcPr>
            <w:tcW w:w="1843" w:type="dxa"/>
            <w:tcBorders>
              <w:bottom w:val="single" w:sz="4" w:space="0" w:color="auto"/>
            </w:tcBorders>
          </w:tcPr>
          <w:p w:rsidR="00C52050" w:rsidRPr="005F18BC" w:rsidRDefault="00C52050" w:rsidP="003009E1">
            <w:pPr>
              <w:pStyle w:val="tgchartext"/>
            </w:pPr>
            <w:r w:rsidRPr="005F18BC">
              <w:t>présent</w:t>
            </w:r>
          </w:p>
        </w:tc>
        <w:tc>
          <w:tcPr>
            <w:tcW w:w="1843" w:type="dxa"/>
            <w:tcBorders>
              <w:bottom w:val="single" w:sz="4" w:space="0" w:color="auto"/>
            </w:tcBorders>
          </w:tcPr>
          <w:p w:rsidR="00C52050" w:rsidRPr="005F18BC" w:rsidRDefault="00C52050" w:rsidP="003009E1">
            <w:pPr>
              <w:pStyle w:val="tgchartext"/>
            </w:pPr>
            <w:r w:rsidRPr="005F18BC">
              <w:t>vorhanden</w:t>
            </w:r>
          </w:p>
        </w:tc>
        <w:tc>
          <w:tcPr>
            <w:tcW w:w="1843" w:type="dxa"/>
            <w:tcBorders>
              <w:bottom w:val="single" w:sz="4" w:space="0" w:color="auto"/>
            </w:tcBorders>
          </w:tcPr>
          <w:p w:rsidR="00C52050" w:rsidRPr="005F18BC" w:rsidRDefault="00C52050" w:rsidP="003009E1">
            <w:pPr>
              <w:pStyle w:val="tgchartext"/>
            </w:pPr>
            <w:r w:rsidRPr="005F18BC">
              <w:t>presente</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9</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r>
            <w:r w:rsidRPr="005F18BC">
              <w:rPr>
                <w:rFonts w:hint="eastAsia"/>
              </w:rPr>
              <w:t>(</w:t>
            </w:r>
            <w:r w:rsidRPr="005F18BC">
              <w:t>+</w:t>
            </w:r>
            <w:r w:rsidRPr="005F18BC">
              <w:rPr>
                <w:rFonts w:hint="eastAsia"/>
              </w:rP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Petaloid pistil: type</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Pistil pétaloïde : type</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Petaloider Stempel: Typ</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Pistilo petaloideo: tipo</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only stigma</w:t>
            </w:r>
          </w:p>
        </w:tc>
        <w:tc>
          <w:tcPr>
            <w:tcW w:w="1843" w:type="dxa"/>
          </w:tcPr>
          <w:p w:rsidR="00C52050" w:rsidRPr="005F18BC" w:rsidRDefault="00C52050" w:rsidP="003009E1">
            <w:pPr>
              <w:pStyle w:val="tgchartext"/>
            </w:pPr>
            <w:r w:rsidRPr="005F18BC">
              <w:t>stigmate seulement</w:t>
            </w:r>
          </w:p>
        </w:tc>
        <w:tc>
          <w:tcPr>
            <w:tcW w:w="1843" w:type="dxa"/>
          </w:tcPr>
          <w:p w:rsidR="00C52050" w:rsidRPr="005F18BC" w:rsidRDefault="00C52050" w:rsidP="003009E1">
            <w:pPr>
              <w:pStyle w:val="tgchartext"/>
            </w:pPr>
            <w:r w:rsidRPr="005F18BC">
              <w:t>nur Narbe</w:t>
            </w:r>
          </w:p>
        </w:tc>
        <w:tc>
          <w:tcPr>
            <w:tcW w:w="1843" w:type="dxa"/>
          </w:tcPr>
          <w:p w:rsidR="00C52050" w:rsidRPr="005F18BC" w:rsidRDefault="00C52050" w:rsidP="003009E1">
            <w:pPr>
              <w:pStyle w:val="tgchartext"/>
            </w:pPr>
            <w:r w:rsidRPr="005F18BC">
              <w:t>únicamente el estigma</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text"/>
            </w:pPr>
          </w:p>
        </w:tc>
        <w:tc>
          <w:tcPr>
            <w:tcW w:w="490" w:type="dxa"/>
          </w:tcPr>
          <w:p w:rsidR="00C52050" w:rsidRPr="005F18BC" w:rsidRDefault="00C52050" w:rsidP="003009E1">
            <w:pPr>
              <w:pStyle w:val="tgchartext"/>
            </w:pPr>
          </w:p>
        </w:tc>
        <w:tc>
          <w:tcPr>
            <w:tcW w:w="1920" w:type="dxa"/>
          </w:tcPr>
          <w:p w:rsidR="00C52050" w:rsidRPr="005F18BC" w:rsidRDefault="00C52050" w:rsidP="003009E1">
            <w:pPr>
              <w:pStyle w:val="tgchartext"/>
            </w:pPr>
            <w:r w:rsidRPr="005F18BC">
              <w:t>partly petaloid</w:t>
            </w:r>
          </w:p>
        </w:tc>
        <w:tc>
          <w:tcPr>
            <w:tcW w:w="1843" w:type="dxa"/>
          </w:tcPr>
          <w:p w:rsidR="00C52050" w:rsidRPr="005F18BC" w:rsidRDefault="00C52050" w:rsidP="003009E1">
            <w:pPr>
              <w:pStyle w:val="tgchartext"/>
            </w:pPr>
            <w:r w:rsidRPr="005F18BC">
              <w:t>en partie pétaloïde</w:t>
            </w:r>
          </w:p>
        </w:tc>
        <w:tc>
          <w:tcPr>
            <w:tcW w:w="1843" w:type="dxa"/>
          </w:tcPr>
          <w:p w:rsidR="00C52050" w:rsidRPr="005F18BC" w:rsidRDefault="00C52050" w:rsidP="003009E1">
            <w:pPr>
              <w:pStyle w:val="tgchartext"/>
            </w:pPr>
            <w:r w:rsidRPr="005F18BC">
              <w:t>teilweise petaloid</w:t>
            </w:r>
          </w:p>
        </w:tc>
        <w:tc>
          <w:tcPr>
            <w:tcW w:w="1843" w:type="dxa"/>
          </w:tcPr>
          <w:p w:rsidR="00C52050" w:rsidRPr="005F18BC" w:rsidRDefault="00C52050" w:rsidP="003009E1">
            <w:pPr>
              <w:pStyle w:val="tgchartext"/>
            </w:pPr>
            <w:r w:rsidRPr="005F18BC">
              <w:t>parcialmente petaloideo</w:t>
            </w:r>
          </w:p>
        </w:tc>
        <w:tc>
          <w:tcPr>
            <w:tcW w:w="1985" w:type="dxa"/>
          </w:tcPr>
          <w:p w:rsidR="00C52050" w:rsidRPr="005F18BC" w:rsidRDefault="00C52050" w:rsidP="003009E1">
            <w:pPr>
              <w:pStyle w:val="tgchartext"/>
            </w:pP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text"/>
            </w:pPr>
          </w:p>
        </w:tc>
        <w:tc>
          <w:tcPr>
            <w:tcW w:w="490" w:type="dxa"/>
            <w:tcBorders>
              <w:bottom w:val="single" w:sz="4" w:space="0" w:color="auto"/>
            </w:tcBorders>
          </w:tcPr>
          <w:p w:rsidR="00C52050" w:rsidRPr="005F18BC" w:rsidRDefault="00C52050" w:rsidP="003009E1">
            <w:pPr>
              <w:pStyle w:val="tgchartext"/>
            </w:pPr>
          </w:p>
        </w:tc>
        <w:tc>
          <w:tcPr>
            <w:tcW w:w="1920" w:type="dxa"/>
            <w:tcBorders>
              <w:bottom w:val="single" w:sz="4" w:space="0" w:color="auto"/>
            </w:tcBorders>
          </w:tcPr>
          <w:p w:rsidR="00C52050" w:rsidRPr="005F18BC" w:rsidRDefault="00C52050" w:rsidP="003009E1">
            <w:pPr>
              <w:pStyle w:val="tgchartext"/>
            </w:pPr>
            <w:r w:rsidRPr="005F18BC">
              <w:t xml:space="preserve">completely petaloid </w:t>
            </w:r>
          </w:p>
        </w:tc>
        <w:tc>
          <w:tcPr>
            <w:tcW w:w="1843" w:type="dxa"/>
            <w:tcBorders>
              <w:bottom w:val="single" w:sz="4" w:space="0" w:color="auto"/>
            </w:tcBorders>
          </w:tcPr>
          <w:p w:rsidR="00C52050" w:rsidRPr="005F18BC" w:rsidRDefault="00C52050" w:rsidP="003009E1">
            <w:pPr>
              <w:pStyle w:val="tgchartext"/>
            </w:pPr>
            <w:r w:rsidRPr="005F18BC">
              <w:t xml:space="preserve">complètement pétaloïde </w:t>
            </w:r>
          </w:p>
        </w:tc>
        <w:tc>
          <w:tcPr>
            <w:tcW w:w="1843" w:type="dxa"/>
            <w:tcBorders>
              <w:bottom w:val="single" w:sz="4" w:space="0" w:color="auto"/>
            </w:tcBorders>
          </w:tcPr>
          <w:p w:rsidR="00C52050" w:rsidRPr="005F18BC" w:rsidRDefault="00C52050" w:rsidP="003009E1">
            <w:pPr>
              <w:pStyle w:val="tgchartext"/>
            </w:pPr>
            <w:r w:rsidRPr="005F18BC">
              <w:t>vollständig petaloid</w:t>
            </w:r>
          </w:p>
        </w:tc>
        <w:tc>
          <w:tcPr>
            <w:tcW w:w="1843" w:type="dxa"/>
            <w:tcBorders>
              <w:bottom w:val="single" w:sz="4" w:space="0" w:color="auto"/>
            </w:tcBorders>
          </w:tcPr>
          <w:p w:rsidR="00C52050" w:rsidRPr="005F18BC" w:rsidRDefault="00C52050" w:rsidP="003009E1">
            <w:pPr>
              <w:pStyle w:val="tgchartext"/>
            </w:pPr>
            <w:r w:rsidRPr="005F18BC">
              <w:t>completamente petaloideo</w:t>
            </w:r>
          </w:p>
        </w:tc>
        <w:tc>
          <w:tcPr>
            <w:tcW w:w="1985" w:type="dxa"/>
            <w:tcBorders>
              <w:bottom w:val="single" w:sz="4" w:space="0" w:color="auto"/>
            </w:tcBorders>
          </w:tcPr>
          <w:p w:rsidR="00C52050" w:rsidRPr="005F18BC" w:rsidRDefault="00C52050" w:rsidP="003009E1">
            <w:pPr>
              <w:pStyle w:val="tgchartext"/>
            </w:pP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 xml:space="preserve">Petaloid pistil: color </w:t>
            </w:r>
          </w:p>
        </w:tc>
        <w:tc>
          <w:tcPr>
            <w:tcW w:w="1843" w:type="dxa"/>
            <w:tcBorders>
              <w:top w:val="single" w:sz="4" w:space="0" w:color="auto"/>
            </w:tcBorders>
          </w:tcPr>
          <w:p w:rsidR="00C52050" w:rsidRPr="005F18BC" w:rsidRDefault="00C52050" w:rsidP="003009E1">
            <w:pPr>
              <w:pStyle w:val="tgchartitle"/>
            </w:pPr>
            <w:r w:rsidRPr="005F18BC">
              <w:t xml:space="preserve">Pistil pétaloïde : couleur </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Petaloider Stempel: Farbe</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Pistilo petaloideo: color</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PQ</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white only</w:t>
            </w:r>
          </w:p>
        </w:tc>
        <w:tc>
          <w:tcPr>
            <w:tcW w:w="1843" w:type="dxa"/>
          </w:tcPr>
          <w:p w:rsidR="00C52050" w:rsidRPr="005F18BC" w:rsidRDefault="00C52050" w:rsidP="003009E1">
            <w:pPr>
              <w:pStyle w:val="tgchartext"/>
            </w:pPr>
            <w:r w:rsidRPr="005F18BC">
              <w:t>blanch seulement</w:t>
            </w:r>
          </w:p>
        </w:tc>
        <w:tc>
          <w:tcPr>
            <w:tcW w:w="1843" w:type="dxa"/>
          </w:tcPr>
          <w:p w:rsidR="00C52050" w:rsidRPr="005F18BC" w:rsidRDefault="00C52050" w:rsidP="003009E1">
            <w:pPr>
              <w:pStyle w:val="tgchartext"/>
            </w:pPr>
            <w:r w:rsidRPr="005F18BC">
              <w:t>nur weiß</w:t>
            </w:r>
          </w:p>
        </w:tc>
        <w:tc>
          <w:tcPr>
            <w:tcW w:w="1843" w:type="dxa"/>
          </w:tcPr>
          <w:p w:rsidR="00C52050" w:rsidRPr="005F18BC" w:rsidRDefault="00C52050" w:rsidP="003009E1">
            <w:pPr>
              <w:pStyle w:val="tgchartext"/>
            </w:pPr>
            <w:r w:rsidRPr="005F18BC">
              <w:t>únicamente blanco</w:t>
            </w:r>
          </w:p>
        </w:tc>
        <w:tc>
          <w:tcPr>
            <w:tcW w:w="1985" w:type="dxa"/>
          </w:tcPr>
          <w:p w:rsidR="00C52050" w:rsidRPr="005F18BC" w:rsidRDefault="00C52050" w:rsidP="003009E1">
            <w:pPr>
              <w:pStyle w:val="tgchartext"/>
            </w:pPr>
            <w:r w:rsidRPr="005F18BC">
              <w:t>Zhi Hong Zheng Yan</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 xml:space="preserve">green and white </w:t>
            </w:r>
          </w:p>
        </w:tc>
        <w:tc>
          <w:tcPr>
            <w:tcW w:w="1843" w:type="dxa"/>
          </w:tcPr>
          <w:p w:rsidR="00C52050" w:rsidRPr="005F18BC" w:rsidRDefault="00C52050" w:rsidP="003009E1">
            <w:pPr>
              <w:pStyle w:val="tgchartext"/>
            </w:pPr>
            <w:r w:rsidRPr="005F18BC">
              <w:t>vert et blanc</w:t>
            </w:r>
          </w:p>
        </w:tc>
        <w:tc>
          <w:tcPr>
            <w:tcW w:w="1843" w:type="dxa"/>
          </w:tcPr>
          <w:p w:rsidR="00C52050" w:rsidRPr="005F18BC" w:rsidRDefault="00C52050" w:rsidP="003009E1">
            <w:pPr>
              <w:pStyle w:val="tgchartext"/>
            </w:pPr>
            <w:r w:rsidRPr="005F18BC">
              <w:t>grün und weiß</w:t>
            </w:r>
          </w:p>
        </w:tc>
        <w:tc>
          <w:tcPr>
            <w:tcW w:w="1843" w:type="dxa"/>
          </w:tcPr>
          <w:p w:rsidR="00C52050" w:rsidRPr="005F18BC" w:rsidRDefault="00C52050" w:rsidP="003009E1">
            <w:pPr>
              <w:pStyle w:val="tgchartext"/>
            </w:pPr>
            <w:r w:rsidRPr="005F18BC">
              <w:t>verde y blanco</w:t>
            </w:r>
          </w:p>
        </w:tc>
        <w:tc>
          <w:tcPr>
            <w:tcW w:w="1985" w:type="dxa"/>
          </w:tcPr>
          <w:p w:rsidR="00C52050" w:rsidRPr="005F18BC" w:rsidRDefault="00C52050" w:rsidP="003009E1">
            <w:pPr>
              <w:pStyle w:val="tgchartext"/>
            </w:pPr>
            <w:r w:rsidRPr="005F18BC">
              <w:t>Yan Zhi Dian Cui</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green only</w:t>
            </w:r>
          </w:p>
        </w:tc>
        <w:tc>
          <w:tcPr>
            <w:tcW w:w="1843" w:type="dxa"/>
          </w:tcPr>
          <w:p w:rsidR="00C52050" w:rsidRPr="005F18BC" w:rsidRDefault="00C52050" w:rsidP="003009E1">
            <w:pPr>
              <w:pStyle w:val="tgchartext"/>
            </w:pPr>
            <w:r w:rsidRPr="005F18BC">
              <w:t>vert seulement</w:t>
            </w:r>
          </w:p>
        </w:tc>
        <w:tc>
          <w:tcPr>
            <w:tcW w:w="1843" w:type="dxa"/>
          </w:tcPr>
          <w:p w:rsidR="00C52050" w:rsidRPr="005F18BC" w:rsidRDefault="00C52050" w:rsidP="003009E1">
            <w:pPr>
              <w:pStyle w:val="tgchartext"/>
            </w:pPr>
            <w:r w:rsidRPr="005F18BC">
              <w:t>nur grün</w:t>
            </w:r>
          </w:p>
        </w:tc>
        <w:tc>
          <w:tcPr>
            <w:tcW w:w="1843" w:type="dxa"/>
          </w:tcPr>
          <w:p w:rsidR="00C52050" w:rsidRPr="005F18BC" w:rsidRDefault="00C52050" w:rsidP="003009E1">
            <w:pPr>
              <w:pStyle w:val="tgchartext"/>
            </w:pPr>
            <w:r w:rsidRPr="005F18BC">
              <w:t>únicamente verde</w:t>
            </w:r>
          </w:p>
        </w:tc>
        <w:tc>
          <w:tcPr>
            <w:tcW w:w="1985" w:type="dxa"/>
          </w:tcPr>
          <w:p w:rsidR="00C52050" w:rsidRPr="005F18BC" w:rsidRDefault="00C52050" w:rsidP="003009E1">
            <w:pPr>
              <w:pStyle w:val="tgchartext"/>
            </w:pPr>
            <w:r w:rsidRPr="005F18BC">
              <w:t>Kun Shan Ye Guang</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green and red</w:t>
            </w:r>
          </w:p>
        </w:tc>
        <w:tc>
          <w:tcPr>
            <w:tcW w:w="1843" w:type="dxa"/>
            <w:tcBorders>
              <w:bottom w:val="single" w:sz="4" w:space="0" w:color="auto"/>
            </w:tcBorders>
          </w:tcPr>
          <w:p w:rsidR="00C52050" w:rsidRPr="005F18BC" w:rsidRDefault="00C52050" w:rsidP="003009E1">
            <w:pPr>
              <w:pStyle w:val="tgchartext"/>
            </w:pPr>
            <w:r w:rsidRPr="005F18BC">
              <w:t>vert et rouge</w:t>
            </w:r>
          </w:p>
        </w:tc>
        <w:tc>
          <w:tcPr>
            <w:tcW w:w="1843" w:type="dxa"/>
            <w:tcBorders>
              <w:bottom w:val="single" w:sz="4" w:space="0" w:color="auto"/>
            </w:tcBorders>
          </w:tcPr>
          <w:p w:rsidR="00C52050" w:rsidRPr="005F18BC" w:rsidRDefault="00C52050" w:rsidP="003009E1">
            <w:pPr>
              <w:pStyle w:val="tgchartext"/>
            </w:pPr>
            <w:r w:rsidRPr="005F18BC">
              <w:t>grün und rot</w:t>
            </w:r>
          </w:p>
        </w:tc>
        <w:tc>
          <w:tcPr>
            <w:tcW w:w="1843" w:type="dxa"/>
            <w:tcBorders>
              <w:bottom w:val="single" w:sz="4" w:space="0" w:color="auto"/>
            </w:tcBorders>
          </w:tcPr>
          <w:p w:rsidR="00C52050" w:rsidRPr="005F18BC" w:rsidRDefault="00C52050" w:rsidP="003009E1">
            <w:pPr>
              <w:pStyle w:val="tgchartext"/>
            </w:pPr>
            <w:r w:rsidRPr="005F18BC">
              <w:t>verde y rojo</w:t>
            </w:r>
          </w:p>
        </w:tc>
        <w:tc>
          <w:tcPr>
            <w:tcW w:w="1985" w:type="dxa"/>
            <w:tcBorders>
              <w:bottom w:val="single" w:sz="4" w:space="0" w:color="auto"/>
            </w:tcBorders>
          </w:tcPr>
          <w:p w:rsidR="00C52050" w:rsidRPr="005F18BC" w:rsidRDefault="00C52050" w:rsidP="003009E1">
            <w:pPr>
              <w:pStyle w:val="tgchartext"/>
            </w:pPr>
            <w:r w:rsidRPr="005F18BC">
              <w:t>Wu Long Peng Sheng</w:t>
            </w:r>
          </w:p>
        </w:tc>
        <w:tc>
          <w:tcPr>
            <w:tcW w:w="636" w:type="dxa"/>
            <w:tcBorders>
              <w:bottom w:val="single" w:sz="4" w:space="0" w:color="auto"/>
            </w:tcBorders>
          </w:tcPr>
          <w:p w:rsidR="00C52050" w:rsidRPr="005F18BC" w:rsidRDefault="00C52050" w:rsidP="003009E1">
            <w:pPr>
              <w:pStyle w:val="tgchartext"/>
              <w:jc w:val="center"/>
            </w:pPr>
            <w:r w:rsidRPr="005F18BC">
              <w:t>4</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Flower: fragrance</w:t>
            </w:r>
          </w:p>
        </w:tc>
        <w:tc>
          <w:tcPr>
            <w:tcW w:w="1843" w:type="dxa"/>
            <w:tcBorders>
              <w:top w:val="single" w:sz="4" w:space="0" w:color="auto"/>
            </w:tcBorders>
          </w:tcPr>
          <w:p w:rsidR="00C52050" w:rsidRPr="005F18BC" w:rsidRDefault="00C52050" w:rsidP="003009E1">
            <w:pPr>
              <w:pStyle w:val="tgchartitle"/>
            </w:pPr>
            <w:r w:rsidRPr="005F18BC">
              <w:t>Fleur : parfum</w:t>
            </w:r>
          </w:p>
        </w:tc>
        <w:tc>
          <w:tcPr>
            <w:tcW w:w="1843" w:type="dxa"/>
            <w:tcBorders>
              <w:top w:val="single" w:sz="4" w:space="0" w:color="auto"/>
            </w:tcBorders>
          </w:tcPr>
          <w:p w:rsidR="00C52050" w:rsidRPr="005F18BC" w:rsidRDefault="00C52050" w:rsidP="003009E1">
            <w:pPr>
              <w:pStyle w:val="tgchartitle"/>
            </w:pPr>
            <w:r w:rsidRPr="005F18BC">
              <w:t>Blüte: Duft</w:t>
            </w:r>
          </w:p>
        </w:tc>
        <w:tc>
          <w:tcPr>
            <w:tcW w:w="1843" w:type="dxa"/>
            <w:tcBorders>
              <w:top w:val="single" w:sz="4" w:space="0" w:color="auto"/>
            </w:tcBorders>
          </w:tcPr>
          <w:p w:rsidR="00C52050" w:rsidRPr="005F18BC" w:rsidRDefault="00C52050" w:rsidP="003009E1">
            <w:pPr>
              <w:pStyle w:val="tgchartitle"/>
            </w:pPr>
            <w:r w:rsidRPr="005F18BC">
              <w:t>Flor: aroma</w:t>
            </w:r>
          </w:p>
        </w:tc>
        <w:tc>
          <w:tcPr>
            <w:tcW w:w="1985" w:type="dxa"/>
            <w:tcBorders>
              <w:top w:val="single" w:sz="4" w:space="0" w:color="auto"/>
            </w:tcBorders>
          </w:tcPr>
          <w:p w:rsidR="00C52050" w:rsidRPr="005F18BC" w:rsidRDefault="00C52050" w:rsidP="003009E1">
            <w:pPr>
              <w:pStyle w:val="tgchartitle"/>
            </w:pPr>
          </w:p>
        </w:tc>
        <w:tc>
          <w:tcPr>
            <w:tcW w:w="636" w:type="dxa"/>
            <w:tcBorders>
              <w:top w:val="single" w:sz="4" w:space="0" w:color="auto"/>
            </w:tcBorders>
          </w:tcPr>
          <w:p w:rsidR="00C52050" w:rsidRPr="005F18BC" w:rsidRDefault="00C52050" w:rsidP="003009E1">
            <w:pPr>
              <w:pStyle w:val="tgchartext"/>
              <w:jc w:val="cente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weak</w:t>
            </w:r>
          </w:p>
        </w:tc>
        <w:tc>
          <w:tcPr>
            <w:tcW w:w="1843" w:type="dxa"/>
          </w:tcPr>
          <w:p w:rsidR="00C52050" w:rsidRPr="005F18BC" w:rsidRDefault="00C52050" w:rsidP="003009E1">
            <w:pPr>
              <w:pStyle w:val="tgchartext"/>
            </w:pPr>
            <w:r w:rsidRPr="005F18BC">
              <w:t>faible</w:t>
            </w:r>
          </w:p>
        </w:tc>
        <w:tc>
          <w:tcPr>
            <w:tcW w:w="1843" w:type="dxa"/>
          </w:tcPr>
          <w:p w:rsidR="00C52050" w:rsidRPr="005F18BC" w:rsidRDefault="00C52050" w:rsidP="003009E1">
            <w:pPr>
              <w:pStyle w:val="tgchartext"/>
            </w:pPr>
            <w:r w:rsidRPr="005F18BC">
              <w:t>gering</w:t>
            </w:r>
          </w:p>
        </w:tc>
        <w:tc>
          <w:tcPr>
            <w:tcW w:w="1843" w:type="dxa"/>
          </w:tcPr>
          <w:p w:rsidR="00C52050" w:rsidRPr="005F18BC" w:rsidRDefault="00C52050" w:rsidP="003009E1">
            <w:pPr>
              <w:pStyle w:val="tgchartext"/>
            </w:pPr>
            <w:r w:rsidRPr="005F18BC">
              <w:t>débil</w:t>
            </w:r>
          </w:p>
        </w:tc>
        <w:tc>
          <w:tcPr>
            <w:tcW w:w="1985" w:type="dxa"/>
          </w:tcPr>
          <w:p w:rsidR="00C52050" w:rsidRPr="005F18BC" w:rsidRDefault="00C52050" w:rsidP="003009E1">
            <w:pPr>
              <w:pStyle w:val="tgchartext"/>
            </w:pPr>
            <w:r w:rsidRPr="005F18BC">
              <w:t>Yu Ban Bai</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medio</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strong</w:t>
            </w:r>
          </w:p>
        </w:tc>
        <w:tc>
          <w:tcPr>
            <w:tcW w:w="1843" w:type="dxa"/>
            <w:tcBorders>
              <w:bottom w:val="single" w:sz="4" w:space="0" w:color="auto"/>
            </w:tcBorders>
          </w:tcPr>
          <w:p w:rsidR="00C52050" w:rsidRPr="005F18BC" w:rsidRDefault="00C52050" w:rsidP="003009E1">
            <w:pPr>
              <w:pStyle w:val="tgchartext"/>
            </w:pPr>
            <w:r w:rsidRPr="005F18BC">
              <w:t>fort</w:t>
            </w:r>
          </w:p>
        </w:tc>
        <w:tc>
          <w:tcPr>
            <w:tcW w:w="1843" w:type="dxa"/>
            <w:tcBorders>
              <w:bottom w:val="single" w:sz="4" w:space="0" w:color="auto"/>
            </w:tcBorders>
          </w:tcPr>
          <w:p w:rsidR="00C52050" w:rsidRPr="005F18BC" w:rsidRDefault="00C52050" w:rsidP="003009E1">
            <w:pPr>
              <w:pStyle w:val="tgchartext"/>
            </w:pPr>
            <w:r w:rsidRPr="005F18BC">
              <w:t>stark</w:t>
            </w:r>
          </w:p>
        </w:tc>
        <w:tc>
          <w:tcPr>
            <w:tcW w:w="1843" w:type="dxa"/>
            <w:tcBorders>
              <w:bottom w:val="single" w:sz="4" w:space="0" w:color="auto"/>
            </w:tcBorders>
          </w:tcPr>
          <w:p w:rsidR="00C52050" w:rsidRPr="005F18BC" w:rsidRDefault="00C52050" w:rsidP="003009E1">
            <w:pPr>
              <w:pStyle w:val="tgchartext"/>
            </w:pPr>
            <w:r w:rsidRPr="005F18BC">
              <w:t>fuerte</w:t>
            </w:r>
          </w:p>
        </w:tc>
        <w:tc>
          <w:tcPr>
            <w:tcW w:w="1985" w:type="dxa"/>
            <w:tcBorders>
              <w:bottom w:val="single" w:sz="4" w:space="0" w:color="auto"/>
            </w:tcBorders>
          </w:tcPr>
          <w:p w:rsidR="00C52050" w:rsidRPr="005F18BC" w:rsidRDefault="00C52050" w:rsidP="003009E1">
            <w:pPr>
              <w:pStyle w:val="tgchartext"/>
            </w:pPr>
            <w:r w:rsidRPr="005F18BC">
              <w:t>Guan Qun Fang</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Flower</w:t>
            </w:r>
            <w:r w:rsidRPr="005F18BC">
              <w:rPr>
                <w:rFonts w:hint="eastAsia"/>
              </w:rPr>
              <w:t xml:space="preserve">ing stem: </w:t>
            </w:r>
            <w:r w:rsidRPr="005F18BC">
              <w:t>lateral flowers</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Tige florifère : fleurs latérales</w:t>
            </w:r>
          </w:p>
        </w:tc>
        <w:tc>
          <w:tcPr>
            <w:tcW w:w="1843" w:type="dxa"/>
            <w:tcBorders>
              <w:top w:val="single" w:sz="4" w:space="0" w:color="auto"/>
            </w:tcBorders>
          </w:tcPr>
          <w:p w:rsidR="00C52050" w:rsidRPr="005F18BC" w:rsidRDefault="00C52050" w:rsidP="003009E1">
            <w:pPr>
              <w:pStyle w:val="tgchartitle"/>
            </w:pPr>
            <w:r w:rsidRPr="005F18BC">
              <w:t>Blütenstengel: lateraler Blüten</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Tallo floral: flores laterales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w:t>
            </w:r>
            <w:r w:rsidRPr="005F18BC">
              <w:rPr>
                <w:rFonts w:hint="eastAsia"/>
              </w:rPr>
              <w:t>N</w:t>
            </w:r>
          </w:p>
        </w:tc>
        <w:tc>
          <w:tcPr>
            <w:tcW w:w="490" w:type="dxa"/>
          </w:tcPr>
          <w:p w:rsidR="00C52050" w:rsidRPr="005F18BC" w:rsidRDefault="00C52050" w:rsidP="003009E1">
            <w:pPr>
              <w:pStyle w:val="tgcharnumber"/>
              <w:keepNext w:val="0"/>
            </w:pPr>
            <w:r w:rsidRPr="005F18BC">
              <w:t>(c)</w:t>
            </w:r>
          </w:p>
        </w:tc>
        <w:tc>
          <w:tcPr>
            <w:tcW w:w="1920" w:type="dxa"/>
          </w:tcPr>
          <w:p w:rsidR="00C52050" w:rsidRPr="005F18BC" w:rsidRDefault="00C52050" w:rsidP="003009E1">
            <w:pPr>
              <w:pStyle w:val="tgchartext"/>
            </w:pPr>
            <w:r w:rsidRPr="005F18BC">
              <w:t>none</w:t>
            </w:r>
          </w:p>
        </w:tc>
        <w:tc>
          <w:tcPr>
            <w:tcW w:w="1843" w:type="dxa"/>
          </w:tcPr>
          <w:p w:rsidR="00C52050" w:rsidRPr="005F18BC" w:rsidRDefault="00C52050" w:rsidP="003009E1">
            <w:pPr>
              <w:pStyle w:val="tgchartext"/>
            </w:pPr>
            <w:r w:rsidRPr="005F18BC">
              <w:t>aucune</w:t>
            </w:r>
          </w:p>
        </w:tc>
        <w:tc>
          <w:tcPr>
            <w:tcW w:w="1843" w:type="dxa"/>
          </w:tcPr>
          <w:p w:rsidR="00C52050" w:rsidRPr="005F18BC" w:rsidRDefault="00C52050" w:rsidP="003009E1">
            <w:pPr>
              <w:pStyle w:val="tgchartext"/>
            </w:pPr>
            <w:r w:rsidRPr="005F18BC">
              <w:t>keine</w:t>
            </w:r>
          </w:p>
        </w:tc>
        <w:tc>
          <w:tcPr>
            <w:tcW w:w="1843" w:type="dxa"/>
          </w:tcPr>
          <w:p w:rsidR="00C52050" w:rsidRPr="005F18BC" w:rsidRDefault="00C52050" w:rsidP="003009E1">
            <w:pPr>
              <w:pStyle w:val="tgchartext"/>
            </w:pPr>
            <w:r w:rsidRPr="005F18BC">
              <w:t>ninguna</w:t>
            </w:r>
          </w:p>
        </w:tc>
        <w:tc>
          <w:tcPr>
            <w:tcW w:w="1985" w:type="dxa"/>
          </w:tcPr>
          <w:p w:rsidR="00C52050" w:rsidRPr="005F18BC" w:rsidRDefault="00C52050" w:rsidP="003009E1">
            <w:pPr>
              <w:pStyle w:val="tgchartext"/>
            </w:pPr>
            <w:r w:rsidRPr="005F18BC">
              <w:t>Luo Yang Hong</w:t>
            </w:r>
          </w:p>
        </w:tc>
        <w:tc>
          <w:tcPr>
            <w:tcW w:w="636" w:type="dxa"/>
          </w:tcPr>
          <w:p w:rsidR="00C52050" w:rsidRPr="005F18BC" w:rsidRDefault="00C52050" w:rsidP="003009E1">
            <w:pPr>
              <w:pStyle w:val="tgchartext"/>
              <w:jc w:val="center"/>
            </w:pPr>
            <w:r w:rsidRPr="005F18BC">
              <w:t>1</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one or two</w:t>
            </w:r>
          </w:p>
        </w:tc>
        <w:tc>
          <w:tcPr>
            <w:tcW w:w="1843" w:type="dxa"/>
          </w:tcPr>
          <w:p w:rsidR="00C52050" w:rsidRPr="005F18BC" w:rsidRDefault="00C52050" w:rsidP="003009E1">
            <w:pPr>
              <w:pStyle w:val="tgchartext"/>
            </w:pPr>
            <w:r w:rsidRPr="005F18BC">
              <w:t>une ou deux</w:t>
            </w:r>
          </w:p>
        </w:tc>
        <w:tc>
          <w:tcPr>
            <w:tcW w:w="1843" w:type="dxa"/>
          </w:tcPr>
          <w:p w:rsidR="00C52050" w:rsidRPr="005F18BC" w:rsidRDefault="00C52050" w:rsidP="003009E1">
            <w:pPr>
              <w:pStyle w:val="tgchartext"/>
            </w:pPr>
            <w:r w:rsidRPr="005F18BC">
              <w:t>eine oder zwei</w:t>
            </w:r>
          </w:p>
        </w:tc>
        <w:tc>
          <w:tcPr>
            <w:tcW w:w="1843" w:type="dxa"/>
          </w:tcPr>
          <w:p w:rsidR="00C52050" w:rsidRPr="005F18BC" w:rsidRDefault="00C52050" w:rsidP="003009E1">
            <w:pPr>
              <w:pStyle w:val="tgchartext"/>
            </w:pPr>
            <w:r w:rsidRPr="005F18BC">
              <w:t>una o dos</w:t>
            </w:r>
          </w:p>
        </w:tc>
        <w:tc>
          <w:tcPr>
            <w:tcW w:w="1985" w:type="dxa"/>
          </w:tcPr>
          <w:p w:rsidR="00C52050" w:rsidRPr="005F18BC" w:rsidRDefault="00C52050" w:rsidP="003009E1">
            <w:pPr>
              <w:pStyle w:val="tgchartext"/>
            </w:pPr>
            <w:r w:rsidRPr="005F18BC">
              <w:t>Zi Mei You Chun</w:t>
            </w:r>
          </w:p>
        </w:tc>
        <w:tc>
          <w:tcPr>
            <w:tcW w:w="636" w:type="dxa"/>
          </w:tcPr>
          <w:p w:rsidR="00C52050" w:rsidRPr="005F18BC" w:rsidRDefault="00C52050" w:rsidP="003009E1">
            <w:pPr>
              <w:pStyle w:val="tgchartext"/>
              <w:jc w:val="center"/>
            </w:pPr>
            <w:r w:rsidRPr="005F18BC">
              <w:rPr>
                <w:rFonts w:hint="eastAsia"/>
              </w:rPr>
              <w:t>2</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more than two</w:t>
            </w:r>
          </w:p>
        </w:tc>
        <w:tc>
          <w:tcPr>
            <w:tcW w:w="1843" w:type="dxa"/>
            <w:tcBorders>
              <w:bottom w:val="single" w:sz="4" w:space="0" w:color="auto"/>
            </w:tcBorders>
          </w:tcPr>
          <w:p w:rsidR="00C52050" w:rsidRPr="005F18BC" w:rsidRDefault="00C52050" w:rsidP="003009E1">
            <w:pPr>
              <w:pStyle w:val="tgchartext"/>
            </w:pPr>
            <w:r w:rsidRPr="005F18BC">
              <w:t>plus de deux</w:t>
            </w:r>
          </w:p>
        </w:tc>
        <w:tc>
          <w:tcPr>
            <w:tcW w:w="1843" w:type="dxa"/>
            <w:tcBorders>
              <w:bottom w:val="single" w:sz="4" w:space="0" w:color="auto"/>
            </w:tcBorders>
          </w:tcPr>
          <w:p w:rsidR="00C52050" w:rsidRPr="005F18BC" w:rsidRDefault="00C52050" w:rsidP="003009E1">
            <w:pPr>
              <w:pStyle w:val="tgchartext"/>
            </w:pPr>
            <w:r w:rsidRPr="005F18BC">
              <w:t>mehr als zwei</w:t>
            </w:r>
          </w:p>
        </w:tc>
        <w:tc>
          <w:tcPr>
            <w:tcW w:w="1843" w:type="dxa"/>
            <w:tcBorders>
              <w:bottom w:val="single" w:sz="4" w:space="0" w:color="auto"/>
            </w:tcBorders>
          </w:tcPr>
          <w:p w:rsidR="00C52050" w:rsidRPr="005F18BC" w:rsidRDefault="00C52050" w:rsidP="003009E1">
            <w:pPr>
              <w:pStyle w:val="tgchartext"/>
            </w:pPr>
            <w:r w:rsidRPr="005F18BC">
              <w:t>más de dos</w:t>
            </w:r>
          </w:p>
        </w:tc>
        <w:tc>
          <w:tcPr>
            <w:tcW w:w="1985" w:type="dxa"/>
            <w:tcBorders>
              <w:bottom w:val="single" w:sz="4" w:space="0" w:color="auto"/>
            </w:tcBorders>
          </w:tcPr>
          <w:p w:rsidR="00C52050" w:rsidRPr="005F18BC" w:rsidRDefault="00C52050" w:rsidP="003009E1">
            <w:pPr>
              <w:pStyle w:val="tgchartext"/>
            </w:pPr>
            <w:r w:rsidRPr="005F18BC">
              <w:t>High Noon</w:t>
            </w:r>
          </w:p>
        </w:tc>
        <w:tc>
          <w:tcPr>
            <w:tcW w:w="636" w:type="dxa"/>
            <w:tcBorders>
              <w:bottom w:val="single" w:sz="4" w:space="0" w:color="auto"/>
            </w:tcBorders>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keepNext w:val="0"/>
            </w:pPr>
            <w:r w:rsidRPr="005F18BC">
              <w:fldChar w:fldCharType="begin"/>
            </w:r>
            <w:r w:rsidRPr="005F18BC">
              <w:instrText xml:space="preserve"> AUTONUM  </w:instrText>
            </w:r>
            <w:r w:rsidRPr="005F18BC">
              <w:fldChar w:fldCharType="end"/>
            </w:r>
            <w:r w:rsidRPr="005F18BC">
              <w:br/>
              <w:t>(*)</w:t>
            </w:r>
            <w:r w:rsidRPr="005F18BC">
              <w:br/>
              <w:t>(+)</w:t>
            </w:r>
          </w:p>
        </w:tc>
        <w:tc>
          <w:tcPr>
            <w:tcW w:w="490" w:type="dxa"/>
            <w:tcBorders>
              <w:top w:val="single" w:sz="4" w:space="0" w:color="auto"/>
            </w:tcBorders>
          </w:tcPr>
          <w:p w:rsidR="00C52050" w:rsidRPr="005F18BC" w:rsidRDefault="00C52050" w:rsidP="003009E1">
            <w:pPr>
              <w:pStyle w:val="tgcharnumber"/>
              <w:keepNext w:val="0"/>
            </w:pPr>
            <w:r w:rsidRPr="005F18BC">
              <w:rPr>
                <w:rFonts w:hint="eastAsia"/>
              </w:rPr>
              <w:t>VG</w:t>
            </w:r>
          </w:p>
        </w:tc>
        <w:tc>
          <w:tcPr>
            <w:tcW w:w="1920" w:type="dxa"/>
            <w:tcBorders>
              <w:top w:val="single" w:sz="4" w:space="0" w:color="auto"/>
            </w:tcBorders>
          </w:tcPr>
          <w:p w:rsidR="00C52050" w:rsidRPr="005F18BC" w:rsidRDefault="00C52050" w:rsidP="003009E1">
            <w:pPr>
              <w:pStyle w:val="tgchartitle"/>
            </w:pPr>
            <w:r w:rsidRPr="005F18BC">
              <w:t>Plant: position of flower in relation to foliage</w:t>
            </w:r>
          </w:p>
        </w:tc>
        <w:tc>
          <w:tcPr>
            <w:tcW w:w="1843" w:type="dxa"/>
            <w:tcBorders>
              <w:top w:val="single" w:sz="4" w:space="0" w:color="auto"/>
            </w:tcBorders>
          </w:tcPr>
          <w:p w:rsidR="00C52050" w:rsidRPr="005F18BC" w:rsidRDefault="00C52050" w:rsidP="003009E1">
            <w:pPr>
              <w:pStyle w:val="tgchartitle"/>
              <w:rPr>
                <w:lang w:val="fr-FR"/>
              </w:rPr>
            </w:pPr>
            <w:r w:rsidRPr="005F18BC">
              <w:rPr>
                <w:lang w:val="fr-FR"/>
              </w:rPr>
              <w:t>Plante : position de la fleur par rapport au feuillage</w:t>
            </w:r>
          </w:p>
        </w:tc>
        <w:tc>
          <w:tcPr>
            <w:tcW w:w="1843" w:type="dxa"/>
            <w:tcBorders>
              <w:top w:val="single" w:sz="4" w:space="0" w:color="auto"/>
            </w:tcBorders>
          </w:tcPr>
          <w:p w:rsidR="00C52050" w:rsidRPr="005F18BC" w:rsidRDefault="00C52050" w:rsidP="003009E1">
            <w:pPr>
              <w:pStyle w:val="tgchartitle"/>
              <w:rPr>
                <w:lang w:val="de-CH"/>
              </w:rPr>
            </w:pPr>
            <w:r w:rsidRPr="005F18BC">
              <w:rPr>
                <w:lang w:val="de-CH"/>
              </w:rPr>
              <w:t>Pflanze: Position der Blüte im Verhältnis zum Laub</w:t>
            </w:r>
          </w:p>
        </w:tc>
        <w:tc>
          <w:tcPr>
            <w:tcW w:w="1843" w:type="dxa"/>
            <w:tcBorders>
              <w:top w:val="single" w:sz="4" w:space="0" w:color="auto"/>
            </w:tcBorders>
          </w:tcPr>
          <w:p w:rsidR="00C52050" w:rsidRPr="005F18BC" w:rsidRDefault="00C52050" w:rsidP="003009E1">
            <w:pPr>
              <w:pStyle w:val="tgchartitle"/>
              <w:rPr>
                <w:lang w:val="es-ES"/>
              </w:rPr>
            </w:pPr>
            <w:r w:rsidRPr="005F18BC">
              <w:rPr>
                <w:lang w:val="es-ES"/>
              </w:rPr>
              <w:t>Planta: posición de la flor en relación con las hojas</w:t>
            </w:r>
          </w:p>
        </w:tc>
        <w:tc>
          <w:tcPr>
            <w:tcW w:w="1985" w:type="dxa"/>
            <w:tcBorders>
              <w:top w:val="single" w:sz="4" w:space="0" w:color="auto"/>
            </w:tcBorders>
          </w:tcPr>
          <w:p w:rsidR="00C52050" w:rsidRPr="005F18BC" w:rsidRDefault="00C52050" w:rsidP="003009E1">
            <w:pPr>
              <w:pStyle w:val="tgchartitle"/>
              <w:rPr>
                <w:lang w:val="es-ES"/>
              </w:rPr>
            </w:pPr>
          </w:p>
        </w:tc>
        <w:tc>
          <w:tcPr>
            <w:tcW w:w="636" w:type="dxa"/>
            <w:tcBorders>
              <w:top w:val="single" w:sz="4" w:space="0" w:color="auto"/>
            </w:tcBorders>
          </w:tcPr>
          <w:p w:rsidR="00C52050" w:rsidRPr="005F18BC" w:rsidRDefault="00C52050" w:rsidP="003009E1">
            <w:pPr>
              <w:pStyle w:val="tgchart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w:t>
            </w:r>
            <w:r w:rsidRPr="005F18BC">
              <w:rPr>
                <w:rFonts w:hint="eastAsia"/>
              </w:rPr>
              <w:t>N</w:t>
            </w:r>
          </w:p>
        </w:tc>
        <w:tc>
          <w:tcPr>
            <w:tcW w:w="490" w:type="dxa"/>
          </w:tcPr>
          <w:p w:rsidR="00C52050" w:rsidRPr="005F18BC" w:rsidRDefault="00C52050" w:rsidP="003009E1">
            <w:pPr>
              <w:pStyle w:val="tgcharnumber"/>
              <w:keepNext w:val="0"/>
            </w:pPr>
            <w:r w:rsidRPr="005F18BC">
              <w:rPr>
                <w:rFonts w:hint="eastAsia"/>
              </w:rPr>
              <w:t>(</w:t>
            </w:r>
            <w:r w:rsidRPr="005F18BC">
              <w:t>c</w:t>
            </w:r>
            <w:r w:rsidRPr="005F18BC">
              <w:rPr>
                <w:rFonts w:hint="eastAsia"/>
              </w:rPr>
              <w:t>)</w:t>
            </w:r>
          </w:p>
        </w:tc>
        <w:tc>
          <w:tcPr>
            <w:tcW w:w="1920" w:type="dxa"/>
          </w:tcPr>
          <w:p w:rsidR="00C52050" w:rsidRPr="005F18BC" w:rsidRDefault="00C52050" w:rsidP="003009E1">
            <w:pPr>
              <w:pStyle w:val="tgchartext"/>
            </w:pPr>
            <w:r w:rsidRPr="005F18BC">
              <w:t xml:space="preserve">within </w:t>
            </w:r>
          </w:p>
        </w:tc>
        <w:tc>
          <w:tcPr>
            <w:tcW w:w="1843" w:type="dxa"/>
          </w:tcPr>
          <w:p w:rsidR="00C52050" w:rsidRPr="005F18BC" w:rsidRDefault="00C52050" w:rsidP="003009E1">
            <w:pPr>
              <w:pStyle w:val="tgchartext"/>
            </w:pPr>
            <w:r w:rsidRPr="005F18BC">
              <w:t>à l’intérieur</w:t>
            </w:r>
          </w:p>
        </w:tc>
        <w:tc>
          <w:tcPr>
            <w:tcW w:w="1843" w:type="dxa"/>
          </w:tcPr>
          <w:p w:rsidR="00C52050" w:rsidRPr="005F18BC" w:rsidRDefault="00C52050" w:rsidP="003009E1">
            <w:pPr>
              <w:pStyle w:val="tgchartext"/>
            </w:pPr>
            <w:r w:rsidRPr="005F18BC">
              <w:t>innerhalb</w:t>
            </w:r>
          </w:p>
        </w:tc>
        <w:tc>
          <w:tcPr>
            <w:tcW w:w="1843" w:type="dxa"/>
          </w:tcPr>
          <w:p w:rsidR="00C52050" w:rsidRPr="005F18BC" w:rsidRDefault="00C52050" w:rsidP="003009E1">
            <w:pPr>
              <w:pStyle w:val="tgchartext"/>
            </w:pPr>
            <w:r w:rsidRPr="005F18BC">
              <w:t>dentro</w:t>
            </w:r>
          </w:p>
        </w:tc>
        <w:tc>
          <w:tcPr>
            <w:tcW w:w="1985" w:type="dxa"/>
          </w:tcPr>
          <w:p w:rsidR="00C52050" w:rsidRPr="005F18BC" w:rsidRDefault="00C52050" w:rsidP="003009E1">
            <w:pPr>
              <w:pStyle w:val="tgchartext"/>
            </w:pPr>
            <w:r w:rsidRPr="005F18BC">
              <w:t>Cang Zhi Hong</w:t>
            </w:r>
          </w:p>
        </w:tc>
        <w:tc>
          <w:tcPr>
            <w:tcW w:w="636" w:type="dxa"/>
          </w:tcPr>
          <w:p w:rsidR="00C52050" w:rsidRPr="005F18BC" w:rsidRDefault="00C52050" w:rsidP="003009E1">
            <w:pPr>
              <w:pStyle w:val="tgchartext"/>
              <w:jc w:val="center"/>
            </w:pPr>
            <w:r w:rsidRPr="005F18BC">
              <w:rPr>
                <w:rFonts w:hint="eastAsia"/>
              </w:rPr>
              <w:t>1</w:t>
            </w:r>
          </w:p>
        </w:tc>
      </w:tr>
      <w:tr w:rsidR="00C52050" w:rsidRPr="005F18BC" w:rsidTr="003009E1">
        <w:trPr>
          <w:cantSplit/>
          <w:jc w:val="center"/>
        </w:trPr>
        <w:tc>
          <w:tcPr>
            <w:tcW w:w="567" w:type="dxa"/>
          </w:tcPr>
          <w:p w:rsidR="00C52050" w:rsidRPr="005F18BC" w:rsidRDefault="00C52050" w:rsidP="003009E1">
            <w:pPr>
              <w:pStyle w:val="tgchartext"/>
            </w:pPr>
          </w:p>
        </w:tc>
        <w:tc>
          <w:tcPr>
            <w:tcW w:w="490" w:type="dxa"/>
          </w:tcPr>
          <w:p w:rsidR="00C52050" w:rsidRPr="005F18BC" w:rsidRDefault="00C52050" w:rsidP="003009E1">
            <w:pPr>
              <w:pStyle w:val="tgchartext"/>
            </w:pPr>
          </w:p>
        </w:tc>
        <w:tc>
          <w:tcPr>
            <w:tcW w:w="1920" w:type="dxa"/>
          </w:tcPr>
          <w:p w:rsidR="00C52050" w:rsidRPr="005F18BC" w:rsidRDefault="00C52050" w:rsidP="003009E1">
            <w:pPr>
              <w:pStyle w:val="tgchartext"/>
            </w:pPr>
            <w:r w:rsidRPr="005F18BC">
              <w:t>same level</w:t>
            </w:r>
            <w:r w:rsidRPr="005F18BC">
              <w:rPr>
                <w:rFonts w:hint="eastAsia"/>
              </w:rPr>
              <w:t xml:space="preserve"> or nearly same level</w:t>
            </w:r>
          </w:p>
        </w:tc>
        <w:tc>
          <w:tcPr>
            <w:tcW w:w="1843" w:type="dxa"/>
          </w:tcPr>
          <w:p w:rsidR="00C52050" w:rsidRPr="005F18BC" w:rsidRDefault="00C52050" w:rsidP="003009E1">
            <w:pPr>
              <w:pStyle w:val="tgchartext"/>
              <w:rPr>
                <w:lang w:val="fr-FR"/>
              </w:rPr>
            </w:pPr>
            <w:r w:rsidRPr="005F18BC">
              <w:rPr>
                <w:lang w:val="fr-FR"/>
              </w:rPr>
              <w:t>au même niveau ou quasiment au même niveau</w:t>
            </w:r>
          </w:p>
        </w:tc>
        <w:tc>
          <w:tcPr>
            <w:tcW w:w="1843" w:type="dxa"/>
          </w:tcPr>
          <w:p w:rsidR="00C52050" w:rsidRPr="005F18BC" w:rsidRDefault="00C52050" w:rsidP="003009E1">
            <w:pPr>
              <w:pStyle w:val="tgchartext"/>
              <w:rPr>
                <w:lang w:val="de-CH"/>
              </w:rPr>
            </w:pPr>
            <w:r w:rsidRPr="005F18BC">
              <w:rPr>
                <w:lang w:val="de-CH"/>
              </w:rPr>
              <w:t>auf gleicher oder fast gleicher Höhe</w:t>
            </w:r>
          </w:p>
        </w:tc>
        <w:tc>
          <w:tcPr>
            <w:tcW w:w="1843" w:type="dxa"/>
          </w:tcPr>
          <w:p w:rsidR="00C52050" w:rsidRPr="005F18BC" w:rsidRDefault="00C52050" w:rsidP="003009E1">
            <w:pPr>
              <w:pStyle w:val="tgchartext"/>
              <w:rPr>
                <w:lang w:val="es-ES"/>
              </w:rPr>
            </w:pPr>
            <w:r w:rsidRPr="005F18BC">
              <w:rPr>
                <w:lang w:val="es-ES"/>
              </w:rPr>
              <w:t>al mismo nivel o casi al mismo nivel</w:t>
            </w:r>
          </w:p>
        </w:tc>
        <w:tc>
          <w:tcPr>
            <w:tcW w:w="1985" w:type="dxa"/>
          </w:tcPr>
          <w:p w:rsidR="00C52050" w:rsidRPr="005F18BC" w:rsidRDefault="00C52050" w:rsidP="003009E1">
            <w:pPr>
              <w:pStyle w:val="tgchartext"/>
            </w:pPr>
            <w:r w:rsidRPr="005F18BC">
              <w:t>Cong Zhong xiao</w:t>
            </w:r>
          </w:p>
        </w:tc>
        <w:tc>
          <w:tcPr>
            <w:tcW w:w="636" w:type="dxa"/>
          </w:tcPr>
          <w:p w:rsidR="00C52050" w:rsidRPr="005F18BC" w:rsidRDefault="00C52050" w:rsidP="003009E1">
            <w:pPr>
              <w:pStyle w:val="tgchartext"/>
              <w:jc w:val="center"/>
            </w:pPr>
            <w:r w:rsidRPr="005F18BC">
              <w:t>3</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text"/>
            </w:pPr>
          </w:p>
        </w:tc>
        <w:tc>
          <w:tcPr>
            <w:tcW w:w="490" w:type="dxa"/>
            <w:tcBorders>
              <w:bottom w:val="single" w:sz="4" w:space="0" w:color="auto"/>
            </w:tcBorders>
          </w:tcPr>
          <w:p w:rsidR="00C52050" w:rsidRPr="005F18BC" w:rsidRDefault="00C52050" w:rsidP="003009E1">
            <w:pPr>
              <w:pStyle w:val="tgchartext"/>
            </w:pPr>
          </w:p>
        </w:tc>
        <w:tc>
          <w:tcPr>
            <w:tcW w:w="1920" w:type="dxa"/>
            <w:tcBorders>
              <w:bottom w:val="single" w:sz="4" w:space="0" w:color="auto"/>
            </w:tcBorders>
          </w:tcPr>
          <w:p w:rsidR="00C52050" w:rsidRPr="005F18BC" w:rsidRDefault="00C52050" w:rsidP="003009E1">
            <w:pPr>
              <w:pStyle w:val="tgchartext"/>
            </w:pPr>
            <w:r w:rsidRPr="005F18BC">
              <w:t xml:space="preserve">above </w:t>
            </w:r>
          </w:p>
        </w:tc>
        <w:tc>
          <w:tcPr>
            <w:tcW w:w="1843" w:type="dxa"/>
            <w:tcBorders>
              <w:bottom w:val="single" w:sz="4" w:space="0" w:color="auto"/>
            </w:tcBorders>
          </w:tcPr>
          <w:p w:rsidR="00C52050" w:rsidRPr="005F18BC" w:rsidRDefault="00C52050" w:rsidP="003009E1">
            <w:pPr>
              <w:pStyle w:val="tgchartext"/>
            </w:pPr>
            <w:r w:rsidRPr="005F18BC">
              <w:t>au-dessus</w:t>
            </w:r>
          </w:p>
        </w:tc>
        <w:tc>
          <w:tcPr>
            <w:tcW w:w="1843" w:type="dxa"/>
            <w:tcBorders>
              <w:bottom w:val="single" w:sz="4" w:space="0" w:color="auto"/>
            </w:tcBorders>
          </w:tcPr>
          <w:p w:rsidR="00C52050" w:rsidRPr="005F18BC" w:rsidRDefault="00C52050" w:rsidP="003009E1">
            <w:pPr>
              <w:pStyle w:val="tgchartext"/>
            </w:pPr>
            <w:r w:rsidRPr="005F18BC">
              <w:t>oberhalb</w:t>
            </w:r>
          </w:p>
        </w:tc>
        <w:tc>
          <w:tcPr>
            <w:tcW w:w="1843" w:type="dxa"/>
            <w:tcBorders>
              <w:bottom w:val="single" w:sz="4" w:space="0" w:color="auto"/>
            </w:tcBorders>
          </w:tcPr>
          <w:p w:rsidR="00C52050" w:rsidRPr="005F18BC" w:rsidRDefault="00C52050" w:rsidP="003009E1">
            <w:pPr>
              <w:pStyle w:val="tgchartext"/>
            </w:pPr>
            <w:r w:rsidRPr="005F18BC">
              <w:t>encima</w:t>
            </w:r>
          </w:p>
        </w:tc>
        <w:tc>
          <w:tcPr>
            <w:tcW w:w="1985" w:type="dxa"/>
            <w:tcBorders>
              <w:bottom w:val="single" w:sz="4" w:space="0" w:color="auto"/>
            </w:tcBorders>
          </w:tcPr>
          <w:p w:rsidR="00C52050" w:rsidRPr="005F18BC" w:rsidRDefault="00C52050" w:rsidP="003009E1">
            <w:pPr>
              <w:pStyle w:val="tgchartext"/>
            </w:pPr>
            <w:r w:rsidRPr="005F18BC">
              <w:t>Kao</w:t>
            </w:r>
          </w:p>
        </w:tc>
        <w:tc>
          <w:tcPr>
            <w:tcW w:w="636" w:type="dxa"/>
            <w:tcBorders>
              <w:bottom w:val="single" w:sz="4" w:space="0" w:color="auto"/>
            </w:tcBorders>
          </w:tcPr>
          <w:p w:rsidR="00C52050" w:rsidRPr="005F18BC" w:rsidRDefault="00C52050" w:rsidP="003009E1">
            <w:pPr>
              <w:pStyle w:val="tgchartext"/>
              <w:jc w:val="center"/>
            </w:pPr>
            <w:r w:rsidRPr="005F18BC">
              <w:t>5</w:t>
            </w:r>
          </w:p>
        </w:tc>
      </w:tr>
      <w:tr w:rsidR="00C52050" w:rsidRPr="005F18BC" w:rsidTr="003009E1">
        <w:trPr>
          <w:cantSplit/>
          <w:jc w:val="center"/>
        </w:trPr>
        <w:tc>
          <w:tcPr>
            <w:tcW w:w="567" w:type="dxa"/>
            <w:tcBorders>
              <w:top w:val="single" w:sz="4" w:space="0" w:color="auto"/>
            </w:tcBorders>
          </w:tcPr>
          <w:p w:rsidR="00C52050" w:rsidRPr="005F18BC" w:rsidRDefault="00C52050" w:rsidP="003009E1">
            <w:pPr>
              <w:pStyle w:val="tgcharnumber"/>
            </w:pPr>
            <w:r w:rsidRPr="005F18BC">
              <w:fldChar w:fldCharType="begin"/>
            </w:r>
            <w:r w:rsidRPr="005F18BC">
              <w:instrText xml:space="preserve"> AUTONUM  </w:instrText>
            </w:r>
            <w:r w:rsidRPr="005F18BC">
              <w:fldChar w:fldCharType="end"/>
            </w:r>
            <w:r w:rsidRPr="005F18BC">
              <w:br/>
              <w:t>(*)</w:t>
            </w:r>
            <w:r w:rsidRPr="005F18BC">
              <w:br/>
            </w:r>
            <w:r w:rsidRPr="005F18BC">
              <w:rPr>
                <w:rFonts w:hint="eastAsia"/>
              </w:rPr>
              <w:t>(</w:t>
            </w:r>
            <w:r w:rsidRPr="005F18BC">
              <w:t>+</w:t>
            </w:r>
            <w:r w:rsidRPr="005F18BC">
              <w:rPr>
                <w:rFonts w:hint="eastAsia"/>
              </w:rPr>
              <w:t>)</w:t>
            </w:r>
          </w:p>
        </w:tc>
        <w:tc>
          <w:tcPr>
            <w:tcW w:w="490" w:type="dxa"/>
            <w:tcBorders>
              <w:top w:val="single" w:sz="4" w:space="0" w:color="auto"/>
            </w:tcBorders>
          </w:tcPr>
          <w:p w:rsidR="00C52050" w:rsidRPr="005F18BC" w:rsidRDefault="00C52050" w:rsidP="003009E1">
            <w:pPr>
              <w:pStyle w:val="tgcharnumber"/>
            </w:pPr>
            <w:r w:rsidRPr="005F18BC">
              <w:rPr>
                <w:rFonts w:hint="eastAsia"/>
              </w:rPr>
              <w:t>MG</w:t>
            </w:r>
          </w:p>
        </w:tc>
        <w:tc>
          <w:tcPr>
            <w:tcW w:w="1920" w:type="dxa"/>
            <w:tcBorders>
              <w:top w:val="single" w:sz="4" w:space="0" w:color="auto"/>
            </w:tcBorders>
          </w:tcPr>
          <w:p w:rsidR="00C52050" w:rsidRPr="005F18BC" w:rsidRDefault="00C52050" w:rsidP="003009E1">
            <w:pPr>
              <w:pStyle w:val="tgchartitle"/>
              <w:keepNext/>
            </w:pPr>
            <w:r w:rsidRPr="005F18BC">
              <w:t xml:space="preserve">Time of beginning of flowering </w:t>
            </w:r>
          </w:p>
        </w:tc>
        <w:tc>
          <w:tcPr>
            <w:tcW w:w="1843" w:type="dxa"/>
            <w:tcBorders>
              <w:top w:val="single" w:sz="4" w:space="0" w:color="auto"/>
            </w:tcBorders>
          </w:tcPr>
          <w:p w:rsidR="00C52050" w:rsidRPr="005F18BC" w:rsidRDefault="00C52050" w:rsidP="003009E1">
            <w:pPr>
              <w:pStyle w:val="tgchartitle"/>
              <w:keepNext/>
              <w:rPr>
                <w:lang w:val="fr-FR"/>
              </w:rPr>
            </w:pPr>
            <w:r w:rsidRPr="005F18BC">
              <w:rPr>
                <w:lang w:val="fr-FR"/>
              </w:rPr>
              <w:t>Époque de début de floraison</w:t>
            </w:r>
          </w:p>
        </w:tc>
        <w:tc>
          <w:tcPr>
            <w:tcW w:w="1843" w:type="dxa"/>
            <w:tcBorders>
              <w:top w:val="single" w:sz="4" w:space="0" w:color="auto"/>
            </w:tcBorders>
          </w:tcPr>
          <w:p w:rsidR="00C52050" w:rsidRPr="005F18BC" w:rsidRDefault="00C52050" w:rsidP="003009E1">
            <w:pPr>
              <w:pStyle w:val="tgchartitle"/>
              <w:keepNext/>
            </w:pPr>
            <w:r w:rsidRPr="005F18BC">
              <w:t>Zeitpunkt des Blühbeginns</w:t>
            </w:r>
          </w:p>
        </w:tc>
        <w:tc>
          <w:tcPr>
            <w:tcW w:w="1843" w:type="dxa"/>
            <w:tcBorders>
              <w:top w:val="single" w:sz="4" w:space="0" w:color="auto"/>
            </w:tcBorders>
          </w:tcPr>
          <w:p w:rsidR="00C52050" w:rsidRPr="005F18BC" w:rsidRDefault="00C52050" w:rsidP="003009E1">
            <w:pPr>
              <w:pStyle w:val="tgchartitle"/>
              <w:keepNext/>
              <w:rPr>
                <w:lang w:val="es-ES"/>
              </w:rPr>
            </w:pPr>
            <w:r w:rsidRPr="005F18BC">
              <w:rPr>
                <w:lang w:val="es-ES"/>
              </w:rPr>
              <w:t>Época de inicio de la floración</w:t>
            </w:r>
          </w:p>
        </w:tc>
        <w:tc>
          <w:tcPr>
            <w:tcW w:w="1985" w:type="dxa"/>
            <w:tcBorders>
              <w:top w:val="single" w:sz="4" w:space="0" w:color="auto"/>
            </w:tcBorders>
          </w:tcPr>
          <w:p w:rsidR="00C52050" w:rsidRPr="005F18BC" w:rsidRDefault="00C52050" w:rsidP="003009E1">
            <w:pPr>
              <w:pStyle w:val="tgchartitle"/>
              <w:keepNext/>
              <w:rPr>
                <w:lang w:val="es-ES"/>
              </w:rPr>
            </w:pPr>
          </w:p>
        </w:tc>
        <w:tc>
          <w:tcPr>
            <w:tcW w:w="636" w:type="dxa"/>
            <w:tcBorders>
              <w:top w:val="single" w:sz="4" w:space="0" w:color="auto"/>
            </w:tcBorders>
          </w:tcPr>
          <w:p w:rsidR="00C52050" w:rsidRPr="005F18BC" w:rsidRDefault="00C52050" w:rsidP="003009E1">
            <w:pPr>
              <w:pStyle w:val="tgchartext"/>
              <w:keepNext/>
              <w:jc w:val="center"/>
              <w:rPr>
                <w:lang w:val="es-ES"/>
              </w:rPr>
            </w:pPr>
          </w:p>
        </w:tc>
      </w:tr>
      <w:tr w:rsidR="00C52050" w:rsidRPr="005F18BC" w:rsidTr="003009E1">
        <w:trPr>
          <w:cantSplit/>
          <w:jc w:val="center"/>
        </w:trPr>
        <w:tc>
          <w:tcPr>
            <w:tcW w:w="567" w:type="dxa"/>
          </w:tcPr>
          <w:p w:rsidR="00C52050" w:rsidRPr="005F18BC" w:rsidRDefault="00C52050" w:rsidP="003009E1">
            <w:pPr>
              <w:pStyle w:val="tgcharnumber"/>
              <w:keepNext w:val="0"/>
            </w:pPr>
            <w:r w:rsidRPr="005F18BC">
              <w:t>QN</w:t>
            </w: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early</w:t>
            </w:r>
          </w:p>
        </w:tc>
        <w:tc>
          <w:tcPr>
            <w:tcW w:w="1843" w:type="dxa"/>
          </w:tcPr>
          <w:p w:rsidR="00C52050" w:rsidRPr="005F18BC" w:rsidRDefault="00C52050" w:rsidP="003009E1">
            <w:pPr>
              <w:pStyle w:val="tgchartext"/>
            </w:pPr>
            <w:r w:rsidRPr="005F18BC">
              <w:t>précoce</w:t>
            </w:r>
          </w:p>
        </w:tc>
        <w:tc>
          <w:tcPr>
            <w:tcW w:w="1843" w:type="dxa"/>
          </w:tcPr>
          <w:p w:rsidR="00C52050" w:rsidRPr="005F18BC" w:rsidRDefault="00C52050" w:rsidP="003009E1">
            <w:pPr>
              <w:pStyle w:val="tgchartext"/>
            </w:pPr>
            <w:r w:rsidRPr="005F18BC">
              <w:t>früh</w:t>
            </w:r>
          </w:p>
        </w:tc>
        <w:tc>
          <w:tcPr>
            <w:tcW w:w="1843" w:type="dxa"/>
          </w:tcPr>
          <w:p w:rsidR="00C52050" w:rsidRPr="005F18BC" w:rsidRDefault="00C52050" w:rsidP="003009E1">
            <w:pPr>
              <w:pStyle w:val="tgchartext"/>
            </w:pPr>
            <w:r w:rsidRPr="005F18BC">
              <w:t>temprana</w:t>
            </w:r>
          </w:p>
        </w:tc>
        <w:tc>
          <w:tcPr>
            <w:tcW w:w="1985" w:type="dxa"/>
          </w:tcPr>
          <w:p w:rsidR="00C52050" w:rsidRPr="005F18BC" w:rsidRDefault="00C52050" w:rsidP="003009E1">
            <w:pPr>
              <w:pStyle w:val="tgchartext"/>
            </w:pPr>
            <w:r w:rsidRPr="005F18BC">
              <w:rPr>
                <w:rFonts w:hint="eastAsia"/>
              </w:rPr>
              <w:t>Huo Lian Jin Dan</w:t>
            </w:r>
          </w:p>
        </w:tc>
        <w:tc>
          <w:tcPr>
            <w:tcW w:w="636" w:type="dxa"/>
          </w:tcPr>
          <w:p w:rsidR="00C52050" w:rsidRPr="005F18BC" w:rsidRDefault="00C52050" w:rsidP="003009E1">
            <w:pPr>
              <w:pStyle w:val="tgchartext"/>
              <w:jc w:val="center"/>
            </w:pPr>
            <w:r w:rsidRPr="005F18BC">
              <w:rPr>
                <w:rFonts w:hint="eastAsia"/>
              </w:rPr>
              <w:t>3</w:t>
            </w:r>
          </w:p>
        </w:tc>
      </w:tr>
      <w:tr w:rsidR="00C52050" w:rsidRPr="005F18BC" w:rsidTr="003009E1">
        <w:trPr>
          <w:cantSplit/>
          <w:jc w:val="center"/>
        </w:trPr>
        <w:tc>
          <w:tcPr>
            <w:tcW w:w="567" w:type="dxa"/>
          </w:tcPr>
          <w:p w:rsidR="00C52050" w:rsidRPr="005F18BC" w:rsidRDefault="00C52050" w:rsidP="003009E1">
            <w:pPr>
              <w:pStyle w:val="tgcharnumber"/>
              <w:keepNext w:val="0"/>
            </w:pPr>
          </w:p>
        </w:tc>
        <w:tc>
          <w:tcPr>
            <w:tcW w:w="490" w:type="dxa"/>
          </w:tcPr>
          <w:p w:rsidR="00C52050" w:rsidRPr="005F18BC" w:rsidRDefault="00C52050" w:rsidP="003009E1">
            <w:pPr>
              <w:pStyle w:val="tgcharnumber"/>
              <w:keepNext w:val="0"/>
            </w:pPr>
          </w:p>
        </w:tc>
        <w:tc>
          <w:tcPr>
            <w:tcW w:w="1920" w:type="dxa"/>
          </w:tcPr>
          <w:p w:rsidR="00C52050" w:rsidRPr="005F18BC" w:rsidRDefault="00C52050" w:rsidP="003009E1">
            <w:pPr>
              <w:pStyle w:val="tgchartext"/>
            </w:pPr>
            <w:r w:rsidRPr="005F18BC">
              <w:t>medium</w:t>
            </w:r>
          </w:p>
        </w:tc>
        <w:tc>
          <w:tcPr>
            <w:tcW w:w="1843" w:type="dxa"/>
          </w:tcPr>
          <w:p w:rsidR="00C52050" w:rsidRPr="005F18BC" w:rsidRDefault="00C52050" w:rsidP="003009E1">
            <w:pPr>
              <w:pStyle w:val="tgchartext"/>
            </w:pPr>
            <w:r w:rsidRPr="005F18BC">
              <w:t>moyenne</w:t>
            </w:r>
          </w:p>
        </w:tc>
        <w:tc>
          <w:tcPr>
            <w:tcW w:w="1843" w:type="dxa"/>
          </w:tcPr>
          <w:p w:rsidR="00C52050" w:rsidRPr="005F18BC" w:rsidRDefault="00C52050" w:rsidP="003009E1">
            <w:pPr>
              <w:pStyle w:val="tgchartext"/>
            </w:pPr>
            <w:r w:rsidRPr="005F18BC">
              <w:t>mittel</w:t>
            </w:r>
          </w:p>
        </w:tc>
        <w:tc>
          <w:tcPr>
            <w:tcW w:w="1843" w:type="dxa"/>
          </w:tcPr>
          <w:p w:rsidR="00C52050" w:rsidRPr="005F18BC" w:rsidRDefault="00C52050" w:rsidP="003009E1">
            <w:pPr>
              <w:pStyle w:val="tgchartext"/>
            </w:pPr>
            <w:r w:rsidRPr="005F18BC">
              <w:t>media</w:t>
            </w:r>
          </w:p>
        </w:tc>
        <w:tc>
          <w:tcPr>
            <w:tcW w:w="1985" w:type="dxa"/>
          </w:tcPr>
          <w:p w:rsidR="00C52050" w:rsidRPr="005F18BC" w:rsidRDefault="00C52050" w:rsidP="003009E1">
            <w:pPr>
              <w:pStyle w:val="tgchartext"/>
            </w:pPr>
            <w:r w:rsidRPr="005F18BC">
              <w:rPr>
                <w:rFonts w:hint="eastAsia"/>
              </w:rPr>
              <w:t xml:space="preserve">Luo Yang Hong </w:t>
            </w:r>
          </w:p>
        </w:tc>
        <w:tc>
          <w:tcPr>
            <w:tcW w:w="636" w:type="dxa"/>
          </w:tcPr>
          <w:p w:rsidR="00C52050" w:rsidRPr="005F18BC" w:rsidRDefault="00C52050" w:rsidP="003009E1">
            <w:pPr>
              <w:pStyle w:val="tgchartext"/>
              <w:jc w:val="center"/>
            </w:pPr>
            <w:r w:rsidRPr="005F18BC">
              <w:rPr>
                <w:rFonts w:hint="eastAsia"/>
              </w:rPr>
              <w:t>5</w:t>
            </w:r>
          </w:p>
        </w:tc>
      </w:tr>
      <w:tr w:rsidR="00C52050" w:rsidRPr="005F18BC" w:rsidTr="003009E1">
        <w:trPr>
          <w:cantSplit/>
          <w:jc w:val="center"/>
        </w:trPr>
        <w:tc>
          <w:tcPr>
            <w:tcW w:w="567" w:type="dxa"/>
            <w:tcBorders>
              <w:bottom w:val="single" w:sz="4" w:space="0" w:color="auto"/>
            </w:tcBorders>
          </w:tcPr>
          <w:p w:rsidR="00C52050" w:rsidRPr="005F18BC" w:rsidRDefault="00C52050" w:rsidP="003009E1">
            <w:pPr>
              <w:pStyle w:val="tgcharnumber"/>
              <w:keepNext w:val="0"/>
            </w:pPr>
          </w:p>
        </w:tc>
        <w:tc>
          <w:tcPr>
            <w:tcW w:w="490" w:type="dxa"/>
            <w:tcBorders>
              <w:bottom w:val="single" w:sz="4" w:space="0" w:color="auto"/>
            </w:tcBorders>
          </w:tcPr>
          <w:p w:rsidR="00C52050" w:rsidRPr="005F18BC" w:rsidRDefault="00C52050" w:rsidP="003009E1">
            <w:pPr>
              <w:pStyle w:val="tgcharnumber"/>
              <w:keepNext w:val="0"/>
            </w:pPr>
          </w:p>
        </w:tc>
        <w:tc>
          <w:tcPr>
            <w:tcW w:w="1920" w:type="dxa"/>
            <w:tcBorders>
              <w:bottom w:val="single" w:sz="4" w:space="0" w:color="auto"/>
            </w:tcBorders>
          </w:tcPr>
          <w:p w:rsidR="00C52050" w:rsidRPr="005F18BC" w:rsidRDefault="00C52050" w:rsidP="003009E1">
            <w:pPr>
              <w:pStyle w:val="tgchartext"/>
            </w:pPr>
            <w:r w:rsidRPr="005F18BC">
              <w:t>late</w:t>
            </w:r>
          </w:p>
        </w:tc>
        <w:tc>
          <w:tcPr>
            <w:tcW w:w="1843" w:type="dxa"/>
            <w:tcBorders>
              <w:bottom w:val="single" w:sz="4" w:space="0" w:color="auto"/>
            </w:tcBorders>
          </w:tcPr>
          <w:p w:rsidR="00C52050" w:rsidRPr="005F18BC" w:rsidRDefault="00C52050" w:rsidP="003009E1">
            <w:pPr>
              <w:pStyle w:val="tgchartext"/>
            </w:pPr>
            <w:r w:rsidRPr="005F18BC">
              <w:t>tardive</w:t>
            </w:r>
          </w:p>
        </w:tc>
        <w:tc>
          <w:tcPr>
            <w:tcW w:w="1843" w:type="dxa"/>
            <w:tcBorders>
              <w:bottom w:val="single" w:sz="4" w:space="0" w:color="auto"/>
            </w:tcBorders>
          </w:tcPr>
          <w:p w:rsidR="00C52050" w:rsidRPr="005F18BC" w:rsidRDefault="00C52050" w:rsidP="003009E1">
            <w:pPr>
              <w:pStyle w:val="tgchartext"/>
            </w:pPr>
            <w:r w:rsidRPr="005F18BC">
              <w:t>spät</w:t>
            </w:r>
          </w:p>
        </w:tc>
        <w:tc>
          <w:tcPr>
            <w:tcW w:w="1843" w:type="dxa"/>
            <w:tcBorders>
              <w:bottom w:val="single" w:sz="4" w:space="0" w:color="auto"/>
            </w:tcBorders>
          </w:tcPr>
          <w:p w:rsidR="00C52050" w:rsidRPr="005F18BC" w:rsidRDefault="00C52050" w:rsidP="003009E1">
            <w:pPr>
              <w:pStyle w:val="tgchartext"/>
            </w:pPr>
            <w:r w:rsidRPr="005F18BC">
              <w:t>tardía</w:t>
            </w:r>
          </w:p>
        </w:tc>
        <w:tc>
          <w:tcPr>
            <w:tcW w:w="1985" w:type="dxa"/>
            <w:tcBorders>
              <w:bottom w:val="single" w:sz="4" w:space="0" w:color="auto"/>
            </w:tcBorders>
          </w:tcPr>
          <w:p w:rsidR="00C52050" w:rsidRPr="005F18BC" w:rsidRDefault="00C52050" w:rsidP="003009E1">
            <w:pPr>
              <w:pStyle w:val="tgchartext"/>
            </w:pPr>
            <w:r w:rsidRPr="005F18BC">
              <w:rPr>
                <w:rFonts w:hint="eastAsia"/>
              </w:rPr>
              <w:t>High Noon</w:t>
            </w:r>
          </w:p>
        </w:tc>
        <w:tc>
          <w:tcPr>
            <w:tcW w:w="636" w:type="dxa"/>
            <w:tcBorders>
              <w:bottom w:val="single" w:sz="4" w:space="0" w:color="auto"/>
            </w:tcBorders>
          </w:tcPr>
          <w:p w:rsidR="00C52050" w:rsidRPr="005F18BC" w:rsidRDefault="00C52050" w:rsidP="003009E1">
            <w:pPr>
              <w:pStyle w:val="tgchartext"/>
              <w:jc w:val="center"/>
            </w:pPr>
            <w:r w:rsidRPr="005F18BC">
              <w:rPr>
                <w:rFonts w:hint="eastAsia"/>
              </w:rPr>
              <w:t>7</w:t>
            </w:r>
          </w:p>
        </w:tc>
      </w:tr>
    </w:tbl>
    <w:p w:rsidR="0047397E" w:rsidRPr="005F18BC" w:rsidRDefault="0047397E">
      <w:pPr>
        <w:jc w:val="left"/>
        <w:rPr>
          <w:lang w:val="es-ES_tradnl"/>
        </w:rPr>
      </w:pPr>
    </w:p>
    <w:p w:rsidR="004E3AD3" w:rsidRPr="005F18BC" w:rsidRDefault="004E3AD3">
      <w:pPr>
        <w:jc w:val="left"/>
        <w:rPr>
          <w:lang w:val="es-ES_tradnl"/>
        </w:rPr>
      </w:pPr>
    </w:p>
    <w:p w:rsidR="004E3AD3" w:rsidRPr="005F18BC" w:rsidRDefault="004E3AD3">
      <w:pPr>
        <w:jc w:val="left"/>
        <w:rPr>
          <w:lang w:val="es-ES_tradnl"/>
        </w:rPr>
        <w:sectPr w:rsidR="004E3AD3" w:rsidRPr="005F18BC" w:rsidSect="003D1BA9">
          <w:headerReference w:type="default" r:id="rId10"/>
          <w:endnotePr>
            <w:numFmt w:val="lowerLetter"/>
          </w:endnotePr>
          <w:pgSz w:w="11906" w:h="16838" w:code="9"/>
          <w:pgMar w:top="510" w:right="737" w:bottom="1077" w:left="737" w:header="510" w:footer="624" w:gutter="0"/>
          <w:cols w:space="720"/>
        </w:sectPr>
      </w:pPr>
    </w:p>
    <w:p w:rsidR="003A6B6A" w:rsidRPr="005F18BC" w:rsidRDefault="00CE5863" w:rsidP="00CD7D7C">
      <w:pPr>
        <w:pStyle w:val="Heading1"/>
        <w:rPr>
          <w:lang w:val="es-ES_tradnl"/>
        </w:rPr>
      </w:pPr>
      <w:bookmarkStart w:id="123" w:name="_Toc340224913"/>
      <w:r w:rsidRPr="005F18BC">
        <w:rPr>
          <w:lang w:val="es-ES_tradnl"/>
        </w:rPr>
        <w:t>Explicaciones de la tabla de caracteres</w:t>
      </w:r>
      <w:bookmarkEnd w:id="123"/>
    </w:p>
    <w:p w:rsidR="006726F0" w:rsidRPr="005F18BC" w:rsidRDefault="006726F0">
      <w:pPr>
        <w:ind w:left="709"/>
        <w:jc w:val="left"/>
        <w:rPr>
          <w:lang w:val="es-ES_tradnl"/>
        </w:rPr>
      </w:pPr>
    </w:p>
    <w:p w:rsidR="00C40A57" w:rsidRPr="005F18BC" w:rsidRDefault="0022483A" w:rsidP="00BB6FD6">
      <w:pPr>
        <w:pStyle w:val="Heading2green"/>
        <w:rPr>
          <w:color w:val="auto"/>
          <w:lang w:val="es-ES_tradnl"/>
        </w:rPr>
      </w:pPr>
      <w:bookmarkStart w:id="124" w:name="_Toc340224914"/>
      <w:r w:rsidRPr="005F18BC">
        <w:rPr>
          <w:color w:val="auto"/>
          <w:lang w:val="es-ES_tradnl"/>
        </w:rPr>
        <w:t>8.1</w:t>
      </w:r>
      <w:r w:rsidRPr="005F18BC">
        <w:rPr>
          <w:color w:val="auto"/>
          <w:lang w:val="es-ES_tradnl"/>
        </w:rPr>
        <w:tab/>
      </w:r>
      <w:r w:rsidR="00CE5863" w:rsidRPr="005F18BC">
        <w:rPr>
          <w:color w:val="auto"/>
          <w:lang w:val="es-ES_tradnl"/>
        </w:rPr>
        <w:t>Explicaciones relativas a varios caracteres</w:t>
      </w:r>
      <w:bookmarkEnd w:id="124"/>
    </w:p>
    <w:p w:rsidR="00C40A57" w:rsidRPr="005F18BC" w:rsidRDefault="00C40A57" w:rsidP="00BB6FD6">
      <w:pPr>
        <w:pStyle w:val="Heading2"/>
        <w:rPr>
          <w:lang w:val="es-ES_tradnl"/>
        </w:rPr>
      </w:pPr>
    </w:p>
    <w:p w:rsidR="00C649CB" w:rsidRPr="005F18BC" w:rsidRDefault="009A5DEE" w:rsidP="00D62BD0">
      <w:pPr>
        <w:pStyle w:val="BodyText"/>
        <w:ind w:left="1134" w:hanging="397"/>
        <w:rPr>
          <w:rFonts w:cs="Arial"/>
          <w:lang w:val="es-ES_tradnl"/>
        </w:rPr>
      </w:pPr>
      <w:r w:rsidRPr="005F18BC">
        <w:rPr>
          <w:rFonts w:cs="Arial"/>
          <w:lang w:val="es-ES_tradnl"/>
        </w:rPr>
        <w:t>(</w:t>
      </w:r>
      <w:r w:rsidR="00D62BD0" w:rsidRPr="005F18BC">
        <w:rPr>
          <w:rFonts w:cs="Arial"/>
          <w:lang w:val="es-ES_tradnl"/>
        </w:rPr>
        <w:t>a)</w:t>
      </w:r>
      <w:r w:rsidR="00D62BD0" w:rsidRPr="005F18BC">
        <w:rPr>
          <w:rFonts w:cs="Arial"/>
          <w:lang w:val="es-ES_tradnl"/>
        </w:rPr>
        <w:tab/>
        <w:t xml:space="preserve">Las observaciones de la forma </w:t>
      </w:r>
      <w:r w:rsidR="007440CD" w:rsidRPr="005F18BC">
        <w:rPr>
          <w:rFonts w:cs="Arial"/>
          <w:lang w:val="es-ES_tradnl"/>
        </w:rPr>
        <w:t xml:space="preserve">y del color </w:t>
      </w:r>
      <w:r w:rsidR="00D62BD0" w:rsidRPr="005F18BC">
        <w:rPr>
          <w:rFonts w:cs="Arial"/>
          <w:lang w:val="es-ES_tradnl"/>
        </w:rPr>
        <w:t xml:space="preserve">de la yema mixta </w:t>
      </w:r>
      <w:r w:rsidR="004166C1" w:rsidRPr="005F18BC">
        <w:rPr>
          <w:rFonts w:cs="Arial"/>
          <w:lang w:val="es-ES_tradnl"/>
        </w:rPr>
        <w:t xml:space="preserve">deberán efectuarse </w:t>
      </w:r>
      <w:r w:rsidR="00D62BD0" w:rsidRPr="005F18BC">
        <w:rPr>
          <w:rFonts w:cs="Arial"/>
          <w:lang w:val="es-ES_tradnl"/>
        </w:rPr>
        <w:t>en la pri</w:t>
      </w:r>
      <w:r w:rsidR="004166C1" w:rsidRPr="005F18BC">
        <w:rPr>
          <w:rFonts w:cs="Arial"/>
          <w:lang w:val="es-ES_tradnl"/>
        </w:rPr>
        <w:t xml:space="preserve">mera yema lateral a partir del </w:t>
      </w:r>
      <w:r w:rsidR="00D62BD0" w:rsidRPr="005F18BC">
        <w:rPr>
          <w:rFonts w:cs="Arial"/>
          <w:lang w:val="es-ES_tradnl"/>
        </w:rPr>
        <w:t>ápice en una rama del año durante el período que sigue a la caída de la</w:t>
      </w:r>
      <w:r w:rsidR="004166C1" w:rsidRPr="005F18BC">
        <w:rPr>
          <w:rFonts w:cs="Arial"/>
          <w:lang w:val="es-ES_tradnl"/>
        </w:rPr>
        <w:t>s</w:t>
      </w:r>
      <w:r w:rsidR="00D62BD0" w:rsidRPr="005F18BC">
        <w:rPr>
          <w:rFonts w:cs="Arial"/>
          <w:lang w:val="es-ES_tradnl"/>
        </w:rPr>
        <w:t xml:space="preserve"> hoja</w:t>
      </w:r>
      <w:r w:rsidR="004166C1" w:rsidRPr="005F18BC">
        <w:rPr>
          <w:rFonts w:cs="Arial"/>
          <w:lang w:val="es-ES_tradnl"/>
        </w:rPr>
        <w:t>s</w:t>
      </w:r>
      <w:r w:rsidR="00D62BD0" w:rsidRPr="005F18BC">
        <w:rPr>
          <w:rFonts w:cs="Arial"/>
          <w:lang w:val="es-ES_tradnl"/>
        </w:rPr>
        <w:t xml:space="preserve">, en otoño.  </w:t>
      </w:r>
    </w:p>
    <w:p w:rsidR="00D62BD0" w:rsidRPr="005F18BC" w:rsidRDefault="00D62BD0" w:rsidP="00D62BD0">
      <w:pPr>
        <w:pStyle w:val="BodyText"/>
        <w:ind w:left="1134" w:hanging="397"/>
        <w:rPr>
          <w:rFonts w:cs="Arial"/>
          <w:lang w:val="es-ES_tradnl"/>
        </w:rPr>
      </w:pPr>
    </w:p>
    <w:p w:rsidR="00D62BD0" w:rsidRPr="005F18BC" w:rsidRDefault="009A5DEE" w:rsidP="00D62BD0">
      <w:pPr>
        <w:pStyle w:val="BodyText"/>
        <w:ind w:left="1134" w:hanging="397"/>
        <w:rPr>
          <w:rFonts w:cs="Arial"/>
          <w:lang w:val="es-ES_tradnl"/>
        </w:rPr>
      </w:pPr>
      <w:r w:rsidRPr="005F18BC">
        <w:rPr>
          <w:rFonts w:cs="Arial"/>
          <w:lang w:val="es-ES_tradnl"/>
        </w:rPr>
        <w:t>(</w:t>
      </w:r>
      <w:r w:rsidR="00D62BD0" w:rsidRPr="005F18BC">
        <w:rPr>
          <w:rFonts w:cs="Arial"/>
          <w:lang w:val="es-ES_tradnl"/>
        </w:rPr>
        <w:t>b)</w:t>
      </w:r>
      <w:r w:rsidR="00D62BD0" w:rsidRPr="005F18BC">
        <w:rPr>
          <w:rFonts w:cs="Arial"/>
          <w:lang w:val="es-ES_tradnl"/>
        </w:rPr>
        <w:tab/>
        <w:t xml:space="preserve">Excepto para el color de la hoja, las observaciones del peciolo, de la hoja y de los folíolos </w:t>
      </w:r>
      <w:r w:rsidR="004166C1" w:rsidRPr="005F18BC">
        <w:rPr>
          <w:rFonts w:cs="Arial"/>
          <w:lang w:val="es-ES_tradnl"/>
        </w:rPr>
        <w:t xml:space="preserve">deberán efectuarse </w:t>
      </w:r>
      <w:r w:rsidR="00D62BD0" w:rsidRPr="005F18BC">
        <w:rPr>
          <w:rFonts w:cs="Arial"/>
          <w:lang w:val="es-ES_tradnl"/>
        </w:rPr>
        <w:t>en la tercera y cuarta hojas completamente desarrolladas a partir de la base en la rama del año en floración.</w:t>
      </w:r>
    </w:p>
    <w:p w:rsidR="00D62BD0" w:rsidRPr="005F18BC" w:rsidRDefault="00D62BD0" w:rsidP="00D62BD0">
      <w:pPr>
        <w:pStyle w:val="BodyText"/>
        <w:ind w:left="1134" w:hanging="397"/>
        <w:rPr>
          <w:rFonts w:cs="Arial"/>
          <w:lang w:val="es-ES_tradnl"/>
        </w:rPr>
      </w:pPr>
    </w:p>
    <w:p w:rsidR="00D62BD0" w:rsidRPr="005F18BC" w:rsidRDefault="009A5DEE" w:rsidP="00D62BD0">
      <w:pPr>
        <w:pStyle w:val="BodyText"/>
        <w:ind w:left="1134" w:hanging="397"/>
        <w:rPr>
          <w:rFonts w:cs="Arial"/>
          <w:lang w:val="es-ES_tradnl"/>
        </w:rPr>
      </w:pPr>
      <w:r w:rsidRPr="005F18BC">
        <w:rPr>
          <w:rFonts w:cs="Arial"/>
          <w:lang w:val="es-ES_tradnl"/>
        </w:rPr>
        <w:t>(</w:t>
      </w:r>
      <w:r w:rsidR="00D62BD0" w:rsidRPr="005F18BC">
        <w:rPr>
          <w:rFonts w:cs="Arial"/>
          <w:lang w:val="es-ES_tradnl"/>
        </w:rPr>
        <w:t>c)</w:t>
      </w:r>
      <w:r w:rsidR="00D62BD0" w:rsidRPr="005F18BC">
        <w:rPr>
          <w:rFonts w:cs="Arial"/>
          <w:lang w:val="es-ES_tradnl"/>
        </w:rPr>
        <w:tab/>
      </w:r>
      <w:r w:rsidR="00747932" w:rsidRPr="005F18BC">
        <w:rPr>
          <w:rFonts w:cs="Arial"/>
          <w:lang w:val="es-ES_tradnl"/>
        </w:rPr>
        <w:t>Las</w:t>
      </w:r>
      <w:r w:rsidR="00D62BD0" w:rsidRPr="005F18BC">
        <w:rPr>
          <w:rFonts w:cs="Arial"/>
          <w:lang w:val="es-ES_tradnl"/>
        </w:rPr>
        <w:t xml:space="preserve"> observaciones de la flor, el pétalo, el estambre y el pistilo </w:t>
      </w:r>
      <w:r w:rsidR="004166C1" w:rsidRPr="005F18BC">
        <w:rPr>
          <w:rFonts w:cs="Arial"/>
          <w:lang w:val="es-ES_tradnl"/>
        </w:rPr>
        <w:t>deberán efectuarse</w:t>
      </w:r>
      <w:r w:rsidR="00D62BD0" w:rsidRPr="005F18BC">
        <w:rPr>
          <w:rFonts w:cs="Arial"/>
          <w:lang w:val="es-ES_tradnl"/>
        </w:rPr>
        <w:t xml:space="preserve"> en la flor terminal de una rama primaria en floración.  </w:t>
      </w:r>
      <w:r w:rsidR="004E7CC5" w:rsidRPr="005F18BC">
        <w:rPr>
          <w:rFonts w:cs="Arial"/>
          <w:lang w:val="es-ES_tradnl"/>
        </w:rPr>
        <w:t>L</w:t>
      </w:r>
      <w:r w:rsidR="00D62BD0" w:rsidRPr="005F18BC">
        <w:rPr>
          <w:rFonts w:cs="Arial"/>
          <w:lang w:val="es-ES_tradnl"/>
        </w:rPr>
        <w:t xml:space="preserve">as observaciones del pétalo </w:t>
      </w:r>
      <w:r w:rsidR="004166C1" w:rsidRPr="005F18BC">
        <w:rPr>
          <w:rFonts w:cs="Arial"/>
          <w:lang w:val="es-ES_tradnl"/>
        </w:rPr>
        <w:t xml:space="preserve">deberán efectuarse </w:t>
      </w:r>
      <w:r w:rsidR="00D62BD0" w:rsidRPr="005F18BC">
        <w:rPr>
          <w:rFonts w:cs="Arial"/>
          <w:lang w:val="es-ES_tradnl"/>
        </w:rPr>
        <w:t xml:space="preserve">cuando la flor esté completamente abierta.  </w:t>
      </w:r>
      <w:r w:rsidR="00747932" w:rsidRPr="005F18BC">
        <w:rPr>
          <w:rFonts w:cs="Arial"/>
          <w:lang w:val="es-ES_tradnl"/>
        </w:rPr>
        <w:t>L</w:t>
      </w:r>
      <w:r w:rsidR="00D62BD0" w:rsidRPr="005F18BC">
        <w:rPr>
          <w:rFonts w:cs="Arial"/>
          <w:lang w:val="es-ES_tradnl"/>
        </w:rPr>
        <w:t xml:space="preserve">as observaciones de la forma de la flor </w:t>
      </w:r>
      <w:r w:rsidR="004166C1" w:rsidRPr="005F18BC">
        <w:rPr>
          <w:rFonts w:cs="Arial"/>
          <w:lang w:val="es-ES_tradnl"/>
        </w:rPr>
        <w:t xml:space="preserve">deberán efectuarse </w:t>
      </w:r>
      <w:r w:rsidR="00D62BD0" w:rsidRPr="005F18BC">
        <w:rPr>
          <w:rFonts w:cs="Arial"/>
          <w:lang w:val="es-ES_tradnl"/>
        </w:rPr>
        <w:t xml:space="preserve">en las flores </w:t>
      </w:r>
      <w:r w:rsidR="004166C1" w:rsidRPr="005F18BC">
        <w:rPr>
          <w:rFonts w:cs="Arial"/>
          <w:lang w:val="es-ES_tradnl"/>
        </w:rPr>
        <w:t>que tengan</w:t>
      </w:r>
      <w:r w:rsidR="00D62BD0" w:rsidRPr="005F18BC">
        <w:rPr>
          <w:rFonts w:cs="Arial"/>
          <w:lang w:val="es-ES_tradnl"/>
        </w:rPr>
        <w:t xml:space="preserve"> la forma más compleja.</w:t>
      </w:r>
    </w:p>
    <w:p w:rsidR="00D62BD0" w:rsidRPr="005F18BC" w:rsidRDefault="00D62BD0" w:rsidP="00D62BD0">
      <w:pPr>
        <w:pStyle w:val="BodyText"/>
        <w:ind w:left="1134" w:hanging="397"/>
        <w:rPr>
          <w:rFonts w:cs="Arial"/>
          <w:lang w:val="es-ES_tradnl"/>
        </w:rPr>
      </w:pPr>
    </w:p>
    <w:p w:rsidR="00D62BD0" w:rsidRPr="005F18BC" w:rsidRDefault="009A5DEE" w:rsidP="00D62BD0">
      <w:pPr>
        <w:pStyle w:val="BodyText"/>
        <w:ind w:left="1134" w:hanging="397"/>
        <w:rPr>
          <w:rFonts w:cs="Arial"/>
          <w:lang w:val="es-ES_tradnl"/>
        </w:rPr>
      </w:pPr>
      <w:r w:rsidRPr="005F18BC">
        <w:rPr>
          <w:rFonts w:cs="Arial"/>
          <w:lang w:val="es-ES_tradnl"/>
        </w:rPr>
        <w:t>(</w:t>
      </w:r>
      <w:r w:rsidR="00D62BD0" w:rsidRPr="005F18BC">
        <w:rPr>
          <w:rFonts w:cs="Arial"/>
          <w:lang w:val="es-ES_tradnl"/>
        </w:rPr>
        <w:t>d)</w:t>
      </w:r>
      <w:r w:rsidR="00D62BD0" w:rsidRPr="005F18BC">
        <w:rPr>
          <w:rFonts w:cs="Arial"/>
          <w:lang w:val="es-ES_tradnl"/>
        </w:rPr>
        <w:tab/>
      </w:r>
      <w:r w:rsidR="004F71D2" w:rsidRPr="005F18BC">
        <w:rPr>
          <w:rFonts w:cs="Arial"/>
          <w:lang w:val="es-ES_tradnl"/>
        </w:rPr>
        <w:t>Las observaciones de la mancha deberán efectuarse en el primer y segundo verticilo interior de pétalos cuando la flor se halle completamente abierta.</w:t>
      </w:r>
      <w:r w:rsidR="004F71D2" w:rsidRPr="005F18BC">
        <w:rPr>
          <w:rFonts w:cs="Arial"/>
          <w:lang w:val="es-ES"/>
        </w:rPr>
        <w:t xml:space="preserve">  </w:t>
      </w:r>
      <w:r w:rsidR="004F71D2" w:rsidRPr="005F18BC">
        <w:rPr>
          <w:rFonts w:cs="Arial"/>
          <w:lang w:val="es-ES_tradnl"/>
        </w:rPr>
        <w:t>Se trata de la mancha de forma y tamaño irregular que está situada en la base del lado interior del pétalo.</w:t>
      </w:r>
    </w:p>
    <w:p w:rsidR="00C649CB" w:rsidRPr="005F18BC" w:rsidRDefault="00C649CB" w:rsidP="00FF209C">
      <w:pPr>
        <w:pStyle w:val="BodyText"/>
        <w:tabs>
          <w:tab w:val="left" w:pos="1418"/>
        </w:tabs>
        <w:ind w:left="1418" w:hanging="681"/>
        <w:rPr>
          <w:lang w:val="es-ES_tradnl"/>
        </w:rPr>
      </w:pPr>
    </w:p>
    <w:p w:rsidR="00FF209C" w:rsidRPr="005F18BC" w:rsidRDefault="00FF209C" w:rsidP="00FF209C">
      <w:pPr>
        <w:pStyle w:val="BodyText"/>
        <w:rPr>
          <w:lang w:val="es-ES_tradnl"/>
        </w:rPr>
      </w:pPr>
    </w:p>
    <w:p w:rsidR="00FF209C" w:rsidRPr="005F18BC" w:rsidRDefault="00FF209C" w:rsidP="00FF209C">
      <w:pPr>
        <w:pStyle w:val="Heading2"/>
        <w:rPr>
          <w:lang w:val="es-ES_tradnl"/>
        </w:rPr>
      </w:pPr>
      <w:bookmarkStart w:id="125" w:name="_Toc340224915"/>
      <w:r w:rsidRPr="005F18BC">
        <w:rPr>
          <w:lang w:val="es-ES_tradnl"/>
        </w:rPr>
        <w:t>8.2</w:t>
      </w:r>
      <w:r w:rsidRPr="005F18BC">
        <w:rPr>
          <w:lang w:val="es-ES_tradnl"/>
        </w:rPr>
        <w:tab/>
      </w:r>
      <w:r w:rsidR="00CE5863" w:rsidRPr="005F18BC">
        <w:rPr>
          <w:lang w:val="es-ES_tradnl"/>
        </w:rPr>
        <w:t>Explicaciones relativas a caracteres individuales</w:t>
      </w:r>
      <w:bookmarkEnd w:id="125"/>
    </w:p>
    <w:p w:rsidR="00FF209C" w:rsidRPr="005F18BC" w:rsidRDefault="00FF209C" w:rsidP="000C395B">
      <w:pPr>
        <w:rPr>
          <w:u w:val="single"/>
          <w:lang w:val="es-ES_tradnl"/>
        </w:rPr>
      </w:pPr>
    </w:p>
    <w:p w:rsidR="00FF209C" w:rsidRPr="005F18BC" w:rsidRDefault="00FF209C" w:rsidP="00DA2E3C">
      <w:pPr>
        <w:rPr>
          <w:u w:val="single"/>
          <w:lang w:val="es-ES_tradnl"/>
        </w:rPr>
      </w:pPr>
      <w:r w:rsidRPr="005F18BC">
        <w:rPr>
          <w:u w:val="single"/>
          <w:lang w:val="es-ES_tradnl"/>
        </w:rPr>
        <w:t>Ad. 1:</w:t>
      </w:r>
      <w:r w:rsidR="0013154B" w:rsidRPr="005F18BC">
        <w:rPr>
          <w:u w:val="single"/>
          <w:lang w:val="es-ES_tradnl"/>
        </w:rPr>
        <w:t xml:space="preserve"> </w:t>
      </w:r>
      <w:r w:rsidR="0031655C" w:rsidRPr="005F18BC">
        <w:rPr>
          <w:u w:val="single"/>
          <w:lang w:val="es-ES_tradnl"/>
        </w:rPr>
        <w:t>Planta</w:t>
      </w:r>
      <w:r w:rsidRPr="005F18BC">
        <w:rPr>
          <w:u w:val="single"/>
          <w:lang w:val="es-ES_tradnl"/>
        </w:rPr>
        <w:t>:</w:t>
      </w:r>
      <w:r w:rsidR="0013154B" w:rsidRPr="005F18BC">
        <w:rPr>
          <w:u w:val="single"/>
          <w:lang w:val="es-ES_tradnl"/>
        </w:rPr>
        <w:t xml:space="preserve"> </w:t>
      </w:r>
      <w:r w:rsidR="003B09CA" w:rsidRPr="005F18BC">
        <w:rPr>
          <w:u w:val="single"/>
          <w:lang w:val="es-ES_tradnl"/>
        </w:rPr>
        <w:t>hábito de crecimiento</w:t>
      </w:r>
    </w:p>
    <w:p w:rsidR="00DA2E3C" w:rsidRPr="005F18BC" w:rsidRDefault="00DA2E3C" w:rsidP="00DA2E3C">
      <w:pPr>
        <w:rPr>
          <w:lang w:val="es-ES_tradnl"/>
        </w:rPr>
      </w:pPr>
    </w:p>
    <w:p w:rsidR="00C649CB" w:rsidRPr="005F18BC" w:rsidRDefault="00DA2E3C" w:rsidP="001A0947">
      <w:pPr>
        <w:rPr>
          <w:lang w:val="es-ES_tradnl"/>
        </w:rPr>
      </w:pPr>
      <w:r w:rsidRPr="005F18BC">
        <w:rPr>
          <w:lang w:val="es-ES_tradnl"/>
        </w:rPr>
        <w:tab/>
      </w:r>
      <w:r w:rsidR="00D62BD0" w:rsidRPr="005F18BC">
        <w:rPr>
          <w:rFonts w:cs="Arial"/>
          <w:lang w:val="es-ES_tradnl"/>
        </w:rPr>
        <w:t>Se observará después de la caída de las hojas en invierno</w:t>
      </w:r>
      <w:r w:rsidR="001A0947" w:rsidRPr="005F18BC">
        <w:rPr>
          <w:rFonts w:cs="Arial"/>
          <w:lang w:val="es-ES_tradnl"/>
        </w:rPr>
        <w:t>.</w:t>
      </w:r>
    </w:p>
    <w:p w:rsidR="00DA2E3C" w:rsidRPr="005F18BC" w:rsidRDefault="00DA2E3C" w:rsidP="00DA2E3C">
      <w:pPr>
        <w:rPr>
          <w:lang w:val="es-ES_tradnl"/>
        </w:rPr>
      </w:pPr>
    </w:p>
    <w:tbl>
      <w:tblPr>
        <w:tblW w:w="0" w:type="auto"/>
        <w:jc w:val="center"/>
        <w:tblLayout w:type="fixed"/>
        <w:tblLook w:val="0000" w:firstRow="0" w:lastRow="0" w:firstColumn="0" w:lastColumn="0" w:noHBand="0" w:noVBand="0"/>
      </w:tblPr>
      <w:tblGrid>
        <w:gridCol w:w="2560"/>
        <w:gridCol w:w="3454"/>
        <w:gridCol w:w="3305"/>
      </w:tblGrid>
      <w:tr w:rsidR="00FF209C" w:rsidRPr="005F18BC" w:rsidTr="00632F45">
        <w:trPr>
          <w:jc w:val="center"/>
        </w:trPr>
        <w:tc>
          <w:tcPr>
            <w:tcW w:w="2560" w:type="dxa"/>
          </w:tcPr>
          <w:p w:rsidR="00FF209C" w:rsidRPr="005F18BC" w:rsidRDefault="00295E78" w:rsidP="005B749A">
            <w:pPr>
              <w:ind w:firstLineChars="200" w:firstLine="400"/>
              <w:rPr>
                <w:lang w:val="es-ES_tradnl"/>
              </w:rPr>
            </w:pPr>
            <w:r w:rsidRPr="005F18BC">
              <w:rPr>
                <w:noProof/>
              </w:rPr>
              <w:drawing>
                <wp:inline distT="0" distB="0" distL="0" distR="0" wp14:anchorId="48F7EAE6" wp14:editId="69FB57E3">
                  <wp:extent cx="941705" cy="1208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8E8D92"/>
                              </a:clrFrom>
                              <a:clrTo>
                                <a:srgbClr val="8E8D92">
                                  <a:alpha val="0"/>
                                </a:srgbClr>
                              </a:clrTo>
                            </a:clrChange>
                            <a:lum bright="-12000" contrast="88000"/>
                            <a:extLst>
                              <a:ext uri="{28A0092B-C50C-407E-A947-70E740481C1C}">
                                <a14:useLocalDpi xmlns:a14="http://schemas.microsoft.com/office/drawing/2010/main" val="0"/>
                              </a:ext>
                            </a:extLst>
                          </a:blip>
                          <a:srcRect r="-2477" b="3552"/>
                          <a:stretch>
                            <a:fillRect/>
                          </a:stretch>
                        </pic:blipFill>
                        <pic:spPr bwMode="auto">
                          <a:xfrm>
                            <a:off x="0" y="0"/>
                            <a:ext cx="941705" cy="1208405"/>
                          </a:xfrm>
                          <a:prstGeom prst="rect">
                            <a:avLst/>
                          </a:prstGeom>
                          <a:noFill/>
                          <a:ln>
                            <a:noFill/>
                          </a:ln>
                        </pic:spPr>
                      </pic:pic>
                    </a:graphicData>
                  </a:graphic>
                </wp:inline>
              </w:drawing>
            </w:r>
          </w:p>
        </w:tc>
        <w:tc>
          <w:tcPr>
            <w:tcW w:w="3454" w:type="dxa"/>
          </w:tcPr>
          <w:p w:rsidR="00FF209C" w:rsidRPr="005F18BC" w:rsidRDefault="00295E78" w:rsidP="005B749A">
            <w:pPr>
              <w:ind w:firstLineChars="100" w:firstLine="200"/>
              <w:rPr>
                <w:lang w:val="es-ES_tradnl"/>
              </w:rPr>
            </w:pPr>
            <w:r w:rsidRPr="005F18BC">
              <w:rPr>
                <w:noProof/>
              </w:rPr>
              <w:drawing>
                <wp:inline distT="0" distB="0" distL="0" distR="0" wp14:anchorId="6A67939A" wp14:editId="2296699E">
                  <wp:extent cx="1823085" cy="122999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D4DEE8"/>
                              </a:clrFrom>
                              <a:clrTo>
                                <a:srgbClr val="D4DEE8">
                                  <a:alpha val="0"/>
                                </a:srgbClr>
                              </a:clrTo>
                            </a:clrChange>
                            <a:lum bright="-12000" contrast="66000"/>
                            <a:extLst>
                              <a:ext uri="{28A0092B-C50C-407E-A947-70E740481C1C}">
                                <a14:useLocalDpi xmlns:a14="http://schemas.microsoft.com/office/drawing/2010/main" val="0"/>
                              </a:ext>
                            </a:extLst>
                          </a:blip>
                          <a:srcRect r="-1497" b="8400"/>
                          <a:stretch>
                            <a:fillRect/>
                          </a:stretch>
                        </pic:blipFill>
                        <pic:spPr bwMode="auto">
                          <a:xfrm>
                            <a:off x="0" y="0"/>
                            <a:ext cx="1823085" cy="1229995"/>
                          </a:xfrm>
                          <a:prstGeom prst="rect">
                            <a:avLst/>
                          </a:prstGeom>
                          <a:noFill/>
                          <a:ln>
                            <a:noFill/>
                          </a:ln>
                        </pic:spPr>
                      </pic:pic>
                    </a:graphicData>
                  </a:graphic>
                </wp:inline>
              </w:drawing>
            </w:r>
          </w:p>
        </w:tc>
        <w:tc>
          <w:tcPr>
            <w:tcW w:w="3305" w:type="dxa"/>
          </w:tcPr>
          <w:p w:rsidR="00FF209C" w:rsidRPr="005F18BC" w:rsidRDefault="00295E78" w:rsidP="005B749A">
            <w:pPr>
              <w:ind w:firstLineChars="100" w:firstLine="200"/>
              <w:rPr>
                <w:lang w:val="es-ES_tradnl"/>
              </w:rPr>
            </w:pPr>
            <w:r w:rsidRPr="005F18BC">
              <w:rPr>
                <w:noProof/>
              </w:rPr>
              <w:drawing>
                <wp:inline distT="0" distB="0" distL="0" distR="0" wp14:anchorId="7F5E90BC" wp14:editId="69E3814B">
                  <wp:extent cx="1861185" cy="12249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D4D2D3"/>
                              </a:clrFrom>
                              <a:clrTo>
                                <a:srgbClr val="D4D2D3">
                                  <a:alpha val="0"/>
                                </a:srgbClr>
                              </a:clrTo>
                            </a:clrChange>
                            <a:lum bright="-6000" contrast="66000"/>
                            <a:extLst>
                              <a:ext uri="{28A0092B-C50C-407E-A947-70E740481C1C}">
                                <a14:useLocalDpi xmlns:a14="http://schemas.microsoft.com/office/drawing/2010/main" val="0"/>
                              </a:ext>
                            </a:extLst>
                          </a:blip>
                          <a:srcRect/>
                          <a:stretch>
                            <a:fillRect/>
                          </a:stretch>
                        </pic:blipFill>
                        <pic:spPr bwMode="auto">
                          <a:xfrm>
                            <a:off x="0" y="0"/>
                            <a:ext cx="1861185" cy="1224915"/>
                          </a:xfrm>
                          <a:prstGeom prst="rect">
                            <a:avLst/>
                          </a:prstGeom>
                          <a:noFill/>
                          <a:ln>
                            <a:noFill/>
                          </a:ln>
                        </pic:spPr>
                      </pic:pic>
                    </a:graphicData>
                  </a:graphic>
                </wp:inline>
              </w:drawing>
            </w:r>
          </w:p>
        </w:tc>
      </w:tr>
      <w:tr w:rsidR="00FF209C" w:rsidRPr="005F18BC" w:rsidTr="00632F45">
        <w:trPr>
          <w:jc w:val="center"/>
        </w:trPr>
        <w:tc>
          <w:tcPr>
            <w:tcW w:w="2560" w:type="dxa"/>
          </w:tcPr>
          <w:p w:rsidR="00FF209C" w:rsidRPr="005F18BC" w:rsidRDefault="00FF209C" w:rsidP="00632F45">
            <w:pPr>
              <w:jc w:val="center"/>
              <w:rPr>
                <w:lang w:val="es-ES_tradnl"/>
              </w:rPr>
            </w:pPr>
            <w:r w:rsidRPr="005F18BC">
              <w:rPr>
                <w:lang w:val="es-ES_tradnl"/>
              </w:rPr>
              <w:t>1</w:t>
            </w:r>
          </w:p>
        </w:tc>
        <w:tc>
          <w:tcPr>
            <w:tcW w:w="3454" w:type="dxa"/>
          </w:tcPr>
          <w:p w:rsidR="00FF209C" w:rsidRPr="005F18BC" w:rsidRDefault="00FF209C" w:rsidP="00632F45">
            <w:pPr>
              <w:jc w:val="center"/>
              <w:rPr>
                <w:lang w:val="es-ES_tradnl"/>
              </w:rPr>
            </w:pPr>
            <w:r w:rsidRPr="005F18BC">
              <w:rPr>
                <w:lang w:val="es-ES_tradnl"/>
              </w:rPr>
              <w:t>2</w:t>
            </w:r>
          </w:p>
        </w:tc>
        <w:tc>
          <w:tcPr>
            <w:tcW w:w="3305" w:type="dxa"/>
          </w:tcPr>
          <w:p w:rsidR="00FF209C" w:rsidRPr="005F18BC" w:rsidRDefault="00FF209C" w:rsidP="00632F45">
            <w:pPr>
              <w:jc w:val="center"/>
              <w:rPr>
                <w:lang w:val="es-ES_tradnl"/>
              </w:rPr>
            </w:pPr>
            <w:r w:rsidRPr="005F18BC">
              <w:rPr>
                <w:lang w:val="es-ES_tradnl"/>
              </w:rPr>
              <w:t>3</w:t>
            </w:r>
          </w:p>
        </w:tc>
      </w:tr>
      <w:tr w:rsidR="00FF209C" w:rsidRPr="005F18BC" w:rsidTr="00632F45">
        <w:trPr>
          <w:jc w:val="center"/>
        </w:trPr>
        <w:tc>
          <w:tcPr>
            <w:tcW w:w="2560" w:type="dxa"/>
          </w:tcPr>
          <w:p w:rsidR="00FF209C" w:rsidRPr="005F18BC" w:rsidRDefault="003B09CA" w:rsidP="00632F45">
            <w:pPr>
              <w:jc w:val="center"/>
              <w:rPr>
                <w:lang w:val="es-ES_tradnl"/>
              </w:rPr>
            </w:pPr>
            <w:r w:rsidRPr="005F18BC">
              <w:rPr>
                <w:lang w:val="es-ES_tradnl"/>
              </w:rPr>
              <w:t>erguido</w:t>
            </w:r>
          </w:p>
        </w:tc>
        <w:tc>
          <w:tcPr>
            <w:tcW w:w="3454" w:type="dxa"/>
          </w:tcPr>
          <w:p w:rsidR="00FF209C" w:rsidRPr="005F18BC" w:rsidRDefault="009A5DEE" w:rsidP="00632F45">
            <w:pPr>
              <w:jc w:val="center"/>
              <w:rPr>
                <w:lang w:val="es-ES_tradnl"/>
              </w:rPr>
            </w:pPr>
            <w:r w:rsidRPr="005F18BC">
              <w:rPr>
                <w:lang w:val="es-ES_tradnl"/>
              </w:rPr>
              <w:t>s</w:t>
            </w:r>
            <w:r w:rsidR="003B09CA" w:rsidRPr="005F18BC">
              <w:rPr>
                <w:lang w:val="es-ES_tradnl"/>
              </w:rPr>
              <w:t>emierguido</w:t>
            </w:r>
          </w:p>
        </w:tc>
        <w:tc>
          <w:tcPr>
            <w:tcW w:w="3305" w:type="dxa"/>
          </w:tcPr>
          <w:p w:rsidR="00FF209C" w:rsidRPr="005F18BC" w:rsidRDefault="003B09CA" w:rsidP="00632F45">
            <w:pPr>
              <w:jc w:val="center"/>
              <w:rPr>
                <w:lang w:val="es-ES_tradnl"/>
              </w:rPr>
            </w:pPr>
            <w:r w:rsidRPr="005F18BC">
              <w:rPr>
                <w:lang w:val="es-ES_tradnl"/>
              </w:rPr>
              <w:t>extendido</w:t>
            </w:r>
          </w:p>
        </w:tc>
      </w:tr>
    </w:tbl>
    <w:p w:rsidR="00FF209C" w:rsidRPr="005F18BC" w:rsidRDefault="00FF209C" w:rsidP="00FF209C">
      <w:pPr>
        <w:pStyle w:val="BodyText"/>
        <w:rPr>
          <w:lang w:val="es-ES_tradnl"/>
        </w:rPr>
      </w:pPr>
    </w:p>
    <w:p w:rsidR="00061652" w:rsidRPr="005F18BC" w:rsidRDefault="00061652" w:rsidP="00FF209C">
      <w:pPr>
        <w:pStyle w:val="BodyText"/>
        <w:rPr>
          <w:lang w:val="es-ES_tradnl"/>
        </w:rPr>
      </w:pPr>
    </w:p>
    <w:p w:rsidR="00061652" w:rsidRPr="005F18BC" w:rsidRDefault="00061652" w:rsidP="00061652">
      <w:pPr>
        <w:jc w:val="left"/>
        <w:rPr>
          <w:rFonts w:cs="Arial"/>
          <w:u w:val="single"/>
          <w:lang w:val="es-ES_tradnl"/>
        </w:rPr>
      </w:pPr>
      <w:r w:rsidRPr="005F18BC">
        <w:rPr>
          <w:rFonts w:cs="Arial"/>
          <w:u w:val="single"/>
          <w:lang w:val="es-ES_tradnl"/>
        </w:rPr>
        <w:t>Ad. 2: Rama de un año: longitud</w:t>
      </w:r>
    </w:p>
    <w:p w:rsidR="00061652" w:rsidRPr="005F18BC" w:rsidRDefault="00061652" w:rsidP="00061652">
      <w:pPr>
        <w:jc w:val="left"/>
        <w:rPr>
          <w:rFonts w:cs="Arial"/>
          <w:u w:val="single"/>
          <w:lang w:val="es-ES_tradnl"/>
        </w:rPr>
      </w:pPr>
    </w:p>
    <w:p w:rsidR="00061652" w:rsidRPr="005F18BC" w:rsidRDefault="00061652" w:rsidP="00061652">
      <w:pPr>
        <w:ind w:firstLine="709"/>
        <w:jc w:val="left"/>
        <w:rPr>
          <w:rFonts w:cs="Arial"/>
          <w:lang w:val="es-ES_tradnl"/>
        </w:rPr>
      </w:pPr>
      <w:r w:rsidRPr="005F18BC">
        <w:rPr>
          <w:rFonts w:cs="Arial"/>
          <w:lang w:val="es-ES_tradnl"/>
        </w:rPr>
        <w:t>Se observa después de la caída de las hojas en las ramas del año, excluidas las ramas basales.</w:t>
      </w:r>
    </w:p>
    <w:p w:rsidR="00061652" w:rsidRPr="005F18BC" w:rsidRDefault="00061652" w:rsidP="00FF209C">
      <w:pPr>
        <w:pStyle w:val="BodyText"/>
        <w:rPr>
          <w:lang w:val="es-ES_tradnl"/>
        </w:rPr>
      </w:pPr>
    </w:p>
    <w:p w:rsidR="00061652" w:rsidRPr="005F18BC" w:rsidRDefault="00061652" w:rsidP="00FF209C">
      <w:pPr>
        <w:pStyle w:val="BodyText"/>
        <w:rPr>
          <w:lang w:val="es-ES_tradnl"/>
        </w:rPr>
      </w:pPr>
    </w:p>
    <w:p w:rsidR="00061652" w:rsidRPr="005F18BC" w:rsidRDefault="00061652" w:rsidP="00061652">
      <w:pPr>
        <w:keepNext/>
        <w:rPr>
          <w:u w:val="single"/>
          <w:lang w:val="es-ES_tradnl"/>
        </w:rPr>
      </w:pPr>
      <w:r w:rsidRPr="005F18BC">
        <w:rPr>
          <w:u w:val="single"/>
          <w:lang w:val="es-ES_tradnl"/>
        </w:rPr>
        <w:t>Ad. 3: Yema mixta: forma en vista lateral</w:t>
      </w:r>
    </w:p>
    <w:p w:rsidR="00061652" w:rsidRPr="005F18BC" w:rsidRDefault="00061652" w:rsidP="00061652">
      <w:pPr>
        <w:keepNext/>
        <w:rPr>
          <w:u w:val="single"/>
          <w:lang w:val="es-ES_tradnl"/>
        </w:rPr>
      </w:pPr>
    </w:p>
    <w:p w:rsidR="00061652" w:rsidRPr="005F18BC" w:rsidRDefault="00061652" w:rsidP="00061652">
      <w:pPr>
        <w:keepNext/>
        <w:rPr>
          <w:lang w:val="es-ES_tradnl"/>
        </w:rPr>
      </w:pPr>
      <w:r w:rsidRPr="005F18BC">
        <w:rPr>
          <w:lang w:val="es-ES_tradnl"/>
        </w:rPr>
        <w:tab/>
        <w:t>La yema mixta es una yema que produce hojas y flores.</w:t>
      </w:r>
    </w:p>
    <w:p w:rsidR="00061652" w:rsidRPr="005F18BC" w:rsidRDefault="00061652" w:rsidP="00061652">
      <w:pPr>
        <w:keepNext/>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09"/>
        <w:gridCol w:w="1843"/>
        <w:gridCol w:w="1836"/>
      </w:tblGrid>
      <w:tr w:rsidR="00061652" w:rsidRPr="005F18BC" w:rsidTr="003535F1">
        <w:tc>
          <w:tcPr>
            <w:tcW w:w="1809" w:type="dxa"/>
            <w:vAlign w:val="bottom"/>
          </w:tcPr>
          <w:p w:rsidR="00061652" w:rsidRPr="005F18BC" w:rsidRDefault="00061652" w:rsidP="003535F1">
            <w:pPr>
              <w:jc w:val="center"/>
            </w:pPr>
            <w:r w:rsidRPr="005F18BC">
              <w:rPr>
                <w:noProof/>
              </w:rPr>
              <w:drawing>
                <wp:inline distT="0" distB="0" distL="0" distR="0" wp14:anchorId="57E403F8" wp14:editId="6179263F">
                  <wp:extent cx="739140" cy="14325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140" cy="1432560"/>
                          </a:xfrm>
                          <a:prstGeom prst="rect">
                            <a:avLst/>
                          </a:prstGeom>
                          <a:noFill/>
                          <a:ln>
                            <a:noFill/>
                          </a:ln>
                        </pic:spPr>
                      </pic:pic>
                    </a:graphicData>
                  </a:graphic>
                </wp:inline>
              </w:drawing>
            </w:r>
          </w:p>
        </w:tc>
        <w:tc>
          <w:tcPr>
            <w:tcW w:w="1843" w:type="dxa"/>
            <w:vAlign w:val="bottom"/>
          </w:tcPr>
          <w:p w:rsidR="00061652" w:rsidRPr="005F18BC" w:rsidRDefault="00061652" w:rsidP="003535F1">
            <w:pPr>
              <w:jc w:val="center"/>
            </w:pPr>
            <w:r w:rsidRPr="005F18BC">
              <w:rPr>
                <w:noProof/>
              </w:rPr>
              <w:drawing>
                <wp:inline distT="0" distB="0" distL="0" distR="0" wp14:anchorId="7FBD20F7" wp14:editId="15A69B05">
                  <wp:extent cx="830580" cy="1440180"/>
                  <wp:effectExtent l="0" t="0" r="7620" b="7620"/>
                  <wp:docPr id="9" name="Picture 9" descr="Description: 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F:\UPOV\数据库指南acer\20080220 菏泽芽\好芽\CIMG6127天香紫标准长卵形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0580" cy="1440180"/>
                          </a:xfrm>
                          <a:prstGeom prst="rect">
                            <a:avLst/>
                          </a:prstGeom>
                          <a:noFill/>
                          <a:ln>
                            <a:noFill/>
                          </a:ln>
                        </pic:spPr>
                      </pic:pic>
                    </a:graphicData>
                  </a:graphic>
                </wp:inline>
              </w:drawing>
            </w:r>
          </w:p>
        </w:tc>
        <w:tc>
          <w:tcPr>
            <w:tcW w:w="1701" w:type="dxa"/>
            <w:vAlign w:val="bottom"/>
          </w:tcPr>
          <w:p w:rsidR="00061652" w:rsidRPr="005F18BC" w:rsidRDefault="00061652" w:rsidP="003535F1">
            <w:pPr>
              <w:jc w:val="center"/>
            </w:pPr>
            <w:r w:rsidRPr="005F18BC">
              <w:rPr>
                <w:noProof/>
              </w:rPr>
              <w:drawing>
                <wp:inline distT="0" distB="0" distL="0" distR="0" wp14:anchorId="3395C8E3" wp14:editId="14487D8A">
                  <wp:extent cx="1028700" cy="1485900"/>
                  <wp:effectExtent l="0" t="0" r="0" b="0"/>
                  <wp:docPr id="8" name="Picture 8" descr="Description: 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F:\UPOV\数据库指南acer\20080220 菏泽芽\CIMG6246观音面 芽较大.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inline>
              </w:drawing>
            </w:r>
          </w:p>
        </w:tc>
      </w:tr>
      <w:tr w:rsidR="00061652" w:rsidRPr="005F18BC" w:rsidTr="003535F1">
        <w:tc>
          <w:tcPr>
            <w:tcW w:w="1809" w:type="dxa"/>
            <w:vAlign w:val="bottom"/>
          </w:tcPr>
          <w:p w:rsidR="00061652" w:rsidRPr="005F18BC" w:rsidRDefault="00061652" w:rsidP="003535F1">
            <w:pPr>
              <w:jc w:val="center"/>
              <w:rPr>
                <w:lang w:val="es-ES_tradnl"/>
              </w:rPr>
            </w:pPr>
            <w:r w:rsidRPr="005F18BC">
              <w:rPr>
                <w:lang w:val="es-ES_tradnl"/>
              </w:rPr>
              <w:t>1</w:t>
            </w:r>
          </w:p>
        </w:tc>
        <w:tc>
          <w:tcPr>
            <w:tcW w:w="1843" w:type="dxa"/>
            <w:vAlign w:val="bottom"/>
          </w:tcPr>
          <w:p w:rsidR="00061652" w:rsidRPr="005F18BC" w:rsidRDefault="00061652" w:rsidP="003535F1">
            <w:pPr>
              <w:jc w:val="center"/>
              <w:rPr>
                <w:lang w:val="es-ES_tradnl"/>
              </w:rPr>
            </w:pPr>
            <w:r w:rsidRPr="005F18BC">
              <w:rPr>
                <w:lang w:val="es-ES_tradnl"/>
              </w:rPr>
              <w:t>3</w:t>
            </w:r>
          </w:p>
        </w:tc>
        <w:tc>
          <w:tcPr>
            <w:tcW w:w="1701" w:type="dxa"/>
            <w:vAlign w:val="bottom"/>
          </w:tcPr>
          <w:p w:rsidR="00061652" w:rsidRPr="005F18BC" w:rsidRDefault="00061652" w:rsidP="003535F1">
            <w:pPr>
              <w:jc w:val="center"/>
              <w:rPr>
                <w:lang w:val="es-ES_tradnl"/>
              </w:rPr>
            </w:pPr>
            <w:r w:rsidRPr="005F18BC">
              <w:rPr>
                <w:lang w:val="es-ES_tradnl"/>
              </w:rPr>
              <w:t>5</w:t>
            </w:r>
          </w:p>
        </w:tc>
      </w:tr>
      <w:tr w:rsidR="00061652" w:rsidRPr="005F18BC" w:rsidTr="003535F1">
        <w:tc>
          <w:tcPr>
            <w:tcW w:w="1809" w:type="dxa"/>
            <w:vAlign w:val="bottom"/>
          </w:tcPr>
          <w:p w:rsidR="00061652" w:rsidRPr="005F18BC" w:rsidRDefault="00061652" w:rsidP="003535F1">
            <w:pPr>
              <w:jc w:val="center"/>
              <w:rPr>
                <w:lang w:val="es-ES_tradnl"/>
              </w:rPr>
            </w:pPr>
            <w:r w:rsidRPr="005F18BC">
              <w:rPr>
                <w:lang w:val="es-ES_tradnl"/>
              </w:rPr>
              <w:t>oval estrecha</w:t>
            </w:r>
          </w:p>
        </w:tc>
        <w:tc>
          <w:tcPr>
            <w:tcW w:w="1843" w:type="dxa"/>
            <w:vAlign w:val="bottom"/>
          </w:tcPr>
          <w:p w:rsidR="00061652" w:rsidRPr="005F18BC" w:rsidRDefault="00061652" w:rsidP="003535F1">
            <w:pPr>
              <w:jc w:val="center"/>
              <w:rPr>
                <w:lang w:val="es-ES_tradnl"/>
              </w:rPr>
            </w:pPr>
            <w:r w:rsidRPr="005F18BC">
              <w:rPr>
                <w:lang w:val="es-ES_tradnl"/>
              </w:rPr>
              <w:t>oval media</w:t>
            </w:r>
          </w:p>
        </w:tc>
        <w:tc>
          <w:tcPr>
            <w:tcW w:w="1701" w:type="dxa"/>
            <w:vAlign w:val="bottom"/>
          </w:tcPr>
          <w:p w:rsidR="00061652" w:rsidRPr="005F18BC" w:rsidRDefault="00061652" w:rsidP="003535F1">
            <w:pPr>
              <w:jc w:val="center"/>
              <w:rPr>
                <w:lang w:val="es-ES_tradnl"/>
              </w:rPr>
            </w:pPr>
            <w:r w:rsidRPr="005F18BC">
              <w:rPr>
                <w:lang w:val="es-ES_tradnl"/>
              </w:rPr>
              <w:t>oval ancha</w:t>
            </w:r>
          </w:p>
        </w:tc>
      </w:tr>
    </w:tbl>
    <w:p w:rsidR="00061652" w:rsidRPr="005F18BC" w:rsidRDefault="00061652" w:rsidP="00FF209C">
      <w:pPr>
        <w:pStyle w:val="BodyText"/>
        <w:rPr>
          <w:lang w:val="es-ES_tradnl"/>
        </w:rPr>
      </w:pPr>
    </w:p>
    <w:p w:rsidR="003A6B6A" w:rsidRPr="005F18BC" w:rsidRDefault="003A6B6A" w:rsidP="00DA2E3C">
      <w:pPr>
        <w:jc w:val="left"/>
        <w:rPr>
          <w:lang w:val="es-ES_tradnl"/>
        </w:rPr>
      </w:pPr>
    </w:p>
    <w:p w:rsidR="00FF209C" w:rsidRPr="005F18BC" w:rsidRDefault="00DA2E3C" w:rsidP="00DA2E3C">
      <w:pPr>
        <w:rPr>
          <w:u w:val="single"/>
          <w:lang w:val="es-ES_tradnl"/>
        </w:rPr>
      </w:pPr>
      <w:r w:rsidRPr="005F18BC">
        <w:rPr>
          <w:u w:val="single"/>
          <w:lang w:val="es-ES_tradnl"/>
        </w:rPr>
        <w:t xml:space="preserve">Ad. </w:t>
      </w:r>
      <w:r w:rsidR="003009E1" w:rsidRPr="005F18BC">
        <w:rPr>
          <w:u w:val="single"/>
          <w:lang w:val="es-ES_tradnl"/>
        </w:rPr>
        <w:t>6</w:t>
      </w:r>
      <w:r w:rsidRPr="005F18BC">
        <w:rPr>
          <w:u w:val="single"/>
          <w:lang w:val="es-ES_tradnl"/>
        </w:rPr>
        <w:t>:</w:t>
      </w:r>
      <w:r w:rsidR="0013154B" w:rsidRPr="005F18BC">
        <w:rPr>
          <w:u w:val="single"/>
          <w:lang w:val="es-ES_tradnl"/>
        </w:rPr>
        <w:t xml:space="preserve"> </w:t>
      </w:r>
      <w:r w:rsidR="0031655C" w:rsidRPr="005F18BC">
        <w:rPr>
          <w:u w:val="single"/>
          <w:lang w:val="es-ES_tradnl"/>
        </w:rPr>
        <w:t>Planta</w:t>
      </w:r>
      <w:r w:rsidRPr="005F18BC">
        <w:rPr>
          <w:u w:val="single"/>
          <w:lang w:val="es-ES_tradnl"/>
        </w:rPr>
        <w:t xml:space="preserve">: </w:t>
      </w:r>
      <w:r w:rsidR="00944875" w:rsidRPr="005F18BC">
        <w:rPr>
          <w:u w:val="single"/>
          <w:lang w:val="es-ES_tradnl"/>
        </w:rPr>
        <w:t>altura</w:t>
      </w:r>
    </w:p>
    <w:p w:rsidR="00C649CB" w:rsidRPr="005F18BC" w:rsidRDefault="00C649CB" w:rsidP="00DA2E3C">
      <w:pPr>
        <w:rPr>
          <w:u w:val="single"/>
          <w:lang w:val="es-ES_tradnl"/>
        </w:rPr>
      </w:pPr>
    </w:p>
    <w:p w:rsidR="00C649CB" w:rsidRPr="005F18BC" w:rsidRDefault="001A0947" w:rsidP="001A0947">
      <w:pPr>
        <w:rPr>
          <w:u w:val="single"/>
          <w:lang w:val="es-ES_tradnl"/>
        </w:rPr>
      </w:pPr>
      <w:r w:rsidRPr="005F18BC">
        <w:rPr>
          <w:lang w:val="es-ES_tradnl"/>
        </w:rPr>
        <w:tab/>
      </w:r>
      <w:r w:rsidR="00D62BD0" w:rsidRPr="005F18BC">
        <w:rPr>
          <w:rFonts w:cs="Arial"/>
          <w:lang w:val="es-ES_tradnl"/>
        </w:rPr>
        <w:t>Se observará cuando las plantas se hallen en floración</w:t>
      </w:r>
      <w:r w:rsidRPr="005F18BC">
        <w:rPr>
          <w:rFonts w:cs="Arial"/>
          <w:lang w:val="es-ES_tradnl"/>
        </w:rPr>
        <w:t>.</w:t>
      </w:r>
    </w:p>
    <w:p w:rsidR="00C649CB" w:rsidRPr="005F18BC" w:rsidRDefault="00C649CB" w:rsidP="00FF209C">
      <w:pPr>
        <w:rPr>
          <w:u w:val="single"/>
          <w:lang w:val="es-ES_tradnl"/>
        </w:rPr>
      </w:pPr>
    </w:p>
    <w:p w:rsidR="00C649CB" w:rsidRPr="005F18BC" w:rsidRDefault="00C649CB" w:rsidP="00FF209C">
      <w:pPr>
        <w:rPr>
          <w:u w:val="single"/>
          <w:lang w:val="es-ES_tradnl"/>
        </w:rPr>
      </w:pPr>
    </w:p>
    <w:p w:rsidR="008A6FD3" w:rsidRPr="005F18BC" w:rsidRDefault="00FF209C" w:rsidP="008A6FD3">
      <w:pPr>
        <w:jc w:val="left"/>
        <w:rPr>
          <w:rFonts w:cs="Arial"/>
          <w:u w:val="single"/>
          <w:lang w:val="es-ES_tradnl"/>
        </w:rPr>
      </w:pPr>
      <w:r w:rsidRPr="005F18BC">
        <w:rPr>
          <w:u w:val="single"/>
          <w:lang w:val="es-ES_tradnl"/>
        </w:rPr>
        <w:t>Ad. 7:</w:t>
      </w:r>
      <w:r w:rsidR="0013154B" w:rsidRPr="005F18BC">
        <w:rPr>
          <w:u w:val="single"/>
          <w:lang w:val="es-ES_tradnl"/>
        </w:rPr>
        <w:t xml:space="preserve"> </w:t>
      </w:r>
      <w:r w:rsidR="002A1248" w:rsidRPr="005F18BC">
        <w:rPr>
          <w:u w:val="single"/>
          <w:lang w:val="es-ES_tradnl"/>
        </w:rPr>
        <w:t>Brote muy joven: color</w:t>
      </w:r>
    </w:p>
    <w:p w:rsidR="008A6FD3" w:rsidRPr="005F18BC" w:rsidRDefault="008A6FD3" w:rsidP="00A71AC2">
      <w:pPr>
        <w:jc w:val="left"/>
        <w:rPr>
          <w:u w:val="single"/>
          <w:lang w:val="es-ES_tradnl"/>
        </w:rPr>
      </w:pPr>
    </w:p>
    <w:p w:rsidR="00C649CB" w:rsidRPr="005F18BC" w:rsidRDefault="00D62BD0" w:rsidP="008B6A0C">
      <w:pPr>
        <w:ind w:firstLine="709"/>
        <w:rPr>
          <w:rFonts w:cs="Arial"/>
          <w:lang w:val="es-ES_tradnl"/>
        </w:rPr>
      </w:pPr>
      <w:r w:rsidRPr="005F18BC">
        <w:rPr>
          <w:rFonts w:cs="Arial"/>
          <w:lang w:val="es-ES_tradnl"/>
        </w:rPr>
        <w:t>Los brotes muy jóvenes tienen menos de 10 cm. de longitud</w:t>
      </w:r>
      <w:r w:rsidR="008A6FD3" w:rsidRPr="005F18BC">
        <w:rPr>
          <w:rFonts w:cs="Arial"/>
          <w:lang w:val="es-ES_tradnl"/>
        </w:rPr>
        <w:t xml:space="preserve">. </w:t>
      </w:r>
      <w:r w:rsidRPr="005F18BC">
        <w:rPr>
          <w:rFonts w:cs="Arial"/>
          <w:lang w:val="es-ES_tradnl"/>
        </w:rPr>
        <w:t xml:space="preserve"> Se excluye el color de los botones florales del color de los brotes muy jóvenes.</w:t>
      </w:r>
    </w:p>
    <w:p w:rsidR="00C649CB" w:rsidRPr="005F18BC" w:rsidRDefault="00C649CB" w:rsidP="008A6FD3">
      <w:pPr>
        <w:jc w:val="left"/>
        <w:rPr>
          <w:lang w:val="es-ES_tradnl"/>
        </w:rPr>
      </w:pPr>
    </w:p>
    <w:p w:rsidR="00C649CB" w:rsidRPr="005F18BC" w:rsidRDefault="00C649CB" w:rsidP="00FF209C">
      <w:pPr>
        <w:jc w:val="left"/>
        <w:rPr>
          <w:lang w:val="es-ES_tradnl"/>
        </w:rPr>
      </w:pPr>
    </w:p>
    <w:p w:rsidR="00061652" w:rsidRPr="005F18BC" w:rsidRDefault="00061652" w:rsidP="00061652">
      <w:pPr>
        <w:keepNext/>
        <w:rPr>
          <w:bCs/>
          <w:u w:val="single"/>
          <w:lang w:val="es-ES_tradnl"/>
        </w:rPr>
      </w:pPr>
      <w:r w:rsidRPr="005F18BC">
        <w:rPr>
          <w:bCs/>
          <w:u w:val="single"/>
          <w:lang w:val="es-ES_tradnl"/>
        </w:rPr>
        <w:t>Ad. 8: Hoja: porte en relación con el tallo</w:t>
      </w:r>
    </w:p>
    <w:p w:rsidR="00061652" w:rsidRPr="005F18BC" w:rsidRDefault="00061652" w:rsidP="00061652">
      <w:pPr>
        <w:keepNext/>
        <w:rPr>
          <w:u w:val="single"/>
          <w:lang w:val="es-ES_tradnl"/>
        </w:rPr>
      </w:pPr>
    </w:p>
    <w:tbl>
      <w:tblPr>
        <w:tblW w:w="0" w:type="auto"/>
        <w:tblLayout w:type="fixed"/>
        <w:tblLook w:val="0000" w:firstRow="0" w:lastRow="0" w:firstColumn="0" w:lastColumn="0" w:noHBand="0" w:noVBand="0"/>
      </w:tblPr>
      <w:tblGrid>
        <w:gridCol w:w="3085"/>
        <w:gridCol w:w="3377"/>
        <w:gridCol w:w="3300"/>
      </w:tblGrid>
      <w:tr w:rsidR="00061652" w:rsidRPr="005F18BC" w:rsidTr="003535F1">
        <w:tc>
          <w:tcPr>
            <w:tcW w:w="3085" w:type="dxa"/>
            <w:vAlign w:val="bottom"/>
          </w:tcPr>
          <w:p w:rsidR="00061652" w:rsidRPr="005F18BC" w:rsidRDefault="00061652" w:rsidP="003535F1">
            <w:pPr>
              <w:keepNext/>
              <w:jc w:val="center"/>
            </w:pPr>
            <w:r w:rsidRPr="005F18BC">
              <w:object w:dxaOrig="2292" w:dyaOrig="2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pt;height:117.25pt" o:ole="">
                  <v:imagedata r:id="rId17" o:title=""/>
                </v:shape>
                <o:OLEObject Type="Embed" ProgID="PBrush" ShapeID="_x0000_i1025" DrawAspect="Content" ObjectID="_1455352637" r:id="rId18"/>
              </w:object>
            </w:r>
          </w:p>
        </w:tc>
        <w:tc>
          <w:tcPr>
            <w:tcW w:w="3377" w:type="dxa"/>
            <w:vAlign w:val="bottom"/>
          </w:tcPr>
          <w:p w:rsidR="00061652" w:rsidRPr="005F18BC" w:rsidRDefault="00061652" w:rsidP="003535F1">
            <w:pPr>
              <w:keepNext/>
              <w:jc w:val="center"/>
            </w:pPr>
            <w:r w:rsidRPr="005F18BC">
              <w:object w:dxaOrig="2592" w:dyaOrig="2088">
                <v:shape id="_x0000_i1026" type="#_x0000_t75" style="width:141.25pt;height:114pt" o:ole="">
                  <v:imagedata r:id="rId19" o:title=""/>
                </v:shape>
                <o:OLEObject Type="Embed" ProgID="PBrush" ShapeID="_x0000_i1026" DrawAspect="Content" ObjectID="_1455352638" r:id="rId20"/>
              </w:object>
            </w:r>
          </w:p>
        </w:tc>
        <w:tc>
          <w:tcPr>
            <w:tcW w:w="3300" w:type="dxa"/>
            <w:vAlign w:val="bottom"/>
          </w:tcPr>
          <w:p w:rsidR="00061652" w:rsidRPr="005F18BC" w:rsidRDefault="00061652" w:rsidP="003535F1">
            <w:pPr>
              <w:keepNext/>
              <w:jc w:val="center"/>
            </w:pPr>
            <w:r w:rsidRPr="005F18BC">
              <w:object w:dxaOrig="3108" w:dyaOrig="1992">
                <v:shape id="_x0000_i1027" type="#_x0000_t75" style="width:174.55pt;height:112.9pt" o:ole="">
                  <v:imagedata r:id="rId21" o:title=""/>
                </v:shape>
                <o:OLEObject Type="Embed" ProgID="PBrush" ShapeID="_x0000_i1027" DrawAspect="Content" ObjectID="_1455352639" r:id="rId22"/>
              </w:object>
            </w:r>
          </w:p>
        </w:tc>
      </w:tr>
      <w:tr w:rsidR="00061652" w:rsidRPr="005F18BC" w:rsidTr="003535F1">
        <w:trPr>
          <w:trHeight w:val="270"/>
        </w:trPr>
        <w:tc>
          <w:tcPr>
            <w:tcW w:w="3085" w:type="dxa"/>
          </w:tcPr>
          <w:p w:rsidR="00061652" w:rsidRPr="005F18BC" w:rsidRDefault="00061652" w:rsidP="003535F1">
            <w:pPr>
              <w:jc w:val="center"/>
              <w:rPr>
                <w:lang w:val="es-ES_tradnl"/>
              </w:rPr>
            </w:pPr>
            <w:r w:rsidRPr="005F18BC">
              <w:rPr>
                <w:lang w:val="es-ES_tradnl"/>
              </w:rPr>
              <w:t>1</w:t>
            </w:r>
          </w:p>
        </w:tc>
        <w:tc>
          <w:tcPr>
            <w:tcW w:w="3377" w:type="dxa"/>
          </w:tcPr>
          <w:p w:rsidR="00061652" w:rsidRPr="005F18BC" w:rsidRDefault="00061652" w:rsidP="003535F1">
            <w:pPr>
              <w:jc w:val="center"/>
              <w:rPr>
                <w:lang w:val="es-ES_tradnl"/>
              </w:rPr>
            </w:pPr>
            <w:r w:rsidRPr="005F18BC">
              <w:rPr>
                <w:lang w:val="es-ES_tradnl"/>
              </w:rPr>
              <w:t>2</w:t>
            </w:r>
          </w:p>
        </w:tc>
        <w:tc>
          <w:tcPr>
            <w:tcW w:w="3300" w:type="dxa"/>
          </w:tcPr>
          <w:p w:rsidR="00061652" w:rsidRPr="005F18BC" w:rsidRDefault="00061652" w:rsidP="003535F1">
            <w:pPr>
              <w:jc w:val="center"/>
              <w:rPr>
                <w:lang w:val="es-ES_tradnl"/>
              </w:rPr>
            </w:pPr>
            <w:r w:rsidRPr="005F18BC">
              <w:rPr>
                <w:lang w:val="es-ES_tradnl"/>
              </w:rPr>
              <w:t>3</w:t>
            </w:r>
          </w:p>
        </w:tc>
      </w:tr>
      <w:tr w:rsidR="00061652" w:rsidRPr="005F18BC" w:rsidTr="003535F1">
        <w:tc>
          <w:tcPr>
            <w:tcW w:w="3085" w:type="dxa"/>
          </w:tcPr>
          <w:p w:rsidR="00061652" w:rsidRPr="005F18BC" w:rsidRDefault="00061652" w:rsidP="009D1963">
            <w:pPr>
              <w:jc w:val="center"/>
              <w:rPr>
                <w:lang w:val="es-ES_tradnl"/>
              </w:rPr>
            </w:pPr>
            <w:r w:rsidRPr="005F18BC">
              <w:rPr>
                <w:lang w:val="es-ES_tradnl"/>
              </w:rPr>
              <w:t>erecto</w:t>
            </w:r>
          </w:p>
        </w:tc>
        <w:tc>
          <w:tcPr>
            <w:tcW w:w="3377" w:type="dxa"/>
          </w:tcPr>
          <w:p w:rsidR="00061652" w:rsidRPr="005F18BC" w:rsidRDefault="00061652" w:rsidP="003535F1">
            <w:pPr>
              <w:jc w:val="center"/>
              <w:rPr>
                <w:lang w:val="es-ES_tradnl"/>
              </w:rPr>
            </w:pPr>
            <w:r w:rsidRPr="005F18BC">
              <w:rPr>
                <w:lang w:val="es-ES_tradnl"/>
              </w:rPr>
              <w:t>semierecto</w:t>
            </w:r>
          </w:p>
        </w:tc>
        <w:tc>
          <w:tcPr>
            <w:tcW w:w="3300" w:type="dxa"/>
          </w:tcPr>
          <w:p w:rsidR="00061652" w:rsidRPr="005F18BC" w:rsidRDefault="00061652" w:rsidP="003535F1">
            <w:pPr>
              <w:jc w:val="center"/>
              <w:rPr>
                <w:lang w:val="es-ES_tradnl"/>
              </w:rPr>
            </w:pPr>
            <w:r w:rsidRPr="005F18BC">
              <w:rPr>
                <w:lang w:val="es-ES_tradnl"/>
              </w:rPr>
              <w:t>horizontal</w:t>
            </w:r>
          </w:p>
        </w:tc>
      </w:tr>
    </w:tbl>
    <w:p w:rsidR="00061652" w:rsidRPr="005F18BC" w:rsidRDefault="00061652" w:rsidP="00061652">
      <w:pPr>
        <w:rPr>
          <w:lang w:val="es-ES_tradnl"/>
        </w:rPr>
      </w:pPr>
    </w:p>
    <w:p w:rsidR="00061652" w:rsidRPr="005F18BC" w:rsidRDefault="00061652" w:rsidP="00061652">
      <w:pPr>
        <w:rPr>
          <w:lang w:val="es-ES_tradnl"/>
        </w:rPr>
      </w:pPr>
    </w:p>
    <w:p w:rsidR="00061652" w:rsidRPr="005F18BC" w:rsidRDefault="00061652" w:rsidP="00061652">
      <w:pPr>
        <w:rPr>
          <w:u w:val="single"/>
          <w:lang w:val="es-ES_tradnl"/>
        </w:rPr>
      </w:pPr>
      <w:r w:rsidRPr="005F18BC">
        <w:rPr>
          <w:u w:val="single"/>
          <w:lang w:val="es-ES_tradnl"/>
        </w:rPr>
        <w:t>Ad. 9: Hoja: tipo</w:t>
      </w:r>
    </w:p>
    <w:p w:rsidR="00061652" w:rsidRPr="005F18BC" w:rsidRDefault="00061652" w:rsidP="00061652">
      <w:pPr>
        <w:rPr>
          <w:u w:val="single"/>
          <w:lang w:val="es-ES_tradnl"/>
        </w:rPr>
      </w:pPr>
    </w:p>
    <w:tbl>
      <w:tblPr>
        <w:tblW w:w="0" w:type="auto"/>
        <w:tblInd w:w="282" w:type="dxa"/>
        <w:tblLayout w:type="fixed"/>
        <w:tblLook w:val="0000" w:firstRow="0" w:lastRow="0" w:firstColumn="0" w:lastColumn="0" w:noHBand="0" w:noVBand="0"/>
      </w:tblPr>
      <w:tblGrid>
        <w:gridCol w:w="3157"/>
        <w:gridCol w:w="3190"/>
        <w:gridCol w:w="3190"/>
      </w:tblGrid>
      <w:tr w:rsidR="00061652" w:rsidRPr="005F18BC" w:rsidTr="003535F1">
        <w:trPr>
          <w:trHeight w:val="2591"/>
        </w:trPr>
        <w:tc>
          <w:tcPr>
            <w:tcW w:w="3157" w:type="dxa"/>
            <w:vAlign w:val="bottom"/>
          </w:tcPr>
          <w:p w:rsidR="00061652" w:rsidRPr="005F18BC" w:rsidRDefault="00061652" w:rsidP="003535F1">
            <w:pPr>
              <w:jc w:val="center"/>
              <w:rPr>
                <w:lang w:val="es-ES_tradnl"/>
              </w:rPr>
            </w:pPr>
            <w:r w:rsidRPr="005F18BC">
              <w:rPr>
                <w:rFonts w:cs="Arial"/>
                <w:noProof/>
              </w:rPr>
              <w:drawing>
                <wp:inline distT="0" distB="0" distL="0" distR="0" wp14:anchorId="3C04DF24" wp14:editId="21F130E9">
                  <wp:extent cx="1028700" cy="1257300"/>
                  <wp:effectExtent l="0" t="0" r="0" b="0"/>
                  <wp:docPr id="15" name="Picture 15" descr="DSCF3295玉罗汉的一回叶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3295玉罗汉的一回叶片1"/>
                          <pic:cNvPicPr>
                            <a:picLocks noChangeAspect="1" noChangeArrowheads="1"/>
                          </pic:cNvPicPr>
                        </pic:nvPicPr>
                        <pic:blipFill>
                          <a:blip r:embed="rId23" cstate="print">
                            <a:clrChange>
                              <a:clrFrom>
                                <a:srgbClr val="BAB6BE"/>
                              </a:clrFrom>
                              <a:clrTo>
                                <a:srgbClr val="BAB6BE">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p>
        </w:tc>
        <w:tc>
          <w:tcPr>
            <w:tcW w:w="3190" w:type="dxa"/>
            <w:vAlign w:val="bottom"/>
          </w:tcPr>
          <w:p w:rsidR="00061652" w:rsidRPr="005F18BC" w:rsidRDefault="00061652" w:rsidP="003535F1">
            <w:pPr>
              <w:jc w:val="center"/>
              <w:rPr>
                <w:lang w:val="es-ES_tradnl"/>
              </w:rPr>
            </w:pPr>
            <w:r w:rsidRPr="005F18BC">
              <w:rPr>
                <w:rFonts w:cs="Arial"/>
                <w:noProof/>
              </w:rPr>
              <w:drawing>
                <wp:inline distT="0" distB="0" distL="0" distR="0" wp14:anchorId="3CEE2367" wp14:editId="16D0E835">
                  <wp:extent cx="1513205" cy="1278890"/>
                  <wp:effectExtent l="0" t="0" r="0" b="0"/>
                  <wp:docPr id="16" name="Picture 16" descr="DSC_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524"/>
                          <pic:cNvPicPr>
                            <a:picLocks noChangeAspect="1" noChangeArrowheads="1"/>
                          </pic:cNvPicPr>
                        </pic:nvPicPr>
                        <pic:blipFill>
                          <a:blip r:embed="rId24" cstate="print">
                            <a:clrChange>
                              <a:clrFrom>
                                <a:srgbClr val="FDFFFF"/>
                              </a:clrFrom>
                              <a:clrTo>
                                <a:srgbClr val="FDFFFF">
                                  <a:alpha val="0"/>
                                </a:srgbClr>
                              </a:clrTo>
                            </a:clrChange>
                            <a:lum bright="-48000" contrast="78000"/>
                            <a:extLst>
                              <a:ext uri="{28A0092B-C50C-407E-A947-70E740481C1C}">
                                <a14:useLocalDpi xmlns:a14="http://schemas.microsoft.com/office/drawing/2010/main" val="0"/>
                              </a:ext>
                            </a:extLst>
                          </a:blip>
                          <a:srcRect t="3265" b="3773"/>
                          <a:stretch>
                            <a:fillRect/>
                          </a:stretch>
                        </pic:blipFill>
                        <pic:spPr bwMode="auto">
                          <a:xfrm>
                            <a:off x="0" y="0"/>
                            <a:ext cx="1513205" cy="1278890"/>
                          </a:xfrm>
                          <a:prstGeom prst="rect">
                            <a:avLst/>
                          </a:prstGeom>
                          <a:noFill/>
                          <a:ln>
                            <a:noFill/>
                          </a:ln>
                        </pic:spPr>
                      </pic:pic>
                    </a:graphicData>
                  </a:graphic>
                </wp:inline>
              </w:drawing>
            </w:r>
          </w:p>
        </w:tc>
        <w:tc>
          <w:tcPr>
            <w:tcW w:w="3190" w:type="dxa"/>
            <w:vAlign w:val="bottom"/>
          </w:tcPr>
          <w:p w:rsidR="00061652" w:rsidRPr="005F18BC" w:rsidRDefault="00061652" w:rsidP="003535F1">
            <w:pPr>
              <w:jc w:val="center"/>
              <w:rPr>
                <w:lang w:val="es-ES_tradnl"/>
              </w:rPr>
            </w:pPr>
            <w:r w:rsidRPr="005F18BC">
              <w:object w:dxaOrig="3396" w:dyaOrig="4044">
                <v:shape id="_x0000_i1028" type="#_x0000_t75" style="width:110.75pt;height:130.9pt" o:ole="">
                  <v:imagedata r:id="rId25" o:title=""/>
                </v:shape>
                <o:OLEObject Type="Embed" ProgID="PBrush" ShapeID="_x0000_i1028" DrawAspect="Content" ObjectID="_1455352640" r:id="rId26"/>
              </w:object>
            </w:r>
          </w:p>
        </w:tc>
      </w:tr>
      <w:tr w:rsidR="00061652" w:rsidRPr="005F18BC" w:rsidTr="003535F1">
        <w:tc>
          <w:tcPr>
            <w:tcW w:w="3157" w:type="dxa"/>
          </w:tcPr>
          <w:p w:rsidR="00061652" w:rsidRPr="005F18BC" w:rsidRDefault="00061652" w:rsidP="003535F1">
            <w:pPr>
              <w:jc w:val="center"/>
              <w:rPr>
                <w:lang w:val="es-ES_tradnl"/>
              </w:rPr>
            </w:pPr>
            <w:r w:rsidRPr="005F18BC">
              <w:rPr>
                <w:lang w:val="es-ES_tradnl"/>
              </w:rPr>
              <w:t>1</w:t>
            </w:r>
          </w:p>
        </w:tc>
        <w:tc>
          <w:tcPr>
            <w:tcW w:w="3190" w:type="dxa"/>
          </w:tcPr>
          <w:p w:rsidR="00061652" w:rsidRPr="005F18BC" w:rsidRDefault="00061652" w:rsidP="003535F1">
            <w:pPr>
              <w:jc w:val="center"/>
              <w:rPr>
                <w:lang w:val="es-ES_tradnl"/>
              </w:rPr>
            </w:pPr>
            <w:r w:rsidRPr="005F18BC">
              <w:rPr>
                <w:lang w:val="es-ES_tradnl"/>
              </w:rPr>
              <w:t>2</w:t>
            </w:r>
          </w:p>
        </w:tc>
        <w:tc>
          <w:tcPr>
            <w:tcW w:w="3190" w:type="dxa"/>
          </w:tcPr>
          <w:p w:rsidR="00061652" w:rsidRPr="005F18BC" w:rsidRDefault="00061652" w:rsidP="003535F1">
            <w:pPr>
              <w:jc w:val="center"/>
              <w:rPr>
                <w:lang w:val="es-ES_tradnl"/>
              </w:rPr>
            </w:pPr>
            <w:r w:rsidRPr="005F18BC">
              <w:rPr>
                <w:lang w:val="es-ES_tradnl"/>
              </w:rPr>
              <w:t>3</w:t>
            </w:r>
          </w:p>
        </w:tc>
      </w:tr>
      <w:tr w:rsidR="00061652" w:rsidRPr="005F18BC" w:rsidTr="003535F1">
        <w:tc>
          <w:tcPr>
            <w:tcW w:w="3157" w:type="dxa"/>
          </w:tcPr>
          <w:p w:rsidR="00061652" w:rsidRPr="005F18BC" w:rsidRDefault="00061652" w:rsidP="003535F1">
            <w:pPr>
              <w:jc w:val="center"/>
              <w:rPr>
                <w:lang w:val="es-ES_tradnl"/>
              </w:rPr>
            </w:pPr>
            <w:r w:rsidRPr="005F18BC">
              <w:rPr>
                <w:lang w:val="es-ES_tradnl"/>
              </w:rPr>
              <w:t xml:space="preserve">pinnada </w:t>
            </w:r>
          </w:p>
        </w:tc>
        <w:tc>
          <w:tcPr>
            <w:tcW w:w="3190" w:type="dxa"/>
          </w:tcPr>
          <w:p w:rsidR="00061652" w:rsidRPr="005F18BC" w:rsidRDefault="00061652" w:rsidP="003535F1">
            <w:pPr>
              <w:jc w:val="center"/>
              <w:rPr>
                <w:lang w:val="es-ES_tradnl"/>
              </w:rPr>
            </w:pPr>
            <w:r w:rsidRPr="005F18BC">
              <w:rPr>
                <w:lang w:val="es-ES_tradnl"/>
              </w:rPr>
              <w:t>bipinnada</w:t>
            </w:r>
          </w:p>
        </w:tc>
        <w:tc>
          <w:tcPr>
            <w:tcW w:w="3190" w:type="dxa"/>
          </w:tcPr>
          <w:p w:rsidR="00061652" w:rsidRPr="005F18BC" w:rsidRDefault="00061652" w:rsidP="003535F1">
            <w:pPr>
              <w:jc w:val="center"/>
              <w:rPr>
                <w:lang w:val="es-ES_tradnl"/>
              </w:rPr>
            </w:pPr>
            <w:r w:rsidRPr="005F18BC">
              <w:rPr>
                <w:lang w:val="es-ES_tradnl"/>
              </w:rPr>
              <w:t>tripinnada</w:t>
            </w:r>
          </w:p>
        </w:tc>
      </w:tr>
    </w:tbl>
    <w:p w:rsidR="00061652" w:rsidRPr="005F18BC" w:rsidRDefault="00061652" w:rsidP="00061652">
      <w:pPr>
        <w:rPr>
          <w:lang w:val="es-ES_tradnl"/>
        </w:rPr>
      </w:pPr>
    </w:p>
    <w:p w:rsidR="008A6FD3" w:rsidRPr="005F18BC" w:rsidRDefault="008A6FD3" w:rsidP="008A6FD3">
      <w:pPr>
        <w:jc w:val="left"/>
        <w:rPr>
          <w:rFonts w:cs="Arial"/>
          <w:lang w:val="es-ES_tradnl"/>
        </w:rPr>
      </w:pPr>
    </w:p>
    <w:p w:rsidR="00C649CB" w:rsidRPr="005F18BC" w:rsidRDefault="00C649CB" w:rsidP="00D11A1E">
      <w:pPr>
        <w:jc w:val="left"/>
        <w:rPr>
          <w:rFonts w:cs="Arial"/>
          <w:lang w:val="es-ES_tradnl"/>
        </w:rPr>
      </w:pPr>
    </w:p>
    <w:p w:rsidR="00FF209C" w:rsidRPr="005F18BC" w:rsidRDefault="00FF209C" w:rsidP="00FF209C">
      <w:pPr>
        <w:keepNext/>
        <w:rPr>
          <w:bCs/>
          <w:u w:val="single"/>
          <w:lang w:val="es-ES_tradnl"/>
        </w:rPr>
      </w:pPr>
      <w:r w:rsidRPr="005F18BC">
        <w:rPr>
          <w:bCs/>
          <w:u w:val="single"/>
          <w:lang w:val="es-ES_tradnl"/>
        </w:rPr>
        <w:t>Ad. 1</w:t>
      </w:r>
      <w:r w:rsidR="00061652" w:rsidRPr="005F18BC">
        <w:rPr>
          <w:bCs/>
          <w:u w:val="single"/>
          <w:lang w:val="es-ES_tradnl"/>
        </w:rPr>
        <w:t>0</w:t>
      </w:r>
      <w:r w:rsidRPr="005F18BC">
        <w:rPr>
          <w:bCs/>
          <w:u w:val="single"/>
          <w:lang w:val="es-ES_tradnl"/>
        </w:rPr>
        <w:t>:</w:t>
      </w:r>
      <w:r w:rsidR="0013154B" w:rsidRPr="005F18BC">
        <w:rPr>
          <w:bCs/>
          <w:u w:val="single"/>
          <w:lang w:val="es-ES_tradnl"/>
        </w:rPr>
        <w:t xml:space="preserve"> </w:t>
      </w:r>
      <w:r w:rsidR="0031655C" w:rsidRPr="005F18BC">
        <w:rPr>
          <w:bCs/>
          <w:u w:val="single"/>
          <w:lang w:val="es-ES_tradnl"/>
        </w:rPr>
        <w:t>Hoja</w:t>
      </w:r>
      <w:r w:rsidRPr="005F18BC">
        <w:rPr>
          <w:bCs/>
          <w:u w:val="single"/>
          <w:lang w:val="es-ES_tradnl"/>
        </w:rPr>
        <w:t>:</w:t>
      </w:r>
      <w:r w:rsidR="0013154B" w:rsidRPr="005F18BC">
        <w:rPr>
          <w:bCs/>
          <w:u w:val="single"/>
          <w:lang w:val="es-ES_tradnl"/>
        </w:rPr>
        <w:t xml:space="preserve"> </w:t>
      </w:r>
      <w:r w:rsidR="00944875" w:rsidRPr="005F18BC">
        <w:rPr>
          <w:bCs/>
          <w:u w:val="single"/>
          <w:lang w:val="es-ES_tradnl"/>
        </w:rPr>
        <w:t>longitud</w:t>
      </w:r>
    </w:p>
    <w:p w:rsidR="00FF209C" w:rsidRPr="005F18BC" w:rsidRDefault="00FF209C" w:rsidP="00FF209C">
      <w:pPr>
        <w:keepNext/>
        <w:rPr>
          <w:bCs/>
          <w:u w:val="single"/>
          <w:lang w:val="es-ES_tradnl"/>
        </w:rPr>
      </w:pPr>
      <w:r w:rsidRPr="005F18BC">
        <w:rPr>
          <w:bCs/>
          <w:u w:val="single"/>
          <w:lang w:val="es-ES_tradnl"/>
        </w:rPr>
        <w:t>Ad. 1</w:t>
      </w:r>
      <w:r w:rsidR="00061652" w:rsidRPr="005F18BC">
        <w:rPr>
          <w:bCs/>
          <w:u w:val="single"/>
          <w:lang w:val="es-ES_tradnl"/>
        </w:rPr>
        <w:t>1</w:t>
      </w:r>
      <w:r w:rsidRPr="005F18BC">
        <w:rPr>
          <w:bCs/>
          <w:u w:val="single"/>
          <w:lang w:val="es-ES_tradnl"/>
        </w:rPr>
        <w:t>:</w:t>
      </w:r>
      <w:r w:rsidR="0013154B" w:rsidRPr="005F18BC">
        <w:rPr>
          <w:bCs/>
          <w:u w:val="single"/>
          <w:lang w:val="es-ES_tradnl"/>
        </w:rPr>
        <w:t xml:space="preserve"> </w:t>
      </w:r>
      <w:r w:rsidR="0031655C" w:rsidRPr="005F18BC">
        <w:rPr>
          <w:bCs/>
          <w:u w:val="single"/>
          <w:lang w:val="es-ES_tradnl"/>
        </w:rPr>
        <w:t>Hoja</w:t>
      </w:r>
      <w:r w:rsidRPr="005F18BC">
        <w:rPr>
          <w:bCs/>
          <w:u w:val="single"/>
          <w:lang w:val="es-ES_tradnl"/>
        </w:rPr>
        <w:t>:</w:t>
      </w:r>
      <w:r w:rsidR="0013154B" w:rsidRPr="005F18BC">
        <w:rPr>
          <w:bCs/>
          <w:u w:val="single"/>
          <w:lang w:val="es-ES_tradnl"/>
        </w:rPr>
        <w:t xml:space="preserve"> </w:t>
      </w:r>
      <w:r w:rsidR="0031655C" w:rsidRPr="005F18BC">
        <w:rPr>
          <w:bCs/>
          <w:u w:val="single"/>
          <w:lang w:val="es-ES_tradnl"/>
        </w:rPr>
        <w:t>anchura</w:t>
      </w:r>
    </w:p>
    <w:p w:rsidR="00061652" w:rsidRPr="005F18BC" w:rsidRDefault="00061652" w:rsidP="00061652">
      <w:pPr>
        <w:keepNext/>
        <w:rPr>
          <w:bCs/>
          <w:u w:val="single"/>
          <w:lang w:val="es-ES_tradnl"/>
        </w:rPr>
      </w:pPr>
      <w:r w:rsidRPr="005F18BC">
        <w:rPr>
          <w:bCs/>
          <w:u w:val="single"/>
          <w:lang w:val="es-ES_tradnl"/>
        </w:rPr>
        <w:t>Ad. 17: Peciolo: longitud</w:t>
      </w:r>
    </w:p>
    <w:p w:rsidR="00FF209C" w:rsidRPr="005F18BC" w:rsidRDefault="00FF209C" w:rsidP="00FF209C">
      <w:pPr>
        <w:keepNext/>
        <w:rPr>
          <w:bCs/>
          <w:u w:val="single"/>
          <w:lang w:val="es-ES_tradnl"/>
        </w:rPr>
      </w:pPr>
    </w:p>
    <w:p w:rsidR="00C649CB" w:rsidRPr="005F18BC" w:rsidRDefault="00295E78" w:rsidP="00FF209C">
      <w:pPr>
        <w:keepNext/>
        <w:jc w:val="left"/>
        <w:rPr>
          <w:u w:val="single"/>
          <w:lang w:val="es-ES_tradnl"/>
        </w:rPr>
      </w:pPr>
      <w:r w:rsidRPr="005F18BC">
        <w:rPr>
          <w:bCs/>
          <w:noProof/>
        </w:rPr>
        <mc:AlternateContent>
          <mc:Choice Requires="wpg">
            <w:drawing>
              <wp:anchor distT="0" distB="0" distL="114300" distR="114300" simplePos="0" relativeHeight="251661312" behindDoc="0" locked="0" layoutInCell="0" allowOverlap="1" wp14:anchorId="6768FF29" wp14:editId="4211B3CB">
                <wp:simplePos x="0" y="0"/>
                <wp:positionH relativeFrom="column">
                  <wp:posOffset>245745</wp:posOffset>
                </wp:positionH>
                <wp:positionV relativeFrom="paragraph">
                  <wp:posOffset>998220</wp:posOffset>
                </wp:positionV>
                <wp:extent cx="2628900" cy="1714500"/>
                <wp:effectExtent l="0" t="0" r="0" b="0"/>
                <wp:wrapNone/>
                <wp:docPr id="10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714500"/>
                          <a:chOff x="1521" y="12064"/>
                          <a:chExt cx="4140" cy="2700"/>
                        </a:xfrm>
                      </wpg:grpSpPr>
                      <wps:wsp>
                        <wps:cNvPr id="104" name="Text Box 193"/>
                        <wps:cNvSpPr txBox="1">
                          <a:spLocks noChangeArrowheads="1"/>
                        </wps:cNvSpPr>
                        <wps:spPr bwMode="auto">
                          <a:xfrm>
                            <a:off x="3861" y="12064"/>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286791" w:rsidRDefault="003009E1" w:rsidP="00286791">
                              <w:pPr>
                                <w:rPr>
                                  <w:sz w:val="16"/>
                                  <w:szCs w:val="16"/>
                                  <w:lang w:val="es-ES"/>
                                </w:rPr>
                              </w:pPr>
                              <w:r w:rsidRPr="00286791">
                                <w:rPr>
                                  <w:sz w:val="16"/>
                                  <w:szCs w:val="16"/>
                                  <w:lang w:val="es-ES"/>
                                </w:rPr>
                                <w:t>Longitud de la hoja</w:t>
                              </w:r>
                            </w:p>
                          </w:txbxContent>
                        </wps:txbx>
                        <wps:bodyPr rot="0" vert="horz" wrap="square" lIns="91440" tIns="45720" rIns="91440" bIns="45720" anchor="t" anchorCtr="0" upright="1">
                          <a:noAutofit/>
                        </wps:bodyPr>
                      </wps:wsp>
                      <wps:wsp>
                        <wps:cNvPr id="105" name="Text Box 194"/>
                        <wps:cNvSpPr txBox="1">
                          <a:spLocks noChangeArrowheads="1"/>
                        </wps:cNvSpPr>
                        <wps:spPr bwMode="auto">
                          <a:xfrm>
                            <a:off x="2781" y="13504"/>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286791" w:rsidRDefault="003009E1" w:rsidP="00286791">
                              <w:pPr>
                                <w:rPr>
                                  <w:sz w:val="16"/>
                                  <w:szCs w:val="16"/>
                                  <w:lang w:val="es-ES"/>
                                </w:rPr>
                              </w:pPr>
                              <w:r w:rsidRPr="00286791">
                                <w:rPr>
                                  <w:sz w:val="16"/>
                                  <w:szCs w:val="16"/>
                                  <w:lang w:val="es-ES"/>
                                </w:rPr>
                                <w:t>Longitud del</w:t>
                              </w:r>
                              <w:r>
                                <w:rPr>
                                  <w:sz w:val="16"/>
                                  <w:szCs w:val="16"/>
                                  <w:lang w:val="es-ES"/>
                                </w:rPr>
                                <w:t xml:space="preserve"> peciolo</w:t>
                              </w:r>
                            </w:p>
                          </w:txbxContent>
                        </wps:txbx>
                        <wps:bodyPr rot="0" vert="horz" wrap="square" lIns="91440" tIns="45720" rIns="91440" bIns="45720" anchor="t" anchorCtr="0" upright="1">
                          <a:noAutofit/>
                        </wps:bodyPr>
                      </wps:wsp>
                      <wps:wsp>
                        <wps:cNvPr id="106" name="Text Box 195"/>
                        <wps:cNvSpPr txBox="1">
                          <a:spLocks noChangeArrowheads="1"/>
                        </wps:cNvSpPr>
                        <wps:spPr bwMode="auto">
                          <a:xfrm>
                            <a:off x="1521" y="14404"/>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286791" w:rsidRDefault="003009E1" w:rsidP="00FE63E9">
                              <w:pPr>
                                <w:rPr>
                                  <w:sz w:val="16"/>
                                  <w:szCs w:val="16"/>
                                  <w:lang w:val="es-ES"/>
                                </w:rPr>
                              </w:pPr>
                              <w:r>
                                <w:rPr>
                                  <w:sz w:val="16"/>
                                  <w:szCs w:val="16"/>
                                  <w:lang w:val="es-ES"/>
                                </w:rPr>
                                <w:t>Anchura</w:t>
                              </w:r>
                              <w:r w:rsidRPr="00286791">
                                <w:rPr>
                                  <w:sz w:val="16"/>
                                  <w:szCs w:val="16"/>
                                  <w:lang w:val="es-ES"/>
                                </w:rPr>
                                <w:t xml:space="preserve"> de la hoja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19.35pt;margin-top:78.6pt;width:207pt;height:135pt;z-index:251661312" coordorigin="1521,12064" coordsize="414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" o:allowincell="f">
                <v:shapetype id="_x0000_t202" coordsize="21600,21600" o:spt="202" path="m,l,21600r21600,l21600,xe">
                  <v:stroke joinstyle="miter"/>
                  <v:path gradientshapeok="t" o:connecttype="rect"/>
                </v:shapetype>
                <v:shape id="Text Box 193" o:spid="_x0000_s1027" type="#_x0000_t202" style="position:absolute;left:3861;top:1206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3009E1" w:rsidRPr="00286791" w:rsidRDefault="003009E1" w:rsidP="00286791">
                        <w:pPr>
                          <w:rPr>
                            <w:sz w:val="16"/>
                            <w:szCs w:val="16"/>
                            <w:lang w:val="es-ES"/>
                          </w:rPr>
                        </w:pPr>
                        <w:r w:rsidRPr="00286791">
                          <w:rPr>
                            <w:sz w:val="16"/>
                            <w:szCs w:val="16"/>
                            <w:lang w:val="es-ES"/>
                          </w:rPr>
                          <w:t>Longitud de la hoja</w:t>
                        </w:r>
                      </w:p>
                    </w:txbxContent>
                  </v:textbox>
                </v:shape>
                <v:shape id="Text Box 194" o:spid="_x0000_s1028" type="#_x0000_t202" style="position:absolute;left:2781;top:1350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3009E1" w:rsidRPr="00286791" w:rsidRDefault="003009E1" w:rsidP="00286791">
                        <w:pPr>
                          <w:rPr>
                            <w:sz w:val="16"/>
                            <w:szCs w:val="16"/>
                            <w:lang w:val="es-ES"/>
                          </w:rPr>
                        </w:pPr>
                        <w:r w:rsidRPr="00286791">
                          <w:rPr>
                            <w:sz w:val="16"/>
                            <w:szCs w:val="16"/>
                            <w:lang w:val="es-ES"/>
                          </w:rPr>
                          <w:t>Longitud del</w:t>
                        </w:r>
                        <w:r>
                          <w:rPr>
                            <w:sz w:val="16"/>
                            <w:szCs w:val="16"/>
                            <w:lang w:val="es-ES"/>
                          </w:rPr>
                          <w:t xml:space="preserve"> peciolo</w:t>
                        </w:r>
                      </w:p>
                    </w:txbxContent>
                  </v:textbox>
                </v:shape>
                <v:shape id="Text Box 195" o:spid="_x0000_s1029" type="#_x0000_t202" style="position:absolute;left:1521;top:1440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3009E1" w:rsidRPr="00286791" w:rsidRDefault="003009E1" w:rsidP="00FE63E9">
                        <w:pPr>
                          <w:rPr>
                            <w:sz w:val="16"/>
                            <w:szCs w:val="16"/>
                            <w:lang w:val="es-ES"/>
                          </w:rPr>
                        </w:pPr>
                        <w:r>
                          <w:rPr>
                            <w:sz w:val="16"/>
                            <w:szCs w:val="16"/>
                            <w:lang w:val="es-ES"/>
                          </w:rPr>
                          <w:t>Anchura</w:t>
                        </w:r>
                        <w:r w:rsidRPr="00286791">
                          <w:rPr>
                            <w:sz w:val="16"/>
                            <w:szCs w:val="16"/>
                            <w:lang w:val="es-ES"/>
                          </w:rPr>
                          <w:t xml:space="preserve"> de la hoja</w:t>
                        </w:r>
                      </w:p>
                    </w:txbxContent>
                  </v:textbox>
                </v:shape>
              </v:group>
            </w:pict>
          </mc:Fallback>
        </mc:AlternateContent>
      </w:r>
      <w:r w:rsidRPr="005F18BC">
        <w:rPr>
          <w:bCs/>
          <w:noProof/>
        </w:rPr>
        <w:drawing>
          <wp:inline distT="0" distB="0" distL="0" distR="0" wp14:anchorId="3C2B3BCD" wp14:editId="61A20522">
            <wp:extent cx="2372995" cy="27705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2995" cy="2770505"/>
                    </a:xfrm>
                    <a:prstGeom prst="rect">
                      <a:avLst/>
                    </a:prstGeom>
                    <a:noFill/>
                    <a:ln>
                      <a:noFill/>
                    </a:ln>
                  </pic:spPr>
                </pic:pic>
              </a:graphicData>
            </a:graphic>
          </wp:inline>
        </w:drawing>
      </w:r>
    </w:p>
    <w:p w:rsidR="00C649CB" w:rsidRPr="005F18BC" w:rsidRDefault="00C649CB" w:rsidP="00FF209C">
      <w:pPr>
        <w:rPr>
          <w:bCs/>
          <w:lang w:val="es-ES_tradnl"/>
        </w:rPr>
      </w:pPr>
    </w:p>
    <w:p w:rsidR="00920C7B" w:rsidRPr="005F18BC" w:rsidRDefault="00920C7B" w:rsidP="00FF209C">
      <w:pPr>
        <w:rPr>
          <w:bCs/>
          <w:lang w:val="es-ES_tradnl"/>
        </w:rPr>
      </w:pPr>
    </w:p>
    <w:p w:rsidR="006703B9" w:rsidRPr="005F18BC" w:rsidRDefault="00061652" w:rsidP="006703B9">
      <w:pPr>
        <w:jc w:val="left"/>
        <w:rPr>
          <w:rFonts w:cs="Arial"/>
          <w:u w:val="single"/>
          <w:lang w:val="es-ES_tradnl"/>
        </w:rPr>
      </w:pPr>
      <w:r w:rsidRPr="005F18BC">
        <w:rPr>
          <w:rFonts w:cs="Arial"/>
          <w:u w:val="single"/>
          <w:lang w:val="es-ES_tradnl"/>
        </w:rPr>
        <w:t>A</w:t>
      </w:r>
      <w:r w:rsidR="006703B9" w:rsidRPr="005F18BC">
        <w:rPr>
          <w:rFonts w:cs="Arial"/>
          <w:u w:val="single"/>
          <w:lang w:val="es-ES_tradnl"/>
        </w:rPr>
        <w:t>d</w:t>
      </w:r>
      <w:r w:rsidR="0081333F" w:rsidRPr="005F18BC">
        <w:rPr>
          <w:rFonts w:cs="Arial"/>
          <w:u w:val="single"/>
          <w:lang w:val="es-ES_tradnl"/>
        </w:rPr>
        <w:t xml:space="preserve">. </w:t>
      </w:r>
      <w:r w:rsidR="006703B9" w:rsidRPr="005F18BC">
        <w:rPr>
          <w:rFonts w:cs="Arial"/>
          <w:u w:val="single"/>
          <w:lang w:val="es-ES_tradnl"/>
        </w:rPr>
        <w:t>1</w:t>
      </w:r>
      <w:r w:rsidRPr="005F18BC">
        <w:rPr>
          <w:rFonts w:cs="Arial"/>
          <w:u w:val="single"/>
          <w:lang w:val="es-ES_tradnl"/>
        </w:rPr>
        <w:t>2</w:t>
      </w:r>
      <w:r w:rsidR="006703B9" w:rsidRPr="005F18BC">
        <w:rPr>
          <w:rFonts w:cs="Arial"/>
          <w:u w:val="single"/>
          <w:lang w:val="es-ES_tradnl"/>
        </w:rPr>
        <w:t>:</w:t>
      </w:r>
      <w:r w:rsidR="0013154B" w:rsidRPr="005F18BC">
        <w:rPr>
          <w:rFonts w:cs="Arial"/>
          <w:u w:val="single"/>
          <w:lang w:val="es-ES_tradnl"/>
        </w:rPr>
        <w:t xml:space="preserve"> </w:t>
      </w:r>
      <w:r w:rsidR="0031655C" w:rsidRPr="005F18BC">
        <w:rPr>
          <w:rFonts w:cs="Arial"/>
          <w:u w:val="single"/>
          <w:lang w:val="es-ES_tradnl"/>
        </w:rPr>
        <w:t>Hoja</w:t>
      </w:r>
      <w:r w:rsidR="006703B9" w:rsidRPr="005F18BC">
        <w:rPr>
          <w:rFonts w:cs="Arial"/>
          <w:u w:val="single"/>
          <w:lang w:val="es-ES_tradnl"/>
        </w:rPr>
        <w:t xml:space="preserve">: </w:t>
      </w:r>
      <w:r w:rsidR="00C175C3" w:rsidRPr="005F18BC">
        <w:rPr>
          <w:rFonts w:cs="Arial"/>
          <w:u w:val="single"/>
          <w:lang w:val="es-ES_tradnl"/>
        </w:rPr>
        <w:t>color del haz</w:t>
      </w:r>
    </w:p>
    <w:p w:rsidR="006703B9" w:rsidRPr="005F18BC" w:rsidRDefault="006703B9" w:rsidP="006703B9">
      <w:pPr>
        <w:jc w:val="left"/>
        <w:rPr>
          <w:rFonts w:cs="Arial"/>
          <w:lang w:val="es-ES_tradnl"/>
        </w:rPr>
      </w:pPr>
    </w:p>
    <w:p w:rsidR="00C649CB" w:rsidRPr="005F18BC" w:rsidRDefault="00920C7B" w:rsidP="006703B9">
      <w:pPr>
        <w:ind w:firstLine="709"/>
        <w:jc w:val="left"/>
        <w:rPr>
          <w:lang w:val="es-ES_tradnl"/>
        </w:rPr>
      </w:pPr>
      <w:r w:rsidRPr="005F18BC">
        <w:rPr>
          <w:rFonts w:cs="Arial"/>
          <w:lang w:val="es-ES_tradnl"/>
        </w:rPr>
        <w:t>Se observa al inicio de la floración</w:t>
      </w:r>
      <w:r w:rsidR="006703B9" w:rsidRPr="005F18BC">
        <w:rPr>
          <w:rFonts w:cs="Arial"/>
          <w:lang w:val="es-ES_tradnl"/>
        </w:rPr>
        <w:t>.</w:t>
      </w:r>
    </w:p>
    <w:p w:rsidR="00061652" w:rsidRPr="005F18BC" w:rsidRDefault="00061652" w:rsidP="00061652">
      <w:pPr>
        <w:rPr>
          <w:u w:val="single"/>
          <w:lang w:val="es-ES_tradnl"/>
        </w:rPr>
      </w:pPr>
    </w:p>
    <w:p w:rsidR="00061652" w:rsidRPr="005F18BC" w:rsidRDefault="00061652" w:rsidP="00061652">
      <w:pPr>
        <w:rPr>
          <w:u w:val="single"/>
          <w:lang w:val="es-ES_tradnl"/>
        </w:rPr>
      </w:pPr>
    </w:p>
    <w:p w:rsidR="00FF209C" w:rsidRPr="005F18BC" w:rsidRDefault="00FF209C" w:rsidP="00061652">
      <w:pPr>
        <w:rPr>
          <w:u w:val="single"/>
          <w:lang w:val="es-ES_tradnl"/>
        </w:rPr>
      </w:pPr>
      <w:r w:rsidRPr="005F18BC">
        <w:rPr>
          <w:u w:val="single"/>
          <w:lang w:val="es-ES_tradnl"/>
        </w:rPr>
        <w:t>Ad. 1</w:t>
      </w:r>
      <w:r w:rsidR="00061652" w:rsidRPr="005F18BC">
        <w:rPr>
          <w:u w:val="single"/>
          <w:lang w:val="es-ES_tradnl"/>
        </w:rPr>
        <w:t>5</w:t>
      </w:r>
      <w:r w:rsidRPr="005F18BC">
        <w:rPr>
          <w:u w:val="single"/>
          <w:lang w:val="es-ES_tradnl"/>
        </w:rPr>
        <w:t>:</w:t>
      </w:r>
      <w:r w:rsidR="0013154B" w:rsidRPr="005F18BC">
        <w:rPr>
          <w:u w:val="single"/>
          <w:lang w:val="es-ES_tradnl"/>
        </w:rPr>
        <w:t xml:space="preserve"> </w:t>
      </w:r>
      <w:r w:rsidR="00272C53" w:rsidRPr="005F18BC">
        <w:rPr>
          <w:u w:val="single"/>
          <w:lang w:val="es-ES_tradnl"/>
        </w:rPr>
        <w:t>Foliolos laterales: forma</w:t>
      </w:r>
    </w:p>
    <w:p w:rsidR="00E25358" w:rsidRPr="005F18BC" w:rsidRDefault="00E25358" w:rsidP="00061652">
      <w:pPr>
        <w:rPr>
          <w:bCs/>
          <w:u w:val="single"/>
          <w:lang w:val="es-ES_tradnl"/>
        </w:rPr>
      </w:pPr>
      <w:r w:rsidRPr="005F18BC">
        <w:rPr>
          <w:bCs/>
          <w:u w:val="single"/>
          <w:lang w:val="es-ES_tradnl"/>
        </w:rPr>
        <w:t xml:space="preserve">Ad. </w:t>
      </w:r>
      <w:r w:rsidR="00061652" w:rsidRPr="005F18BC">
        <w:rPr>
          <w:bCs/>
          <w:u w:val="single"/>
          <w:lang w:val="es-ES_tradnl"/>
        </w:rPr>
        <w:t>16</w:t>
      </w:r>
      <w:r w:rsidRPr="005F18BC">
        <w:rPr>
          <w:bCs/>
          <w:u w:val="single"/>
          <w:lang w:val="es-ES_tradnl"/>
        </w:rPr>
        <w:t>: Foliolos laterales: profundidad del seno</w:t>
      </w:r>
    </w:p>
    <w:p w:rsidR="00FF209C" w:rsidRPr="005F18BC" w:rsidRDefault="00FF209C" w:rsidP="00061652">
      <w:pPr>
        <w:rPr>
          <w:u w:val="single"/>
          <w:lang w:val="es-ES_tradnl"/>
        </w:rPr>
      </w:pPr>
    </w:p>
    <w:p w:rsidR="00647AE2" w:rsidRPr="005F18BC" w:rsidRDefault="00647AE2" w:rsidP="00061652">
      <w:pPr>
        <w:rPr>
          <w:u w:val="single"/>
          <w:lang w:val="es-ES_tradnl"/>
        </w:rPr>
      </w:pPr>
      <w:r w:rsidRPr="005F18BC">
        <w:rPr>
          <w:lang w:val="es-ES_tradnl"/>
        </w:rPr>
        <w:tab/>
      </w:r>
      <w:r w:rsidRPr="005F18BC">
        <w:rPr>
          <w:rFonts w:cs="Arial"/>
          <w:lang w:val="es-ES_tradnl"/>
        </w:rPr>
        <w:t>Deberá observarse la forma del perfil del folíolo.</w:t>
      </w:r>
    </w:p>
    <w:p w:rsidR="00647AE2" w:rsidRPr="005F18BC" w:rsidRDefault="00647AE2" w:rsidP="00061652">
      <w:pPr>
        <w:rPr>
          <w:u w:val="single"/>
          <w:lang w:val="es-ES_tradnl"/>
        </w:rPr>
      </w:pPr>
    </w:p>
    <w:tbl>
      <w:tblPr>
        <w:tblW w:w="6555" w:type="dxa"/>
        <w:jc w:val="center"/>
        <w:tblLayout w:type="fixed"/>
        <w:tblLook w:val="0000" w:firstRow="0" w:lastRow="0" w:firstColumn="0" w:lastColumn="0" w:noHBand="0" w:noVBand="0"/>
      </w:tblPr>
      <w:tblGrid>
        <w:gridCol w:w="1980"/>
        <w:gridCol w:w="2415"/>
        <w:gridCol w:w="2160"/>
      </w:tblGrid>
      <w:tr w:rsidR="00A71AC2" w:rsidRPr="005F18BC" w:rsidTr="009D1963">
        <w:trPr>
          <w:trHeight w:val="2544"/>
          <w:jc w:val="center"/>
        </w:trPr>
        <w:tc>
          <w:tcPr>
            <w:tcW w:w="1980" w:type="dxa"/>
          </w:tcPr>
          <w:p w:rsidR="00A71AC2" w:rsidRPr="005F18BC" w:rsidRDefault="00A71AC2" w:rsidP="003009E1">
            <w:pPr>
              <w:jc w:val="center"/>
              <w:rPr>
                <w:lang w:val="fr-FR"/>
              </w:rPr>
            </w:pPr>
            <w:r w:rsidRPr="005F18BC">
              <w:object w:dxaOrig="1380" w:dyaOrig="1692" w14:anchorId="72D4BA92">
                <v:shape id="_x0000_i1029" type="#_x0000_t75" style="width:84pt;height:102.55pt" o:ole="">
                  <v:imagedata r:id="rId28" o:title=""/>
                </v:shape>
                <o:OLEObject Type="Embed" ProgID="PBrush" ShapeID="_x0000_i1029" DrawAspect="Content" ObjectID="_1455352641" r:id="rId29"/>
              </w:object>
            </w:r>
          </w:p>
        </w:tc>
        <w:tc>
          <w:tcPr>
            <w:tcW w:w="2415" w:type="dxa"/>
          </w:tcPr>
          <w:p w:rsidR="00A71AC2" w:rsidRPr="005F18BC" w:rsidRDefault="00A71AC2" w:rsidP="003009E1">
            <w:pPr>
              <w:jc w:val="center"/>
              <w:rPr>
                <w:lang w:val="fr-FR"/>
              </w:rPr>
            </w:pPr>
            <w:r w:rsidRPr="005F18BC">
              <w:object w:dxaOrig="1380" w:dyaOrig="1548" w14:anchorId="66066C32">
                <v:shape id="_x0000_i1030" type="#_x0000_t75" style="width:91.65pt;height:103.1pt" o:ole="">
                  <v:imagedata r:id="rId30" o:title=""/>
                </v:shape>
                <o:OLEObject Type="Embed" ProgID="PBrush" ShapeID="_x0000_i1030" DrawAspect="Content" ObjectID="_1455352642" r:id="rId31"/>
              </w:object>
            </w:r>
          </w:p>
        </w:tc>
        <w:tc>
          <w:tcPr>
            <w:tcW w:w="2160" w:type="dxa"/>
          </w:tcPr>
          <w:p w:rsidR="00A71AC2" w:rsidRPr="005F18BC" w:rsidRDefault="00A71AC2" w:rsidP="003009E1">
            <w:pPr>
              <w:jc w:val="center"/>
              <w:rPr>
                <w:lang w:val="fr-FR"/>
              </w:rPr>
            </w:pPr>
            <w:r w:rsidRPr="005F18BC">
              <w:object w:dxaOrig="1224" w:dyaOrig="1656" w14:anchorId="1F71AF6E">
                <v:shape id="_x0000_i1031" type="#_x0000_t75" style="width:78.55pt;height:106.9pt" o:ole="">
                  <v:imagedata r:id="rId32" o:title=""/>
                </v:shape>
                <o:OLEObject Type="Embed" ProgID="PBrush" ShapeID="_x0000_i1031" DrawAspect="Content" ObjectID="_1455352643" r:id="rId33"/>
              </w:object>
            </w:r>
          </w:p>
        </w:tc>
      </w:tr>
      <w:tr w:rsidR="00647AE2" w:rsidRPr="005F18BC" w:rsidTr="009D1963">
        <w:trPr>
          <w:trHeight w:val="366"/>
          <w:jc w:val="center"/>
        </w:trPr>
        <w:tc>
          <w:tcPr>
            <w:tcW w:w="6555" w:type="dxa"/>
            <w:gridSpan w:val="3"/>
          </w:tcPr>
          <w:p w:rsidR="00647AE2" w:rsidRPr="005F18BC" w:rsidRDefault="00647AE2" w:rsidP="00632F45">
            <w:pPr>
              <w:keepNext/>
              <w:jc w:val="center"/>
              <w:rPr>
                <w:lang w:val="es-ES_tradnl"/>
              </w:rPr>
            </w:pPr>
            <w:r w:rsidRPr="005F18BC">
              <w:rPr>
                <w:lang w:val="es-ES_tradnl"/>
              </w:rPr>
              <w:t>posición del limbo del folíolo observado</w:t>
            </w:r>
          </w:p>
        </w:tc>
      </w:tr>
    </w:tbl>
    <w:p w:rsidR="00FF209C" w:rsidRPr="005F18BC" w:rsidRDefault="00FF209C" w:rsidP="00FF209C">
      <w:pPr>
        <w:rPr>
          <w:u w:val="single"/>
          <w:lang w:val="es-ES_tradnl"/>
        </w:rPr>
      </w:pPr>
    </w:p>
    <w:p w:rsidR="00E25358" w:rsidRPr="005F18BC" w:rsidRDefault="00E25358" w:rsidP="00FF209C">
      <w:pPr>
        <w:rPr>
          <w:u w:val="single"/>
          <w:lang w:val="es-ES_tradnl"/>
        </w:rPr>
      </w:pPr>
    </w:p>
    <w:p w:rsidR="00061652" w:rsidRPr="005F18BC" w:rsidRDefault="00061652">
      <w:pPr>
        <w:jc w:val="left"/>
        <w:rPr>
          <w:u w:val="single"/>
          <w:lang w:val="es-ES_tradnl"/>
        </w:rPr>
      </w:pPr>
      <w:r w:rsidRPr="005F18BC">
        <w:rPr>
          <w:u w:val="single"/>
          <w:lang w:val="es-ES_tradnl"/>
        </w:rPr>
        <w:br w:type="page"/>
      </w:r>
    </w:p>
    <w:p w:rsidR="00E25358" w:rsidRPr="005F18BC" w:rsidRDefault="00E25358" w:rsidP="00E25358">
      <w:pPr>
        <w:keepNext/>
        <w:rPr>
          <w:u w:val="single"/>
          <w:lang w:val="es-ES_tradnl"/>
        </w:rPr>
      </w:pPr>
      <w:r w:rsidRPr="005F18BC">
        <w:rPr>
          <w:u w:val="single"/>
          <w:lang w:val="es-ES_tradnl"/>
        </w:rPr>
        <w:t>Ad. 1</w:t>
      </w:r>
      <w:r w:rsidR="00061652" w:rsidRPr="005F18BC">
        <w:rPr>
          <w:u w:val="single"/>
          <w:lang w:val="es-ES_tradnl"/>
        </w:rPr>
        <w:t>5</w:t>
      </w:r>
      <w:r w:rsidRPr="005F18BC">
        <w:rPr>
          <w:u w:val="single"/>
          <w:lang w:val="es-ES_tradnl"/>
        </w:rPr>
        <w:t>: Foliolos laterales: forma</w:t>
      </w:r>
    </w:p>
    <w:p w:rsidR="00E25358" w:rsidRPr="005F18BC" w:rsidRDefault="00E25358" w:rsidP="00FF209C">
      <w:pPr>
        <w:rPr>
          <w:u w:val="single"/>
          <w:lang w:val="es-ES_tradnl"/>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284"/>
        <w:gridCol w:w="1842"/>
        <w:gridCol w:w="1955"/>
      </w:tblGrid>
      <w:tr w:rsidR="00FF209C" w:rsidRPr="005F18BC" w:rsidTr="00290C82">
        <w:trPr>
          <w:cantSplit/>
          <w:jc w:val="center"/>
        </w:trPr>
        <w:tc>
          <w:tcPr>
            <w:tcW w:w="397" w:type="dxa"/>
            <w:tcBorders>
              <w:top w:val="nil"/>
              <w:left w:val="nil"/>
              <w:bottom w:val="nil"/>
              <w:right w:val="nil"/>
            </w:tcBorders>
          </w:tcPr>
          <w:p w:rsidR="00FF209C" w:rsidRPr="005F18BC" w:rsidRDefault="00FF209C" w:rsidP="00632F45">
            <w:pPr>
              <w:jc w:val="center"/>
              <w:rPr>
                <w:lang w:val="es-ES_tradnl"/>
              </w:rPr>
            </w:pPr>
          </w:p>
        </w:tc>
        <w:tc>
          <w:tcPr>
            <w:tcW w:w="284" w:type="dxa"/>
            <w:tcBorders>
              <w:top w:val="nil"/>
              <w:left w:val="nil"/>
              <w:bottom w:val="nil"/>
              <w:right w:val="nil"/>
            </w:tcBorders>
          </w:tcPr>
          <w:p w:rsidR="00FF209C" w:rsidRPr="005F18BC" w:rsidRDefault="00FF209C" w:rsidP="00632F45">
            <w:pPr>
              <w:jc w:val="center"/>
              <w:rPr>
                <w:lang w:val="es-ES_tradnl"/>
              </w:rPr>
            </w:pPr>
          </w:p>
        </w:tc>
        <w:tc>
          <w:tcPr>
            <w:tcW w:w="3794" w:type="dxa"/>
            <w:gridSpan w:val="2"/>
            <w:tcBorders>
              <w:left w:val="single" w:sz="4" w:space="0" w:color="auto"/>
              <w:bottom w:val="nil"/>
            </w:tcBorders>
          </w:tcPr>
          <w:p w:rsidR="00FF209C" w:rsidRPr="005F18BC" w:rsidRDefault="00FF209C" w:rsidP="00632F45">
            <w:pPr>
              <w:ind w:left="-249" w:firstLine="249"/>
              <w:jc w:val="center"/>
              <w:rPr>
                <w:noProof/>
                <w:lang w:val="es-ES_tradnl"/>
              </w:rPr>
            </w:pPr>
            <w:r w:rsidRPr="005F18BC">
              <w:rPr>
                <w:noProof/>
                <w:lang w:val="es-ES_tradnl"/>
              </w:rPr>
              <w:sym w:font="Wingdings" w:char="F0DF"/>
            </w:r>
            <w:r w:rsidR="00272C53" w:rsidRPr="005F18BC">
              <w:rPr>
                <w:noProof/>
                <w:lang w:val="es-ES_tradnl"/>
              </w:rPr>
              <w:t xml:space="preserve">  </w:t>
            </w:r>
            <w:r w:rsidR="00272C53" w:rsidRPr="005F18BC">
              <w:rPr>
                <w:lang w:val="es-ES_tradnl"/>
              </w:rPr>
              <w:t>parte más ancha</w:t>
            </w:r>
            <w:r w:rsidRPr="005F18BC">
              <w:rPr>
                <w:noProof/>
                <w:lang w:val="es-ES_tradnl"/>
              </w:rPr>
              <w:sym w:font="Wingdings" w:char="F0E0"/>
            </w:r>
            <w:r w:rsidRPr="005F18BC">
              <w:rPr>
                <w:noProof/>
                <w:lang w:val="es-ES_tradnl"/>
              </w:rPr>
              <w:t xml:space="preserve"> </w:t>
            </w:r>
            <w:r w:rsidRPr="005F18BC">
              <w:rPr>
                <w:noProof/>
                <w:lang w:val="es-ES_tradnl"/>
              </w:rPr>
              <w:tab/>
            </w:r>
          </w:p>
        </w:tc>
      </w:tr>
      <w:tr w:rsidR="00290C82" w:rsidRPr="005F18BC" w:rsidTr="00632F45">
        <w:trPr>
          <w:cantSplit/>
          <w:jc w:val="center"/>
        </w:trPr>
        <w:tc>
          <w:tcPr>
            <w:tcW w:w="397" w:type="dxa"/>
            <w:tcBorders>
              <w:top w:val="nil"/>
              <w:left w:val="nil"/>
              <w:bottom w:val="nil"/>
              <w:right w:val="nil"/>
            </w:tcBorders>
          </w:tcPr>
          <w:p w:rsidR="00290C82" w:rsidRPr="005F18BC" w:rsidRDefault="00290C82" w:rsidP="00632F45">
            <w:pPr>
              <w:jc w:val="center"/>
              <w:rPr>
                <w:lang w:val="es-ES_tradnl"/>
              </w:rPr>
            </w:pPr>
          </w:p>
        </w:tc>
        <w:tc>
          <w:tcPr>
            <w:tcW w:w="284" w:type="dxa"/>
            <w:tcBorders>
              <w:top w:val="nil"/>
              <w:left w:val="nil"/>
              <w:bottom w:val="nil"/>
              <w:right w:val="nil"/>
            </w:tcBorders>
          </w:tcPr>
          <w:p w:rsidR="00290C82" w:rsidRPr="005F18BC" w:rsidRDefault="00290C82" w:rsidP="00632F45">
            <w:pPr>
              <w:jc w:val="center"/>
              <w:rPr>
                <w:lang w:val="es-ES_tradnl"/>
              </w:rPr>
            </w:pPr>
          </w:p>
        </w:tc>
        <w:tc>
          <w:tcPr>
            <w:tcW w:w="1842" w:type="dxa"/>
            <w:tcBorders>
              <w:top w:val="single" w:sz="4" w:space="0" w:color="auto"/>
              <w:left w:val="single" w:sz="4" w:space="0" w:color="auto"/>
              <w:bottom w:val="single" w:sz="4" w:space="0" w:color="auto"/>
              <w:right w:val="single" w:sz="4" w:space="0" w:color="auto"/>
            </w:tcBorders>
          </w:tcPr>
          <w:p w:rsidR="00290C82" w:rsidRPr="005F18BC" w:rsidRDefault="00290C82" w:rsidP="00632F45">
            <w:pPr>
              <w:jc w:val="center"/>
              <w:rPr>
                <w:lang w:val="es-ES_tradnl"/>
              </w:rPr>
            </w:pPr>
            <w:r w:rsidRPr="005F18BC">
              <w:rPr>
                <w:noProof/>
                <w:lang w:val="es-ES_tradnl"/>
              </w:rPr>
              <w:t xml:space="preserve">(por debajo </w:t>
            </w:r>
            <w:r w:rsidRPr="005F18BC">
              <w:rPr>
                <w:noProof/>
                <w:lang w:val="es-ES_tradnl"/>
              </w:rPr>
              <w:br/>
              <w:t>de la mitad)</w:t>
            </w:r>
          </w:p>
        </w:tc>
        <w:tc>
          <w:tcPr>
            <w:tcW w:w="1955" w:type="dxa"/>
            <w:tcBorders>
              <w:top w:val="single" w:sz="4" w:space="0" w:color="auto"/>
              <w:left w:val="single" w:sz="4" w:space="0" w:color="auto"/>
              <w:bottom w:val="single" w:sz="4" w:space="0" w:color="auto"/>
              <w:right w:val="single" w:sz="4" w:space="0" w:color="auto"/>
            </w:tcBorders>
          </w:tcPr>
          <w:p w:rsidR="00290C82" w:rsidRPr="005F18BC" w:rsidRDefault="00290C82" w:rsidP="00632F45">
            <w:pPr>
              <w:jc w:val="center"/>
              <w:rPr>
                <w:lang w:val="es-ES_tradnl"/>
              </w:rPr>
            </w:pPr>
            <w:r w:rsidRPr="005F18BC">
              <w:rPr>
                <w:lang w:val="es-ES_tradnl"/>
              </w:rPr>
              <w:t>en la mitad</w:t>
            </w:r>
          </w:p>
        </w:tc>
      </w:tr>
    </w:tbl>
    <w:p w:rsidR="00FF209C" w:rsidRPr="005F18BC" w:rsidRDefault="00FF209C" w:rsidP="00FF209C">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57"/>
        <w:gridCol w:w="1792"/>
        <w:gridCol w:w="1984"/>
      </w:tblGrid>
      <w:tr w:rsidR="00290C82" w:rsidRPr="005F18BC" w:rsidTr="00632F45">
        <w:trPr>
          <w:cantSplit/>
          <w:trHeight w:val="3025"/>
          <w:jc w:val="center"/>
        </w:trPr>
        <w:tc>
          <w:tcPr>
            <w:tcW w:w="429" w:type="dxa"/>
            <w:vMerge w:val="restart"/>
            <w:tcBorders>
              <w:top w:val="single" w:sz="4" w:space="0" w:color="auto"/>
              <w:right w:val="single" w:sz="4" w:space="0" w:color="auto"/>
            </w:tcBorders>
            <w:textDirection w:val="btLr"/>
          </w:tcPr>
          <w:p w:rsidR="00290C82" w:rsidRPr="005F18BC" w:rsidRDefault="00290C82" w:rsidP="00632F45">
            <w:pPr>
              <w:ind w:left="113" w:right="113"/>
              <w:jc w:val="center"/>
              <w:rPr>
                <w:sz w:val="18"/>
                <w:szCs w:val="18"/>
                <w:lang w:val="es-ES_tradnl"/>
              </w:rPr>
            </w:pPr>
            <w:r w:rsidRPr="005F18BC">
              <w:rPr>
                <w:noProof/>
                <w:sz w:val="18"/>
                <w:szCs w:val="18"/>
                <w:lang w:val="es-ES_tradnl"/>
              </w:rPr>
              <w:t>ancha (comprimida)</w:t>
            </w:r>
            <w:r w:rsidRPr="005F18BC">
              <w:rPr>
                <w:noProof/>
                <w:sz w:val="18"/>
                <w:szCs w:val="18"/>
                <w:lang w:val="es-ES_tradnl"/>
              </w:rPr>
              <w:tab/>
            </w:r>
            <w:r w:rsidRPr="005F18BC">
              <w:rPr>
                <w:noProof/>
                <w:sz w:val="18"/>
                <w:szCs w:val="18"/>
                <w:lang w:val="es-ES_tradnl"/>
              </w:rPr>
              <w:sym w:font="Wingdings" w:char="F0DF"/>
            </w:r>
            <w:r w:rsidRPr="005F18BC">
              <w:rPr>
                <w:noProof/>
                <w:sz w:val="18"/>
                <w:szCs w:val="18"/>
                <w:lang w:val="es-ES_tradnl"/>
              </w:rPr>
              <w:tab/>
            </w:r>
            <w:r w:rsidRPr="005F18BC">
              <w:rPr>
                <w:sz w:val="18"/>
                <w:szCs w:val="18"/>
                <w:lang w:val="es-ES_tradnl"/>
              </w:rPr>
              <w:t>anchura (relación longitud/anchura)</w:t>
            </w:r>
            <w:r w:rsidRPr="005F18BC">
              <w:rPr>
                <w:sz w:val="18"/>
                <w:szCs w:val="18"/>
                <w:lang w:val="es-ES_tradnl"/>
              </w:rPr>
              <w:tab/>
            </w:r>
            <w:r w:rsidRPr="005F18BC">
              <w:rPr>
                <w:noProof/>
                <w:sz w:val="18"/>
                <w:szCs w:val="18"/>
                <w:lang w:val="es-ES_tradnl"/>
              </w:rPr>
              <w:sym w:font="Wingdings" w:char="F0E0"/>
            </w:r>
            <w:r w:rsidRPr="005F18BC">
              <w:rPr>
                <w:noProof/>
                <w:sz w:val="18"/>
                <w:szCs w:val="18"/>
                <w:lang w:val="es-ES_tradnl"/>
              </w:rPr>
              <w:tab/>
              <w:t>estrecha (alargada)</w:t>
            </w:r>
          </w:p>
        </w:tc>
        <w:tc>
          <w:tcPr>
            <w:tcW w:w="257" w:type="dxa"/>
            <w:tcBorders>
              <w:top w:val="nil"/>
              <w:left w:val="nil"/>
              <w:bottom w:val="nil"/>
              <w:right w:val="nil"/>
            </w:tcBorders>
          </w:tcPr>
          <w:p w:rsidR="00290C82" w:rsidRPr="005F18BC" w:rsidRDefault="00290C82" w:rsidP="00632F45">
            <w:pPr>
              <w:jc w:val="center"/>
              <w:rPr>
                <w:sz w:val="14"/>
                <w:szCs w:val="14"/>
                <w:lang w:val="es-ES_tradnl"/>
              </w:rPr>
            </w:pPr>
          </w:p>
        </w:tc>
        <w:tc>
          <w:tcPr>
            <w:tcW w:w="1792" w:type="dxa"/>
            <w:tcBorders>
              <w:left w:val="single" w:sz="4" w:space="0" w:color="auto"/>
            </w:tcBorders>
            <w:vAlign w:val="center"/>
          </w:tcPr>
          <w:p w:rsidR="00290C82" w:rsidRPr="005F18BC" w:rsidRDefault="00290C82" w:rsidP="00632F45">
            <w:pPr>
              <w:jc w:val="center"/>
              <w:rPr>
                <w:lang w:val="es-ES_tradnl"/>
              </w:rPr>
            </w:pPr>
            <w:r w:rsidRPr="005F18BC">
              <w:rPr>
                <w:noProof/>
              </w:rPr>
              <w:drawing>
                <wp:inline distT="0" distB="0" distL="0" distR="0" wp14:anchorId="1FABC524" wp14:editId="1BB6BD1D">
                  <wp:extent cx="522605" cy="1197610"/>
                  <wp:effectExtent l="0" t="0" r="0" b="2540"/>
                  <wp:docPr id="22" name="Picture 22"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22"/>
                          <pic:cNvPicPr>
                            <a:picLocks noChangeAspect="1" noChangeArrowheads="1"/>
                          </pic:cNvPicPr>
                        </pic:nvPicPr>
                        <pic:blipFill>
                          <a:blip r:embed="rId34">
                            <a:lum bright="30000" contrast="66000"/>
                            <a:extLst>
                              <a:ext uri="{28A0092B-C50C-407E-A947-70E740481C1C}">
                                <a14:useLocalDpi xmlns:a14="http://schemas.microsoft.com/office/drawing/2010/main" val="0"/>
                              </a:ext>
                            </a:extLst>
                          </a:blip>
                          <a:srcRect/>
                          <a:stretch>
                            <a:fillRect/>
                          </a:stretch>
                        </pic:blipFill>
                        <pic:spPr bwMode="auto">
                          <a:xfrm>
                            <a:off x="0" y="0"/>
                            <a:ext cx="522605" cy="1197610"/>
                          </a:xfrm>
                          <a:prstGeom prst="rect">
                            <a:avLst/>
                          </a:prstGeom>
                          <a:noFill/>
                          <a:ln>
                            <a:noFill/>
                          </a:ln>
                        </pic:spPr>
                      </pic:pic>
                    </a:graphicData>
                  </a:graphic>
                </wp:inline>
              </w:drawing>
            </w:r>
          </w:p>
          <w:p w:rsidR="00290C82" w:rsidRPr="005F18BC" w:rsidRDefault="00290C82" w:rsidP="00632F45">
            <w:pPr>
              <w:jc w:val="center"/>
              <w:rPr>
                <w:lang w:val="es-ES_tradnl"/>
              </w:rPr>
            </w:pPr>
          </w:p>
          <w:p w:rsidR="00290C82" w:rsidRPr="005F18BC" w:rsidRDefault="00290C82" w:rsidP="00632F45">
            <w:pPr>
              <w:jc w:val="center"/>
              <w:rPr>
                <w:lang w:val="es-ES_tradnl"/>
              </w:rPr>
            </w:pPr>
            <w:r w:rsidRPr="005F18BC">
              <w:rPr>
                <w:lang w:val="es-ES_tradnl"/>
              </w:rPr>
              <w:t>1</w:t>
            </w:r>
          </w:p>
          <w:p w:rsidR="00290C82" w:rsidRPr="005F18BC" w:rsidRDefault="00290C82" w:rsidP="00632F45">
            <w:pPr>
              <w:jc w:val="center"/>
              <w:rPr>
                <w:lang w:val="es-ES_tradnl"/>
              </w:rPr>
            </w:pPr>
            <w:r w:rsidRPr="005F18BC">
              <w:rPr>
                <w:lang w:val="es-ES_tradnl"/>
              </w:rPr>
              <w:t>lanceolada</w:t>
            </w:r>
          </w:p>
        </w:tc>
        <w:tc>
          <w:tcPr>
            <w:tcW w:w="1984" w:type="dxa"/>
            <w:vAlign w:val="center"/>
          </w:tcPr>
          <w:p w:rsidR="00290C82" w:rsidRPr="005F18BC" w:rsidRDefault="00290C82" w:rsidP="00632F45">
            <w:pPr>
              <w:jc w:val="center"/>
              <w:rPr>
                <w:lang w:val="es-ES_tradnl"/>
              </w:rPr>
            </w:pPr>
            <w:r w:rsidRPr="005F18BC">
              <w:rPr>
                <w:noProof/>
              </w:rPr>
              <w:drawing>
                <wp:inline distT="0" distB="0" distL="0" distR="0" wp14:anchorId="4C81BC81" wp14:editId="282978D5">
                  <wp:extent cx="702310" cy="1278890"/>
                  <wp:effectExtent l="0" t="0" r="2540" b="0"/>
                  <wp:docPr id="23" name="Picture 23"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22"/>
                          <pic:cNvPicPr>
                            <a:picLocks noChangeAspect="1" noChangeArrowheads="1"/>
                          </pic:cNvPicPr>
                        </pic:nvPicPr>
                        <pic:blipFill>
                          <a:blip r:embed="rId35">
                            <a:lum bright="30000" contrast="66000"/>
                            <a:extLst>
                              <a:ext uri="{28A0092B-C50C-407E-A947-70E740481C1C}">
                                <a14:useLocalDpi xmlns:a14="http://schemas.microsoft.com/office/drawing/2010/main" val="0"/>
                              </a:ext>
                            </a:extLst>
                          </a:blip>
                          <a:srcRect/>
                          <a:stretch>
                            <a:fillRect/>
                          </a:stretch>
                        </pic:blipFill>
                        <pic:spPr bwMode="auto">
                          <a:xfrm>
                            <a:off x="0" y="0"/>
                            <a:ext cx="702310" cy="1278890"/>
                          </a:xfrm>
                          <a:prstGeom prst="rect">
                            <a:avLst/>
                          </a:prstGeom>
                          <a:noFill/>
                          <a:ln>
                            <a:noFill/>
                          </a:ln>
                        </pic:spPr>
                      </pic:pic>
                    </a:graphicData>
                  </a:graphic>
                </wp:inline>
              </w:drawing>
            </w:r>
          </w:p>
          <w:p w:rsidR="00290C82" w:rsidRPr="005F18BC" w:rsidRDefault="00290C82" w:rsidP="00632F45">
            <w:pPr>
              <w:jc w:val="center"/>
              <w:rPr>
                <w:lang w:val="es-ES_tradnl"/>
              </w:rPr>
            </w:pPr>
          </w:p>
          <w:p w:rsidR="00290C82" w:rsidRPr="005F18BC" w:rsidRDefault="00290C82" w:rsidP="00632F45">
            <w:pPr>
              <w:jc w:val="center"/>
              <w:rPr>
                <w:lang w:val="es-ES_tradnl"/>
              </w:rPr>
            </w:pPr>
            <w:r w:rsidRPr="005F18BC">
              <w:rPr>
                <w:lang w:val="es-ES_tradnl"/>
              </w:rPr>
              <w:t>3</w:t>
            </w:r>
          </w:p>
          <w:p w:rsidR="00290C82" w:rsidRPr="005F18BC" w:rsidRDefault="00290C82" w:rsidP="00632F45">
            <w:pPr>
              <w:jc w:val="center"/>
              <w:rPr>
                <w:lang w:val="es-ES_tradnl"/>
              </w:rPr>
            </w:pPr>
            <w:r w:rsidRPr="005F18BC">
              <w:rPr>
                <w:lang w:val="es-ES_tradnl"/>
              </w:rPr>
              <w:t>elíptica estrecha</w:t>
            </w:r>
          </w:p>
        </w:tc>
      </w:tr>
      <w:tr w:rsidR="00290C82" w:rsidRPr="005F18BC" w:rsidTr="00632F45">
        <w:trPr>
          <w:cantSplit/>
          <w:trHeight w:val="2970"/>
          <w:jc w:val="center"/>
        </w:trPr>
        <w:tc>
          <w:tcPr>
            <w:tcW w:w="429" w:type="dxa"/>
            <w:vMerge/>
            <w:tcBorders>
              <w:right w:val="single" w:sz="4" w:space="0" w:color="auto"/>
            </w:tcBorders>
          </w:tcPr>
          <w:p w:rsidR="00290C82" w:rsidRPr="005F18BC" w:rsidRDefault="00290C82" w:rsidP="00632F45">
            <w:pPr>
              <w:jc w:val="center"/>
              <w:rPr>
                <w:sz w:val="14"/>
                <w:szCs w:val="14"/>
                <w:lang w:val="es-ES_tradnl"/>
              </w:rPr>
            </w:pPr>
          </w:p>
        </w:tc>
        <w:tc>
          <w:tcPr>
            <w:tcW w:w="257" w:type="dxa"/>
            <w:tcBorders>
              <w:top w:val="nil"/>
              <w:left w:val="nil"/>
              <w:bottom w:val="nil"/>
              <w:right w:val="nil"/>
            </w:tcBorders>
          </w:tcPr>
          <w:p w:rsidR="00290C82" w:rsidRPr="005F18BC" w:rsidRDefault="00290C82" w:rsidP="00632F45">
            <w:pPr>
              <w:jc w:val="center"/>
              <w:rPr>
                <w:sz w:val="14"/>
                <w:szCs w:val="14"/>
                <w:lang w:val="es-ES_tradnl"/>
              </w:rPr>
            </w:pPr>
          </w:p>
        </w:tc>
        <w:tc>
          <w:tcPr>
            <w:tcW w:w="1792" w:type="dxa"/>
            <w:tcBorders>
              <w:left w:val="single" w:sz="4" w:space="0" w:color="auto"/>
            </w:tcBorders>
            <w:vAlign w:val="center"/>
          </w:tcPr>
          <w:p w:rsidR="00290C82" w:rsidRPr="005F18BC" w:rsidRDefault="00290C82" w:rsidP="00632F45">
            <w:pPr>
              <w:jc w:val="center"/>
              <w:rPr>
                <w:lang w:val="es-ES_tradnl"/>
              </w:rPr>
            </w:pPr>
            <w:r w:rsidRPr="005F18BC">
              <w:rPr>
                <w:noProof/>
              </w:rPr>
              <w:drawing>
                <wp:inline distT="0" distB="0" distL="0" distR="0" wp14:anchorId="5A0D404B" wp14:editId="496870EF">
                  <wp:extent cx="908685" cy="1316990"/>
                  <wp:effectExtent l="0" t="0" r="5715" b="0"/>
                  <wp:docPr id="24" name="Picture 24"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28"/>
                          <pic:cNvPicPr>
                            <a:picLocks noChangeAspect="1" noChangeArrowheads="1"/>
                          </pic:cNvPicPr>
                        </pic:nvPicPr>
                        <pic:blipFill>
                          <a:blip r:embed="rId36">
                            <a:lum bright="30000" contrast="70000"/>
                            <a:extLst>
                              <a:ext uri="{28A0092B-C50C-407E-A947-70E740481C1C}">
                                <a14:useLocalDpi xmlns:a14="http://schemas.microsoft.com/office/drawing/2010/main" val="0"/>
                              </a:ext>
                            </a:extLst>
                          </a:blip>
                          <a:srcRect/>
                          <a:stretch>
                            <a:fillRect/>
                          </a:stretch>
                        </pic:blipFill>
                        <pic:spPr bwMode="auto">
                          <a:xfrm>
                            <a:off x="0" y="0"/>
                            <a:ext cx="908685" cy="1316990"/>
                          </a:xfrm>
                          <a:prstGeom prst="rect">
                            <a:avLst/>
                          </a:prstGeom>
                          <a:noFill/>
                          <a:ln>
                            <a:noFill/>
                          </a:ln>
                        </pic:spPr>
                      </pic:pic>
                    </a:graphicData>
                  </a:graphic>
                </wp:inline>
              </w:drawing>
            </w:r>
          </w:p>
          <w:p w:rsidR="00290C82" w:rsidRPr="005F18BC" w:rsidRDefault="00290C82" w:rsidP="00632F45">
            <w:pPr>
              <w:jc w:val="center"/>
              <w:rPr>
                <w:lang w:val="es-ES_tradnl"/>
              </w:rPr>
            </w:pPr>
            <w:r w:rsidRPr="005F18BC">
              <w:rPr>
                <w:lang w:val="es-ES_tradnl"/>
              </w:rPr>
              <w:t>2</w:t>
            </w:r>
          </w:p>
          <w:p w:rsidR="00290C82" w:rsidRPr="005F18BC" w:rsidRDefault="00290C82" w:rsidP="005368B3">
            <w:pPr>
              <w:jc w:val="center"/>
              <w:rPr>
                <w:lang w:val="es-ES_tradnl"/>
              </w:rPr>
            </w:pPr>
            <w:r w:rsidRPr="005F18BC">
              <w:rPr>
                <w:lang w:val="es-ES_tradnl"/>
              </w:rPr>
              <w:t>ovada estrecha</w:t>
            </w:r>
          </w:p>
        </w:tc>
        <w:tc>
          <w:tcPr>
            <w:tcW w:w="1984" w:type="dxa"/>
            <w:vAlign w:val="center"/>
          </w:tcPr>
          <w:p w:rsidR="00290C82" w:rsidRPr="005F18BC" w:rsidRDefault="00290C82" w:rsidP="00632F45">
            <w:pPr>
              <w:jc w:val="center"/>
              <w:rPr>
                <w:lang w:val="es-ES_tradnl"/>
              </w:rPr>
            </w:pPr>
            <w:r w:rsidRPr="005F18BC">
              <w:rPr>
                <w:noProof/>
              </w:rPr>
              <w:drawing>
                <wp:inline distT="0" distB="0" distL="0" distR="0" wp14:anchorId="46C16C0C" wp14:editId="055ADF6E">
                  <wp:extent cx="908685" cy="1175385"/>
                  <wp:effectExtent l="0" t="0" r="5715" b="5715"/>
                  <wp:docPr id="25" name="Picture 25"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32"/>
                          <pic:cNvPicPr>
                            <a:picLocks noChangeAspect="1" noChangeArrowheads="1"/>
                          </pic:cNvPicPr>
                        </pic:nvPicPr>
                        <pic:blipFill>
                          <a:blip r:embed="rId37">
                            <a:lum bright="24000" contrast="60000"/>
                            <a:extLst>
                              <a:ext uri="{28A0092B-C50C-407E-A947-70E740481C1C}">
                                <a14:useLocalDpi xmlns:a14="http://schemas.microsoft.com/office/drawing/2010/main" val="0"/>
                              </a:ext>
                            </a:extLst>
                          </a:blip>
                          <a:srcRect/>
                          <a:stretch>
                            <a:fillRect/>
                          </a:stretch>
                        </pic:blipFill>
                        <pic:spPr bwMode="auto">
                          <a:xfrm>
                            <a:off x="0" y="0"/>
                            <a:ext cx="908685" cy="1175385"/>
                          </a:xfrm>
                          <a:prstGeom prst="rect">
                            <a:avLst/>
                          </a:prstGeom>
                          <a:noFill/>
                          <a:ln>
                            <a:noFill/>
                          </a:ln>
                        </pic:spPr>
                      </pic:pic>
                    </a:graphicData>
                  </a:graphic>
                </wp:inline>
              </w:drawing>
            </w:r>
          </w:p>
          <w:p w:rsidR="00290C82" w:rsidRPr="005F18BC" w:rsidRDefault="00290C82" w:rsidP="00632F45">
            <w:pPr>
              <w:jc w:val="center"/>
              <w:rPr>
                <w:lang w:val="es-ES_tradnl"/>
              </w:rPr>
            </w:pPr>
          </w:p>
          <w:p w:rsidR="00290C82" w:rsidRPr="005F18BC" w:rsidRDefault="00290C82" w:rsidP="00632F45">
            <w:pPr>
              <w:jc w:val="center"/>
              <w:rPr>
                <w:lang w:val="es-ES_tradnl"/>
              </w:rPr>
            </w:pPr>
            <w:r w:rsidRPr="005F18BC">
              <w:rPr>
                <w:lang w:val="es-ES_tradnl"/>
              </w:rPr>
              <w:t>4</w:t>
            </w:r>
          </w:p>
          <w:p w:rsidR="00290C82" w:rsidRPr="005F18BC" w:rsidRDefault="00290C82" w:rsidP="005368B3">
            <w:pPr>
              <w:jc w:val="center"/>
              <w:rPr>
                <w:lang w:val="es-ES_tradnl"/>
              </w:rPr>
            </w:pPr>
            <w:r w:rsidRPr="005F18BC">
              <w:rPr>
                <w:lang w:val="es-ES_tradnl"/>
              </w:rPr>
              <w:t>elíptica ancha</w:t>
            </w:r>
          </w:p>
        </w:tc>
      </w:tr>
      <w:tr w:rsidR="00290C82" w:rsidRPr="005F18BC" w:rsidTr="009A5DEE">
        <w:trPr>
          <w:cantSplit/>
          <w:trHeight w:val="2830"/>
          <w:jc w:val="center"/>
        </w:trPr>
        <w:tc>
          <w:tcPr>
            <w:tcW w:w="429" w:type="dxa"/>
            <w:vMerge/>
            <w:tcBorders>
              <w:right w:val="single" w:sz="4" w:space="0" w:color="auto"/>
            </w:tcBorders>
          </w:tcPr>
          <w:p w:rsidR="00290C82" w:rsidRPr="005F18BC" w:rsidRDefault="00290C82" w:rsidP="00632F45">
            <w:pPr>
              <w:jc w:val="center"/>
              <w:rPr>
                <w:lang w:val="es-ES_tradnl"/>
              </w:rPr>
            </w:pPr>
          </w:p>
        </w:tc>
        <w:tc>
          <w:tcPr>
            <w:tcW w:w="257" w:type="dxa"/>
            <w:tcBorders>
              <w:top w:val="nil"/>
              <w:left w:val="nil"/>
              <w:bottom w:val="nil"/>
              <w:right w:val="nil"/>
            </w:tcBorders>
          </w:tcPr>
          <w:p w:rsidR="00290C82" w:rsidRPr="005F18BC" w:rsidRDefault="00290C82" w:rsidP="00632F45">
            <w:pPr>
              <w:jc w:val="center"/>
              <w:rPr>
                <w:lang w:val="es-ES_tradnl"/>
              </w:rPr>
            </w:pPr>
          </w:p>
        </w:tc>
        <w:tc>
          <w:tcPr>
            <w:tcW w:w="1792" w:type="dxa"/>
            <w:tcBorders>
              <w:left w:val="single" w:sz="4" w:space="0" w:color="auto"/>
            </w:tcBorders>
            <w:vAlign w:val="center"/>
          </w:tcPr>
          <w:p w:rsidR="00290C82" w:rsidRPr="005F18BC" w:rsidRDefault="00290C82" w:rsidP="00632F45">
            <w:pPr>
              <w:jc w:val="center"/>
              <w:rPr>
                <w:lang w:val="es-ES_tradnl"/>
              </w:rPr>
            </w:pPr>
            <w:r w:rsidRPr="005F18BC">
              <w:rPr>
                <w:noProof/>
              </w:rPr>
              <w:drawing>
                <wp:inline distT="0" distB="0" distL="0" distR="0" wp14:anchorId="0A3A34FD" wp14:editId="760F7FF6">
                  <wp:extent cx="963295" cy="1170305"/>
                  <wp:effectExtent l="0" t="0" r="8255" b="0"/>
                  <wp:docPr id="26" name="Picture 26"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30"/>
                          <pic:cNvPicPr>
                            <a:picLocks noChangeAspect="1" noChangeArrowheads="1"/>
                          </pic:cNvPicPr>
                        </pic:nvPicPr>
                        <pic:blipFill>
                          <a:blip r:embed="rId38">
                            <a:lum bright="12000" contrast="36000"/>
                            <a:extLst>
                              <a:ext uri="{28A0092B-C50C-407E-A947-70E740481C1C}">
                                <a14:useLocalDpi xmlns:a14="http://schemas.microsoft.com/office/drawing/2010/main" val="0"/>
                              </a:ext>
                            </a:extLst>
                          </a:blip>
                          <a:srcRect/>
                          <a:stretch>
                            <a:fillRect/>
                          </a:stretch>
                        </pic:blipFill>
                        <pic:spPr bwMode="auto">
                          <a:xfrm>
                            <a:off x="0" y="0"/>
                            <a:ext cx="963295" cy="1170305"/>
                          </a:xfrm>
                          <a:prstGeom prst="rect">
                            <a:avLst/>
                          </a:prstGeom>
                          <a:noFill/>
                          <a:ln>
                            <a:noFill/>
                          </a:ln>
                        </pic:spPr>
                      </pic:pic>
                    </a:graphicData>
                  </a:graphic>
                </wp:inline>
              </w:drawing>
            </w:r>
          </w:p>
          <w:p w:rsidR="00290C82" w:rsidRPr="005F18BC" w:rsidRDefault="00290C82" w:rsidP="00632F45">
            <w:pPr>
              <w:jc w:val="center"/>
              <w:rPr>
                <w:lang w:val="es-ES_tradnl"/>
              </w:rPr>
            </w:pPr>
          </w:p>
          <w:p w:rsidR="00290C82" w:rsidRPr="005F18BC" w:rsidRDefault="00290C82" w:rsidP="00632F45">
            <w:pPr>
              <w:jc w:val="center"/>
              <w:rPr>
                <w:lang w:val="es-ES_tradnl"/>
              </w:rPr>
            </w:pPr>
            <w:r w:rsidRPr="005F18BC">
              <w:rPr>
                <w:lang w:val="es-ES_tradnl"/>
              </w:rPr>
              <w:t>5</w:t>
            </w:r>
          </w:p>
          <w:p w:rsidR="00290C82" w:rsidRPr="005F18BC" w:rsidRDefault="00290C82" w:rsidP="00632F45">
            <w:pPr>
              <w:jc w:val="center"/>
              <w:rPr>
                <w:lang w:val="es-ES_tradnl"/>
              </w:rPr>
            </w:pPr>
            <w:r w:rsidRPr="005F18BC">
              <w:rPr>
                <w:lang w:val="es-ES_tradnl"/>
              </w:rPr>
              <w:t>oval ancha</w:t>
            </w:r>
          </w:p>
        </w:tc>
        <w:tc>
          <w:tcPr>
            <w:tcW w:w="1984" w:type="dxa"/>
            <w:vAlign w:val="center"/>
          </w:tcPr>
          <w:p w:rsidR="00290C82" w:rsidRPr="005F18BC" w:rsidRDefault="00290C82" w:rsidP="00632F45">
            <w:pPr>
              <w:jc w:val="center"/>
              <w:rPr>
                <w:lang w:val="es-ES_tradnl"/>
              </w:rPr>
            </w:pPr>
          </w:p>
        </w:tc>
      </w:tr>
    </w:tbl>
    <w:p w:rsidR="00C649CB" w:rsidRPr="005F18BC" w:rsidRDefault="00C649CB">
      <w:pPr>
        <w:jc w:val="left"/>
        <w:rPr>
          <w:lang w:val="es-ES_tradnl"/>
        </w:rPr>
      </w:pPr>
    </w:p>
    <w:p w:rsidR="005566F7" w:rsidRPr="005F18BC" w:rsidRDefault="005566F7">
      <w:pPr>
        <w:jc w:val="left"/>
        <w:rPr>
          <w:lang w:val="es-ES_tradnl"/>
        </w:rPr>
      </w:pPr>
    </w:p>
    <w:p w:rsidR="00FF209C" w:rsidRPr="005F18BC" w:rsidRDefault="00FF209C" w:rsidP="00FF209C">
      <w:pPr>
        <w:keepNext/>
        <w:rPr>
          <w:bCs/>
          <w:u w:val="single"/>
          <w:lang w:val="es-ES_tradnl"/>
        </w:rPr>
      </w:pPr>
      <w:r w:rsidRPr="005F18BC">
        <w:rPr>
          <w:bCs/>
          <w:u w:val="single"/>
          <w:lang w:val="es-ES_tradnl"/>
        </w:rPr>
        <w:t xml:space="preserve">Ad. </w:t>
      </w:r>
      <w:r w:rsidR="00061652" w:rsidRPr="005F18BC">
        <w:rPr>
          <w:bCs/>
          <w:u w:val="single"/>
          <w:lang w:val="es-ES_tradnl"/>
        </w:rPr>
        <w:t>16</w:t>
      </w:r>
      <w:r w:rsidRPr="005F18BC">
        <w:rPr>
          <w:bCs/>
          <w:u w:val="single"/>
          <w:lang w:val="es-ES_tradnl"/>
        </w:rPr>
        <w:t>:</w:t>
      </w:r>
      <w:r w:rsidR="0013154B" w:rsidRPr="005F18BC">
        <w:rPr>
          <w:bCs/>
          <w:u w:val="single"/>
          <w:lang w:val="es-ES_tradnl"/>
        </w:rPr>
        <w:t xml:space="preserve"> </w:t>
      </w:r>
      <w:r w:rsidR="00272C53" w:rsidRPr="005F18BC">
        <w:rPr>
          <w:bCs/>
          <w:u w:val="single"/>
          <w:lang w:val="es-ES_tradnl"/>
        </w:rPr>
        <w:t>Foliolos laterales: profundidad del seno</w:t>
      </w:r>
    </w:p>
    <w:p w:rsidR="00E25358" w:rsidRPr="005F18BC" w:rsidRDefault="00E25358" w:rsidP="00FF209C">
      <w:pPr>
        <w:keepNext/>
        <w:rPr>
          <w:bCs/>
          <w:u w:val="single"/>
          <w:lang w:val="es-ES_tradnl"/>
        </w:rPr>
      </w:pPr>
    </w:p>
    <w:p w:rsidR="00FF209C" w:rsidRPr="005F18BC" w:rsidRDefault="00E25358" w:rsidP="008D45EC">
      <w:pPr>
        <w:ind w:firstLine="709"/>
        <w:rPr>
          <w:rFonts w:cs="Arial"/>
          <w:lang w:val="es-ES_tradnl"/>
        </w:rPr>
      </w:pPr>
      <w:r w:rsidRPr="005F18BC">
        <w:rPr>
          <w:rFonts w:cs="Arial"/>
          <w:lang w:val="es-ES_tradnl"/>
        </w:rPr>
        <w:t>El seno es una indentación en el folíolo que puede llegar a alcanzar el nervio central, formando un lóbulo.  Para evitar confusiones:  un folíolo tiene peciólulo, pero un lóbulo no.</w:t>
      </w:r>
    </w:p>
    <w:p w:rsidR="00E25358" w:rsidRPr="005F18BC" w:rsidRDefault="00E25358" w:rsidP="00E25358">
      <w:pPr>
        <w:jc w:val="left"/>
        <w:rPr>
          <w:rFonts w:cs="Arial"/>
          <w:lang w:val="es-ES_tradnl"/>
        </w:rPr>
      </w:pPr>
    </w:p>
    <w:tbl>
      <w:tblPr>
        <w:tblpPr w:leftFromText="180" w:rightFromText="180" w:vertAnchor="text" w:horzAnchor="page" w:tblpX="1012" w:tblpY="63"/>
        <w:tblOverlap w:val="neve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134"/>
        <w:gridCol w:w="2410"/>
        <w:gridCol w:w="2599"/>
        <w:gridCol w:w="2409"/>
      </w:tblGrid>
      <w:tr w:rsidR="00FF209C" w:rsidRPr="005F18BC" w:rsidTr="005F18BC">
        <w:trPr>
          <w:trHeight w:val="1690"/>
        </w:trPr>
        <w:tc>
          <w:tcPr>
            <w:tcW w:w="1668" w:type="dxa"/>
            <w:tcBorders>
              <w:top w:val="single" w:sz="6" w:space="0" w:color="000000"/>
              <w:left w:val="single" w:sz="6" w:space="0" w:color="000000"/>
              <w:bottom w:val="nil"/>
              <w:right w:val="single" w:sz="6" w:space="0" w:color="000000"/>
            </w:tcBorders>
            <w:vAlign w:val="bottom"/>
          </w:tcPr>
          <w:p w:rsidR="00FF209C" w:rsidRPr="005F18BC" w:rsidRDefault="00295E78" w:rsidP="005F18BC">
            <w:pPr>
              <w:jc w:val="center"/>
              <w:rPr>
                <w:lang w:val="es-ES_tradnl"/>
              </w:rPr>
            </w:pPr>
            <w:r w:rsidRPr="005F18BC">
              <w:rPr>
                <w:noProof/>
              </w:rPr>
              <w:drawing>
                <wp:inline distT="0" distB="0" distL="0" distR="0" wp14:anchorId="304BD822" wp14:editId="68AF4B65">
                  <wp:extent cx="419100" cy="908685"/>
                  <wp:effectExtent l="0" t="0" r="0" b="5715"/>
                  <wp:docPr id="27" name="Picture 27"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26"/>
                          <pic:cNvPicPr>
                            <a:picLocks noChangeAspect="1" noChangeArrowheads="1"/>
                          </pic:cNvPicPr>
                        </pic:nvPicPr>
                        <pic:blipFill>
                          <a:blip r:embed="rId39">
                            <a:lum bright="24000" contrast="60000"/>
                            <a:extLst>
                              <a:ext uri="{28A0092B-C50C-407E-A947-70E740481C1C}">
                                <a14:useLocalDpi xmlns:a14="http://schemas.microsoft.com/office/drawing/2010/main" val="0"/>
                              </a:ext>
                            </a:extLst>
                          </a:blip>
                          <a:srcRect/>
                          <a:stretch>
                            <a:fillRect/>
                          </a:stretch>
                        </pic:blipFill>
                        <pic:spPr bwMode="auto">
                          <a:xfrm>
                            <a:off x="0" y="0"/>
                            <a:ext cx="419100" cy="908685"/>
                          </a:xfrm>
                          <a:prstGeom prst="rect">
                            <a:avLst/>
                          </a:prstGeom>
                          <a:noFill/>
                          <a:ln>
                            <a:noFill/>
                          </a:ln>
                        </pic:spPr>
                      </pic:pic>
                    </a:graphicData>
                  </a:graphic>
                </wp:inline>
              </w:drawing>
            </w:r>
            <w:r w:rsidRPr="005F18BC">
              <w:rPr>
                <w:noProof/>
              </w:rPr>
              <w:drawing>
                <wp:inline distT="0" distB="0" distL="0" distR="0" wp14:anchorId="27EC40A1" wp14:editId="2D781949">
                  <wp:extent cx="435610" cy="941705"/>
                  <wp:effectExtent l="0" t="0" r="2540" b="0"/>
                  <wp:docPr id="28" name="Picture 28"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26"/>
                          <pic:cNvPicPr>
                            <a:picLocks noChangeAspect="1" noChangeArrowheads="1"/>
                          </pic:cNvPicPr>
                        </pic:nvPicPr>
                        <pic:blipFill>
                          <a:blip r:embed="rId40">
                            <a:lum bright="30000" contrast="60000"/>
                            <a:extLst>
                              <a:ext uri="{28A0092B-C50C-407E-A947-70E740481C1C}">
                                <a14:useLocalDpi xmlns:a14="http://schemas.microsoft.com/office/drawing/2010/main" val="0"/>
                              </a:ext>
                            </a:extLst>
                          </a:blip>
                          <a:srcRect/>
                          <a:stretch>
                            <a:fillRect/>
                          </a:stretch>
                        </pic:blipFill>
                        <pic:spPr bwMode="auto">
                          <a:xfrm>
                            <a:off x="0" y="0"/>
                            <a:ext cx="435610" cy="941705"/>
                          </a:xfrm>
                          <a:prstGeom prst="rect">
                            <a:avLst/>
                          </a:prstGeom>
                          <a:noFill/>
                          <a:ln>
                            <a:noFill/>
                          </a:ln>
                        </pic:spPr>
                      </pic:pic>
                    </a:graphicData>
                  </a:graphic>
                </wp:inline>
              </w:drawing>
            </w:r>
          </w:p>
        </w:tc>
        <w:tc>
          <w:tcPr>
            <w:tcW w:w="1134" w:type="dxa"/>
            <w:tcBorders>
              <w:left w:val="single" w:sz="6" w:space="0" w:color="000000"/>
              <w:bottom w:val="nil"/>
            </w:tcBorders>
            <w:vAlign w:val="bottom"/>
          </w:tcPr>
          <w:p w:rsidR="00FF209C" w:rsidRPr="005F18BC" w:rsidRDefault="00295E78" w:rsidP="005F18BC">
            <w:pPr>
              <w:jc w:val="center"/>
              <w:rPr>
                <w:lang w:val="es-ES_tradnl"/>
              </w:rPr>
            </w:pPr>
            <w:r w:rsidRPr="005F18BC">
              <w:rPr>
                <w:noProof/>
              </w:rPr>
              <w:drawing>
                <wp:inline distT="0" distB="0" distL="0" distR="0" wp14:anchorId="736ED338" wp14:editId="7DA9F30B">
                  <wp:extent cx="413385" cy="996315"/>
                  <wp:effectExtent l="0" t="0" r="5715" b="0"/>
                  <wp:docPr id="29" name="Picture 29"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26"/>
                          <pic:cNvPicPr>
                            <a:picLocks noChangeAspect="1" noChangeArrowheads="1"/>
                          </pic:cNvPicPr>
                        </pic:nvPicPr>
                        <pic:blipFill>
                          <a:blip r:embed="rId41">
                            <a:lum bright="18000" contrast="60000"/>
                            <a:extLst>
                              <a:ext uri="{28A0092B-C50C-407E-A947-70E740481C1C}">
                                <a14:useLocalDpi xmlns:a14="http://schemas.microsoft.com/office/drawing/2010/main" val="0"/>
                              </a:ext>
                            </a:extLst>
                          </a:blip>
                          <a:srcRect/>
                          <a:stretch>
                            <a:fillRect/>
                          </a:stretch>
                        </pic:blipFill>
                        <pic:spPr bwMode="auto">
                          <a:xfrm>
                            <a:off x="0" y="0"/>
                            <a:ext cx="413385" cy="996315"/>
                          </a:xfrm>
                          <a:prstGeom prst="rect">
                            <a:avLst/>
                          </a:prstGeom>
                          <a:noFill/>
                          <a:ln>
                            <a:noFill/>
                          </a:ln>
                        </pic:spPr>
                      </pic:pic>
                    </a:graphicData>
                  </a:graphic>
                </wp:inline>
              </w:drawing>
            </w:r>
          </w:p>
        </w:tc>
        <w:tc>
          <w:tcPr>
            <w:tcW w:w="2410" w:type="dxa"/>
            <w:tcBorders>
              <w:bottom w:val="nil"/>
            </w:tcBorders>
            <w:vAlign w:val="bottom"/>
          </w:tcPr>
          <w:p w:rsidR="00FF209C" w:rsidRPr="005F18BC" w:rsidRDefault="00295E78" w:rsidP="005F18BC">
            <w:pPr>
              <w:jc w:val="center"/>
              <w:rPr>
                <w:lang w:val="es-ES_tradnl"/>
              </w:rPr>
            </w:pPr>
            <w:r w:rsidRPr="005F18BC">
              <w:rPr>
                <w:noProof/>
              </w:rPr>
              <w:drawing>
                <wp:inline distT="0" distB="0" distL="0" distR="0" wp14:anchorId="7BDDD5D1" wp14:editId="0860B7A1">
                  <wp:extent cx="539115" cy="930910"/>
                  <wp:effectExtent l="0" t="0" r="0" b="2540"/>
                  <wp:docPr id="30" name="Picture 30"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28"/>
                          <pic:cNvPicPr>
                            <a:picLocks noChangeAspect="1" noChangeArrowheads="1"/>
                          </pic:cNvPicPr>
                        </pic:nvPicPr>
                        <pic:blipFill>
                          <a:blip r:embed="rId42">
                            <a:lum bright="30000" contrast="70000"/>
                            <a:extLst>
                              <a:ext uri="{28A0092B-C50C-407E-A947-70E740481C1C}">
                                <a14:useLocalDpi xmlns:a14="http://schemas.microsoft.com/office/drawing/2010/main" val="0"/>
                              </a:ext>
                            </a:extLst>
                          </a:blip>
                          <a:srcRect/>
                          <a:stretch>
                            <a:fillRect/>
                          </a:stretch>
                        </pic:blipFill>
                        <pic:spPr bwMode="auto">
                          <a:xfrm>
                            <a:off x="0" y="0"/>
                            <a:ext cx="539115" cy="930910"/>
                          </a:xfrm>
                          <a:prstGeom prst="rect">
                            <a:avLst/>
                          </a:prstGeom>
                          <a:noFill/>
                          <a:ln>
                            <a:noFill/>
                          </a:ln>
                        </pic:spPr>
                      </pic:pic>
                    </a:graphicData>
                  </a:graphic>
                </wp:inline>
              </w:drawing>
            </w:r>
            <w:r w:rsidRPr="005F18BC">
              <w:rPr>
                <w:noProof/>
              </w:rPr>
              <w:drawing>
                <wp:inline distT="0" distB="0" distL="0" distR="0" wp14:anchorId="017142FB" wp14:editId="71234017">
                  <wp:extent cx="778510" cy="892810"/>
                  <wp:effectExtent l="0" t="0" r="2540" b="2540"/>
                  <wp:docPr id="31" name="Picture 31"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028"/>
                          <pic:cNvPicPr>
                            <a:picLocks noChangeAspect="1" noChangeArrowheads="1"/>
                          </pic:cNvPicPr>
                        </pic:nvPicPr>
                        <pic:blipFill>
                          <a:blip r:embed="rId43">
                            <a:lum bright="30000" contrast="70000"/>
                            <a:extLst>
                              <a:ext uri="{28A0092B-C50C-407E-A947-70E740481C1C}">
                                <a14:useLocalDpi xmlns:a14="http://schemas.microsoft.com/office/drawing/2010/main" val="0"/>
                              </a:ext>
                            </a:extLst>
                          </a:blip>
                          <a:srcRect/>
                          <a:stretch>
                            <a:fillRect/>
                          </a:stretch>
                        </pic:blipFill>
                        <pic:spPr bwMode="auto">
                          <a:xfrm>
                            <a:off x="0" y="0"/>
                            <a:ext cx="778510" cy="892810"/>
                          </a:xfrm>
                          <a:prstGeom prst="rect">
                            <a:avLst/>
                          </a:prstGeom>
                          <a:noFill/>
                          <a:ln>
                            <a:noFill/>
                          </a:ln>
                        </pic:spPr>
                      </pic:pic>
                    </a:graphicData>
                  </a:graphic>
                </wp:inline>
              </w:drawing>
            </w:r>
          </w:p>
        </w:tc>
        <w:tc>
          <w:tcPr>
            <w:tcW w:w="2599" w:type="dxa"/>
            <w:tcBorders>
              <w:bottom w:val="nil"/>
            </w:tcBorders>
            <w:vAlign w:val="bottom"/>
          </w:tcPr>
          <w:p w:rsidR="00FF209C" w:rsidRPr="005F18BC" w:rsidRDefault="00295E78" w:rsidP="005F18BC">
            <w:pPr>
              <w:jc w:val="center"/>
              <w:rPr>
                <w:lang w:val="es-ES_tradnl"/>
              </w:rPr>
            </w:pPr>
            <w:r w:rsidRPr="005F18BC">
              <w:rPr>
                <w:noProof/>
              </w:rPr>
              <w:drawing>
                <wp:inline distT="0" distB="0" distL="0" distR="0" wp14:anchorId="705EB94D" wp14:editId="7CF7A971">
                  <wp:extent cx="838200" cy="870585"/>
                  <wp:effectExtent l="0" t="0" r="0" b="5715"/>
                  <wp:docPr id="32" name="Picture 32"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024"/>
                          <pic:cNvPicPr>
                            <a:picLocks noChangeAspect="1" noChangeArrowheads="1"/>
                          </pic:cNvPicPr>
                        </pic:nvPicPr>
                        <pic:blipFill>
                          <a:blip r:embed="rId44">
                            <a:lum bright="30000" contrast="72000"/>
                            <a:extLst>
                              <a:ext uri="{28A0092B-C50C-407E-A947-70E740481C1C}">
                                <a14:useLocalDpi xmlns:a14="http://schemas.microsoft.com/office/drawing/2010/main" val="0"/>
                              </a:ext>
                            </a:extLst>
                          </a:blip>
                          <a:srcRect/>
                          <a:stretch>
                            <a:fillRect/>
                          </a:stretch>
                        </pic:blipFill>
                        <pic:spPr bwMode="auto">
                          <a:xfrm>
                            <a:off x="0" y="0"/>
                            <a:ext cx="838200" cy="870585"/>
                          </a:xfrm>
                          <a:prstGeom prst="rect">
                            <a:avLst/>
                          </a:prstGeom>
                          <a:noFill/>
                          <a:ln>
                            <a:noFill/>
                          </a:ln>
                        </pic:spPr>
                      </pic:pic>
                    </a:graphicData>
                  </a:graphic>
                </wp:inline>
              </w:drawing>
            </w:r>
            <w:r w:rsidRPr="005F18BC">
              <w:rPr>
                <w:noProof/>
              </w:rPr>
              <w:drawing>
                <wp:inline distT="0" distB="0" distL="0" distR="0" wp14:anchorId="442C5899" wp14:editId="744FCBDB">
                  <wp:extent cx="631190" cy="751205"/>
                  <wp:effectExtent l="0" t="0" r="0" b="0"/>
                  <wp:docPr id="33" name="Picture 33"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026"/>
                          <pic:cNvPicPr>
                            <a:picLocks noChangeAspect="1" noChangeArrowheads="1"/>
                          </pic:cNvPicPr>
                        </pic:nvPicPr>
                        <pic:blipFill>
                          <a:blip r:embed="rId45">
                            <a:lum bright="42000" contrast="78000"/>
                            <a:extLst>
                              <a:ext uri="{28A0092B-C50C-407E-A947-70E740481C1C}">
                                <a14:useLocalDpi xmlns:a14="http://schemas.microsoft.com/office/drawing/2010/main" val="0"/>
                              </a:ext>
                            </a:extLst>
                          </a:blip>
                          <a:srcRect/>
                          <a:stretch>
                            <a:fillRect/>
                          </a:stretch>
                        </pic:blipFill>
                        <pic:spPr bwMode="auto">
                          <a:xfrm>
                            <a:off x="0" y="0"/>
                            <a:ext cx="631190" cy="751205"/>
                          </a:xfrm>
                          <a:prstGeom prst="rect">
                            <a:avLst/>
                          </a:prstGeom>
                          <a:noFill/>
                          <a:ln>
                            <a:noFill/>
                          </a:ln>
                        </pic:spPr>
                      </pic:pic>
                    </a:graphicData>
                  </a:graphic>
                </wp:inline>
              </w:drawing>
            </w:r>
          </w:p>
        </w:tc>
        <w:tc>
          <w:tcPr>
            <w:tcW w:w="2409" w:type="dxa"/>
            <w:tcBorders>
              <w:bottom w:val="nil"/>
            </w:tcBorders>
            <w:vAlign w:val="bottom"/>
          </w:tcPr>
          <w:p w:rsidR="00FF209C" w:rsidRPr="005F18BC" w:rsidRDefault="00295E78" w:rsidP="005F18BC">
            <w:pPr>
              <w:jc w:val="center"/>
              <w:rPr>
                <w:lang w:val="es-ES_tradnl"/>
              </w:rPr>
            </w:pPr>
            <w:r w:rsidRPr="005F18BC">
              <w:rPr>
                <w:noProof/>
              </w:rPr>
              <w:drawing>
                <wp:inline distT="0" distB="0" distL="0" distR="0" wp14:anchorId="344C8E70" wp14:editId="78013E85">
                  <wp:extent cx="1426210" cy="930910"/>
                  <wp:effectExtent l="0" t="0" r="2540" b="2540"/>
                  <wp:docPr id="34" name="Picture 34"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026"/>
                          <pic:cNvPicPr>
                            <a:picLocks noChangeAspect="1" noChangeArrowheads="1"/>
                          </pic:cNvPicPr>
                        </pic:nvPicPr>
                        <pic:blipFill>
                          <a:blip r:embed="rId46">
                            <a:lum bright="30000" contrast="60000"/>
                            <a:extLst>
                              <a:ext uri="{28A0092B-C50C-407E-A947-70E740481C1C}">
                                <a14:useLocalDpi xmlns:a14="http://schemas.microsoft.com/office/drawing/2010/main" val="0"/>
                              </a:ext>
                            </a:extLst>
                          </a:blip>
                          <a:srcRect/>
                          <a:stretch>
                            <a:fillRect/>
                          </a:stretch>
                        </pic:blipFill>
                        <pic:spPr bwMode="auto">
                          <a:xfrm>
                            <a:off x="0" y="0"/>
                            <a:ext cx="1426210" cy="930910"/>
                          </a:xfrm>
                          <a:prstGeom prst="rect">
                            <a:avLst/>
                          </a:prstGeom>
                          <a:noFill/>
                          <a:ln>
                            <a:noFill/>
                          </a:ln>
                        </pic:spPr>
                      </pic:pic>
                    </a:graphicData>
                  </a:graphic>
                </wp:inline>
              </w:drawing>
            </w:r>
          </w:p>
        </w:tc>
      </w:tr>
      <w:tr w:rsidR="00FF209C" w:rsidRPr="005F18BC" w:rsidTr="00061652">
        <w:trPr>
          <w:trHeight w:val="355"/>
        </w:trPr>
        <w:tc>
          <w:tcPr>
            <w:tcW w:w="1668" w:type="dxa"/>
            <w:tcBorders>
              <w:top w:val="nil"/>
              <w:left w:val="single" w:sz="6" w:space="0" w:color="000000"/>
              <w:bottom w:val="nil"/>
              <w:right w:val="single" w:sz="6" w:space="0" w:color="000000"/>
            </w:tcBorders>
            <w:vAlign w:val="center"/>
          </w:tcPr>
          <w:p w:rsidR="00FF209C" w:rsidRPr="005F18BC" w:rsidRDefault="00FF209C" w:rsidP="00ED1A27">
            <w:pPr>
              <w:jc w:val="center"/>
              <w:rPr>
                <w:lang w:val="es-ES_tradnl"/>
              </w:rPr>
            </w:pPr>
            <w:r w:rsidRPr="005F18BC">
              <w:rPr>
                <w:lang w:val="es-ES_tradnl"/>
              </w:rPr>
              <w:t>1</w:t>
            </w:r>
          </w:p>
        </w:tc>
        <w:tc>
          <w:tcPr>
            <w:tcW w:w="1134" w:type="dxa"/>
            <w:tcBorders>
              <w:top w:val="nil"/>
              <w:left w:val="single" w:sz="6" w:space="0" w:color="000000"/>
              <w:bottom w:val="nil"/>
            </w:tcBorders>
            <w:vAlign w:val="center"/>
          </w:tcPr>
          <w:p w:rsidR="00FF209C" w:rsidRPr="005F18BC" w:rsidRDefault="00FF209C" w:rsidP="00ED1A27">
            <w:pPr>
              <w:jc w:val="center"/>
              <w:rPr>
                <w:lang w:val="es-ES_tradnl"/>
              </w:rPr>
            </w:pPr>
            <w:r w:rsidRPr="005F18BC">
              <w:rPr>
                <w:lang w:val="es-ES_tradnl"/>
              </w:rPr>
              <w:t>3</w:t>
            </w:r>
          </w:p>
        </w:tc>
        <w:tc>
          <w:tcPr>
            <w:tcW w:w="2410" w:type="dxa"/>
            <w:tcBorders>
              <w:top w:val="nil"/>
              <w:bottom w:val="nil"/>
            </w:tcBorders>
            <w:vAlign w:val="center"/>
          </w:tcPr>
          <w:p w:rsidR="00FF209C" w:rsidRPr="005F18BC" w:rsidRDefault="00FF209C" w:rsidP="00ED1A27">
            <w:pPr>
              <w:jc w:val="center"/>
              <w:rPr>
                <w:lang w:val="es-ES_tradnl"/>
              </w:rPr>
            </w:pPr>
            <w:r w:rsidRPr="005F18BC">
              <w:rPr>
                <w:lang w:val="es-ES_tradnl"/>
              </w:rPr>
              <w:t>5</w:t>
            </w:r>
          </w:p>
        </w:tc>
        <w:tc>
          <w:tcPr>
            <w:tcW w:w="2599" w:type="dxa"/>
            <w:tcBorders>
              <w:top w:val="nil"/>
              <w:bottom w:val="nil"/>
            </w:tcBorders>
            <w:vAlign w:val="center"/>
          </w:tcPr>
          <w:p w:rsidR="00FF209C" w:rsidRPr="005F18BC" w:rsidRDefault="00FF209C" w:rsidP="00ED1A27">
            <w:pPr>
              <w:jc w:val="center"/>
              <w:rPr>
                <w:lang w:val="es-ES_tradnl"/>
              </w:rPr>
            </w:pPr>
            <w:r w:rsidRPr="005F18BC">
              <w:rPr>
                <w:lang w:val="es-ES_tradnl"/>
              </w:rPr>
              <w:t>7</w:t>
            </w:r>
          </w:p>
        </w:tc>
        <w:tc>
          <w:tcPr>
            <w:tcW w:w="2409" w:type="dxa"/>
            <w:tcBorders>
              <w:top w:val="nil"/>
              <w:bottom w:val="nil"/>
            </w:tcBorders>
            <w:vAlign w:val="center"/>
          </w:tcPr>
          <w:p w:rsidR="00FF209C" w:rsidRPr="005F18BC" w:rsidRDefault="00FF209C" w:rsidP="00ED1A27">
            <w:pPr>
              <w:jc w:val="center"/>
              <w:rPr>
                <w:lang w:val="es-ES_tradnl"/>
              </w:rPr>
            </w:pPr>
            <w:r w:rsidRPr="005F18BC">
              <w:rPr>
                <w:lang w:val="es-ES_tradnl"/>
              </w:rPr>
              <w:t>9</w:t>
            </w:r>
          </w:p>
        </w:tc>
      </w:tr>
      <w:tr w:rsidR="00FF209C" w:rsidRPr="005F18BC" w:rsidTr="00061652">
        <w:trPr>
          <w:trHeight w:val="380"/>
        </w:trPr>
        <w:tc>
          <w:tcPr>
            <w:tcW w:w="1668" w:type="dxa"/>
            <w:tcBorders>
              <w:top w:val="nil"/>
              <w:left w:val="single" w:sz="6" w:space="0" w:color="000000"/>
              <w:bottom w:val="single" w:sz="6" w:space="0" w:color="000000"/>
              <w:right w:val="single" w:sz="6" w:space="0" w:color="000000"/>
            </w:tcBorders>
            <w:vAlign w:val="center"/>
          </w:tcPr>
          <w:p w:rsidR="00FF209C" w:rsidRPr="005F18BC" w:rsidRDefault="00272C53" w:rsidP="00ED1A27">
            <w:pPr>
              <w:jc w:val="center"/>
              <w:rPr>
                <w:lang w:val="es-ES_tradnl"/>
              </w:rPr>
            </w:pPr>
            <w:r w:rsidRPr="005F18BC">
              <w:rPr>
                <w:lang w:val="es-ES_tradnl"/>
              </w:rPr>
              <w:t>ausente o muy poco profundo</w:t>
            </w:r>
          </w:p>
        </w:tc>
        <w:tc>
          <w:tcPr>
            <w:tcW w:w="1134" w:type="dxa"/>
            <w:tcBorders>
              <w:top w:val="nil"/>
              <w:left w:val="single" w:sz="6" w:space="0" w:color="000000"/>
            </w:tcBorders>
            <w:vAlign w:val="center"/>
          </w:tcPr>
          <w:p w:rsidR="00FF209C" w:rsidRPr="005F18BC" w:rsidRDefault="00272C53" w:rsidP="00ED1A27">
            <w:pPr>
              <w:jc w:val="center"/>
              <w:rPr>
                <w:lang w:val="es-ES_tradnl"/>
              </w:rPr>
            </w:pPr>
            <w:r w:rsidRPr="005F18BC">
              <w:rPr>
                <w:lang w:val="es-ES_tradnl"/>
              </w:rPr>
              <w:t>poco profundo</w:t>
            </w:r>
          </w:p>
        </w:tc>
        <w:tc>
          <w:tcPr>
            <w:tcW w:w="2410" w:type="dxa"/>
            <w:tcBorders>
              <w:top w:val="nil"/>
            </w:tcBorders>
            <w:vAlign w:val="center"/>
          </w:tcPr>
          <w:p w:rsidR="00FF209C" w:rsidRPr="005F18BC" w:rsidRDefault="00CE5863" w:rsidP="00ED1A27">
            <w:pPr>
              <w:jc w:val="center"/>
              <w:rPr>
                <w:lang w:val="es-ES_tradnl"/>
              </w:rPr>
            </w:pPr>
            <w:r w:rsidRPr="005F18BC">
              <w:rPr>
                <w:lang w:val="es-ES_tradnl"/>
              </w:rPr>
              <w:t>medio</w:t>
            </w:r>
          </w:p>
        </w:tc>
        <w:tc>
          <w:tcPr>
            <w:tcW w:w="2599" w:type="dxa"/>
            <w:tcBorders>
              <w:top w:val="nil"/>
            </w:tcBorders>
            <w:vAlign w:val="center"/>
          </w:tcPr>
          <w:p w:rsidR="00FF209C" w:rsidRPr="005F18BC" w:rsidRDefault="0031655C" w:rsidP="00ED1A27">
            <w:pPr>
              <w:jc w:val="center"/>
              <w:rPr>
                <w:lang w:val="es-ES_tradnl"/>
              </w:rPr>
            </w:pPr>
            <w:r w:rsidRPr="005F18BC">
              <w:rPr>
                <w:lang w:val="es-ES_tradnl"/>
              </w:rPr>
              <w:t>profundo</w:t>
            </w:r>
          </w:p>
        </w:tc>
        <w:tc>
          <w:tcPr>
            <w:tcW w:w="2409" w:type="dxa"/>
            <w:tcBorders>
              <w:top w:val="nil"/>
            </w:tcBorders>
            <w:vAlign w:val="center"/>
          </w:tcPr>
          <w:p w:rsidR="00FF209C" w:rsidRPr="005F18BC" w:rsidRDefault="00875D7B" w:rsidP="00ED1A27">
            <w:pPr>
              <w:jc w:val="center"/>
              <w:rPr>
                <w:lang w:val="es-ES_tradnl"/>
              </w:rPr>
            </w:pPr>
            <w:r w:rsidRPr="005F18BC">
              <w:rPr>
                <w:lang w:val="es-ES_tradnl"/>
              </w:rPr>
              <w:t>muy profundo</w:t>
            </w:r>
          </w:p>
        </w:tc>
      </w:tr>
    </w:tbl>
    <w:p w:rsidR="00FF209C" w:rsidRPr="005F18BC" w:rsidRDefault="00FF209C" w:rsidP="00061652">
      <w:pPr>
        <w:keepNext/>
        <w:jc w:val="left"/>
        <w:rPr>
          <w:u w:val="single"/>
          <w:lang w:val="es-ES_tradnl"/>
        </w:rPr>
      </w:pPr>
      <w:r w:rsidRPr="005F18BC">
        <w:rPr>
          <w:u w:val="single"/>
          <w:lang w:val="es-ES_tradnl"/>
        </w:rPr>
        <w:t xml:space="preserve">Ad. </w:t>
      </w:r>
      <w:r w:rsidR="00061652" w:rsidRPr="005F18BC">
        <w:rPr>
          <w:u w:val="single"/>
          <w:lang w:val="es-ES_tradnl"/>
        </w:rPr>
        <w:t>18</w:t>
      </w:r>
      <w:r w:rsidRPr="005F18BC">
        <w:rPr>
          <w:u w:val="single"/>
          <w:lang w:val="es-ES_tradnl"/>
        </w:rPr>
        <w:t>:</w:t>
      </w:r>
      <w:r w:rsidR="0013154B" w:rsidRPr="005F18BC">
        <w:rPr>
          <w:u w:val="single"/>
          <w:lang w:val="es-ES_tradnl"/>
        </w:rPr>
        <w:t xml:space="preserve"> </w:t>
      </w:r>
      <w:r w:rsidR="00875D7B" w:rsidRPr="005F18BC">
        <w:rPr>
          <w:u w:val="single"/>
          <w:lang w:val="es-ES_tradnl"/>
        </w:rPr>
        <w:t>Botón floral</w:t>
      </w:r>
      <w:r w:rsidRPr="005F18BC">
        <w:rPr>
          <w:u w:val="single"/>
          <w:lang w:val="es-ES_tradnl"/>
        </w:rPr>
        <w:t>:</w:t>
      </w:r>
      <w:r w:rsidR="0013154B" w:rsidRPr="005F18BC">
        <w:rPr>
          <w:u w:val="single"/>
          <w:lang w:val="es-ES_tradnl"/>
        </w:rPr>
        <w:t xml:space="preserve"> </w:t>
      </w:r>
      <w:r w:rsidR="00C175C3" w:rsidRPr="005F18BC">
        <w:rPr>
          <w:u w:val="single"/>
          <w:lang w:val="es-ES_tradnl"/>
        </w:rPr>
        <w:t xml:space="preserve">forma en </w:t>
      </w:r>
      <w:r w:rsidR="0021678C" w:rsidRPr="005F18BC">
        <w:rPr>
          <w:u w:val="single"/>
          <w:lang w:val="es-ES_tradnl"/>
        </w:rPr>
        <w:t>vista</w:t>
      </w:r>
      <w:r w:rsidR="00272C53" w:rsidRPr="005F18BC">
        <w:rPr>
          <w:u w:val="single"/>
          <w:lang w:val="es-ES_tradnl"/>
        </w:rPr>
        <w:t xml:space="preserve"> </w:t>
      </w:r>
      <w:r w:rsidR="00C175C3" w:rsidRPr="005F18BC">
        <w:rPr>
          <w:u w:val="single"/>
          <w:lang w:val="es-ES_tradnl"/>
        </w:rPr>
        <w:t>lateral</w:t>
      </w:r>
    </w:p>
    <w:p w:rsidR="00FF209C" w:rsidRPr="005F18BC" w:rsidRDefault="00FF209C" w:rsidP="00061652">
      <w:pPr>
        <w:keepNext/>
        <w:tabs>
          <w:tab w:val="left" w:pos="2820"/>
        </w:tabs>
        <w:jc w:val="left"/>
        <w:rPr>
          <w:lang w:val="es-ES_tradnl"/>
        </w:rPr>
      </w:pPr>
    </w:p>
    <w:p w:rsidR="00015DD3" w:rsidRPr="005F18BC" w:rsidRDefault="00015DD3" w:rsidP="008D45EC">
      <w:pPr>
        <w:rPr>
          <w:lang w:val="es-ES_tradnl"/>
        </w:rPr>
      </w:pPr>
      <w:r w:rsidRPr="005F18BC">
        <w:rPr>
          <w:rFonts w:cs="Arial"/>
          <w:lang w:val="es-ES_tradnl"/>
        </w:rPr>
        <w:tab/>
        <w:t>Las observaciones de la forma del botón floral deberán efectuarse cuando el botón esté bien desarrollado antes que comience a mostrar el color.</w:t>
      </w:r>
    </w:p>
    <w:p w:rsidR="00015DD3" w:rsidRPr="005F18BC" w:rsidRDefault="00015DD3" w:rsidP="00272C53">
      <w:pPr>
        <w:tabs>
          <w:tab w:val="left" w:pos="2820"/>
        </w:tabs>
        <w:jc w:val="left"/>
        <w:rPr>
          <w:lang w:val="es-ES_tradnl"/>
        </w:rPr>
      </w:pP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29"/>
        <w:gridCol w:w="2561"/>
        <w:gridCol w:w="2388"/>
      </w:tblGrid>
      <w:tr w:rsidR="00290C82" w:rsidRPr="005F18BC" w:rsidTr="002C4094">
        <w:trPr>
          <w:jc w:val="center"/>
        </w:trPr>
        <w:tc>
          <w:tcPr>
            <w:tcW w:w="459" w:type="dxa"/>
            <w:tcBorders>
              <w:top w:val="nil"/>
              <w:left w:val="nil"/>
              <w:bottom w:val="nil"/>
              <w:right w:val="nil"/>
            </w:tcBorders>
            <w:textDirection w:val="btLr"/>
          </w:tcPr>
          <w:p w:rsidR="00290C82" w:rsidRPr="005F18BC" w:rsidRDefault="00290C82" w:rsidP="002C4094">
            <w:pPr>
              <w:keepNext/>
              <w:ind w:left="113" w:right="113"/>
              <w:jc w:val="center"/>
              <w:rPr>
                <w:rFonts w:cs="Arial"/>
                <w:noProof/>
                <w:lang w:val="es-ES"/>
              </w:rPr>
            </w:pPr>
          </w:p>
        </w:tc>
        <w:tc>
          <w:tcPr>
            <w:tcW w:w="229" w:type="dxa"/>
            <w:tcBorders>
              <w:top w:val="nil"/>
              <w:left w:val="nil"/>
              <w:bottom w:val="nil"/>
              <w:right w:val="single" w:sz="4" w:space="0" w:color="auto"/>
            </w:tcBorders>
            <w:textDirection w:val="btLr"/>
          </w:tcPr>
          <w:p w:rsidR="00290C82" w:rsidRPr="005F18BC" w:rsidRDefault="00290C82" w:rsidP="002C4094">
            <w:pPr>
              <w:keepNext/>
              <w:ind w:left="113" w:right="113"/>
              <w:jc w:val="center"/>
              <w:rPr>
                <w:rFonts w:cs="Arial"/>
                <w:lang w:val="es-ES"/>
              </w:rPr>
            </w:pPr>
          </w:p>
        </w:tc>
        <w:tc>
          <w:tcPr>
            <w:tcW w:w="4949" w:type="dxa"/>
            <w:gridSpan w:val="2"/>
            <w:tcBorders>
              <w:top w:val="single" w:sz="4" w:space="0" w:color="auto"/>
              <w:left w:val="single" w:sz="4" w:space="0" w:color="auto"/>
              <w:bottom w:val="single" w:sz="4" w:space="0" w:color="auto"/>
              <w:right w:val="single" w:sz="4" w:space="0" w:color="auto"/>
            </w:tcBorders>
          </w:tcPr>
          <w:p w:rsidR="00290C82" w:rsidRPr="005F18BC" w:rsidRDefault="00290C82" w:rsidP="002C4094">
            <w:pPr>
              <w:keepNext/>
              <w:jc w:val="center"/>
              <w:rPr>
                <w:rFonts w:cs="Arial"/>
              </w:rPr>
            </w:pPr>
            <w:r w:rsidRPr="005F18BC">
              <w:rPr>
                <w:rFonts w:cs="Arial"/>
                <w:noProof/>
                <w:lang w:val="de-DE"/>
              </w:rPr>
              <w:sym w:font="Wingdings" w:char="F0DF"/>
            </w:r>
            <w:r w:rsidRPr="005F18BC">
              <w:rPr>
                <w:rFonts w:cs="Arial"/>
                <w:noProof/>
                <w:lang w:val="de-DE"/>
              </w:rPr>
              <w:tab/>
            </w:r>
            <w:r w:rsidRPr="005F18BC">
              <w:rPr>
                <w:rFonts w:cs="Arial"/>
                <w:noProof/>
                <w:lang w:val="de-DE"/>
              </w:rPr>
              <w:tab/>
            </w:r>
            <w:r w:rsidRPr="005F18BC">
              <w:rPr>
                <w:rFonts w:cs="Arial"/>
                <w:lang w:val="de-DE"/>
              </w:rPr>
              <w:t>parte más ancha</w:t>
            </w:r>
            <w:r w:rsidRPr="005F18BC">
              <w:rPr>
                <w:rFonts w:cs="Arial"/>
                <w:lang w:val="de-DE"/>
              </w:rPr>
              <w:tab/>
            </w:r>
            <w:r w:rsidRPr="005F18BC">
              <w:rPr>
                <w:rFonts w:cs="Arial"/>
                <w:lang w:val="de-DE"/>
              </w:rPr>
              <w:tab/>
            </w:r>
            <w:r w:rsidRPr="005F18BC">
              <w:rPr>
                <w:rFonts w:cs="Arial"/>
                <w:noProof/>
                <w:lang w:val="de-DE"/>
              </w:rPr>
              <w:sym w:font="Wingdings" w:char="F0E0"/>
            </w:r>
          </w:p>
        </w:tc>
      </w:tr>
      <w:tr w:rsidR="00290C82" w:rsidRPr="005F18BC" w:rsidTr="002C4094">
        <w:trPr>
          <w:jc w:val="center"/>
        </w:trPr>
        <w:tc>
          <w:tcPr>
            <w:tcW w:w="459" w:type="dxa"/>
            <w:tcBorders>
              <w:top w:val="nil"/>
              <w:left w:val="nil"/>
              <w:bottom w:val="nil"/>
              <w:right w:val="nil"/>
            </w:tcBorders>
            <w:textDirection w:val="btLr"/>
          </w:tcPr>
          <w:p w:rsidR="00290C82" w:rsidRPr="005F18BC" w:rsidRDefault="00290C82" w:rsidP="002C4094">
            <w:pPr>
              <w:keepNext/>
              <w:ind w:left="113" w:right="113"/>
              <w:jc w:val="center"/>
              <w:rPr>
                <w:rFonts w:cs="Arial"/>
                <w:noProof/>
              </w:rPr>
            </w:pPr>
          </w:p>
        </w:tc>
        <w:tc>
          <w:tcPr>
            <w:tcW w:w="229" w:type="dxa"/>
            <w:tcBorders>
              <w:top w:val="nil"/>
              <w:left w:val="nil"/>
              <w:bottom w:val="nil"/>
              <w:right w:val="single" w:sz="4" w:space="0" w:color="auto"/>
            </w:tcBorders>
            <w:textDirection w:val="btLr"/>
          </w:tcPr>
          <w:p w:rsidR="00290C82" w:rsidRPr="005F18BC" w:rsidRDefault="00290C82" w:rsidP="002C4094">
            <w:pPr>
              <w:keepNext/>
              <w:ind w:left="113" w:right="113"/>
              <w:jc w:val="center"/>
              <w:rPr>
                <w:rFonts w:cs="Arial"/>
              </w:rPr>
            </w:pPr>
          </w:p>
        </w:tc>
        <w:tc>
          <w:tcPr>
            <w:tcW w:w="2561" w:type="dxa"/>
            <w:tcBorders>
              <w:top w:val="single" w:sz="4" w:space="0" w:color="auto"/>
              <w:left w:val="single" w:sz="4" w:space="0" w:color="auto"/>
              <w:bottom w:val="single" w:sz="4" w:space="0" w:color="auto"/>
              <w:right w:val="single" w:sz="4" w:space="0" w:color="auto"/>
            </w:tcBorders>
          </w:tcPr>
          <w:p w:rsidR="00290C82" w:rsidRPr="005F18BC" w:rsidRDefault="00290C82" w:rsidP="002C4094">
            <w:pPr>
              <w:jc w:val="center"/>
              <w:rPr>
                <w:lang w:val="es-ES"/>
              </w:rPr>
            </w:pPr>
            <w:r w:rsidRPr="005F18BC">
              <w:rPr>
                <w:lang w:val="es-ES"/>
              </w:rPr>
              <w:t>(por debajo de la mitad)</w:t>
            </w:r>
          </w:p>
        </w:tc>
        <w:tc>
          <w:tcPr>
            <w:tcW w:w="2388" w:type="dxa"/>
            <w:tcBorders>
              <w:top w:val="single" w:sz="4" w:space="0" w:color="auto"/>
              <w:left w:val="single" w:sz="4" w:space="0" w:color="auto"/>
              <w:bottom w:val="single" w:sz="4" w:space="0" w:color="auto"/>
              <w:right w:val="single" w:sz="4" w:space="0" w:color="auto"/>
            </w:tcBorders>
          </w:tcPr>
          <w:p w:rsidR="00290C82" w:rsidRPr="005F18BC" w:rsidRDefault="00290C82" w:rsidP="002C4094">
            <w:pPr>
              <w:jc w:val="center"/>
            </w:pPr>
            <w:r w:rsidRPr="005F18BC">
              <w:t>en la mitad</w:t>
            </w:r>
          </w:p>
        </w:tc>
      </w:tr>
      <w:tr w:rsidR="00290C82" w:rsidRPr="005F18BC" w:rsidTr="002C4094">
        <w:trPr>
          <w:trHeight w:val="231"/>
          <w:jc w:val="center"/>
        </w:trPr>
        <w:tc>
          <w:tcPr>
            <w:tcW w:w="459" w:type="dxa"/>
            <w:tcBorders>
              <w:top w:val="nil"/>
              <w:left w:val="nil"/>
              <w:bottom w:val="single" w:sz="4" w:space="0" w:color="auto"/>
              <w:right w:val="nil"/>
            </w:tcBorders>
            <w:textDirection w:val="btLr"/>
          </w:tcPr>
          <w:p w:rsidR="00290C82" w:rsidRPr="005F18BC" w:rsidRDefault="00290C82" w:rsidP="002C4094">
            <w:pPr>
              <w:keepNext/>
              <w:ind w:left="113" w:right="113"/>
              <w:jc w:val="center"/>
              <w:rPr>
                <w:rFonts w:cs="Arial"/>
                <w:noProof/>
              </w:rPr>
            </w:pPr>
          </w:p>
        </w:tc>
        <w:tc>
          <w:tcPr>
            <w:tcW w:w="229" w:type="dxa"/>
            <w:tcBorders>
              <w:top w:val="nil"/>
              <w:left w:val="nil"/>
              <w:bottom w:val="nil"/>
              <w:right w:val="nil"/>
            </w:tcBorders>
            <w:textDirection w:val="btLr"/>
          </w:tcPr>
          <w:p w:rsidR="00290C82" w:rsidRPr="005F18BC" w:rsidRDefault="00290C82" w:rsidP="002C4094">
            <w:pPr>
              <w:keepNext/>
              <w:ind w:left="113" w:right="113"/>
              <w:jc w:val="center"/>
              <w:rPr>
                <w:rFonts w:cs="Arial"/>
              </w:rPr>
            </w:pPr>
          </w:p>
        </w:tc>
        <w:tc>
          <w:tcPr>
            <w:tcW w:w="2561" w:type="dxa"/>
            <w:tcBorders>
              <w:top w:val="nil"/>
              <w:left w:val="nil"/>
              <w:bottom w:val="single" w:sz="4" w:space="0" w:color="auto"/>
              <w:right w:val="nil"/>
            </w:tcBorders>
          </w:tcPr>
          <w:p w:rsidR="00290C82" w:rsidRPr="005F18BC" w:rsidRDefault="00290C82" w:rsidP="002C4094">
            <w:pPr>
              <w:keepNext/>
              <w:jc w:val="center"/>
              <w:rPr>
                <w:rFonts w:cs="Arial"/>
                <w:noProof/>
              </w:rPr>
            </w:pPr>
          </w:p>
        </w:tc>
        <w:tc>
          <w:tcPr>
            <w:tcW w:w="2388" w:type="dxa"/>
            <w:tcBorders>
              <w:top w:val="nil"/>
              <w:left w:val="nil"/>
              <w:bottom w:val="single" w:sz="4" w:space="0" w:color="auto"/>
              <w:right w:val="nil"/>
            </w:tcBorders>
          </w:tcPr>
          <w:p w:rsidR="00290C82" w:rsidRPr="005F18BC" w:rsidRDefault="00290C82" w:rsidP="002C4094">
            <w:pPr>
              <w:keepNext/>
              <w:jc w:val="center"/>
              <w:rPr>
                <w:rFonts w:cs="Arial"/>
              </w:rPr>
            </w:pPr>
          </w:p>
        </w:tc>
      </w:tr>
      <w:tr w:rsidR="00290C82" w:rsidRPr="005F18BC" w:rsidTr="005F18BC">
        <w:trPr>
          <w:trHeight w:val="2203"/>
          <w:jc w:val="center"/>
        </w:trPr>
        <w:tc>
          <w:tcPr>
            <w:tcW w:w="459" w:type="dxa"/>
            <w:vMerge w:val="restart"/>
            <w:tcBorders>
              <w:top w:val="single" w:sz="4" w:space="0" w:color="auto"/>
            </w:tcBorders>
            <w:textDirection w:val="btLr"/>
          </w:tcPr>
          <w:p w:rsidR="00290C82" w:rsidRPr="005F18BC" w:rsidRDefault="00290C82" w:rsidP="002C4094">
            <w:pPr>
              <w:keepNext/>
              <w:ind w:left="113" w:right="113"/>
              <w:jc w:val="center"/>
              <w:rPr>
                <w:rFonts w:cs="Arial"/>
                <w:lang w:val="es-ES"/>
              </w:rPr>
            </w:pPr>
            <w:r w:rsidRPr="005F18BC">
              <w:rPr>
                <w:sz w:val="19"/>
                <w:szCs w:val="19"/>
                <w:lang w:val="es-ES"/>
              </w:rPr>
              <w:t>ancha (baja)</w:t>
            </w:r>
            <w:r w:rsidRPr="005F18BC">
              <w:rPr>
                <w:sz w:val="19"/>
                <w:szCs w:val="19"/>
                <w:lang w:val="fr-CH"/>
              </w:rPr>
              <w:sym w:font="Wingdings" w:char="F0DF"/>
            </w:r>
            <w:r w:rsidRPr="005F18BC">
              <w:rPr>
                <w:sz w:val="19"/>
                <w:szCs w:val="19"/>
                <w:lang w:val="es-ES"/>
              </w:rPr>
              <w:tab/>
              <w:t>anchura (relación longitud/anchura)</w:t>
            </w:r>
            <w:r w:rsidRPr="005F18BC">
              <w:rPr>
                <w:sz w:val="19"/>
                <w:szCs w:val="19"/>
                <w:lang w:val="es-ES"/>
              </w:rPr>
              <w:tab/>
            </w:r>
            <w:r w:rsidRPr="005F18BC">
              <w:rPr>
                <w:sz w:val="19"/>
                <w:szCs w:val="19"/>
                <w:lang w:val="fr-CH"/>
              </w:rPr>
              <w:sym w:font="Wingdings" w:char="F0E0"/>
            </w:r>
            <w:r w:rsidRPr="005F18BC">
              <w:rPr>
                <w:sz w:val="19"/>
                <w:szCs w:val="19"/>
                <w:lang w:val="es-ES"/>
              </w:rPr>
              <w:t xml:space="preserve"> estrecha (alta)</w:t>
            </w:r>
          </w:p>
        </w:tc>
        <w:tc>
          <w:tcPr>
            <w:tcW w:w="229" w:type="dxa"/>
            <w:vMerge w:val="restart"/>
            <w:tcBorders>
              <w:top w:val="nil"/>
              <w:bottom w:val="nil"/>
            </w:tcBorders>
            <w:textDirection w:val="btLr"/>
          </w:tcPr>
          <w:p w:rsidR="00290C82" w:rsidRPr="005F18BC" w:rsidRDefault="00290C82" w:rsidP="002C4094">
            <w:pPr>
              <w:keepNext/>
              <w:ind w:left="113" w:right="113"/>
              <w:jc w:val="center"/>
              <w:rPr>
                <w:rFonts w:cs="Arial"/>
                <w:lang w:val="es-ES"/>
              </w:rPr>
            </w:pPr>
          </w:p>
        </w:tc>
        <w:tc>
          <w:tcPr>
            <w:tcW w:w="2561" w:type="dxa"/>
            <w:tcBorders>
              <w:top w:val="single" w:sz="4" w:space="0" w:color="auto"/>
              <w:bottom w:val="nil"/>
            </w:tcBorders>
            <w:vAlign w:val="bottom"/>
          </w:tcPr>
          <w:p w:rsidR="00290C82" w:rsidRPr="005F18BC" w:rsidRDefault="00290C82" w:rsidP="005F18BC">
            <w:pPr>
              <w:keepNext/>
              <w:jc w:val="center"/>
              <w:rPr>
                <w:rFonts w:cs="Arial"/>
                <w:sz w:val="16"/>
                <w:szCs w:val="16"/>
              </w:rPr>
            </w:pPr>
            <w:r w:rsidRPr="005F18BC">
              <w:rPr>
                <w:rFonts w:cs="Arial"/>
                <w:noProof/>
                <w:sz w:val="16"/>
                <w:szCs w:val="16"/>
              </w:rPr>
              <w:drawing>
                <wp:inline distT="0" distB="0" distL="0" distR="0" wp14:anchorId="02E8DC27" wp14:editId="3A527FF6">
                  <wp:extent cx="1257300" cy="1287780"/>
                  <wp:effectExtent l="0" t="0" r="0" b="7620"/>
                  <wp:docPr id="41" name="Picture 41" descr="Description: 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SCF280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287780"/>
                          </a:xfrm>
                          <a:prstGeom prst="rect">
                            <a:avLst/>
                          </a:prstGeom>
                          <a:noFill/>
                          <a:ln>
                            <a:noFill/>
                          </a:ln>
                        </pic:spPr>
                      </pic:pic>
                    </a:graphicData>
                  </a:graphic>
                </wp:inline>
              </w:drawing>
            </w:r>
          </w:p>
        </w:tc>
        <w:tc>
          <w:tcPr>
            <w:tcW w:w="2388" w:type="dxa"/>
            <w:vMerge w:val="restart"/>
            <w:tcBorders>
              <w:top w:val="single" w:sz="4" w:space="0" w:color="auto"/>
              <w:bottom w:val="nil"/>
            </w:tcBorders>
            <w:vAlign w:val="bottom"/>
          </w:tcPr>
          <w:p w:rsidR="00290C82" w:rsidRPr="005F18BC" w:rsidRDefault="00290C82" w:rsidP="005F18BC">
            <w:pPr>
              <w:keepNext/>
              <w:jc w:val="center"/>
              <w:rPr>
                <w:rFonts w:cs="Arial"/>
                <w:sz w:val="16"/>
                <w:szCs w:val="16"/>
              </w:rPr>
            </w:pPr>
          </w:p>
        </w:tc>
      </w:tr>
      <w:tr w:rsidR="00290C82" w:rsidRPr="005F18BC" w:rsidTr="005F18BC">
        <w:trPr>
          <w:jc w:val="center"/>
        </w:trPr>
        <w:tc>
          <w:tcPr>
            <w:tcW w:w="459" w:type="dxa"/>
            <w:vMerge/>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tcBorders>
              <w:top w:val="nil"/>
              <w:bottom w:val="nil"/>
            </w:tcBorders>
            <w:vAlign w:val="bottom"/>
          </w:tcPr>
          <w:p w:rsidR="00290C82" w:rsidRPr="005F18BC" w:rsidRDefault="00290C82" w:rsidP="005F18BC">
            <w:pPr>
              <w:keepNext/>
              <w:jc w:val="center"/>
              <w:rPr>
                <w:rFonts w:cs="Arial"/>
              </w:rPr>
            </w:pPr>
            <w:r w:rsidRPr="005F18BC">
              <w:rPr>
                <w:rFonts w:cs="Arial"/>
              </w:rPr>
              <w:t>1</w:t>
            </w:r>
          </w:p>
        </w:tc>
        <w:tc>
          <w:tcPr>
            <w:tcW w:w="2388" w:type="dxa"/>
            <w:vMerge/>
            <w:tcBorders>
              <w:top w:val="nil"/>
            </w:tcBorders>
            <w:vAlign w:val="bottom"/>
          </w:tcPr>
          <w:p w:rsidR="00290C82" w:rsidRPr="005F18BC" w:rsidRDefault="00290C82" w:rsidP="005F18BC">
            <w:pPr>
              <w:keepNext/>
              <w:jc w:val="center"/>
              <w:rPr>
                <w:rFonts w:cs="Arial"/>
              </w:rPr>
            </w:pPr>
          </w:p>
        </w:tc>
      </w:tr>
      <w:tr w:rsidR="00290C82" w:rsidRPr="005F18BC" w:rsidTr="005F18BC">
        <w:trPr>
          <w:jc w:val="center"/>
        </w:trPr>
        <w:tc>
          <w:tcPr>
            <w:tcW w:w="459" w:type="dxa"/>
            <w:vMerge/>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tcBorders>
              <w:top w:val="nil"/>
            </w:tcBorders>
            <w:vAlign w:val="bottom"/>
          </w:tcPr>
          <w:p w:rsidR="00290C82" w:rsidRPr="005F18BC" w:rsidRDefault="00290C82" w:rsidP="005F18BC">
            <w:pPr>
              <w:keepNext/>
              <w:jc w:val="center"/>
              <w:rPr>
                <w:rFonts w:cs="Arial"/>
              </w:rPr>
            </w:pPr>
            <w:r w:rsidRPr="005F18BC">
              <w:t>oval estrecha</w:t>
            </w:r>
          </w:p>
        </w:tc>
        <w:tc>
          <w:tcPr>
            <w:tcW w:w="2388" w:type="dxa"/>
            <w:vMerge/>
            <w:tcBorders>
              <w:bottom w:val="nil"/>
            </w:tcBorders>
            <w:vAlign w:val="bottom"/>
          </w:tcPr>
          <w:p w:rsidR="00290C82" w:rsidRPr="005F18BC" w:rsidRDefault="00290C82" w:rsidP="005F18BC">
            <w:pPr>
              <w:keepNext/>
              <w:jc w:val="center"/>
              <w:rPr>
                <w:rFonts w:cs="Arial"/>
              </w:rPr>
            </w:pPr>
          </w:p>
        </w:tc>
      </w:tr>
      <w:tr w:rsidR="00290C82" w:rsidRPr="005F18BC" w:rsidTr="005F18BC">
        <w:trPr>
          <w:trHeight w:val="2057"/>
          <w:jc w:val="center"/>
        </w:trPr>
        <w:tc>
          <w:tcPr>
            <w:tcW w:w="459" w:type="dxa"/>
            <w:vMerge/>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tcBorders>
              <w:bottom w:val="nil"/>
            </w:tcBorders>
            <w:vAlign w:val="bottom"/>
          </w:tcPr>
          <w:p w:rsidR="00290C82" w:rsidRPr="005F18BC" w:rsidRDefault="00290C82" w:rsidP="005F18BC">
            <w:pPr>
              <w:keepNext/>
              <w:jc w:val="center"/>
              <w:rPr>
                <w:rFonts w:cs="Arial"/>
              </w:rPr>
            </w:pPr>
            <w:r w:rsidRPr="005F18BC">
              <w:rPr>
                <w:rFonts w:cs="Arial"/>
                <w:noProof/>
              </w:rPr>
              <w:drawing>
                <wp:inline distT="0" distB="0" distL="0" distR="0" wp14:anchorId="7D00C5D5" wp14:editId="21B2849A">
                  <wp:extent cx="1485900" cy="1272540"/>
                  <wp:effectExtent l="0" t="0" r="0" b="3810"/>
                  <wp:docPr id="40" name="Picture 40" descr="Description: 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SCF2840赛雪塔"/>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272540"/>
                          </a:xfrm>
                          <a:prstGeom prst="rect">
                            <a:avLst/>
                          </a:prstGeom>
                          <a:noFill/>
                          <a:ln>
                            <a:noFill/>
                          </a:ln>
                        </pic:spPr>
                      </pic:pic>
                    </a:graphicData>
                  </a:graphic>
                </wp:inline>
              </w:drawing>
            </w:r>
          </w:p>
        </w:tc>
        <w:tc>
          <w:tcPr>
            <w:tcW w:w="2388" w:type="dxa"/>
            <w:tcBorders>
              <w:bottom w:val="nil"/>
            </w:tcBorders>
            <w:vAlign w:val="bottom"/>
          </w:tcPr>
          <w:p w:rsidR="00290C82" w:rsidRPr="005F18BC" w:rsidRDefault="00290C82" w:rsidP="005F18BC">
            <w:pPr>
              <w:keepNext/>
              <w:jc w:val="center"/>
              <w:rPr>
                <w:rFonts w:cs="Arial"/>
              </w:rPr>
            </w:pPr>
            <w:r w:rsidRPr="005F18BC">
              <w:rPr>
                <w:rFonts w:cs="Arial"/>
                <w:noProof/>
              </w:rPr>
              <w:drawing>
                <wp:inline distT="0" distB="0" distL="0" distR="0" wp14:anchorId="5895C3F6" wp14:editId="048BA12B">
                  <wp:extent cx="1379220" cy="10820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lum contrast="12000"/>
                            <a:extLst>
                              <a:ext uri="{28A0092B-C50C-407E-A947-70E740481C1C}">
                                <a14:useLocalDpi xmlns:a14="http://schemas.microsoft.com/office/drawing/2010/main" val="0"/>
                              </a:ext>
                            </a:extLst>
                          </a:blip>
                          <a:srcRect/>
                          <a:stretch>
                            <a:fillRect/>
                          </a:stretch>
                        </pic:blipFill>
                        <pic:spPr bwMode="auto">
                          <a:xfrm>
                            <a:off x="0" y="0"/>
                            <a:ext cx="1379220" cy="1082040"/>
                          </a:xfrm>
                          <a:prstGeom prst="rect">
                            <a:avLst/>
                          </a:prstGeom>
                          <a:noFill/>
                          <a:ln>
                            <a:noFill/>
                          </a:ln>
                        </pic:spPr>
                      </pic:pic>
                    </a:graphicData>
                  </a:graphic>
                </wp:inline>
              </w:drawing>
            </w:r>
          </w:p>
        </w:tc>
      </w:tr>
      <w:tr w:rsidR="00290C82" w:rsidRPr="005F18BC" w:rsidTr="005F18BC">
        <w:trPr>
          <w:jc w:val="center"/>
        </w:trPr>
        <w:tc>
          <w:tcPr>
            <w:tcW w:w="459" w:type="dxa"/>
            <w:vMerge/>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tcBorders>
              <w:top w:val="nil"/>
              <w:bottom w:val="nil"/>
            </w:tcBorders>
            <w:vAlign w:val="bottom"/>
          </w:tcPr>
          <w:p w:rsidR="00290C82" w:rsidRPr="005F18BC" w:rsidRDefault="00290C82" w:rsidP="005F18BC">
            <w:pPr>
              <w:keepNext/>
              <w:jc w:val="center"/>
              <w:rPr>
                <w:rFonts w:cs="Arial"/>
              </w:rPr>
            </w:pPr>
            <w:r w:rsidRPr="005F18BC">
              <w:rPr>
                <w:rFonts w:cs="Arial"/>
              </w:rPr>
              <w:t>2</w:t>
            </w:r>
          </w:p>
        </w:tc>
        <w:tc>
          <w:tcPr>
            <w:tcW w:w="2388" w:type="dxa"/>
            <w:tcBorders>
              <w:top w:val="nil"/>
              <w:bottom w:val="nil"/>
            </w:tcBorders>
            <w:vAlign w:val="bottom"/>
          </w:tcPr>
          <w:p w:rsidR="00290C82" w:rsidRPr="005F18BC" w:rsidRDefault="00290C82" w:rsidP="005F18BC">
            <w:pPr>
              <w:keepNext/>
              <w:jc w:val="center"/>
              <w:rPr>
                <w:rFonts w:cs="Arial"/>
              </w:rPr>
            </w:pPr>
            <w:r w:rsidRPr="005F18BC">
              <w:rPr>
                <w:rFonts w:cs="Arial"/>
              </w:rPr>
              <w:t>3</w:t>
            </w:r>
          </w:p>
        </w:tc>
      </w:tr>
      <w:tr w:rsidR="00290C82" w:rsidRPr="005F18BC" w:rsidTr="005F18BC">
        <w:trPr>
          <w:jc w:val="center"/>
        </w:trPr>
        <w:tc>
          <w:tcPr>
            <w:tcW w:w="459" w:type="dxa"/>
            <w:vMerge/>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tcBorders>
              <w:top w:val="nil"/>
              <w:bottom w:val="single" w:sz="4" w:space="0" w:color="auto"/>
            </w:tcBorders>
            <w:vAlign w:val="bottom"/>
          </w:tcPr>
          <w:p w:rsidR="00290C82" w:rsidRPr="005F18BC" w:rsidRDefault="00290C82" w:rsidP="005F18BC">
            <w:pPr>
              <w:keepNext/>
              <w:jc w:val="center"/>
              <w:rPr>
                <w:rFonts w:cs="Arial"/>
              </w:rPr>
            </w:pPr>
            <w:r w:rsidRPr="005F18BC">
              <w:rPr>
                <w:rFonts w:cs="Arial"/>
              </w:rPr>
              <w:t>oval ancha</w:t>
            </w:r>
          </w:p>
        </w:tc>
        <w:tc>
          <w:tcPr>
            <w:tcW w:w="2388" w:type="dxa"/>
            <w:tcBorders>
              <w:top w:val="nil"/>
            </w:tcBorders>
            <w:vAlign w:val="bottom"/>
          </w:tcPr>
          <w:p w:rsidR="00290C82" w:rsidRPr="005F18BC" w:rsidRDefault="00290C82" w:rsidP="005F18BC">
            <w:pPr>
              <w:keepNext/>
              <w:jc w:val="center"/>
              <w:rPr>
                <w:rFonts w:cs="Arial"/>
              </w:rPr>
            </w:pPr>
            <w:r w:rsidRPr="005F18BC">
              <w:rPr>
                <w:rFonts w:cs="Arial"/>
              </w:rPr>
              <w:t>circular</w:t>
            </w:r>
          </w:p>
        </w:tc>
      </w:tr>
      <w:tr w:rsidR="00290C82" w:rsidRPr="005F18BC" w:rsidTr="005F18BC">
        <w:trPr>
          <w:trHeight w:val="1781"/>
          <w:jc w:val="center"/>
        </w:trPr>
        <w:tc>
          <w:tcPr>
            <w:tcW w:w="459" w:type="dxa"/>
            <w:vMerge/>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vMerge w:val="restart"/>
            <w:tcBorders>
              <w:top w:val="single" w:sz="4" w:space="0" w:color="auto"/>
              <w:bottom w:val="single" w:sz="4" w:space="0" w:color="auto"/>
            </w:tcBorders>
            <w:vAlign w:val="bottom"/>
          </w:tcPr>
          <w:p w:rsidR="00290C82" w:rsidRPr="005F18BC" w:rsidRDefault="00290C82" w:rsidP="005F18BC">
            <w:pPr>
              <w:keepNext/>
              <w:jc w:val="center"/>
              <w:rPr>
                <w:rFonts w:cs="Arial"/>
              </w:rPr>
            </w:pPr>
          </w:p>
        </w:tc>
        <w:tc>
          <w:tcPr>
            <w:tcW w:w="2388" w:type="dxa"/>
            <w:tcBorders>
              <w:bottom w:val="nil"/>
            </w:tcBorders>
            <w:vAlign w:val="bottom"/>
          </w:tcPr>
          <w:p w:rsidR="00290C82" w:rsidRPr="005F18BC" w:rsidRDefault="00290C82" w:rsidP="005F18BC">
            <w:pPr>
              <w:keepNext/>
              <w:jc w:val="center"/>
              <w:rPr>
                <w:rFonts w:cs="Arial"/>
              </w:rPr>
            </w:pPr>
            <w:r w:rsidRPr="005F18BC">
              <w:rPr>
                <w:rFonts w:cs="Arial"/>
                <w:noProof/>
              </w:rPr>
              <w:drawing>
                <wp:inline distT="0" distB="0" distL="0" distR="0" wp14:anchorId="4B4E799B" wp14:editId="1C9C0B9F">
                  <wp:extent cx="1363980" cy="10896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lum contrast="18000"/>
                            <a:extLst>
                              <a:ext uri="{28A0092B-C50C-407E-A947-70E740481C1C}">
                                <a14:useLocalDpi xmlns:a14="http://schemas.microsoft.com/office/drawing/2010/main" val="0"/>
                              </a:ext>
                            </a:extLst>
                          </a:blip>
                          <a:srcRect/>
                          <a:stretch>
                            <a:fillRect/>
                          </a:stretch>
                        </pic:blipFill>
                        <pic:spPr bwMode="auto">
                          <a:xfrm>
                            <a:off x="0" y="0"/>
                            <a:ext cx="1363980" cy="1089660"/>
                          </a:xfrm>
                          <a:prstGeom prst="rect">
                            <a:avLst/>
                          </a:prstGeom>
                          <a:noFill/>
                          <a:ln>
                            <a:noFill/>
                          </a:ln>
                        </pic:spPr>
                      </pic:pic>
                    </a:graphicData>
                  </a:graphic>
                </wp:inline>
              </w:drawing>
            </w:r>
          </w:p>
        </w:tc>
      </w:tr>
      <w:tr w:rsidR="00290C82" w:rsidRPr="005F18BC" w:rsidTr="005F18BC">
        <w:trPr>
          <w:jc w:val="center"/>
        </w:trPr>
        <w:tc>
          <w:tcPr>
            <w:tcW w:w="459" w:type="dxa"/>
            <w:vMerge/>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vMerge/>
            <w:tcBorders>
              <w:top w:val="single" w:sz="4" w:space="0" w:color="auto"/>
              <w:bottom w:val="single" w:sz="4" w:space="0" w:color="auto"/>
            </w:tcBorders>
            <w:vAlign w:val="bottom"/>
          </w:tcPr>
          <w:p w:rsidR="00290C82" w:rsidRPr="005F18BC" w:rsidRDefault="00290C82" w:rsidP="005F18BC">
            <w:pPr>
              <w:keepNext/>
              <w:jc w:val="center"/>
              <w:rPr>
                <w:rFonts w:cs="Arial"/>
              </w:rPr>
            </w:pPr>
          </w:p>
        </w:tc>
        <w:tc>
          <w:tcPr>
            <w:tcW w:w="2388" w:type="dxa"/>
            <w:tcBorders>
              <w:top w:val="nil"/>
              <w:bottom w:val="nil"/>
            </w:tcBorders>
            <w:vAlign w:val="bottom"/>
          </w:tcPr>
          <w:p w:rsidR="00290C82" w:rsidRPr="005F18BC" w:rsidRDefault="00290C82" w:rsidP="005F18BC">
            <w:pPr>
              <w:keepNext/>
              <w:jc w:val="center"/>
              <w:rPr>
                <w:rFonts w:cs="Arial"/>
              </w:rPr>
            </w:pPr>
            <w:r w:rsidRPr="005F18BC">
              <w:rPr>
                <w:rFonts w:cs="Arial"/>
              </w:rPr>
              <w:t>4</w:t>
            </w:r>
          </w:p>
        </w:tc>
      </w:tr>
      <w:tr w:rsidR="00290C82" w:rsidRPr="005F18BC" w:rsidTr="005F18BC">
        <w:trPr>
          <w:jc w:val="center"/>
        </w:trPr>
        <w:tc>
          <w:tcPr>
            <w:tcW w:w="459" w:type="dxa"/>
            <w:vMerge/>
            <w:tcBorders>
              <w:bottom w:val="single" w:sz="4" w:space="0" w:color="auto"/>
            </w:tcBorders>
            <w:textDirection w:val="tbRlV"/>
          </w:tcPr>
          <w:p w:rsidR="00290C82" w:rsidRPr="005F18BC" w:rsidRDefault="00290C82" w:rsidP="002C4094">
            <w:pPr>
              <w:keepNext/>
              <w:ind w:left="113" w:right="113"/>
              <w:jc w:val="center"/>
              <w:rPr>
                <w:rFonts w:cs="Arial"/>
              </w:rPr>
            </w:pPr>
          </w:p>
        </w:tc>
        <w:tc>
          <w:tcPr>
            <w:tcW w:w="229" w:type="dxa"/>
            <w:vMerge/>
            <w:tcBorders>
              <w:bottom w:val="nil"/>
            </w:tcBorders>
            <w:textDirection w:val="tbRlV"/>
          </w:tcPr>
          <w:p w:rsidR="00290C82" w:rsidRPr="005F18BC" w:rsidRDefault="00290C82" w:rsidP="002C4094">
            <w:pPr>
              <w:keepNext/>
              <w:ind w:left="113" w:right="113"/>
              <w:jc w:val="center"/>
              <w:rPr>
                <w:rFonts w:cs="Arial"/>
              </w:rPr>
            </w:pPr>
          </w:p>
        </w:tc>
        <w:tc>
          <w:tcPr>
            <w:tcW w:w="2561" w:type="dxa"/>
            <w:vMerge/>
            <w:tcBorders>
              <w:top w:val="single" w:sz="4" w:space="0" w:color="auto"/>
              <w:bottom w:val="single" w:sz="4" w:space="0" w:color="auto"/>
            </w:tcBorders>
            <w:vAlign w:val="bottom"/>
          </w:tcPr>
          <w:p w:rsidR="00290C82" w:rsidRPr="005F18BC" w:rsidRDefault="00290C82" w:rsidP="005F18BC">
            <w:pPr>
              <w:keepNext/>
              <w:jc w:val="center"/>
              <w:rPr>
                <w:rFonts w:cs="Arial"/>
              </w:rPr>
            </w:pPr>
          </w:p>
        </w:tc>
        <w:tc>
          <w:tcPr>
            <w:tcW w:w="2388" w:type="dxa"/>
            <w:tcBorders>
              <w:top w:val="nil"/>
            </w:tcBorders>
            <w:vAlign w:val="bottom"/>
          </w:tcPr>
          <w:p w:rsidR="00290C82" w:rsidRPr="005F18BC" w:rsidRDefault="00290C82" w:rsidP="005F18BC">
            <w:pPr>
              <w:keepNext/>
              <w:jc w:val="center"/>
              <w:rPr>
                <w:rFonts w:cs="Arial"/>
              </w:rPr>
            </w:pPr>
            <w:r w:rsidRPr="005F18BC">
              <w:rPr>
                <w:rFonts w:cs="Arial"/>
              </w:rPr>
              <w:t>achatada</w:t>
            </w:r>
          </w:p>
        </w:tc>
      </w:tr>
    </w:tbl>
    <w:p w:rsidR="00FF209C" w:rsidRPr="005F18BC" w:rsidRDefault="00FF209C" w:rsidP="00FF209C">
      <w:pPr>
        <w:rPr>
          <w:lang w:val="es-ES_tradnl"/>
        </w:rPr>
      </w:pPr>
    </w:p>
    <w:p w:rsidR="00061652" w:rsidRPr="005F18BC" w:rsidRDefault="00061652" w:rsidP="00FF209C">
      <w:pPr>
        <w:rPr>
          <w:lang w:val="es-ES_tradnl"/>
        </w:rPr>
      </w:pPr>
    </w:p>
    <w:p w:rsidR="00061652" w:rsidRPr="005F18BC" w:rsidRDefault="00061652" w:rsidP="00061652">
      <w:pPr>
        <w:rPr>
          <w:rFonts w:cs="Arial"/>
          <w:u w:val="single"/>
          <w:lang w:val="es-ES"/>
        </w:rPr>
      </w:pPr>
      <w:r w:rsidRPr="005F18BC">
        <w:rPr>
          <w:rFonts w:cs="Arial"/>
          <w:u w:val="single"/>
          <w:lang w:val="es-ES"/>
        </w:rPr>
        <w:t xml:space="preserve">Ad. 19: Planta: porte de </w:t>
      </w:r>
      <w:proofErr w:type="gramStart"/>
      <w:r w:rsidRPr="005F18BC">
        <w:rPr>
          <w:rFonts w:cs="Arial"/>
          <w:u w:val="single"/>
          <w:lang w:val="es-ES"/>
        </w:rPr>
        <w:t>los</w:t>
      </w:r>
      <w:proofErr w:type="gramEnd"/>
      <w:r w:rsidRPr="005F18BC">
        <w:rPr>
          <w:rFonts w:cs="Arial"/>
          <w:u w:val="single"/>
          <w:lang w:val="es-ES"/>
        </w:rPr>
        <w:t xml:space="preserve"> flores</w:t>
      </w:r>
    </w:p>
    <w:p w:rsidR="00061652" w:rsidRPr="005F18BC" w:rsidRDefault="00061652" w:rsidP="00061652">
      <w:pPr>
        <w:rPr>
          <w:rFonts w:cs="Arial"/>
          <w:lang w:val="es-ES"/>
        </w:rPr>
      </w:pPr>
    </w:p>
    <w:tbl>
      <w:tblPr>
        <w:tblW w:w="10039" w:type="dxa"/>
        <w:tblLayout w:type="fixed"/>
        <w:tblLook w:val="0000" w:firstRow="0" w:lastRow="0" w:firstColumn="0" w:lastColumn="0" w:noHBand="0" w:noVBand="0"/>
      </w:tblPr>
      <w:tblGrid>
        <w:gridCol w:w="2997"/>
        <w:gridCol w:w="3975"/>
        <w:gridCol w:w="3067"/>
      </w:tblGrid>
      <w:tr w:rsidR="00061652" w:rsidRPr="005F18BC" w:rsidTr="003535F1">
        <w:trPr>
          <w:trHeight w:val="1910"/>
        </w:trPr>
        <w:tc>
          <w:tcPr>
            <w:tcW w:w="2997" w:type="dxa"/>
            <w:vAlign w:val="center"/>
          </w:tcPr>
          <w:p w:rsidR="00061652" w:rsidRPr="005F18BC" w:rsidRDefault="00061652" w:rsidP="003535F1">
            <w:pPr>
              <w:jc w:val="center"/>
            </w:pPr>
            <w:r w:rsidRPr="005F18BC">
              <w:rPr>
                <w:noProof/>
              </w:rPr>
              <w:drawing>
                <wp:inline distT="0" distB="0" distL="0" distR="0" wp14:anchorId="24218784" wp14:editId="35588E39">
                  <wp:extent cx="1059180" cy="1684020"/>
                  <wp:effectExtent l="0" t="0" r="7620" b="0"/>
                  <wp:docPr id="109" name="Picture 109" descr="Description: 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百花丛笑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9180" cy="1684020"/>
                          </a:xfrm>
                          <a:prstGeom prst="rect">
                            <a:avLst/>
                          </a:prstGeom>
                          <a:noFill/>
                          <a:ln>
                            <a:noFill/>
                          </a:ln>
                        </pic:spPr>
                      </pic:pic>
                    </a:graphicData>
                  </a:graphic>
                </wp:inline>
              </w:drawing>
            </w:r>
          </w:p>
        </w:tc>
        <w:tc>
          <w:tcPr>
            <w:tcW w:w="3975" w:type="dxa"/>
            <w:vAlign w:val="center"/>
          </w:tcPr>
          <w:p w:rsidR="00061652" w:rsidRPr="005F18BC" w:rsidRDefault="00061652" w:rsidP="003535F1">
            <w:pPr>
              <w:jc w:val="center"/>
            </w:pPr>
            <w:r w:rsidRPr="005F18BC">
              <w:rPr>
                <w:noProof/>
              </w:rPr>
              <w:drawing>
                <wp:inline distT="0" distB="0" distL="0" distR="0" wp14:anchorId="2154EE2F" wp14:editId="524253DF">
                  <wp:extent cx="1965960" cy="16992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5960" cy="1699260"/>
                          </a:xfrm>
                          <a:prstGeom prst="rect">
                            <a:avLst/>
                          </a:prstGeom>
                          <a:noFill/>
                          <a:ln>
                            <a:noFill/>
                          </a:ln>
                        </pic:spPr>
                      </pic:pic>
                    </a:graphicData>
                  </a:graphic>
                </wp:inline>
              </w:drawing>
            </w:r>
          </w:p>
        </w:tc>
        <w:tc>
          <w:tcPr>
            <w:tcW w:w="3067" w:type="dxa"/>
            <w:vAlign w:val="center"/>
          </w:tcPr>
          <w:p w:rsidR="00061652" w:rsidRPr="005F18BC" w:rsidRDefault="00061652" w:rsidP="003535F1">
            <w:pPr>
              <w:jc w:val="center"/>
            </w:pPr>
            <w:r w:rsidRPr="005F18BC">
              <w:rPr>
                <w:noProof/>
              </w:rPr>
              <w:drawing>
                <wp:inline distT="0" distB="0" distL="0" distR="0" wp14:anchorId="559860D6" wp14:editId="51C7CEE1">
                  <wp:extent cx="1203960" cy="1668780"/>
                  <wp:effectExtent l="0" t="0" r="0" b="7620"/>
                  <wp:docPr id="107" name="Picture 107" descr="Description: 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醉酒杨妃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3960" cy="1668780"/>
                          </a:xfrm>
                          <a:prstGeom prst="rect">
                            <a:avLst/>
                          </a:prstGeom>
                          <a:noFill/>
                          <a:ln>
                            <a:noFill/>
                          </a:ln>
                        </pic:spPr>
                      </pic:pic>
                    </a:graphicData>
                  </a:graphic>
                </wp:inline>
              </w:drawing>
            </w:r>
          </w:p>
        </w:tc>
      </w:tr>
      <w:tr w:rsidR="00061652" w:rsidRPr="005F18BC" w:rsidTr="003535F1">
        <w:trPr>
          <w:trHeight w:val="196"/>
        </w:trPr>
        <w:tc>
          <w:tcPr>
            <w:tcW w:w="2997" w:type="dxa"/>
          </w:tcPr>
          <w:p w:rsidR="00061652" w:rsidRPr="005F18BC" w:rsidRDefault="00061652" w:rsidP="003535F1">
            <w:pPr>
              <w:jc w:val="center"/>
            </w:pPr>
            <w:r w:rsidRPr="005F18BC">
              <w:t>1</w:t>
            </w:r>
          </w:p>
        </w:tc>
        <w:tc>
          <w:tcPr>
            <w:tcW w:w="3975" w:type="dxa"/>
          </w:tcPr>
          <w:p w:rsidR="00061652" w:rsidRPr="005F18BC" w:rsidRDefault="00061652" w:rsidP="003535F1">
            <w:pPr>
              <w:jc w:val="center"/>
            </w:pPr>
            <w:r w:rsidRPr="005F18BC">
              <w:t>2</w:t>
            </w:r>
          </w:p>
        </w:tc>
        <w:tc>
          <w:tcPr>
            <w:tcW w:w="3067" w:type="dxa"/>
          </w:tcPr>
          <w:p w:rsidR="00061652" w:rsidRPr="005F18BC" w:rsidRDefault="00061652" w:rsidP="003535F1">
            <w:pPr>
              <w:jc w:val="center"/>
            </w:pPr>
            <w:r w:rsidRPr="005F18BC">
              <w:t>3</w:t>
            </w:r>
          </w:p>
        </w:tc>
      </w:tr>
      <w:tr w:rsidR="00061652" w:rsidRPr="005F18BC" w:rsidTr="003535F1">
        <w:trPr>
          <w:trHeight w:val="196"/>
        </w:trPr>
        <w:tc>
          <w:tcPr>
            <w:tcW w:w="2997" w:type="dxa"/>
          </w:tcPr>
          <w:p w:rsidR="00061652" w:rsidRPr="005F18BC" w:rsidRDefault="00061652" w:rsidP="003535F1">
            <w:pPr>
              <w:jc w:val="center"/>
            </w:pPr>
            <w:r w:rsidRPr="005F18BC">
              <w:t>erecto</w:t>
            </w:r>
          </w:p>
        </w:tc>
        <w:tc>
          <w:tcPr>
            <w:tcW w:w="3975" w:type="dxa"/>
          </w:tcPr>
          <w:p w:rsidR="00061652" w:rsidRPr="005F18BC" w:rsidRDefault="00061652" w:rsidP="003535F1">
            <w:pPr>
              <w:jc w:val="center"/>
            </w:pPr>
            <w:r w:rsidRPr="005F18BC">
              <w:t>horizontal</w:t>
            </w:r>
          </w:p>
        </w:tc>
        <w:tc>
          <w:tcPr>
            <w:tcW w:w="3067" w:type="dxa"/>
          </w:tcPr>
          <w:p w:rsidR="00061652" w:rsidRPr="005F18BC" w:rsidRDefault="00061652" w:rsidP="003535F1">
            <w:pPr>
              <w:jc w:val="center"/>
            </w:pPr>
            <w:r w:rsidRPr="005F18BC">
              <w:t>colgante</w:t>
            </w:r>
          </w:p>
        </w:tc>
      </w:tr>
    </w:tbl>
    <w:p w:rsidR="00061652" w:rsidRPr="005F18BC" w:rsidRDefault="00061652" w:rsidP="00061652">
      <w:pPr>
        <w:rPr>
          <w:u w:val="single"/>
          <w:lang w:val="es-ES_tradnl"/>
        </w:rPr>
      </w:pPr>
    </w:p>
    <w:p w:rsidR="00061652" w:rsidRPr="005F18BC" w:rsidRDefault="00061652" w:rsidP="00FF209C">
      <w:pPr>
        <w:rPr>
          <w:lang w:val="es-ES_tradnl"/>
        </w:rPr>
      </w:pPr>
    </w:p>
    <w:p w:rsidR="00061652" w:rsidRPr="005F18BC" w:rsidRDefault="00061652">
      <w:pPr>
        <w:jc w:val="left"/>
        <w:rPr>
          <w:u w:val="single"/>
          <w:lang w:val="es-ES_tradnl"/>
        </w:rPr>
      </w:pPr>
      <w:r w:rsidRPr="005F18BC">
        <w:rPr>
          <w:u w:val="single"/>
          <w:lang w:val="es-ES_tradnl"/>
        </w:rPr>
        <w:br w:type="page"/>
      </w:r>
    </w:p>
    <w:p w:rsidR="00061652" w:rsidRPr="005F18BC" w:rsidRDefault="00061652" w:rsidP="00061652">
      <w:pPr>
        <w:rPr>
          <w:u w:val="single"/>
          <w:lang w:val="es-ES_tradnl"/>
        </w:rPr>
      </w:pPr>
      <w:r w:rsidRPr="005F18BC">
        <w:rPr>
          <w:u w:val="single"/>
          <w:lang w:val="es-ES_tradnl"/>
        </w:rPr>
        <w:t xml:space="preserve">Ad. 20: </w:t>
      </w:r>
      <w:r w:rsidRPr="005F18BC">
        <w:rPr>
          <w:rFonts w:cs="Arial"/>
          <w:u w:val="single"/>
          <w:lang w:val="es-ES_tradnl"/>
        </w:rPr>
        <w:t>Únicamente variedades con forma de la flor</w:t>
      </w:r>
      <w:proofErr w:type="gramStart"/>
      <w:r w:rsidRPr="005F18BC">
        <w:rPr>
          <w:rFonts w:cs="Arial"/>
          <w:u w:val="single"/>
          <w:lang w:val="es-ES_tradnl"/>
        </w:rPr>
        <w:t>:</w:t>
      </w:r>
      <w:r w:rsidRPr="005F18BC">
        <w:rPr>
          <w:rFonts w:cs="Arial"/>
          <w:u w:val="single"/>
          <w:lang w:val="es-ES"/>
        </w:rPr>
        <w:t xml:space="preserve">  </w:t>
      </w:r>
      <w:r w:rsidRPr="005F18BC">
        <w:rPr>
          <w:rFonts w:cs="Arial"/>
          <w:u w:val="single"/>
          <w:lang w:val="es-ES_tradnl"/>
        </w:rPr>
        <w:t>corona</w:t>
      </w:r>
      <w:proofErr w:type="gramEnd"/>
      <w:r w:rsidRPr="005F18BC">
        <w:rPr>
          <w:rFonts w:cs="Arial"/>
          <w:u w:val="single"/>
          <w:lang w:val="es-ES_tradnl"/>
        </w:rPr>
        <w:t xml:space="preserve">, globular o </w:t>
      </w:r>
      <w:r w:rsidRPr="005F18BC">
        <w:rPr>
          <w:u w:val="single"/>
          <w:lang w:val="es-ES_tradnl"/>
        </w:rPr>
        <w:t>en forma de floración:</w:t>
      </w:r>
      <w:r w:rsidRPr="005F18BC">
        <w:rPr>
          <w:noProof/>
          <w:u w:val="single"/>
          <w:lang w:val="es-ES"/>
        </w:rPr>
        <w:t xml:space="preserve"> Flor: </w:t>
      </w:r>
      <w:r w:rsidRPr="005F18BC">
        <w:rPr>
          <w:u w:val="single"/>
          <w:lang w:val="es-ES_tradnl"/>
        </w:rPr>
        <w:t>altura de los estambres petaloideos (en relación con los pétalos)</w:t>
      </w:r>
    </w:p>
    <w:p w:rsidR="00061652" w:rsidRPr="005F18BC" w:rsidRDefault="00061652" w:rsidP="00061652">
      <w:pPr>
        <w:jc w:val="left"/>
        <w:rPr>
          <w:lang w:val="es-ES_tradnl"/>
        </w:rPr>
      </w:pPr>
    </w:p>
    <w:p w:rsidR="00061652" w:rsidRPr="005F18BC" w:rsidRDefault="00061652" w:rsidP="00061652">
      <w:pPr>
        <w:jc w:val="left"/>
        <w:rPr>
          <w:lang w:val="es-ES_tradnl"/>
        </w:rPr>
      </w:pPr>
      <w:r w:rsidRPr="005F18BC">
        <w:rPr>
          <w:noProof/>
        </w:rPr>
        <mc:AlternateContent>
          <mc:Choice Requires="wps">
            <w:drawing>
              <wp:anchor distT="0" distB="0" distL="114300" distR="114300" simplePos="0" relativeHeight="251682816" behindDoc="0" locked="0" layoutInCell="1" allowOverlap="1" wp14:anchorId="79585F1B" wp14:editId="4E45990D">
                <wp:simplePos x="0" y="0"/>
                <wp:positionH relativeFrom="column">
                  <wp:posOffset>1454785</wp:posOffset>
                </wp:positionH>
                <wp:positionV relativeFrom="paragraph">
                  <wp:posOffset>617220</wp:posOffset>
                </wp:positionV>
                <wp:extent cx="976630" cy="144145"/>
                <wp:effectExtent l="0" t="0" r="0" b="825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652" w:rsidRPr="00C64F6C" w:rsidRDefault="00061652" w:rsidP="00061652">
                            <w:pPr>
                              <w:jc w:val="center"/>
                              <w:rPr>
                                <w:rFonts w:cs="Arial"/>
                                <w:sz w:val="18"/>
                                <w:szCs w:val="18"/>
                                <w:lang w:val="es-ES_tradnl"/>
                              </w:rPr>
                            </w:pPr>
                            <w:r w:rsidRPr="00C64F6C">
                              <w:rPr>
                                <w:rFonts w:cs="Arial"/>
                                <w:sz w:val="18"/>
                                <w:szCs w:val="18"/>
                                <w:lang w:val="es-ES_tradnl"/>
                              </w:rPr>
                              <w:t>Altura de la flor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0" type="#_x0000_t202" style="position:absolute;margin-left:114.55pt;margin-top:48.6pt;width:76.9pt;height:1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4IfgIAAAg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" stroked="f">
                <v:textbox inset="0,0,0,0">
                  <w:txbxContent>
                    <w:p w:rsidR="00061652" w:rsidRPr="00C64F6C" w:rsidRDefault="00061652" w:rsidP="00061652">
                      <w:pPr>
                        <w:jc w:val="center"/>
                        <w:rPr>
                          <w:rFonts w:cs="Arial"/>
                          <w:sz w:val="18"/>
                          <w:szCs w:val="18"/>
                          <w:lang w:val="es-ES_tradnl"/>
                        </w:rPr>
                      </w:pPr>
                      <w:r w:rsidRPr="00C64F6C">
                        <w:rPr>
                          <w:rFonts w:cs="Arial"/>
                          <w:sz w:val="18"/>
                          <w:szCs w:val="18"/>
                          <w:lang w:val="es-ES_tradnl"/>
                        </w:rPr>
                        <w:t>Altura de la flor</w:t>
                      </w:r>
                    </w:p>
                  </w:txbxContent>
                </v:textbox>
              </v:shape>
            </w:pict>
          </mc:Fallback>
        </mc:AlternateContent>
      </w:r>
      <w:r w:rsidRPr="005F18BC">
        <w:rPr>
          <w:noProof/>
        </w:rPr>
        <w:drawing>
          <wp:inline distT="0" distB="0" distL="0" distR="0" wp14:anchorId="5F0D6681" wp14:editId="20225A73">
            <wp:extent cx="2316480" cy="1546860"/>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6480" cy="1546860"/>
                    </a:xfrm>
                    <a:prstGeom prst="rect">
                      <a:avLst/>
                    </a:prstGeom>
                    <a:noFill/>
                    <a:ln>
                      <a:noFill/>
                    </a:ln>
                  </pic:spPr>
                </pic:pic>
              </a:graphicData>
            </a:graphic>
          </wp:inline>
        </w:drawing>
      </w:r>
    </w:p>
    <w:p w:rsidR="007A5DD9" w:rsidRPr="005F18BC" w:rsidRDefault="007A5DD9" w:rsidP="007A5DD9">
      <w:pPr>
        <w:rPr>
          <w:u w:val="single"/>
          <w:lang w:val="es-ES_tradnl"/>
        </w:rPr>
      </w:pPr>
    </w:p>
    <w:p w:rsidR="007A5DD9" w:rsidRPr="005F18BC" w:rsidRDefault="007A5DD9" w:rsidP="007A5DD9">
      <w:pPr>
        <w:rPr>
          <w:u w:val="single"/>
          <w:lang w:val="es-ES_tradnl"/>
        </w:rPr>
      </w:pPr>
    </w:p>
    <w:p w:rsidR="00FF209C" w:rsidRPr="005F18BC" w:rsidRDefault="00FF209C">
      <w:pPr>
        <w:jc w:val="left"/>
        <w:rPr>
          <w:lang w:val="es-ES_tradnl"/>
        </w:rPr>
      </w:pPr>
    </w:p>
    <w:p w:rsidR="00061652" w:rsidRPr="005F18BC" w:rsidRDefault="00061652">
      <w:pPr>
        <w:jc w:val="left"/>
        <w:rPr>
          <w:bCs/>
          <w:u w:val="single"/>
          <w:lang w:val="es-ES_tradnl"/>
        </w:rPr>
      </w:pPr>
      <w:r w:rsidRPr="005F18BC">
        <w:rPr>
          <w:bCs/>
          <w:u w:val="single"/>
          <w:lang w:val="es-ES_tradnl"/>
        </w:rPr>
        <w:br w:type="page"/>
      </w:r>
    </w:p>
    <w:p w:rsidR="00FF209C" w:rsidRPr="005F18BC" w:rsidRDefault="00FF209C" w:rsidP="00FF209C">
      <w:pPr>
        <w:keepNext/>
        <w:rPr>
          <w:bCs/>
          <w:u w:val="single"/>
          <w:lang w:val="es-ES_tradnl"/>
        </w:rPr>
      </w:pPr>
      <w:r w:rsidRPr="005F18BC">
        <w:rPr>
          <w:bCs/>
          <w:u w:val="single"/>
          <w:lang w:val="es-ES_tradnl"/>
        </w:rPr>
        <w:t>Ad. 2</w:t>
      </w:r>
      <w:r w:rsidR="00061652" w:rsidRPr="005F18BC">
        <w:rPr>
          <w:bCs/>
          <w:u w:val="single"/>
          <w:lang w:val="es-ES_tradnl"/>
        </w:rPr>
        <w:t>2</w:t>
      </w:r>
      <w:r w:rsidRPr="005F18BC">
        <w:rPr>
          <w:bCs/>
          <w:u w:val="single"/>
          <w:lang w:val="es-ES_tradnl"/>
        </w:rPr>
        <w:t>:</w:t>
      </w:r>
      <w:r w:rsidR="0013154B" w:rsidRPr="005F18BC">
        <w:rPr>
          <w:bCs/>
          <w:u w:val="single"/>
          <w:lang w:val="es-ES_tradnl"/>
        </w:rPr>
        <w:t xml:space="preserve"> </w:t>
      </w:r>
      <w:r w:rsidR="00944875" w:rsidRPr="005F18BC">
        <w:rPr>
          <w:bCs/>
          <w:u w:val="single"/>
          <w:lang w:val="es-ES_tradnl"/>
        </w:rPr>
        <w:t>Flor</w:t>
      </w:r>
      <w:r w:rsidRPr="005F18BC">
        <w:rPr>
          <w:bCs/>
          <w:u w:val="single"/>
          <w:lang w:val="es-ES_tradnl"/>
        </w:rPr>
        <w:t>:</w:t>
      </w:r>
      <w:r w:rsidR="0013154B" w:rsidRPr="005F18BC">
        <w:rPr>
          <w:bCs/>
          <w:u w:val="single"/>
          <w:lang w:val="es-ES_tradnl"/>
        </w:rPr>
        <w:t xml:space="preserve"> </w:t>
      </w:r>
      <w:r w:rsidR="0031655C" w:rsidRPr="005F18BC">
        <w:rPr>
          <w:bCs/>
          <w:u w:val="single"/>
          <w:lang w:val="es-ES_tradnl"/>
        </w:rPr>
        <w:t>forma</w:t>
      </w:r>
    </w:p>
    <w:p w:rsidR="00C649CB" w:rsidRPr="005F18BC" w:rsidRDefault="00C649CB" w:rsidP="00FF209C">
      <w:pPr>
        <w:keepNext/>
        <w:rPr>
          <w:bCs/>
          <w:u w:val="single"/>
          <w:lang w:val="es-ES_tradnl"/>
        </w:rPr>
      </w:pPr>
    </w:p>
    <w:p w:rsidR="00C649CB" w:rsidRPr="005F18BC" w:rsidRDefault="008A6FD3" w:rsidP="008A6FD3">
      <w:pPr>
        <w:keepNext/>
        <w:rPr>
          <w:lang w:val="es-ES_tradnl"/>
        </w:rPr>
      </w:pPr>
      <w:r w:rsidRPr="005F18BC">
        <w:rPr>
          <w:lang w:val="es-ES_tradnl"/>
        </w:rPr>
        <w:tab/>
      </w:r>
      <w:r w:rsidR="00920C7B" w:rsidRPr="005F18BC">
        <w:rPr>
          <w:rFonts w:cs="Arial"/>
          <w:lang w:val="es-ES_tradnl"/>
        </w:rPr>
        <w:t xml:space="preserve">La forma más compleja </w:t>
      </w:r>
      <w:r w:rsidR="00485E35" w:rsidRPr="005F18BC">
        <w:rPr>
          <w:rFonts w:cs="Arial"/>
          <w:lang w:val="es-ES_tradnl"/>
        </w:rPr>
        <w:t>corresponde a</w:t>
      </w:r>
      <w:r w:rsidR="00920C7B" w:rsidRPr="005F18BC">
        <w:rPr>
          <w:rFonts w:cs="Arial"/>
          <w:lang w:val="es-ES_tradnl"/>
        </w:rPr>
        <w:t xml:space="preserve"> la flor que posee el mayor número de pétalos y/o petaloides</w:t>
      </w:r>
      <w:r w:rsidRPr="005F18BC">
        <w:rPr>
          <w:lang w:val="es-ES_tradnl"/>
        </w:rPr>
        <w:t>.</w:t>
      </w:r>
    </w:p>
    <w:p w:rsidR="00C649CB" w:rsidRPr="005F18BC" w:rsidRDefault="00C649CB" w:rsidP="00FF209C">
      <w:pPr>
        <w:keepNext/>
        <w:rPr>
          <w:lang w:val="es-ES_tradnl"/>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619"/>
        <w:gridCol w:w="1559"/>
      </w:tblGrid>
      <w:tr w:rsidR="00E70F07" w:rsidRPr="005F18BC" w:rsidTr="00492180">
        <w:tc>
          <w:tcPr>
            <w:tcW w:w="1702" w:type="dxa"/>
          </w:tcPr>
          <w:p w:rsidR="00E70F07" w:rsidRPr="005F18BC" w:rsidRDefault="00E70F07" w:rsidP="007266C2">
            <w:pPr>
              <w:keepNext/>
              <w:jc w:val="center"/>
              <w:rPr>
                <w:rFonts w:cs="Arial"/>
              </w:rPr>
            </w:pPr>
            <w:r w:rsidRPr="005F18BC">
              <w:rPr>
                <w:rFonts w:cs="Arial"/>
                <w:lang w:val="es-ES_tradnl"/>
              </w:rPr>
              <w:t>Tipo de flor</w:t>
            </w:r>
          </w:p>
        </w:tc>
        <w:tc>
          <w:tcPr>
            <w:tcW w:w="708" w:type="dxa"/>
          </w:tcPr>
          <w:p w:rsidR="00E70F07" w:rsidRPr="005F18BC" w:rsidRDefault="00E70F07" w:rsidP="007266C2">
            <w:pPr>
              <w:keepNext/>
              <w:jc w:val="center"/>
              <w:rPr>
                <w:rFonts w:cs="Arial"/>
              </w:rPr>
            </w:pPr>
            <w:r w:rsidRPr="005F18BC">
              <w:rPr>
                <w:rFonts w:cs="Arial"/>
                <w:lang w:val="es-ES_tradnl"/>
              </w:rPr>
              <w:t>Nota</w:t>
            </w:r>
          </w:p>
        </w:tc>
        <w:tc>
          <w:tcPr>
            <w:tcW w:w="1842" w:type="dxa"/>
          </w:tcPr>
          <w:p w:rsidR="00E70F07" w:rsidRPr="005F18BC" w:rsidRDefault="00E70F07" w:rsidP="007266C2">
            <w:pPr>
              <w:keepNext/>
              <w:jc w:val="center"/>
              <w:rPr>
                <w:rFonts w:cs="Arial"/>
              </w:rPr>
            </w:pPr>
            <w:r w:rsidRPr="005F18BC">
              <w:rPr>
                <w:rFonts w:cs="Arial"/>
                <w:lang w:val="es-ES_tradnl"/>
              </w:rPr>
              <w:t>Número de verticilos</w:t>
            </w:r>
          </w:p>
        </w:tc>
        <w:tc>
          <w:tcPr>
            <w:tcW w:w="3060" w:type="dxa"/>
          </w:tcPr>
          <w:p w:rsidR="00E70F07" w:rsidRPr="005F18BC" w:rsidRDefault="00E70F07" w:rsidP="007266C2">
            <w:pPr>
              <w:keepNext/>
              <w:jc w:val="center"/>
              <w:rPr>
                <w:rFonts w:cs="Arial"/>
              </w:rPr>
            </w:pPr>
            <w:r w:rsidRPr="005F18BC">
              <w:rPr>
                <w:rFonts w:cs="Arial"/>
                <w:lang w:val="es-ES_tradnl"/>
              </w:rPr>
              <w:t>Estambres petaloideos</w:t>
            </w:r>
          </w:p>
        </w:tc>
        <w:tc>
          <w:tcPr>
            <w:tcW w:w="1619" w:type="dxa"/>
          </w:tcPr>
          <w:p w:rsidR="00E70F07" w:rsidRPr="005F18BC" w:rsidRDefault="00E70F07" w:rsidP="007266C2">
            <w:pPr>
              <w:keepNext/>
              <w:jc w:val="center"/>
              <w:rPr>
                <w:rFonts w:cs="Arial"/>
              </w:rPr>
            </w:pPr>
            <w:r w:rsidRPr="005F18BC">
              <w:rPr>
                <w:rFonts w:cs="Arial"/>
                <w:lang w:val="es-ES_tradnl"/>
              </w:rPr>
              <w:t>Pistilos petaloideos</w:t>
            </w:r>
          </w:p>
        </w:tc>
        <w:tc>
          <w:tcPr>
            <w:tcW w:w="1559" w:type="dxa"/>
          </w:tcPr>
          <w:p w:rsidR="00E70F07" w:rsidRPr="005F18BC" w:rsidRDefault="00E70F07" w:rsidP="007266C2">
            <w:pPr>
              <w:keepNext/>
              <w:jc w:val="center"/>
              <w:rPr>
                <w:rFonts w:cs="Arial"/>
              </w:rPr>
            </w:pPr>
            <w:r w:rsidRPr="005F18BC">
              <w:rPr>
                <w:rFonts w:cs="Arial"/>
                <w:lang w:val="es-ES_tradnl"/>
              </w:rPr>
              <w:t>Ilustración</w:t>
            </w:r>
          </w:p>
        </w:tc>
      </w:tr>
      <w:tr w:rsidR="00E70F07" w:rsidRPr="005F18BC" w:rsidTr="005F18BC">
        <w:trPr>
          <w:trHeight w:val="835"/>
        </w:trPr>
        <w:tc>
          <w:tcPr>
            <w:tcW w:w="1702" w:type="dxa"/>
          </w:tcPr>
          <w:p w:rsidR="00E70F07" w:rsidRPr="005F18BC" w:rsidRDefault="00E70F07" w:rsidP="007266C2">
            <w:pPr>
              <w:jc w:val="left"/>
              <w:rPr>
                <w:rFonts w:cs="Arial"/>
              </w:rPr>
            </w:pPr>
            <w:r w:rsidRPr="005F18BC">
              <w:rPr>
                <w:rFonts w:cs="Arial"/>
                <w:lang w:val="es-ES_tradnl"/>
              </w:rPr>
              <w:t>Forma simple</w:t>
            </w:r>
          </w:p>
        </w:tc>
        <w:tc>
          <w:tcPr>
            <w:tcW w:w="708" w:type="dxa"/>
          </w:tcPr>
          <w:p w:rsidR="00E70F07" w:rsidRPr="005F18BC" w:rsidRDefault="00E70F07" w:rsidP="007266C2">
            <w:pPr>
              <w:jc w:val="center"/>
              <w:rPr>
                <w:rFonts w:cs="Arial"/>
              </w:rPr>
            </w:pPr>
            <w:r w:rsidRPr="005F18BC">
              <w:rPr>
                <w:rFonts w:cs="Arial"/>
              </w:rPr>
              <w:t>1</w:t>
            </w:r>
          </w:p>
        </w:tc>
        <w:tc>
          <w:tcPr>
            <w:tcW w:w="1842" w:type="dxa"/>
          </w:tcPr>
          <w:p w:rsidR="00E70F07" w:rsidRPr="005F18BC" w:rsidRDefault="00E70F07" w:rsidP="007266C2">
            <w:pPr>
              <w:jc w:val="left"/>
              <w:rPr>
                <w:rFonts w:cs="Arial"/>
              </w:rPr>
            </w:pPr>
            <w:r w:rsidRPr="005F18BC">
              <w:rPr>
                <w:rFonts w:cs="Arial"/>
              </w:rPr>
              <w:t>1~3</w:t>
            </w:r>
          </w:p>
        </w:tc>
        <w:tc>
          <w:tcPr>
            <w:tcW w:w="3060" w:type="dxa"/>
          </w:tcPr>
          <w:p w:rsidR="00E70F07" w:rsidRPr="005F18BC" w:rsidRDefault="00E70F07" w:rsidP="007266C2">
            <w:pPr>
              <w:jc w:val="left"/>
              <w:rPr>
                <w:rFonts w:cs="Arial"/>
              </w:rPr>
            </w:pPr>
            <w:r w:rsidRPr="005F18BC">
              <w:rPr>
                <w:rFonts w:cs="Arial"/>
                <w:lang w:val="es-ES_tradnl"/>
              </w:rPr>
              <w:t>Ninguno</w:t>
            </w:r>
          </w:p>
        </w:tc>
        <w:tc>
          <w:tcPr>
            <w:tcW w:w="1619" w:type="dxa"/>
          </w:tcPr>
          <w:p w:rsidR="00E70F07" w:rsidRPr="005F18BC" w:rsidRDefault="00E70F07" w:rsidP="007266C2">
            <w:pPr>
              <w:jc w:val="left"/>
              <w:rPr>
                <w:rFonts w:cs="Arial"/>
              </w:rPr>
            </w:pPr>
            <w:r w:rsidRPr="005F18BC">
              <w:rPr>
                <w:rFonts w:cs="Arial"/>
                <w:lang w:val="es-ES_tradnl"/>
              </w:rPr>
              <w:t>Ninguno</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3CE089BF" wp14:editId="0D1131A4">
                  <wp:extent cx="724535" cy="427355"/>
                  <wp:effectExtent l="19050" t="0" r="0" b="0"/>
                  <wp:docPr id="110" name="Imagen 14"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gle.jpg"/>
                          <pic:cNvPicPr>
                            <a:picLocks noChangeAspect="1" noChangeArrowheads="1"/>
                          </pic:cNvPicPr>
                        </pic:nvPicPr>
                        <pic:blipFill>
                          <a:blip r:embed="rId55" cstate="print"/>
                          <a:srcRect/>
                          <a:stretch>
                            <a:fillRect/>
                          </a:stretch>
                        </pic:blipFill>
                        <pic:spPr bwMode="auto">
                          <a:xfrm>
                            <a:off x="0" y="0"/>
                            <a:ext cx="724535" cy="427355"/>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Forma de estambre dorado</w:t>
            </w:r>
          </w:p>
        </w:tc>
        <w:tc>
          <w:tcPr>
            <w:tcW w:w="708" w:type="dxa"/>
          </w:tcPr>
          <w:p w:rsidR="00E70F07" w:rsidRPr="005F18BC" w:rsidRDefault="00E70F07" w:rsidP="007266C2">
            <w:pPr>
              <w:jc w:val="center"/>
              <w:rPr>
                <w:rFonts w:cs="Arial"/>
              </w:rPr>
            </w:pPr>
            <w:r w:rsidRPr="005F18BC">
              <w:rPr>
                <w:rFonts w:cs="Arial"/>
              </w:rPr>
              <w:t>2</w:t>
            </w:r>
          </w:p>
        </w:tc>
        <w:tc>
          <w:tcPr>
            <w:tcW w:w="1842" w:type="dxa"/>
          </w:tcPr>
          <w:p w:rsidR="00E70F07" w:rsidRPr="005F18BC" w:rsidRDefault="00E70F07" w:rsidP="007266C2">
            <w:pPr>
              <w:jc w:val="left"/>
              <w:rPr>
                <w:rFonts w:cs="Arial"/>
              </w:rPr>
            </w:pPr>
            <w:r w:rsidRPr="005F18BC">
              <w:rPr>
                <w:rFonts w:cs="Arial"/>
              </w:rPr>
              <w:t>2~3</w:t>
            </w:r>
          </w:p>
        </w:tc>
        <w:tc>
          <w:tcPr>
            <w:tcW w:w="3060" w:type="dxa"/>
          </w:tcPr>
          <w:p w:rsidR="00E70F07" w:rsidRPr="005F18BC" w:rsidRDefault="00E70F07" w:rsidP="007266C2">
            <w:pPr>
              <w:jc w:val="left"/>
              <w:rPr>
                <w:rFonts w:cs="Arial"/>
                <w:lang w:val="es-ES"/>
              </w:rPr>
            </w:pPr>
            <w:r w:rsidRPr="005F18BC">
              <w:rPr>
                <w:rFonts w:cs="Arial"/>
                <w:lang w:val="es-ES_tradnl"/>
              </w:rPr>
              <w:t>Ninguno, pero con estambres muy brillantes y grandes en el centro, anteras más grandes y filamentos planos.</w:t>
            </w:r>
          </w:p>
        </w:tc>
        <w:tc>
          <w:tcPr>
            <w:tcW w:w="1619" w:type="dxa"/>
          </w:tcPr>
          <w:p w:rsidR="00E70F07" w:rsidRPr="005F18BC" w:rsidRDefault="00E70F07" w:rsidP="007266C2">
            <w:pPr>
              <w:jc w:val="left"/>
              <w:rPr>
                <w:rFonts w:cs="Arial"/>
              </w:rPr>
            </w:pPr>
            <w:r w:rsidRPr="005F18BC">
              <w:rPr>
                <w:rFonts w:cs="Arial"/>
                <w:lang w:val="es-ES_tradnl"/>
              </w:rPr>
              <w:t>Ninguno</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16DD2CB3" wp14:editId="3E088714">
                  <wp:extent cx="854710" cy="487045"/>
                  <wp:effectExtent l="19050" t="0" r="2540" b="0"/>
                  <wp:docPr id="111" name="图片 5"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golden-stamen.jpg"/>
                          <pic:cNvPicPr>
                            <a:picLocks noChangeAspect="1" noChangeArrowheads="1"/>
                          </pic:cNvPicPr>
                        </pic:nvPicPr>
                        <pic:blipFill>
                          <a:blip r:embed="rId56" cstate="print"/>
                          <a:srcRect/>
                          <a:stretch>
                            <a:fillRect/>
                          </a:stretch>
                        </pic:blipFill>
                        <pic:spPr bwMode="auto">
                          <a:xfrm>
                            <a:off x="0" y="0"/>
                            <a:ext cx="854710" cy="487045"/>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Forma de anémona</w:t>
            </w:r>
          </w:p>
        </w:tc>
        <w:tc>
          <w:tcPr>
            <w:tcW w:w="708" w:type="dxa"/>
          </w:tcPr>
          <w:p w:rsidR="00E70F07" w:rsidRPr="005F18BC" w:rsidRDefault="00E70F07" w:rsidP="007266C2">
            <w:pPr>
              <w:jc w:val="center"/>
              <w:rPr>
                <w:rFonts w:cs="Arial"/>
              </w:rPr>
            </w:pPr>
            <w:r w:rsidRPr="005F18BC">
              <w:rPr>
                <w:rFonts w:cs="Arial"/>
              </w:rPr>
              <w:t>3</w:t>
            </w:r>
          </w:p>
        </w:tc>
        <w:tc>
          <w:tcPr>
            <w:tcW w:w="1842" w:type="dxa"/>
          </w:tcPr>
          <w:p w:rsidR="00E70F07" w:rsidRPr="005F18BC" w:rsidRDefault="00E70F07" w:rsidP="007266C2">
            <w:pPr>
              <w:jc w:val="left"/>
              <w:rPr>
                <w:rFonts w:cs="Arial"/>
              </w:rPr>
            </w:pPr>
            <w:r w:rsidRPr="005F18BC">
              <w:rPr>
                <w:rFonts w:cs="Arial"/>
              </w:rPr>
              <w:t>2~3</w:t>
            </w:r>
          </w:p>
        </w:tc>
        <w:tc>
          <w:tcPr>
            <w:tcW w:w="3060" w:type="dxa"/>
          </w:tcPr>
          <w:p w:rsidR="00E70F07" w:rsidRPr="005F18BC" w:rsidRDefault="00E70F07" w:rsidP="007266C2">
            <w:pPr>
              <w:jc w:val="left"/>
              <w:rPr>
                <w:rFonts w:cs="Arial"/>
                <w:lang w:val="es-ES"/>
              </w:rPr>
            </w:pPr>
            <w:r w:rsidRPr="005F18BC">
              <w:rPr>
                <w:rFonts w:cs="Arial"/>
                <w:lang w:val="es-ES_tradnl"/>
              </w:rPr>
              <w:t>Casi todos, claramente más pequeños que los pétalos normales.</w:t>
            </w:r>
          </w:p>
        </w:tc>
        <w:tc>
          <w:tcPr>
            <w:tcW w:w="1619" w:type="dxa"/>
          </w:tcPr>
          <w:p w:rsidR="00E70F07" w:rsidRPr="005F18BC" w:rsidRDefault="00E70F07" w:rsidP="007266C2">
            <w:pPr>
              <w:jc w:val="left"/>
              <w:rPr>
                <w:rFonts w:cs="Arial"/>
                <w:lang w:val="es-ES"/>
              </w:rPr>
            </w:pPr>
            <w:r w:rsidRPr="005F18BC">
              <w:rPr>
                <w:rFonts w:cs="Arial"/>
                <w:lang w:val="es-ES_tradnl"/>
              </w:rPr>
              <w:t>Ninguno o en número disminuido</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6885F78B" wp14:editId="76767971">
                  <wp:extent cx="735965" cy="391795"/>
                  <wp:effectExtent l="19050" t="0" r="6985" b="0"/>
                  <wp:docPr id="112" name="图片 0"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anemone.jpg"/>
                          <pic:cNvPicPr>
                            <a:picLocks noChangeAspect="1" noChangeArrowheads="1"/>
                          </pic:cNvPicPr>
                        </pic:nvPicPr>
                        <pic:blipFill>
                          <a:blip r:embed="rId57" cstate="print"/>
                          <a:srcRect/>
                          <a:stretch>
                            <a:fillRect/>
                          </a:stretch>
                        </pic:blipFill>
                        <pic:spPr bwMode="auto">
                          <a:xfrm>
                            <a:off x="0" y="0"/>
                            <a:ext cx="735965" cy="391795"/>
                          </a:xfrm>
                          <a:prstGeom prst="rect">
                            <a:avLst/>
                          </a:prstGeom>
                          <a:noFill/>
                          <a:ln w="9525">
                            <a:noFill/>
                            <a:miter lim="800000"/>
                            <a:headEnd/>
                            <a:tailEnd/>
                          </a:ln>
                        </pic:spPr>
                      </pic:pic>
                    </a:graphicData>
                  </a:graphic>
                </wp:inline>
              </w:drawing>
            </w:r>
          </w:p>
        </w:tc>
      </w:tr>
      <w:tr w:rsidR="00E70F07" w:rsidRPr="005F18BC" w:rsidTr="005F18BC">
        <w:trPr>
          <w:trHeight w:val="644"/>
        </w:trPr>
        <w:tc>
          <w:tcPr>
            <w:tcW w:w="1702" w:type="dxa"/>
          </w:tcPr>
          <w:p w:rsidR="00E70F07" w:rsidRPr="005F18BC" w:rsidRDefault="00E70F07" w:rsidP="007266C2">
            <w:pPr>
              <w:jc w:val="left"/>
              <w:rPr>
                <w:rFonts w:cs="Arial"/>
              </w:rPr>
            </w:pPr>
            <w:r w:rsidRPr="005F18BC">
              <w:rPr>
                <w:rFonts w:cs="Arial"/>
                <w:lang w:val="es-ES_tradnl"/>
              </w:rPr>
              <w:t>Forma de loto</w:t>
            </w:r>
          </w:p>
        </w:tc>
        <w:tc>
          <w:tcPr>
            <w:tcW w:w="708" w:type="dxa"/>
          </w:tcPr>
          <w:p w:rsidR="00E70F07" w:rsidRPr="005F18BC" w:rsidRDefault="00E70F07" w:rsidP="007266C2">
            <w:pPr>
              <w:jc w:val="center"/>
              <w:rPr>
                <w:rFonts w:cs="Arial"/>
              </w:rPr>
            </w:pPr>
            <w:r w:rsidRPr="005F18BC">
              <w:rPr>
                <w:rFonts w:cs="Arial"/>
              </w:rPr>
              <w:t>4</w:t>
            </w:r>
          </w:p>
        </w:tc>
        <w:tc>
          <w:tcPr>
            <w:tcW w:w="1842" w:type="dxa"/>
          </w:tcPr>
          <w:p w:rsidR="00E70F07" w:rsidRPr="005F18BC" w:rsidRDefault="00E70F07" w:rsidP="007266C2">
            <w:pPr>
              <w:jc w:val="left"/>
              <w:rPr>
                <w:rFonts w:cs="Arial"/>
              </w:rPr>
            </w:pPr>
            <w:r w:rsidRPr="005F18BC">
              <w:rPr>
                <w:rFonts w:cs="Arial"/>
              </w:rPr>
              <w:t>4~5</w:t>
            </w:r>
          </w:p>
        </w:tc>
        <w:tc>
          <w:tcPr>
            <w:tcW w:w="3060" w:type="dxa"/>
          </w:tcPr>
          <w:p w:rsidR="00E70F07" w:rsidRPr="005F18BC" w:rsidRDefault="00E70F07" w:rsidP="007266C2">
            <w:pPr>
              <w:jc w:val="left"/>
              <w:rPr>
                <w:rFonts w:cs="Arial"/>
              </w:rPr>
            </w:pPr>
            <w:r w:rsidRPr="005F18BC">
              <w:rPr>
                <w:rFonts w:cs="Arial"/>
                <w:lang w:val="es-ES_tradnl"/>
              </w:rPr>
              <w:t>Ninguno</w:t>
            </w:r>
          </w:p>
        </w:tc>
        <w:tc>
          <w:tcPr>
            <w:tcW w:w="1619" w:type="dxa"/>
          </w:tcPr>
          <w:p w:rsidR="00E70F07" w:rsidRPr="005F18BC" w:rsidRDefault="00E70F07" w:rsidP="007266C2">
            <w:pPr>
              <w:jc w:val="left"/>
              <w:rPr>
                <w:rFonts w:cs="Arial"/>
              </w:rPr>
            </w:pPr>
            <w:r w:rsidRPr="005F18BC">
              <w:rPr>
                <w:rFonts w:cs="Arial"/>
                <w:lang w:val="es-ES_tradnl"/>
              </w:rPr>
              <w:t>Ninguno</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51635232" wp14:editId="6A553ACD">
                  <wp:extent cx="783590" cy="332740"/>
                  <wp:effectExtent l="19050" t="0" r="0" b="0"/>
                  <wp:docPr id="113" name="图片 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tus.jpg"/>
                          <pic:cNvPicPr>
                            <a:picLocks noChangeAspect="1" noChangeArrowheads="1"/>
                          </pic:cNvPicPr>
                        </pic:nvPicPr>
                        <pic:blipFill>
                          <a:blip r:embed="rId58" cstate="print"/>
                          <a:srcRect/>
                          <a:stretch>
                            <a:fillRect/>
                          </a:stretch>
                        </pic:blipFill>
                        <pic:spPr bwMode="auto">
                          <a:xfrm>
                            <a:off x="0" y="0"/>
                            <a:ext cx="783590" cy="332740"/>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Forma de crisantemo</w:t>
            </w:r>
          </w:p>
        </w:tc>
        <w:tc>
          <w:tcPr>
            <w:tcW w:w="708" w:type="dxa"/>
          </w:tcPr>
          <w:p w:rsidR="00E70F07" w:rsidRPr="005F18BC" w:rsidRDefault="00E70F07" w:rsidP="007266C2">
            <w:pPr>
              <w:jc w:val="center"/>
              <w:rPr>
                <w:rFonts w:cs="Arial"/>
              </w:rPr>
            </w:pPr>
            <w:r w:rsidRPr="005F18BC">
              <w:rPr>
                <w:rFonts w:cs="Arial"/>
              </w:rPr>
              <w:t>5</w:t>
            </w:r>
          </w:p>
        </w:tc>
        <w:tc>
          <w:tcPr>
            <w:tcW w:w="1842" w:type="dxa"/>
          </w:tcPr>
          <w:p w:rsidR="00E70F07" w:rsidRPr="005F18BC" w:rsidRDefault="00E70F07" w:rsidP="007266C2">
            <w:pPr>
              <w:jc w:val="left"/>
              <w:rPr>
                <w:rFonts w:cs="Arial"/>
                <w:lang w:val="es-ES"/>
              </w:rPr>
            </w:pPr>
            <w:r w:rsidRPr="005F18BC">
              <w:rPr>
                <w:rFonts w:cs="Arial"/>
                <w:lang w:val="es-ES_tradnl"/>
              </w:rPr>
              <w:t>6, pétalos gradualmente más pequeños hacia el centro</w:t>
            </w:r>
          </w:p>
        </w:tc>
        <w:tc>
          <w:tcPr>
            <w:tcW w:w="3060" w:type="dxa"/>
          </w:tcPr>
          <w:p w:rsidR="00E70F07" w:rsidRPr="005F18BC" w:rsidRDefault="00E70F07" w:rsidP="007266C2">
            <w:pPr>
              <w:jc w:val="left"/>
              <w:rPr>
                <w:rFonts w:cs="Arial"/>
                <w:lang w:val="es-ES"/>
              </w:rPr>
            </w:pPr>
            <w:r w:rsidRPr="005F18BC">
              <w:rPr>
                <w:rFonts w:cs="Arial"/>
                <w:lang w:val="es-ES_tradnl"/>
              </w:rPr>
              <w:t>Algunos, en el centro de la flor.</w:t>
            </w:r>
          </w:p>
        </w:tc>
        <w:tc>
          <w:tcPr>
            <w:tcW w:w="1619" w:type="dxa"/>
          </w:tcPr>
          <w:p w:rsidR="00E70F07" w:rsidRPr="005F18BC" w:rsidRDefault="00E70F07" w:rsidP="007266C2">
            <w:pPr>
              <w:jc w:val="left"/>
              <w:rPr>
                <w:rFonts w:cs="Arial"/>
              </w:rPr>
            </w:pPr>
            <w:r w:rsidRPr="005F18BC">
              <w:rPr>
                <w:rFonts w:cs="Arial"/>
                <w:lang w:val="es-ES_tradnl"/>
              </w:rPr>
              <w:t>Ninguno</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13BC1E23" wp14:editId="32DCE887">
                  <wp:extent cx="760095" cy="356235"/>
                  <wp:effectExtent l="19050" t="0" r="1905" b="0"/>
                  <wp:docPr id="114" name="Imagen 18"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ysanthemum.jpg"/>
                          <pic:cNvPicPr>
                            <a:picLocks noChangeAspect="1" noChangeArrowheads="1"/>
                          </pic:cNvPicPr>
                        </pic:nvPicPr>
                        <pic:blipFill>
                          <a:blip r:embed="rId59" cstate="print">
                            <a:lum bright="-20000" contrast="30000"/>
                          </a:blip>
                          <a:srcRect/>
                          <a:stretch>
                            <a:fillRect/>
                          </a:stretch>
                        </pic:blipFill>
                        <pic:spPr bwMode="auto">
                          <a:xfrm>
                            <a:off x="0" y="0"/>
                            <a:ext cx="760095" cy="356235"/>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Forma de rosa</w:t>
            </w:r>
          </w:p>
        </w:tc>
        <w:tc>
          <w:tcPr>
            <w:tcW w:w="708" w:type="dxa"/>
          </w:tcPr>
          <w:p w:rsidR="00E70F07" w:rsidRPr="005F18BC" w:rsidRDefault="00E70F07" w:rsidP="007266C2">
            <w:pPr>
              <w:jc w:val="center"/>
              <w:rPr>
                <w:rFonts w:cs="Arial"/>
              </w:rPr>
            </w:pPr>
            <w:r w:rsidRPr="005F18BC">
              <w:rPr>
                <w:rFonts w:cs="Arial"/>
              </w:rPr>
              <w:t>6</w:t>
            </w:r>
          </w:p>
        </w:tc>
        <w:tc>
          <w:tcPr>
            <w:tcW w:w="1842" w:type="dxa"/>
          </w:tcPr>
          <w:p w:rsidR="00E70F07" w:rsidRPr="005F18BC" w:rsidRDefault="00E70F07" w:rsidP="007266C2">
            <w:pPr>
              <w:jc w:val="left"/>
              <w:rPr>
                <w:rFonts w:cs="Arial"/>
                <w:lang w:val="es-ES"/>
              </w:rPr>
            </w:pPr>
            <w:r w:rsidRPr="005F18BC">
              <w:rPr>
                <w:rFonts w:cs="Arial"/>
                <w:lang w:val="es-ES_tradnl"/>
              </w:rPr>
              <w:t>Más de 6, pétalos cada vez más pequeños del exterior hacia el centro de la flor</w:t>
            </w:r>
          </w:p>
        </w:tc>
        <w:tc>
          <w:tcPr>
            <w:tcW w:w="3060" w:type="dxa"/>
          </w:tcPr>
          <w:p w:rsidR="00E70F07" w:rsidRPr="005F18BC" w:rsidRDefault="00E70F07" w:rsidP="007266C2">
            <w:pPr>
              <w:jc w:val="left"/>
              <w:rPr>
                <w:rFonts w:cs="Arial"/>
                <w:lang w:val="es-ES"/>
              </w:rPr>
            </w:pPr>
            <w:r w:rsidRPr="005F18BC">
              <w:rPr>
                <w:rFonts w:cs="Arial"/>
                <w:lang w:val="es-ES_tradnl"/>
              </w:rPr>
              <w:t>Algunos, muchos estambres han desaparecido.</w:t>
            </w:r>
            <w:r w:rsidRPr="005F18BC">
              <w:rPr>
                <w:rFonts w:cs="Arial"/>
                <w:lang w:val="es-ES"/>
              </w:rPr>
              <w:t xml:space="preserve"> </w:t>
            </w:r>
          </w:p>
        </w:tc>
        <w:tc>
          <w:tcPr>
            <w:tcW w:w="1619" w:type="dxa"/>
          </w:tcPr>
          <w:p w:rsidR="00E70F07" w:rsidRPr="005F18BC" w:rsidRDefault="00E70F07" w:rsidP="007266C2">
            <w:pPr>
              <w:jc w:val="left"/>
              <w:rPr>
                <w:rFonts w:cs="Arial"/>
                <w:lang w:val="es-ES"/>
              </w:rPr>
            </w:pPr>
            <w:r w:rsidRPr="005F18BC">
              <w:rPr>
                <w:rFonts w:cs="Arial"/>
                <w:lang w:val="es-ES_tradnl"/>
              </w:rPr>
              <w:t>Ninguno, algunos o en número disminuido</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187CC32C" wp14:editId="05581C3F">
                  <wp:extent cx="735965" cy="427355"/>
                  <wp:effectExtent l="19050" t="0" r="6985" b="0"/>
                  <wp:docPr id="115" name="Imagen 19"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se.jpg"/>
                          <pic:cNvPicPr>
                            <a:picLocks noChangeAspect="1" noChangeArrowheads="1"/>
                          </pic:cNvPicPr>
                        </pic:nvPicPr>
                        <pic:blipFill>
                          <a:blip r:embed="rId60" cstate="print">
                            <a:lum bright="-10000" contrast="20000"/>
                          </a:blip>
                          <a:srcRect/>
                          <a:stretch>
                            <a:fillRect/>
                          </a:stretch>
                        </pic:blipFill>
                        <pic:spPr bwMode="auto">
                          <a:xfrm>
                            <a:off x="0" y="0"/>
                            <a:ext cx="735965" cy="427355"/>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Forma de círculo dorado</w:t>
            </w:r>
          </w:p>
        </w:tc>
        <w:tc>
          <w:tcPr>
            <w:tcW w:w="708" w:type="dxa"/>
          </w:tcPr>
          <w:p w:rsidR="00E70F07" w:rsidRPr="005F18BC" w:rsidRDefault="00E70F07" w:rsidP="007266C2">
            <w:pPr>
              <w:jc w:val="center"/>
              <w:rPr>
                <w:rFonts w:cs="Arial"/>
              </w:rPr>
            </w:pPr>
            <w:r w:rsidRPr="005F18BC">
              <w:rPr>
                <w:rFonts w:cs="Arial"/>
              </w:rPr>
              <w:t>7</w:t>
            </w:r>
          </w:p>
        </w:tc>
        <w:tc>
          <w:tcPr>
            <w:tcW w:w="1842" w:type="dxa"/>
          </w:tcPr>
          <w:p w:rsidR="00E70F07" w:rsidRPr="005F18BC" w:rsidRDefault="00E70F07" w:rsidP="007266C2">
            <w:pPr>
              <w:jc w:val="left"/>
              <w:rPr>
                <w:rFonts w:cs="Arial"/>
              </w:rPr>
            </w:pPr>
            <w:r w:rsidRPr="005F18BC">
              <w:rPr>
                <w:rFonts w:cs="Arial"/>
                <w:lang w:val="es-ES_tradnl"/>
              </w:rPr>
              <w:t>2~3 círculos</w:t>
            </w:r>
          </w:p>
        </w:tc>
        <w:tc>
          <w:tcPr>
            <w:tcW w:w="3060" w:type="dxa"/>
          </w:tcPr>
          <w:p w:rsidR="00E70F07" w:rsidRPr="005F18BC" w:rsidRDefault="00E70F07" w:rsidP="007266C2">
            <w:pPr>
              <w:jc w:val="left"/>
              <w:rPr>
                <w:rFonts w:cs="Arial"/>
                <w:lang w:val="es-ES"/>
              </w:rPr>
            </w:pPr>
            <w:r w:rsidRPr="005F18BC">
              <w:rPr>
                <w:rFonts w:cs="Arial"/>
                <w:lang w:val="es-ES_tradnl"/>
              </w:rPr>
              <w:t>Muchos, se mantiene la totalidad de los estambres normales, que forman un círculo amarillo entre los pétalos interiores y los exteriores.</w:t>
            </w:r>
            <w:r w:rsidRPr="005F18BC">
              <w:rPr>
                <w:rFonts w:cs="Arial"/>
                <w:lang w:val="es-ES"/>
              </w:rPr>
              <w:t xml:space="preserve"> </w:t>
            </w:r>
          </w:p>
        </w:tc>
        <w:tc>
          <w:tcPr>
            <w:tcW w:w="1619" w:type="dxa"/>
          </w:tcPr>
          <w:p w:rsidR="00E70F07" w:rsidRPr="005F18BC" w:rsidRDefault="00E70F07" w:rsidP="007266C2">
            <w:pPr>
              <w:jc w:val="left"/>
              <w:rPr>
                <w:rFonts w:cs="Arial"/>
                <w:lang w:val="es-ES"/>
              </w:rPr>
            </w:pPr>
            <w:r w:rsidRPr="005F18BC">
              <w:rPr>
                <w:rFonts w:cs="Arial"/>
                <w:lang w:val="es-ES_tradnl"/>
              </w:rPr>
              <w:t>Ninguno, algunos o en número disminuido</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06737F6B" wp14:editId="17EBECD6">
                  <wp:extent cx="735965" cy="462915"/>
                  <wp:effectExtent l="19050" t="0" r="6985" b="0"/>
                  <wp:docPr id="116" name="图片 4"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olden-circle.jpg"/>
                          <pic:cNvPicPr>
                            <a:picLocks noChangeAspect="1" noChangeArrowheads="1"/>
                          </pic:cNvPicPr>
                        </pic:nvPicPr>
                        <pic:blipFill>
                          <a:blip r:embed="rId61" cstate="print"/>
                          <a:srcRect/>
                          <a:stretch>
                            <a:fillRect/>
                          </a:stretch>
                        </pic:blipFill>
                        <pic:spPr bwMode="auto">
                          <a:xfrm>
                            <a:off x="0" y="0"/>
                            <a:ext cx="735965" cy="462915"/>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Forma de corona</w:t>
            </w:r>
          </w:p>
        </w:tc>
        <w:tc>
          <w:tcPr>
            <w:tcW w:w="708" w:type="dxa"/>
          </w:tcPr>
          <w:p w:rsidR="00E70F07" w:rsidRPr="005F18BC" w:rsidRDefault="00E70F07" w:rsidP="007266C2">
            <w:pPr>
              <w:jc w:val="center"/>
              <w:rPr>
                <w:rFonts w:cs="Arial"/>
              </w:rPr>
            </w:pPr>
            <w:r w:rsidRPr="005F18BC">
              <w:rPr>
                <w:rFonts w:cs="Arial"/>
              </w:rPr>
              <w:t>8</w:t>
            </w:r>
          </w:p>
        </w:tc>
        <w:tc>
          <w:tcPr>
            <w:tcW w:w="1842" w:type="dxa"/>
          </w:tcPr>
          <w:p w:rsidR="00E70F07" w:rsidRPr="005F18BC" w:rsidRDefault="00E70F07" w:rsidP="007266C2">
            <w:pPr>
              <w:jc w:val="left"/>
              <w:rPr>
                <w:rFonts w:cs="Arial"/>
              </w:rPr>
            </w:pPr>
            <w:r w:rsidRPr="005F18BC">
              <w:rPr>
                <w:rFonts w:cs="Arial"/>
              </w:rPr>
              <w:t>1~3</w:t>
            </w:r>
          </w:p>
        </w:tc>
        <w:tc>
          <w:tcPr>
            <w:tcW w:w="3060" w:type="dxa"/>
          </w:tcPr>
          <w:p w:rsidR="00E70F07" w:rsidRPr="005F18BC" w:rsidRDefault="00E70F07" w:rsidP="007266C2">
            <w:pPr>
              <w:jc w:val="left"/>
              <w:rPr>
                <w:rFonts w:cs="Arial"/>
                <w:lang w:val="fr-CH"/>
              </w:rPr>
            </w:pPr>
            <w:r w:rsidRPr="005F18BC">
              <w:rPr>
                <w:rFonts w:cs="Arial"/>
                <w:lang w:val="es-ES_tradnl"/>
              </w:rPr>
              <w:t>Muchos y completamente petaloideos, más grandes del exterior al interior, mezclados con algunos no completamente petaloideos.</w:t>
            </w:r>
            <w:r w:rsidRPr="005F18BC">
              <w:rPr>
                <w:rFonts w:cs="Arial"/>
                <w:lang w:val="es-ES"/>
              </w:rPr>
              <w:t xml:space="preserve"> </w:t>
            </w:r>
            <w:r w:rsidRPr="005F18BC">
              <w:rPr>
                <w:rFonts w:cs="Arial"/>
                <w:lang w:val="es-ES_tradnl"/>
              </w:rPr>
              <w:t>Centro de la flor elevado, en forma de corona.</w:t>
            </w:r>
          </w:p>
        </w:tc>
        <w:tc>
          <w:tcPr>
            <w:tcW w:w="1619" w:type="dxa"/>
          </w:tcPr>
          <w:p w:rsidR="00E70F07" w:rsidRPr="005F18BC" w:rsidRDefault="00E70F07" w:rsidP="007266C2">
            <w:pPr>
              <w:jc w:val="left"/>
              <w:rPr>
                <w:rFonts w:cs="Arial"/>
                <w:lang w:val="es-ES"/>
              </w:rPr>
            </w:pPr>
            <w:r w:rsidRPr="005F18BC">
              <w:rPr>
                <w:rFonts w:cs="Arial"/>
                <w:lang w:val="es-ES_tradnl"/>
              </w:rPr>
              <w:t>Algunos, en número disminuido o desaparecidos</w:t>
            </w:r>
            <w:r w:rsidRPr="005F18BC">
              <w:rPr>
                <w:rFonts w:cs="Arial"/>
                <w:lang w:val="es-ES"/>
              </w:rPr>
              <w:t xml:space="preserve"> </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0C17E702" wp14:editId="0C0600B6">
                  <wp:extent cx="858982" cy="594349"/>
                  <wp:effectExtent l="0" t="0" r="0" b="0"/>
                  <wp:docPr id="117" name="图片 2"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jpg"/>
                          <pic:cNvPicPr>
                            <a:picLocks noChangeAspect="1" noChangeArrowheads="1"/>
                          </pic:cNvPicPr>
                        </pic:nvPicPr>
                        <pic:blipFill>
                          <a:blip r:embed="rId62" cstate="print"/>
                          <a:srcRect/>
                          <a:stretch>
                            <a:fillRect/>
                          </a:stretch>
                        </pic:blipFill>
                        <pic:spPr bwMode="auto">
                          <a:xfrm>
                            <a:off x="0" y="0"/>
                            <a:ext cx="858081" cy="593725"/>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Forma globular</w:t>
            </w:r>
          </w:p>
        </w:tc>
        <w:tc>
          <w:tcPr>
            <w:tcW w:w="708" w:type="dxa"/>
          </w:tcPr>
          <w:p w:rsidR="00E70F07" w:rsidRPr="005F18BC" w:rsidRDefault="00E70F07" w:rsidP="007266C2">
            <w:pPr>
              <w:jc w:val="center"/>
              <w:rPr>
                <w:rFonts w:cs="Arial"/>
              </w:rPr>
            </w:pPr>
            <w:r w:rsidRPr="005F18BC">
              <w:rPr>
                <w:rFonts w:cs="Arial"/>
              </w:rPr>
              <w:t>9</w:t>
            </w:r>
          </w:p>
        </w:tc>
        <w:tc>
          <w:tcPr>
            <w:tcW w:w="1842" w:type="dxa"/>
          </w:tcPr>
          <w:p w:rsidR="00E70F07" w:rsidRPr="005F18BC" w:rsidRDefault="00E70F07" w:rsidP="007266C2">
            <w:pPr>
              <w:jc w:val="left"/>
              <w:rPr>
                <w:rFonts w:cs="Arial"/>
              </w:rPr>
            </w:pPr>
            <w:r w:rsidRPr="005F18BC">
              <w:rPr>
                <w:rFonts w:cs="Arial"/>
              </w:rPr>
              <w:t>1~3</w:t>
            </w:r>
          </w:p>
        </w:tc>
        <w:tc>
          <w:tcPr>
            <w:tcW w:w="3060" w:type="dxa"/>
          </w:tcPr>
          <w:p w:rsidR="00E70F07" w:rsidRPr="005F18BC" w:rsidRDefault="00E70F07" w:rsidP="007266C2">
            <w:pPr>
              <w:jc w:val="left"/>
              <w:rPr>
                <w:rFonts w:cs="Arial"/>
              </w:rPr>
            </w:pPr>
            <w:r w:rsidRPr="005F18BC">
              <w:rPr>
                <w:rFonts w:cs="Arial"/>
                <w:lang w:val="es-ES_tradnl"/>
              </w:rPr>
              <w:t>Todos, completamente petaloideos, semejantes a los pétalos normales.</w:t>
            </w:r>
            <w:r w:rsidRPr="005F18BC">
              <w:rPr>
                <w:rFonts w:cs="Arial"/>
                <w:lang w:val="es-ES"/>
              </w:rPr>
              <w:t xml:space="preserve"> </w:t>
            </w:r>
            <w:r w:rsidRPr="005F18BC">
              <w:rPr>
                <w:rFonts w:cs="Arial"/>
                <w:lang w:val="es-ES_tradnl"/>
              </w:rPr>
              <w:t>Forma esférica.</w:t>
            </w:r>
          </w:p>
        </w:tc>
        <w:tc>
          <w:tcPr>
            <w:tcW w:w="1619" w:type="dxa"/>
          </w:tcPr>
          <w:p w:rsidR="00E70F07" w:rsidRPr="005F18BC" w:rsidRDefault="00E70F07" w:rsidP="007266C2">
            <w:pPr>
              <w:jc w:val="left"/>
              <w:rPr>
                <w:rFonts w:cs="Arial"/>
                <w:lang w:val="es-ES"/>
              </w:rPr>
            </w:pPr>
            <w:r w:rsidRPr="005F18BC">
              <w:rPr>
                <w:rFonts w:cs="Arial"/>
                <w:lang w:val="es-ES_tradnl"/>
              </w:rPr>
              <w:t>Todos, en número disminuido o desaparecidos</w:t>
            </w:r>
            <w:r w:rsidRPr="005F18BC">
              <w:rPr>
                <w:rFonts w:cs="Arial"/>
                <w:lang w:val="es-ES"/>
              </w:rPr>
              <w:t xml:space="preserve">  </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5D71301A" wp14:editId="5A4F4982">
                  <wp:extent cx="664845" cy="510540"/>
                  <wp:effectExtent l="19050" t="0" r="1905" b="0"/>
                  <wp:docPr id="118" name="图片 3"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lobular.jpg"/>
                          <pic:cNvPicPr>
                            <a:picLocks noChangeAspect="1" noChangeArrowheads="1"/>
                          </pic:cNvPicPr>
                        </pic:nvPicPr>
                        <pic:blipFill>
                          <a:blip r:embed="rId63" cstate="print">
                            <a:lum bright="-20000" contrast="30000"/>
                          </a:blip>
                          <a:srcRect/>
                          <a:stretch>
                            <a:fillRect/>
                          </a:stretch>
                        </pic:blipFill>
                        <pic:spPr bwMode="auto">
                          <a:xfrm>
                            <a:off x="0" y="0"/>
                            <a:ext cx="664845" cy="510540"/>
                          </a:xfrm>
                          <a:prstGeom prst="rect">
                            <a:avLst/>
                          </a:prstGeom>
                          <a:noFill/>
                          <a:ln w="9525">
                            <a:noFill/>
                            <a:miter lim="800000"/>
                            <a:headEnd/>
                            <a:tailEnd/>
                          </a:ln>
                        </pic:spPr>
                      </pic:pic>
                    </a:graphicData>
                  </a:graphic>
                </wp:inline>
              </w:drawing>
            </w:r>
          </w:p>
        </w:tc>
      </w:tr>
      <w:tr w:rsidR="00E70F07" w:rsidRPr="005F18BC" w:rsidTr="005F18BC">
        <w:tc>
          <w:tcPr>
            <w:tcW w:w="1702" w:type="dxa"/>
          </w:tcPr>
          <w:p w:rsidR="00E70F07" w:rsidRPr="005F18BC" w:rsidRDefault="00E70F07" w:rsidP="007266C2">
            <w:pPr>
              <w:jc w:val="left"/>
              <w:rPr>
                <w:rFonts w:cs="Arial"/>
              </w:rPr>
            </w:pPr>
            <w:r w:rsidRPr="005F18BC">
              <w:rPr>
                <w:rFonts w:cs="Arial"/>
                <w:lang w:val="es-ES_tradnl"/>
              </w:rPr>
              <w:t>En forma de floración</w:t>
            </w:r>
          </w:p>
        </w:tc>
        <w:tc>
          <w:tcPr>
            <w:tcW w:w="708" w:type="dxa"/>
          </w:tcPr>
          <w:p w:rsidR="00E70F07" w:rsidRPr="005F18BC" w:rsidRDefault="00E70F07" w:rsidP="007266C2">
            <w:pPr>
              <w:jc w:val="center"/>
              <w:rPr>
                <w:rFonts w:cs="Arial"/>
              </w:rPr>
            </w:pPr>
            <w:r w:rsidRPr="005F18BC">
              <w:rPr>
                <w:rFonts w:cs="Arial"/>
              </w:rPr>
              <w:t>10</w:t>
            </w:r>
          </w:p>
        </w:tc>
        <w:tc>
          <w:tcPr>
            <w:tcW w:w="1842" w:type="dxa"/>
          </w:tcPr>
          <w:p w:rsidR="00E70F07" w:rsidRPr="005F18BC" w:rsidRDefault="00E70F07" w:rsidP="007266C2">
            <w:pPr>
              <w:rPr>
                <w:rFonts w:cs="Arial"/>
              </w:rPr>
            </w:pPr>
            <w:r w:rsidRPr="005F18BC">
              <w:rPr>
                <w:rFonts w:cs="Arial"/>
              </w:rPr>
              <w:t>1~3/4/5/6</w:t>
            </w:r>
          </w:p>
        </w:tc>
        <w:tc>
          <w:tcPr>
            <w:tcW w:w="3060" w:type="dxa"/>
          </w:tcPr>
          <w:p w:rsidR="00E70F07" w:rsidRPr="005F18BC" w:rsidRDefault="00E70F07" w:rsidP="007266C2">
            <w:pPr>
              <w:rPr>
                <w:rFonts w:cs="Arial"/>
              </w:rPr>
            </w:pPr>
            <w:r w:rsidRPr="005F18BC">
              <w:rPr>
                <w:rFonts w:cs="Arial"/>
                <w:lang w:val="es-ES_tradnl"/>
              </w:rPr>
              <w:t>Ninguno, muchos o todos</w:t>
            </w:r>
          </w:p>
        </w:tc>
        <w:tc>
          <w:tcPr>
            <w:tcW w:w="1619" w:type="dxa"/>
          </w:tcPr>
          <w:p w:rsidR="00E70F07" w:rsidRPr="005F18BC" w:rsidRDefault="00E70F07" w:rsidP="007266C2">
            <w:pPr>
              <w:jc w:val="left"/>
              <w:rPr>
                <w:rFonts w:cs="Arial"/>
                <w:lang w:val="es-ES"/>
              </w:rPr>
            </w:pPr>
            <w:r w:rsidRPr="005F18BC">
              <w:rPr>
                <w:rFonts w:cs="Arial"/>
                <w:lang w:val="es-ES_tradnl"/>
              </w:rPr>
              <w:t>Ninguno, muchos, completamente petaloideos o desaparecidos</w:t>
            </w:r>
            <w:r w:rsidRPr="005F18BC">
              <w:rPr>
                <w:rFonts w:cs="Arial"/>
                <w:lang w:val="es-ES"/>
              </w:rPr>
              <w:t xml:space="preserve">  </w:t>
            </w:r>
          </w:p>
        </w:tc>
        <w:tc>
          <w:tcPr>
            <w:tcW w:w="1559" w:type="dxa"/>
            <w:vAlign w:val="center"/>
          </w:tcPr>
          <w:p w:rsidR="00E70F07" w:rsidRPr="005F18BC" w:rsidRDefault="00E70F07" w:rsidP="005F18BC">
            <w:pPr>
              <w:jc w:val="center"/>
              <w:rPr>
                <w:rFonts w:cs="Arial"/>
              </w:rPr>
            </w:pPr>
            <w:r w:rsidRPr="005F18BC">
              <w:rPr>
                <w:rFonts w:cs="Arial"/>
                <w:noProof/>
              </w:rPr>
              <w:drawing>
                <wp:inline distT="0" distB="0" distL="0" distR="0" wp14:anchorId="20204694" wp14:editId="114051B8">
                  <wp:extent cx="688975" cy="641350"/>
                  <wp:effectExtent l="19050" t="0" r="0" b="0"/>
                  <wp:docPr id="119" name="Imagen 23"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own proliferate.jpg"/>
                          <pic:cNvPicPr>
                            <a:picLocks noChangeAspect="1" noChangeArrowheads="1"/>
                          </pic:cNvPicPr>
                        </pic:nvPicPr>
                        <pic:blipFill>
                          <a:blip r:embed="rId64" cstate="print">
                            <a:lum contrast="40000"/>
                          </a:blip>
                          <a:srcRect/>
                          <a:stretch>
                            <a:fillRect/>
                          </a:stretch>
                        </pic:blipFill>
                        <pic:spPr bwMode="auto">
                          <a:xfrm>
                            <a:off x="0" y="0"/>
                            <a:ext cx="688975" cy="641350"/>
                          </a:xfrm>
                          <a:prstGeom prst="rect">
                            <a:avLst/>
                          </a:prstGeom>
                          <a:noFill/>
                          <a:ln w="9525">
                            <a:noFill/>
                            <a:miter lim="800000"/>
                            <a:headEnd/>
                            <a:tailEnd/>
                          </a:ln>
                        </pic:spPr>
                      </pic:pic>
                    </a:graphicData>
                  </a:graphic>
                </wp:inline>
              </w:drawing>
            </w:r>
          </w:p>
        </w:tc>
      </w:tr>
    </w:tbl>
    <w:p w:rsidR="00061652" w:rsidRPr="005F18BC" w:rsidRDefault="00061652" w:rsidP="00FF209C">
      <w:pPr>
        <w:spacing w:line="360" w:lineRule="auto"/>
        <w:rPr>
          <w:lang w:val="es-ES_tradnl"/>
        </w:rPr>
      </w:pPr>
    </w:p>
    <w:p w:rsidR="00061652" w:rsidRPr="005F18BC" w:rsidRDefault="00061652">
      <w:pPr>
        <w:jc w:val="left"/>
        <w:rPr>
          <w:lang w:val="es-ES_tradnl"/>
        </w:rPr>
      </w:pPr>
      <w:r w:rsidRPr="005F18BC">
        <w:rPr>
          <w:lang w:val="es-ES_tradnl"/>
        </w:rPr>
        <w:br w:type="page"/>
      </w:r>
    </w:p>
    <w:p w:rsidR="00FF209C" w:rsidRPr="005F18BC" w:rsidRDefault="00FF209C" w:rsidP="00FF209C">
      <w:pPr>
        <w:spacing w:line="360" w:lineRule="auto"/>
        <w:rPr>
          <w:lang w:val="es-ES_tradnl"/>
        </w:rPr>
      </w:pPr>
    </w:p>
    <w:tbl>
      <w:tblPr>
        <w:tblW w:w="0" w:type="auto"/>
        <w:jc w:val="center"/>
        <w:tblLook w:val="0000" w:firstRow="0" w:lastRow="0" w:firstColumn="0" w:lastColumn="0" w:noHBand="0" w:noVBand="0"/>
      </w:tblPr>
      <w:tblGrid>
        <w:gridCol w:w="3510"/>
        <w:gridCol w:w="3686"/>
      </w:tblGrid>
      <w:tr w:rsidR="00E70F07" w:rsidRPr="005F18BC" w:rsidTr="007266C2">
        <w:trPr>
          <w:jc w:val="center"/>
        </w:trPr>
        <w:tc>
          <w:tcPr>
            <w:tcW w:w="3510" w:type="dxa"/>
          </w:tcPr>
          <w:p w:rsidR="00E70F07" w:rsidRPr="005F18BC" w:rsidRDefault="00E70F07" w:rsidP="007266C2">
            <w:pPr>
              <w:jc w:val="center"/>
              <w:rPr>
                <w:rFonts w:cs="Arial"/>
                <w:lang w:val="de-DE"/>
              </w:rPr>
            </w:pPr>
            <w:r w:rsidRPr="005F18BC">
              <w:rPr>
                <w:rFonts w:eastAsia="SimSun" w:cs="Arial"/>
                <w:noProof/>
              </w:rPr>
              <w:drawing>
                <wp:inline distT="0" distB="0" distL="0" distR="0" wp14:anchorId="62A80AA0" wp14:editId="63AC95CF">
                  <wp:extent cx="1205230" cy="1170940"/>
                  <wp:effectExtent l="0" t="0" r="0" b="0"/>
                  <wp:docPr id="129" name="Picture 129" descr="Description: 复件 单瓣 玉兰飘香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复件 单瓣 玉兰飘香4"/>
                          <pic:cNvPicPr>
                            <a:picLocks noChangeAspect="1" noChangeArrowheads="1"/>
                          </pic:cNvPicPr>
                        </pic:nvPicPr>
                        <pic:blipFill>
                          <a:blip r:embed="rId65">
                            <a:lum bright="-6000" contrast="12000"/>
                            <a:extLst>
                              <a:ext uri="{28A0092B-C50C-407E-A947-70E740481C1C}">
                                <a14:useLocalDpi xmlns:a14="http://schemas.microsoft.com/office/drawing/2010/main" val="0"/>
                              </a:ext>
                            </a:extLst>
                          </a:blip>
                          <a:srcRect/>
                          <a:stretch>
                            <a:fillRect/>
                          </a:stretch>
                        </pic:blipFill>
                        <pic:spPr bwMode="auto">
                          <a:xfrm>
                            <a:off x="0" y="0"/>
                            <a:ext cx="1205230" cy="1170940"/>
                          </a:xfrm>
                          <a:prstGeom prst="rect">
                            <a:avLst/>
                          </a:prstGeom>
                          <a:noFill/>
                          <a:ln>
                            <a:noFill/>
                          </a:ln>
                        </pic:spPr>
                      </pic:pic>
                    </a:graphicData>
                  </a:graphic>
                </wp:inline>
              </w:drawing>
            </w:r>
          </w:p>
        </w:tc>
        <w:tc>
          <w:tcPr>
            <w:tcW w:w="3686" w:type="dxa"/>
          </w:tcPr>
          <w:p w:rsidR="00E70F07" w:rsidRPr="005F18BC" w:rsidRDefault="00E70F07" w:rsidP="007266C2">
            <w:pPr>
              <w:jc w:val="center"/>
              <w:rPr>
                <w:rFonts w:eastAsia="SimSun" w:cs="Arial"/>
                <w:lang w:val="de-DE" w:eastAsia="zh-CN"/>
              </w:rPr>
            </w:pPr>
            <w:r w:rsidRPr="005F18BC">
              <w:rPr>
                <w:rFonts w:eastAsia="SimSun" w:cs="Arial"/>
                <w:noProof/>
              </w:rPr>
              <w:drawing>
                <wp:inline distT="0" distB="0" distL="0" distR="0" wp14:anchorId="6EFBFF70" wp14:editId="54835257">
                  <wp:extent cx="1364615" cy="1233170"/>
                  <wp:effectExtent l="0" t="0" r="6985" b="5080"/>
                  <wp:docPr id="128" name="Picture 128" descr="Description: CIMG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IMG13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4615" cy="1233170"/>
                          </a:xfrm>
                          <a:prstGeom prst="rect">
                            <a:avLst/>
                          </a:prstGeom>
                          <a:noFill/>
                          <a:ln>
                            <a:noFill/>
                          </a:ln>
                        </pic:spPr>
                      </pic:pic>
                    </a:graphicData>
                  </a:graphic>
                </wp:inline>
              </w:drawing>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rPr>
                <w:rFonts w:eastAsia="SimSun" w:cs="Arial"/>
                <w:lang w:val="de-DE" w:eastAsia="zh-CN"/>
              </w:rPr>
              <w:t>1</w:t>
            </w:r>
          </w:p>
        </w:tc>
        <w:tc>
          <w:tcPr>
            <w:tcW w:w="3686" w:type="dxa"/>
          </w:tcPr>
          <w:p w:rsidR="00E70F07" w:rsidRPr="005F18BC" w:rsidRDefault="00E70F07" w:rsidP="007266C2">
            <w:pPr>
              <w:jc w:val="center"/>
              <w:rPr>
                <w:rFonts w:eastAsia="SimSun" w:cs="Arial"/>
                <w:lang w:val="de-DE" w:eastAsia="zh-CN"/>
              </w:rPr>
            </w:pPr>
            <w:r w:rsidRPr="005F18BC">
              <w:rPr>
                <w:rFonts w:eastAsia="SimSun" w:cs="Arial"/>
                <w:lang w:val="de-DE" w:eastAsia="zh-CN"/>
              </w:rPr>
              <w:t>6</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t>forma simple</w:t>
            </w:r>
          </w:p>
        </w:tc>
        <w:tc>
          <w:tcPr>
            <w:tcW w:w="3686" w:type="dxa"/>
          </w:tcPr>
          <w:p w:rsidR="00E70F07" w:rsidRPr="005F18BC" w:rsidRDefault="00E70F07" w:rsidP="007266C2">
            <w:pPr>
              <w:jc w:val="center"/>
              <w:rPr>
                <w:rFonts w:eastAsia="SimSun" w:cs="Arial"/>
                <w:lang w:val="de-DE" w:eastAsia="zh-CN"/>
              </w:rPr>
            </w:pPr>
            <w:r w:rsidRPr="005F18BC">
              <w:t>forma de rosa</w:t>
            </w:r>
          </w:p>
        </w:tc>
      </w:tr>
      <w:tr w:rsidR="00E70F07" w:rsidRPr="005F18BC" w:rsidTr="007266C2">
        <w:trPr>
          <w:jc w:val="center"/>
        </w:trPr>
        <w:tc>
          <w:tcPr>
            <w:tcW w:w="3510" w:type="dxa"/>
          </w:tcPr>
          <w:p w:rsidR="00E70F07" w:rsidRPr="005F18BC" w:rsidRDefault="00E70F07" w:rsidP="007266C2">
            <w:pPr>
              <w:jc w:val="center"/>
            </w:pPr>
            <w:r w:rsidRPr="005F18BC">
              <w:rPr>
                <w:noProof/>
              </w:rPr>
              <w:drawing>
                <wp:inline distT="0" distB="0" distL="0" distR="0" wp14:anchorId="4CFAA79A" wp14:editId="46FC8A2C">
                  <wp:extent cx="1350645" cy="1212215"/>
                  <wp:effectExtent l="0" t="0" r="1905" b="6985"/>
                  <wp:docPr id="127" name="Picture 127" descr="Description: IMG_0099金蕊型 原名火烧云，朝霞晨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IMG_0099金蕊型 原名火烧云，朝霞晨露 (3)"/>
                          <pic:cNvPicPr>
                            <a:picLocks noChangeAspect="1" noChangeArrowheads="1"/>
                          </pic:cNvPicPr>
                        </pic:nvPicPr>
                        <pic:blipFill>
                          <a:blip r:embed="rId67">
                            <a:extLst>
                              <a:ext uri="{28A0092B-C50C-407E-A947-70E740481C1C}">
                                <a14:useLocalDpi xmlns:a14="http://schemas.microsoft.com/office/drawing/2010/main" val="0"/>
                              </a:ext>
                            </a:extLst>
                          </a:blip>
                          <a:srcRect l="7066" t="320" r="7268" b="-964"/>
                          <a:stretch>
                            <a:fillRect/>
                          </a:stretch>
                        </pic:blipFill>
                        <pic:spPr bwMode="auto">
                          <a:xfrm>
                            <a:off x="0" y="0"/>
                            <a:ext cx="1350645" cy="1212215"/>
                          </a:xfrm>
                          <a:prstGeom prst="rect">
                            <a:avLst/>
                          </a:prstGeom>
                          <a:noFill/>
                          <a:ln>
                            <a:noFill/>
                          </a:ln>
                        </pic:spPr>
                      </pic:pic>
                    </a:graphicData>
                  </a:graphic>
                </wp:inline>
              </w:drawing>
            </w:r>
          </w:p>
        </w:tc>
        <w:tc>
          <w:tcPr>
            <w:tcW w:w="3686" w:type="dxa"/>
            <w:vAlign w:val="center"/>
          </w:tcPr>
          <w:p w:rsidR="00E70F07" w:rsidRPr="005F18BC" w:rsidRDefault="00E70F07" w:rsidP="007266C2">
            <w:pPr>
              <w:jc w:val="center"/>
              <w:rPr>
                <w:rFonts w:eastAsia="SimSun" w:cs="Arial"/>
                <w:lang w:val="de-DE" w:eastAsia="zh-CN"/>
              </w:rPr>
            </w:pPr>
            <w:r w:rsidRPr="005F18BC">
              <w:rPr>
                <w:rFonts w:eastAsia="SimSun" w:cs="Arial"/>
                <w:noProof/>
              </w:rPr>
              <w:drawing>
                <wp:inline distT="0" distB="0" distL="0" distR="0" wp14:anchorId="614DA1E9" wp14:editId="7A493F02">
                  <wp:extent cx="1330325" cy="1184275"/>
                  <wp:effectExtent l="0" t="0" r="3175" b="0"/>
                  <wp:docPr id="126" name="Picture 126" descr="Description: 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IMG_0003"/>
                          <pic:cNvPicPr>
                            <a:picLocks noChangeAspect="1" noChangeArrowheads="1"/>
                          </pic:cNvPicPr>
                        </pic:nvPicPr>
                        <pic:blipFill>
                          <a:blip r:embed="rId68">
                            <a:lum bright="-12000" contrast="18000"/>
                            <a:extLst>
                              <a:ext uri="{28A0092B-C50C-407E-A947-70E740481C1C}">
                                <a14:useLocalDpi xmlns:a14="http://schemas.microsoft.com/office/drawing/2010/main" val="0"/>
                              </a:ext>
                            </a:extLst>
                          </a:blip>
                          <a:srcRect/>
                          <a:stretch>
                            <a:fillRect/>
                          </a:stretch>
                        </pic:blipFill>
                        <pic:spPr bwMode="auto">
                          <a:xfrm>
                            <a:off x="0" y="0"/>
                            <a:ext cx="1330325" cy="1184275"/>
                          </a:xfrm>
                          <a:prstGeom prst="rect">
                            <a:avLst/>
                          </a:prstGeom>
                          <a:noFill/>
                          <a:ln>
                            <a:noFill/>
                          </a:ln>
                        </pic:spPr>
                      </pic:pic>
                    </a:graphicData>
                  </a:graphic>
                </wp:inline>
              </w:drawing>
            </w:r>
          </w:p>
        </w:tc>
      </w:tr>
      <w:tr w:rsidR="00E70F07" w:rsidRPr="005F18BC" w:rsidTr="007266C2">
        <w:trPr>
          <w:jc w:val="center"/>
        </w:trPr>
        <w:tc>
          <w:tcPr>
            <w:tcW w:w="3510" w:type="dxa"/>
          </w:tcPr>
          <w:p w:rsidR="00E70F07" w:rsidRPr="005F18BC" w:rsidRDefault="00E70F07" w:rsidP="007266C2">
            <w:pPr>
              <w:jc w:val="center"/>
            </w:pPr>
            <w:r w:rsidRPr="005F18BC">
              <w:t>2</w:t>
            </w:r>
          </w:p>
        </w:tc>
        <w:tc>
          <w:tcPr>
            <w:tcW w:w="3686" w:type="dxa"/>
          </w:tcPr>
          <w:p w:rsidR="00E70F07" w:rsidRPr="005F18BC" w:rsidRDefault="00E70F07" w:rsidP="007266C2">
            <w:pPr>
              <w:jc w:val="center"/>
              <w:rPr>
                <w:rFonts w:eastAsia="SimSun" w:cs="Arial"/>
                <w:lang w:val="de-DE" w:eastAsia="zh-CN"/>
              </w:rPr>
            </w:pPr>
            <w:r w:rsidRPr="005F18BC">
              <w:rPr>
                <w:rFonts w:eastAsia="SimSun" w:cs="Arial"/>
                <w:lang w:val="de-DE" w:eastAsia="zh-CN"/>
              </w:rPr>
              <w:t>7</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t>forma de estambre dorado</w:t>
            </w:r>
          </w:p>
        </w:tc>
        <w:tc>
          <w:tcPr>
            <w:tcW w:w="3686" w:type="dxa"/>
          </w:tcPr>
          <w:p w:rsidR="00E70F07" w:rsidRPr="005F18BC" w:rsidRDefault="00E70F07" w:rsidP="007266C2">
            <w:pPr>
              <w:jc w:val="center"/>
              <w:rPr>
                <w:rFonts w:eastAsia="SimSun" w:cs="Arial"/>
                <w:lang w:val="de-DE" w:eastAsia="zh-CN"/>
              </w:rPr>
            </w:pPr>
            <w:r w:rsidRPr="005F18BC">
              <w:t>forma de círculo dorado</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rPr>
                <w:rFonts w:eastAsia="SimSun" w:cs="Arial"/>
                <w:noProof/>
              </w:rPr>
              <w:drawing>
                <wp:inline distT="0" distB="0" distL="0" distR="0" wp14:anchorId="670327FC" wp14:editId="7F21DCEA">
                  <wp:extent cx="1240155" cy="1191260"/>
                  <wp:effectExtent l="0" t="0" r="0" b="8890"/>
                  <wp:docPr id="125" name="Picture 125" descr="Description: 6tuogui 白鹤卧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6tuogui 白鹤卧雪2"/>
                          <pic:cNvPicPr>
                            <a:picLocks noChangeAspect="1" noChangeArrowheads="1"/>
                          </pic:cNvPicPr>
                        </pic:nvPicPr>
                        <pic:blipFill>
                          <a:blip r:embed="rId69">
                            <a:lum bright="-6000" contrast="18000"/>
                            <a:extLst>
                              <a:ext uri="{28A0092B-C50C-407E-A947-70E740481C1C}">
                                <a14:useLocalDpi xmlns:a14="http://schemas.microsoft.com/office/drawing/2010/main" val="0"/>
                              </a:ext>
                            </a:extLst>
                          </a:blip>
                          <a:srcRect/>
                          <a:stretch>
                            <a:fillRect/>
                          </a:stretch>
                        </pic:blipFill>
                        <pic:spPr bwMode="auto">
                          <a:xfrm>
                            <a:off x="0" y="0"/>
                            <a:ext cx="1240155" cy="1191260"/>
                          </a:xfrm>
                          <a:prstGeom prst="rect">
                            <a:avLst/>
                          </a:prstGeom>
                          <a:noFill/>
                          <a:ln>
                            <a:noFill/>
                          </a:ln>
                        </pic:spPr>
                      </pic:pic>
                    </a:graphicData>
                  </a:graphic>
                </wp:inline>
              </w:drawing>
            </w:r>
          </w:p>
        </w:tc>
        <w:tc>
          <w:tcPr>
            <w:tcW w:w="3686" w:type="dxa"/>
          </w:tcPr>
          <w:p w:rsidR="00E70F07" w:rsidRPr="005F18BC" w:rsidRDefault="00E70F07" w:rsidP="007266C2">
            <w:pPr>
              <w:jc w:val="center"/>
              <w:rPr>
                <w:rFonts w:eastAsia="SimSun" w:cs="Arial"/>
                <w:lang w:val="de-DE" w:eastAsia="zh-CN"/>
              </w:rPr>
            </w:pPr>
            <w:r w:rsidRPr="005F18BC">
              <w:rPr>
                <w:rFonts w:eastAsia="SimSun" w:cs="Arial"/>
                <w:noProof/>
              </w:rPr>
              <w:drawing>
                <wp:inline distT="0" distB="0" distL="0" distR="0" wp14:anchorId="5124EC33" wp14:editId="10864FA6">
                  <wp:extent cx="1288415" cy="1191260"/>
                  <wp:effectExtent l="0" t="0" r="6985" b="8890"/>
                  <wp:docPr id="124" name="Picture 124" descr="Description: 皇冠 赵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皇冠 赵粉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88415" cy="1191260"/>
                          </a:xfrm>
                          <a:prstGeom prst="rect">
                            <a:avLst/>
                          </a:prstGeom>
                          <a:noFill/>
                          <a:ln>
                            <a:noFill/>
                          </a:ln>
                        </pic:spPr>
                      </pic:pic>
                    </a:graphicData>
                  </a:graphic>
                </wp:inline>
              </w:drawing>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rPr>
                <w:rFonts w:eastAsia="SimSun" w:cs="Arial"/>
                <w:lang w:val="de-DE" w:eastAsia="zh-CN"/>
              </w:rPr>
              <w:t>3</w:t>
            </w:r>
          </w:p>
        </w:tc>
        <w:tc>
          <w:tcPr>
            <w:tcW w:w="3686" w:type="dxa"/>
          </w:tcPr>
          <w:p w:rsidR="00E70F07" w:rsidRPr="005F18BC" w:rsidRDefault="00E70F07" w:rsidP="007266C2">
            <w:pPr>
              <w:jc w:val="center"/>
              <w:rPr>
                <w:rFonts w:eastAsia="SimSun" w:cs="Arial"/>
                <w:lang w:val="de-DE" w:eastAsia="zh-CN"/>
              </w:rPr>
            </w:pPr>
            <w:r w:rsidRPr="005F18BC">
              <w:rPr>
                <w:rFonts w:eastAsia="SimSun" w:cs="Arial"/>
                <w:lang w:val="de-DE" w:eastAsia="zh-CN"/>
              </w:rPr>
              <w:t>8</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t>forma de anémona</w:t>
            </w:r>
          </w:p>
        </w:tc>
        <w:tc>
          <w:tcPr>
            <w:tcW w:w="3686" w:type="dxa"/>
          </w:tcPr>
          <w:p w:rsidR="00E70F07" w:rsidRPr="005F18BC" w:rsidRDefault="00E70F07" w:rsidP="007266C2">
            <w:pPr>
              <w:jc w:val="center"/>
              <w:rPr>
                <w:rFonts w:eastAsia="SimSun" w:cs="Arial"/>
                <w:lang w:val="de-DE" w:eastAsia="zh-CN"/>
              </w:rPr>
            </w:pPr>
            <w:r w:rsidRPr="005F18BC">
              <w:t>forma de corona</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rPr>
                <w:rFonts w:eastAsia="SimSun" w:cs="Arial"/>
                <w:noProof/>
              </w:rPr>
              <w:drawing>
                <wp:inline distT="0" distB="0" distL="0" distR="0" wp14:anchorId="0BAA5518" wp14:editId="208F3FA1">
                  <wp:extent cx="1247140" cy="1156970"/>
                  <wp:effectExtent l="0" t="0" r="0" b="5080"/>
                  <wp:docPr id="123" name="Picture 123" descr="Description: 2荷花朱砂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2荷花朱砂垒"/>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140" cy="1156970"/>
                          </a:xfrm>
                          <a:prstGeom prst="rect">
                            <a:avLst/>
                          </a:prstGeom>
                          <a:noFill/>
                          <a:ln>
                            <a:noFill/>
                          </a:ln>
                        </pic:spPr>
                      </pic:pic>
                    </a:graphicData>
                  </a:graphic>
                </wp:inline>
              </w:drawing>
            </w:r>
          </w:p>
        </w:tc>
        <w:tc>
          <w:tcPr>
            <w:tcW w:w="3686" w:type="dxa"/>
          </w:tcPr>
          <w:p w:rsidR="00E70F07" w:rsidRPr="005F18BC" w:rsidRDefault="00E70F07" w:rsidP="007266C2">
            <w:pPr>
              <w:jc w:val="center"/>
              <w:rPr>
                <w:rFonts w:eastAsia="SimSun" w:cs="Arial"/>
                <w:lang w:val="de-DE" w:eastAsia="zh-CN"/>
              </w:rPr>
            </w:pPr>
            <w:r w:rsidRPr="005F18BC">
              <w:rPr>
                <w:rFonts w:eastAsia="SimSun" w:cs="Arial"/>
                <w:noProof/>
              </w:rPr>
              <w:drawing>
                <wp:inline distT="0" distB="0" distL="0" distR="0" wp14:anchorId="3288C906" wp14:editId="4494B43C">
                  <wp:extent cx="1295400" cy="1198245"/>
                  <wp:effectExtent l="0" t="0" r="0" b="1905"/>
                  <wp:docPr id="122" name="Picture 122" descr="Description: 复件 8绣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复件 8绣球"/>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5400" cy="1198245"/>
                          </a:xfrm>
                          <a:prstGeom prst="rect">
                            <a:avLst/>
                          </a:prstGeom>
                          <a:noFill/>
                          <a:ln>
                            <a:noFill/>
                          </a:ln>
                        </pic:spPr>
                      </pic:pic>
                    </a:graphicData>
                  </a:graphic>
                </wp:inline>
              </w:drawing>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rPr>
                <w:rFonts w:eastAsia="SimSun" w:cs="Arial"/>
                <w:lang w:val="de-DE" w:eastAsia="zh-CN"/>
              </w:rPr>
              <w:t>4</w:t>
            </w:r>
          </w:p>
        </w:tc>
        <w:tc>
          <w:tcPr>
            <w:tcW w:w="3686" w:type="dxa"/>
          </w:tcPr>
          <w:p w:rsidR="00E70F07" w:rsidRPr="005F18BC" w:rsidRDefault="00E70F07" w:rsidP="007266C2">
            <w:pPr>
              <w:jc w:val="center"/>
              <w:rPr>
                <w:rFonts w:eastAsia="SimSun" w:cs="Arial"/>
                <w:lang w:val="de-DE" w:eastAsia="zh-CN"/>
              </w:rPr>
            </w:pPr>
            <w:r w:rsidRPr="005F18BC">
              <w:rPr>
                <w:rFonts w:eastAsia="SimSun" w:cs="Arial"/>
                <w:lang w:val="de-DE" w:eastAsia="zh-CN"/>
              </w:rPr>
              <w:t>9</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t>forma de loto</w:t>
            </w:r>
          </w:p>
        </w:tc>
        <w:tc>
          <w:tcPr>
            <w:tcW w:w="3686" w:type="dxa"/>
          </w:tcPr>
          <w:p w:rsidR="00E70F07" w:rsidRPr="005F18BC" w:rsidRDefault="00E70F07" w:rsidP="007266C2">
            <w:pPr>
              <w:jc w:val="center"/>
              <w:rPr>
                <w:rFonts w:eastAsia="SimSun" w:cs="Arial"/>
                <w:lang w:val="de-DE" w:eastAsia="zh-CN"/>
              </w:rPr>
            </w:pPr>
            <w:r w:rsidRPr="005F18BC">
              <w:t>forma globular</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rPr>
                <w:rFonts w:eastAsia="SimSun" w:cs="Arial"/>
                <w:noProof/>
              </w:rPr>
              <w:drawing>
                <wp:inline distT="0" distB="0" distL="0" distR="0" wp14:anchorId="17D33F76" wp14:editId="1E36474B">
                  <wp:extent cx="1198245" cy="1136015"/>
                  <wp:effectExtent l="0" t="0" r="1905" b="6985"/>
                  <wp:docPr id="121" name="Picture 121" descr="Description: IMG_0084粉面桃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IMG_0084粉面桃腮 (1)"/>
                          <pic:cNvPicPr>
                            <a:picLocks noChangeAspect="1" noChangeArrowheads="1"/>
                          </pic:cNvPicPr>
                        </pic:nvPicPr>
                        <pic:blipFill>
                          <a:blip r:embed="rId73">
                            <a:lum bright="-6000" contrast="12000"/>
                            <a:extLst>
                              <a:ext uri="{28A0092B-C50C-407E-A947-70E740481C1C}">
                                <a14:useLocalDpi xmlns:a14="http://schemas.microsoft.com/office/drawing/2010/main" val="0"/>
                              </a:ext>
                            </a:extLst>
                          </a:blip>
                          <a:srcRect/>
                          <a:stretch>
                            <a:fillRect/>
                          </a:stretch>
                        </pic:blipFill>
                        <pic:spPr bwMode="auto">
                          <a:xfrm>
                            <a:off x="0" y="0"/>
                            <a:ext cx="1198245" cy="1136015"/>
                          </a:xfrm>
                          <a:prstGeom prst="rect">
                            <a:avLst/>
                          </a:prstGeom>
                          <a:noFill/>
                          <a:ln>
                            <a:noFill/>
                          </a:ln>
                        </pic:spPr>
                      </pic:pic>
                    </a:graphicData>
                  </a:graphic>
                </wp:inline>
              </w:drawing>
            </w:r>
          </w:p>
        </w:tc>
        <w:tc>
          <w:tcPr>
            <w:tcW w:w="3686" w:type="dxa"/>
          </w:tcPr>
          <w:p w:rsidR="00E70F07" w:rsidRPr="005F18BC" w:rsidRDefault="00E70F07" w:rsidP="007266C2">
            <w:pPr>
              <w:jc w:val="center"/>
              <w:rPr>
                <w:rFonts w:cs="Arial"/>
                <w:lang w:val="de-DE"/>
              </w:rPr>
            </w:pPr>
            <w:r w:rsidRPr="005F18BC">
              <w:rPr>
                <w:rFonts w:eastAsia="SimSun" w:cs="Arial"/>
                <w:noProof/>
              </w:rPr>
              <w:drawing>
                <wp:inline distT="0" distB="0" distL="0" distR="0" wp14:anchorId="2359CF48" wp14:editId="4771B820">
                  <wp:extent cx="1260475" cy="1191260"/>
                  <wp:effectExtent l="0" t="0" r="0" b="8890"/>
                  <wp:docPr id="120" name="Picture 120" descr="Description: 5千台黄金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5千台黄金翠1"/>
                          <pic:cNvPicPr>
                            <a:picLocks noChangeAspect="1" noChangeArrowheads="1"/>
                          </pic:cNvPicPr>
                        </pic:nvPicPr>
                        <pic:blipFill>
                          <a:blip r:embed="rId74">
                            <a:lum bright="-6000" contrast="12000"/>
                            <a:extLst>
                              <a:ext uri="{28A0092B-C50C-407E-A947-70E740481C1C}">
                                <a14:useLocalDpi xmlns:a14="http://schemas.microsoft.com/office/drawing/2010/main" val="0"/>
                              </a:ext>
                            </a:extLst>
                          </a:blip>
                          <a:srcRect/>
                          <a:stretch>
                            <a:fillRect/>
                          </a:stretch>
                        </pic:blipFill>
                        <pic:spPr bwMode="auto">
                          <a:xfrm>
                            <a:off x="0" y="0"/>
                            <a:ext cx="1260475" cy="1191260"/>
                          </a:xfrm>
                          <a:prstGeom prst="rect">
                            <a:avLst/>
                          </a:prstGeom>
                          <a:noFill/>
                          <a:ln>
                            <a:noFill/>
                          </a:ln>
                        </pic:spPr>
                      </pic:pic>
                    </a:graphicData>
                  </a:graphic>
                </wp:inline>
              </w:drawing>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rPr>
                <w:rFonts w:eastAsia="SimSun" w:cs="Arial"/>
                <w:lang w:val="de-DE" w:eastAsia="zh-CN"/>
              </w:rPr>
              <w:t>5</w:t>
            </w:r>
          </w:p>
        </w:tc>
        <w:tc>
          <w:tcPr>
            <w:tcW w:w="3686" w:type="dxa"/>
          </w:tcPr>
          <w:p w:rsidR="00E70F07" w:rsidRPr="005F18BC" w:rsidRDefault="00E70F07" w:rsidP="007266C2">
            <w:pPr>
              <w:jc w:val="center"/>
              <w:rPr>
                <w:rFonts w:eastAsia="SimSun" w:cs="Arial"/>
                <w:lang w:val="de-DE" w:eastAsia="zh-CN"/>
              </w:rPr>
            </w:pPr>
            <w:r w:rsidRPr="005F18BC">
              <w:rPr>
                <w:rFonts w:eastAsia="SimSun" w:cs="Arial"/>
                <w:lang w:val="de-DE" w:eastAsia="zh-CN"/>
              </w:rPr>
              <w:t>10</w:t>
            </w:r>
          </w:p>
        </w:tc>
      </w:tr>
      <w:tr w:rsidR="00E70F07" w:rsidRPr="005F18BC" w:rsidTr="007266C2">
        <w:trPr>
          <w:jc w:val="center"/>
        </w:trPr>
        <w:tc>
          <w:tcPr>
            <w:tcW w:w="3510" w:type="dxa"/>
          </w:tcPr>
          <w:p w:rsidR="00E70F07" w:rsidRPr="005F18BC" w:rsidRDefault="00E70F07" w:rsidP="007266C2">
            <w:pPr>
              <w:jc w:val="center"/>
              <w:rPr>
                <w:rFonts w:eastAsia="SimSun" w:cs="Arial"/>
                <w:lang w:val="de-DE" w:eastAsia="zh-CN"/>
              </w:rPr>
            </w:pPr>
            <w:r w:rsidRPr="005F18BC">
              <w:t>forma de crisantemo</w:t>
            </w:r>
          </w:p>
        </w:tc>
        <w:tc>
          <w:tcPr>
            <w:tcW w:w="3686" w:type="dxa"/>
          </w:tcPr>
          <w:p w:rsidR="00E70F07" w:rsidRPr="005F18BC" w:rsidRDefault="00E70F07" w:rsidP="007266C2">
            <w:pPr>
              <w:jc w:val="center"/>
              <w:rPr>
                <w:rFonts w:eastAsia="SimSun" w:cs="Arial"/>
                <w:lang w:val="de-DE" w:eastAsia="zh-CN"/>
              </w:rPr>
            </w:pPr>
            <w:r w:rsidRPr="005F18BC">
              <w:rPr>
                <w:lang w:val="es-ES"/>
              </w:rPr>
              <w:t>en forma de floración</w:t>
            </w:r>
          </w:p>
        </w:tc>
      </w:tr>
    </w:tbl>
    <w:p w:rsidR="00FF209C" w:rsidRPr="005F18BC" w:rsidRDefault="00FF209C">
      <w:pPr>
        <w:jc w:val="left"/>
        <w:rPr>
          <w:lang w:val="es-ES_tradnl"/>
        </w:rPr>
      </w:pPr>
    </w:p>
    <w:p w:rsidR="00FF209C" w:rsidRPr="005F18BC" w:rsidRDefault="00FF209C">
      <w:pPr>
        <w:jc w:val="left"/>
        <w:rPr>
          <w:lang w:val="es-ES_tradnl"/>
        </w:rPr>
      </w:pPr>
    </w:p>
    <w:p w:rsidR="00D1507A" w:rsidRPr="005F18BC" w:rsidRDefault="00D1507A">
      <w:pPr>
        <w:jc w:val="left"/>
        <w:rPr>
          <w:lang w:val="es-ES_tradnl"/>
        </w:rPr>
      </w:pPr>
    </w:p>
    <w:p w:rsidR="00061652" w:rsidRPr="005F18BC" w:rsidRDefault="00061652">
      <w:pPr>
        <w:jc w:val="left"/>
        <w:rPr>
          <w:u w:val="single"/>
          <w:lang w:val="es-ES_tradnl"/>
        </w:rPr>
      </w:pPr>
      <w:r w:rsidRPr="005F18BC">
        <w:rPr>
          <w:u w:val="single"/>
          <w:lang w:val="es-ES_tradnl"/>
        </w:rPr>
        <w:br w:type="page"/>
      </w:r>
    </w:p>
    <w:p w:rsidR="00FF209C" w:rsidRPr="005F18BC" w:rsidRDefault="00FF209C" w:rsidP="00FF209C">
      <w:pPr>
        <w:rPr>
          <w:u w:val="single"/>
          <w:lang w:val="es-ES_tradnl"/>
        </w:rPr>
      </w:pPr>
      <w:r w:rsidRPr="005F18BC">
        <w:rPr>
          <w:u w:val="single"/>
          <w:lang w:val="es-ES_tradnl"/>
        </w:rPr>
        <w:t>Ad. 2</w:t>
      </w:r>
      <w:r w:rsidR="00061652" w:rsidRPr="005F18BC">
        <w:rPr>
          <w:u w:val="single"/>
          <w:lang w:val="es-ES_tradnl"/>
        </w:rPr>
        <w:t>3</w:t>
      </w:r>
      <w:r w:rsidRPr="005F18BC">
        <w:rPr>
          <w:u w:val="single"/>
          <w:lang w:val="es-ES_tradnl"/>
        </w:rPr>
        <w:t>:</w:t>
      </w:r>
      <w:r w:rsidR="0013154B" w:rsidRPr="005F18BC">
        <w:rPr>
          <w:u w:val="single"/>
          <w:lang w:val="es-ES_tradnl"/>
        </w:rPr>
        <w:t xml:space="preserve"> </w:t>
      </w:r>
      <w:r w:rsidR="00944875" w:rsidRPr="005F18BC">
        <w:rPr>
          <w:u w:val="single"/>
          <w:lang w:val="es-ES_tradnl"/>
        </w:rPr>
        <w:t>Flor</w:t>
      </w:r>
      <w:r w:rsidRPr="005F18BC">
        <w:rPr>
          <w:u w:val="single"/>
          <w:lang w:val="es-ES_tradnl"/>
        </w:rPr>
        <w:t>:</w:t>
      </w:r>
      <w:r w:rsidR="0013154B" w:rsidRPr="005F18BC">
        <w:rPr>
          <w:u w:val="single"/>
          <w:lang w:val="es-ES_tradnl"/>
        </w:rPr>
        <w:t xml:space="preserve"> </w:t>
      </w:r>
      <w:r w:rsidR="00875D7B" w:rsidRPr="005F18BC">
        <w:rPr>
          <w:u w:val="single"/>
          <w:lang w:val="es-ES_tradnl"/>
        </w:rPr>
        <w:t>color principal</w:t>
      </w:r>
    </w:p>
    <w:p w:rsidR="00A1620A" w:rsidRPr="005F18BC" w:rsidRDefault="00A1620A" w:rsidP="00A1620A">
      <w:pPr>
        <w:keepNext/>
        <w:rPr>
          <w:u w:val="single"/>
          <w:lang w:val="es-ES_tradnl"/>
        </w:rPr>
      </w:pPr>
      <w:r w:rsidRPr="005F18BC">
        <w:rPr>
          <w:u w:val="single"/>
          <w:lang w:val="es-ES_tradnl"/>
        </w:rPr>
        <w:t>Ad. 2</w:t>
      </w:r>
      <w:r w:rsidR="00061652" w:rsidRPr="005F18BC">
        <w:rPr>
          <w:u w:val="single"/>
          <w:lang w:val="es-ES_tradnl"/>
        </w:rPr>
        <w:t>4</w:t>
      </w:r>
      <w:r w:rsidRPr="005F18BC">
        <w:rPr>
          <w:u w:val="single"/>
          <w:lang w:val="es-ES_tradnl"/>
        </w:rPr>
        <w:t>: Flor: color secundario</w:t>
      </w:r>
    </w:p>
    <w:p w:rsidR="00FF209C" w:rsidRPr="005F18BC" w:rsidRDefault="00FF209C" w:rsidP="00FF209C">
      <w:pPr>
        <w:rPr>
          <w:lang w:val="es-ES_tradnl"/>
        </w:rPr>
      </w:pPr>
    </w:p>
    <w:p w:rsidR="00A1620A" w:rsidRPr="005F18BC" w:rsidRDefault="00A1620A" w:rsidP="00A1620A">
      <w:pPr>
        <w:ind w:firstLine="709"/>
        <w:rPr>
          <w:lang w:val="es-ES_tradnl"/>
        </w:rPr>
      </w:pPr>
      <w:r w:rsidRPr="005F18BC">
        <w:rPr>
          <w:color w:val="000000"/>
          <w:szCs w:val="24"/>
          <w:lang w:val="es-ES_tradnl"/>
        </w:rPr>
        <w:t>El color principal es el que ocupa la mayor superficie.</w:t>
      </w:r>
      <w:r w:rsidRPr="005F18BC">
        <w:rPr>
          <w:rFonts w:cs="Arial"/>
          <w:color w:val="000000"/>
          <w:szCs w:val="24"/>
          <w:lang w:val="es-ES"/>
        </w:rPr>
        <w:t xml:space="preserve"> </w:t>
      </w:r>
      <w:r w:rsidR="000B6837" w:rsidRPr="005F18BC">
        <w:rPr>
          <w:rFonts w:cs="Arial"/>
          <w:color w:val="000000"/>
          <w:szCs w:val="24"/>
          <w:lang w:val="es-ES"/>
        </w:rPr>
        <w:t xml:space="preserve"> El color secundario es el que ocupa </w:t>
      </w:r>
      <w:r w:rsidR="000B6837" w:rsidRPr="005F18BC">
        <w:rPr>
          <w:lang w:val="es-ES"/>
        </w:rPr>
        <w:t xml:space="preserve">la segunda mayor superficie </w:t>
      </w:r>
      <w:r w:rsidRPr="005F18BC">
        <w:rPr>
          <w:rFonts w:cs="Arial"/>
          <w:color w:val="000000"/>
          <w:szCs w:val="24"/>
          <w:lang w:val="es-ES"/>
        </w:rPr>
        <w:t xml:space="preserve"> </w:t>
      </w:r>
      <w:r w:rsidRPr="005F18BC">
        <w:rPr>
          <w:rFonts w:cs="Arial"/>
          <w:szCs w:val="24"/>
          <w:lang w:val="es-ES_tradnl"/>
        </w:rPr>
        <w:t>En los casos en que la superficie que ocupa el color principal y la que ocupa el color secundario sean tan semejantes que no se pueda determinar con seguridad cuál es mayor, el color más oscuro se considerará el color principal.</w:t>
      </w:r>
    </w:p>
    <w:p w:rsidR="00A1620A" w:rsidRPr="005F18BC" w:rsidRDefault="00A1620A" w:rsidP="00FF209C">
      <w:pPr>
        <w:rPr>
          <w:lang w:val="es-ES_tradnl"/>
        </w:rPr>
      </w:pPr>
    </w:p>
    <w:p w:rsidR="00A1620A" w:rsidRPr="005F18BC" w:rsidRDefault="00A1620A" w:rsidP="00A1620A">
      <w:pPr>
        <w:rPr>
          <w:lang w:val="es-ES_tradnl"/>
        </w:rPr>
      </w:pPr>
      <w:r w:rsidRPr="005F18BC">
        <w:rPr>
          <w:lang w:val="es-ES_tradnl"/>
        </w:rPr>
        <w:tab/>
        <w:t>Se excluye del color principal y secundario el color de las manchas y el color basal.</w:t>
      </w:r>
    </w:p>
    <w:p w:rsidR="00A1620A" w:rsidRPr="005F18BC" w:rsidRDefault="00A1620A" w:rsidP="00FF209C">
      <w:pPr>
        <w:rPr>
          <w:lang w:val="es-ES_tradnl"/>
        </w:rPr>
      </w:pPr>
    </w:p>
    <w:p w:rsidR="00C649CB" w:rsidRPr="005F18BC" w:rsidRDefault="00C649CB" w:rsidP="00FF209C">
      <w:pPr>
        <w:rPr>
          <w:u w:val="single"/>
          <w:lang w:val="es-ES_tradnl"/>
        </w:rPr>
      </w:pPr>
    </w:p>
    <w:p w:rsidR="00FF209C" w:rsidRPr="005F18BC" w:rsidRDefault="00FF209C" w:rsidP="00FF209C">
      <w:pPr>
        <w:keepNext/>
        <w:rPr>
          <w:u w:val="single"/>
          <w:lang w:val="es-ES_tradnl"/>
        </w:rPr>
      </w:pPr>
      <w:r w:rsidRPr="005F18BC">
        <w:rPr>
          <w:u w:val="single"/>
          <w:lang w:val="es-ES_tradnl"/>
        </w:rPr>
        <w:t>Ad. 2</w:t>
      </w:r>
      <w:r w:rsidR="00061652" w:rsidRPr="005F18BC">
        <w:rPr>
          <w:u w:val="single"/>
          <w:lang w:val="es-ES_tradnl"/>
        </w:rPr>
        <w:t>5</w:t>
      </w:r>
      <w:r w:rsidRPr="005F18BC">
        <w:rPr>
          <w:u w:val="single"/>
          <w:lang w:val="es-ES_tradnl"/>
        </w:rPr>
        <w:t>:</w:t>
      </w:r>
      <w:r w:rsidR="0013154B" w:rsidRPr="005F18BC">
        <w:rPr>
          <w:u w:val="single"/>
          <w:lang w:val="es-ES_tradnl"/>
        </w:rPr>
        <w:t xml:space="preserve"> </w:t>
      </w:r>
      <w:r w:rsidR="00944875" w:rsidRPr="005F18BC">
        <w:rPr>
          <w:u w:val="single"/>
          <w:lang w:val="es-ES_tradnl"/>
        </w:rPr>
        <w:t>Flor</w:t>
      </w:r>
      <w:r w:rsidRPr="005F18BC">
        <w:rPr>
          <w:u w:val="single"/>
          <w:lang w:val="es-ES_tradnl"/>
        </w:rPr>
        <w:t>:</w:t>
      </w:r>
      <w:r w:rsidR="0013154B" w:rsidRPr="005F18BC">
        <w:rPr>
          <w:u w:val="single"/>
          <w:lang w:val="es-ES_tradnl"/>
        </w:rPr>
        <w:t xml:space="preserve"> </w:t>
      </w:r>
      <w:r w:rsidR="00677BDB" w:rsidRPr="005F18BC">
        <w:rPr>
          <w:u w:val="single"/>
          <w:lang w:val="es-ES_tradnl"/>
        </w:rPr>
        <w:t>distribución del color secundario</w:t>
      </w:r>
    </w:p>
    <w:p w:rsidR="000F11C2" w:rsidRPr="005F18BC" w:rsidRDefault="000F11C2" w:rsidP="000F11C2">
      <w:pPr>
        <w:keepNext/>
        <w:rPr>
          <w:bCs/>
          <w:u w:val="single"/>
          <w:lang w:val="es-ES"/>
        </w:rPr>
      </w:pPr>
    </w:p>
    <w:tbl>
      <w:tblPr>
        <w:tblW w:w="7589" w:type="dxa"/>
        <w:tblLayout w:type="fixed"/>
        <w:tblLook w:val="0000" w:firstRow="0" w:lastRow="0" w:firstColumn="0" w:lastColumn="0" w:noHBand="0" w:noVBand="0"/>
      </w:tblPr>
      <w:tblGrid>
        <w:gridCol w:w="2802"/>
        <w:gridCol w:w="2312"/>
        <w:gridCol w:w="2475"/>
      </w:tblGrid>
      <w:tr w:rsidR="000F11C2" w:rsidRPr="005F18BC" w:rsidTr="00492180">
        <w:trPr>
          <w:trHeight w:val="2000"/>
        </w:trPr>
        <w:tc>
          <w:tcPr>
            <w:tcW w:w="2802" w:type="dxa"/>
            <w:vAlign w:val="bottom"/>
          </w:tcPr>
          <w:p w:rsidR="000F11C2" w:rsidRPr="005F18BC" w:rsidRDefault="000F11C2" w:rsidP="007266C2">
            <w:pPr>
              <w:jc w:val="center"/>
            </w:pPr>
            <w:r w:rsidRPr="005F18BC">
              <w:rPr>
                <w:noProof/>
              </w:rPr>
              <w:drawing>
                <wp:inline distT="0" distB="0" distL="0" distR="0" wp14:anchorId="70B17B97" wp14:editId="63DF3322">
                  <wp:extent cx="1592580" cy="1219200"/>
                  <wp:effectExtent l="0" t="0" r="7620" b="0"/>
                  <wp:docPr id="136" name="Picture 136" descr="Description: 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岛锦.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92580" cy="1219200"/>
                          </a:xfrm>
                          <a:prstGeom prst="rect">
                            <a:avLst/>
                          </a:prstGeom>
                          <a:noFill/>
                          <a:ln>
                            <a:noFill/>
                          </a:ln>
                        </pic:spPr>
                      </pic:pic>
                    </a:graphicData>
                  </a:graphic>
                </wp:inline>
              </w:drawing>
            </w:r>
          </w:p>
        </w:tc>
        <w:tc>
          <w:tcPr>
            <w:tcW w:w="2312" w:type="dxa"/>
            <w:vAlign w:val="bottom"/>
          </w:tcPr>
          <w:p w:rsidR="000F11C2" w:rsidRPr="005F18BC" w:rsidRDefault="000F11C2" w:rsidP="007266C2">
            <w:pPr>
              <w:jc w:val="center"/>
            </w:pPr>
            <w:r w:rsidRPr="005F18BC">
              <w:rPr>
                <w:noProof/>
              </w:rPr>
              <w:drawing>
                <wp:inline distT="0" distB="0" distL="0" distR="0" wp14:anchorId="04B9931F" wp14:editId="5E4DB1B9">
                  <wp:extent cx="1341120" cy="1226820"/>
                  <wp:effectExtent l="0" t="0" r="0" b="0"/>
                  <wp:docPr id="135" name="Picture 135" descr="二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二乔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1120" cy="1226820"/>
                          </a:xfrm>
                          <a:prstGeom prst="rect">
                            <a:avLst/>
                          </a:prstGeom>
                          <a:noFill/>
                          <a:ln>
                            <a:noFill/>
                          </a:ln>
                        </pic:spPr>
                      </pic:pic>
                    </a:graphicData>
                  </a:graphic>
                </wp:inline>
              </w:drawing>
            </w:r>
          </w:p>
        </w:tc>
        <w:tc>
          <w:tcPr>
            <w:tcW w:w="2475" w:type="dxa"/>
            <w:vAlign w:val="bottom"/>
          </w:tcPr>
          <w:p w:rsidR="000F11C2" w:rsidRPr="005F18BC" w:rsidRDefault="000F11C2" w:rsidP="007266C2">
            <w:pPr>
              <w:jc w:val="center"/>
            </w:pPr>
            <w:r w:rsidRPr="005F18BC">
              <w:rPr>
                <w:rFonts w:hint="eastAsia"/>
                <w:noProof/>
              </w:rPr>
              <w:drawing>
                <wp:inline distT="0" distB="0" distL="0" distR="0" wp14:anchorId="65A7FF84" wp14:editId="790247B6">
                  <wp:extent cx="1440180" cy="1242060"/>
                  <wp:effectExtent l="0" t="0" r="7620" b="0"/>
                  <wp:docPr id="134" name="Picture 134" descr="IMG_0296鸳鸯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296鸳鸯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0180" cy="1242060"/>
                          </a:xfrm>
                          <a:prstGeom prst="rect">
                            <a:avLst/>
                          </a:prstGeom>
                          <a:noFill/>
                          <a:ln>
                            <a:noFill/>
                          </a:ln>
                        </pic:spPr>
                      </pic:pic>
                    </a:graphicData>
                  </a:graphic>
                </wp:inline>
              </w:drawing>
            </w:r>
          </w:p>
        </w:tc>
      </w:tr>
      <w:tr w:rsidR="000F11C2" w:rsidRPr="005F18BC" w:rsidTr="00492180">
        <w:tc>
          <w:tcPr>
            <w:tcW w:w="2802" w:type="dxa"/>
            <w:vAlign w:val="center"/>
          </w:tcPr>
          <w:p w:rsidR="000F11C2" w:rsidRPr="005F18BC" w:rsidRDefault="000F11C2" w:rsidP="007266C2">
            <w:pPr>
              <w:jc w:val="center"/>
            </w:pPr>
            <w:r w:rsidRPr="005F18BC">
              <w:t>2</w:t>
            </w:r>
          </w:p>
        </w:tc>
        <w:tc>
          <w:tcPr>
            <w:tcW w:w="2312" w:type="dxa"/>
            <w:vAlign w:val="center"/>
          </w:tcPr>
          <w:p w:rsidR="000F11C2" w:rsidRPr="005F18BC" w:rsidRDefault="000F11C2" w:rsidP="007266C2">
            <w:pPr>
              <w:jc w:val="center"/>
            </w:pPr>
            <w:r w:rsidRPr="005F18BC">
              <w:t>3</w:t>
            </w:r>
          </w:p>
        </w:tc>
        <w:tc>
          <w:tcPr>
            <w:tcW w:w="2475" w:type="dxa"/>
            <w:vAlign w:val="center"/>
          </w:tcPr>
          <w:p w:rsidR="000F11C2" w:rsidRPr="005F18BC" w:rsidRDefault="000F11C2" w:rsidP="007266C2">
            <w:pPr>
              <w:jc w:val="center"/>
            </w:pPr>
            <w:r w:rsidRPr="005F18BC">
              <w:t>4</w:t>
            </w:r>
          </w:p>
        </w:tc>
      </w:tr>
      <w:tr w:rsidR="000F11C2" w:rsidRPr="005F18BC" w:rsidTr="00492180">
        <w:tc>
          <w:tcPr>
            <w:tcW w:w="2802" w:type="dxa"/>
            <w:vAlign w:val="center"/>
          </w:tcPr>
          <w:p w:rsidR="000F11C2" w:rsidRPr="005F18BC" w:rsidRDefault="000F11C2" w:rsidP="007266C2">
            <w:pPr>
              <w:jc w:val="center"/>
            </w:pPr>
            <w:r w:rsidRPr="005F18BC">
              <w:t>en rayas</w:t>
            </w:r>
          </w:p>
        </w:tc>
        <w:tc>
          <w:tcPr>
            <w:tcW w:w="2312" w:type="dxa"/>
            <w:vAlign w:val="center"/>
          </w:tcPr>
          <w:p w:rsidR="000F11C2" w:rsidRPr="005F18BC" w:rsidRDefault="000F11C2" w:rsidP="007266C2">
            <w:pPr>
              <w:jc w:val="center"/>
            </w:pPr>
            <w:r w:rsidRPr="005F18BC">
              <w:t>en bloques</w:t>
            </w:r>
          </w:p>
        </w:tc>
        <w:tc>
          <w:tcPr>
            <w:tcW w:w="2475" w:type="dxa"/>
            <w:vAlign w:val="center"/>
          </w:tcPr>
          <w:p w:rsidR="000F11C2" w:rsidRPr="005F18BC" w:rsidRDefault="000F11C2" w:rsidP="007266C2">
            <w:pPr>
              <w:jc w:val="center"/>
            </w:pPr>
            <w:r w:rsidRPr="005F18BC">
              <w:t>en el centro</w:t>
            </w:r>
          </w:p>
        </w:tc>
      </w:tr>
    </w:tbl>
    <w:p w:rsidR="000F11C2" w:rsidRPr="005F18BC" w:rsidRDefault="000F11C2" w:rsidP="000F11C2"/>
    <w:tbl>
      <w:tblPr>
        <w:tblW w:w="0" w:type="auto"/>
        <w:tblLook w:val="01E0" w:firstRow="1" w:lastRow="1" w:firstColumn="1" w:lastColumn="1" w:noHBand="0" w:noVBand="0"/>
      </w:tblPr>
      <w:tblGrid>
        <w:gridCol w:w="2518"/>
        <w:gridCol w:w="2518"/>
      </w:tblGrid>
      <w:tr w:rsidR="000F11C2" w:rsidRPr="005F18BC" w:rsidTr="007266C2">
        <w:tc>
          <w:tcPr>
            <w:tcW w:w="2518" w:type="dxa"/>
            <w:shd w:val="clear" w:color="auto" w:fill="auto"/>
          </w:tcPr>
          <w:p w:rsidR="000F11C2" w:rsidRPr="005F18BC" w:rsidRDefault="000F11C2" w:rsidP="007266C2">
            <w:pPr>
              <w:jc w:val="left"/>
              <w:rPr>
                <w:u w:val="single"/>
              </w:rPr>
            </w:pPr>
            <w:r w:rsidRPr="005F18BC">
              <w:rPr>
                <w:rFonts w:hint="eastAsia"/>
                <w:noProof/>
              </w:rPr>
              <w:drawing>
                <wp:inline distT="0" distB="0" distL="0" distR="0" wp14:anchorId="67860C5F" wp14:editId="1C959113">
                  <wp:extent cx="1424940" cy="1226820"/>
                  <wp:effectExtent l="0" t="0" r="3810" b="0"/>
                  <wp:docPr id="133" name="Picture 133" descr="IMG_0292洮阳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292洮阳锦"/>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4940" cy="1226820"/>
                          </a:xfrm>
                          <a:prstGeom prst="rect">
                            <a:avLst/>
                          </a:prstGeom>
                          <a:noFill/>
                          <a:ln>
                            <a:noFill/>
                          </a:ln>
                        </pic:spPr>
                      </pic:pic>
                    </a:graphicData>
                  </a:graphic>
                </wp:inline>
              </w:drawing>
            </w:r>
          </w:p>
        </w:tc>
        <w:tc>
          <w:tcPr>
            <w:tcW w:w="2518" w:type="dxa"/>
            <w:shd w:val="clear" w:color="auto" w:fill="auto"/>
          </w:tcPr>
          <w:p w:rsidR="000F11C2" w:rsidRPr="005F18BC" w:rsidRDefault="000F11C2" w:rsidP="007266C2">
            <w:pPr>
              <w:jc w:val="left"/>
              <w:rPr>
                <w:u w:val="single"/>
              </w:rPr>
            </w:pPr>
            <w:r w:rsidRPr="005F18BC">
              <w:rPr>
                <w:rFonts w:cs="Arial"/>
                <w:noProof/>
              </w:rPr>
              <w:drawing>
                <wp:inline distT="0" distB="0" distL="0" distR="0" wp14:anchorId="30EB4358" wp14:editId="4C835EB6">
                  <wp:extent cx="1394460" cy="1226820"/>
                  <wp:effectExtent l="0" t="0" r="0" b="0"/>
                  <wp:docPr id="132" name="Picture 132" descr="DSC_0234'彩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234'彩虹'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4460" cy="1226820"/>
                          </a:xfrm>
                          <a:prstGeom prst="rect">
                            <a:avLst/>
                          </a:prstGeom>
                          <a:noFill/>
                          <a:ln>
                            <a:noFill/>
                          </a:ln>
                        </pic:spPr>
                      </pic:pic>
                    </a:graphicData>
                  </a:graphic>
                </wp:inline>
              </w:drawing>
            </w:r>
          </w:p>
        </w:tc>
      </w:tr>
      <w:tr w:rsidR="000F11C2" w:rsidRPr="005F18BC" w:rsidTr="007266C2">
        <w:tc>
          <w:tcPr>
            <w:tcW w:w="2518" w:type="dxa"/>
            <w:shd w:val="clear" w:color="auto" w:fill="auto"/>
            <w:vAlign w:val="center"/>
          </w:tcPr>
          <w:p w:rsidR="000F11C2" w:rsidRPr="005F18BC" w:rsidRDefault="000F11C2" w:rsidP="007266C2">
            <w:pPr>
              <w:jc w:val="center"/>
            </w:pPr>
            <w:r w:rsidRPr="005F18BC">
              <w:t>5</w:t>
            </w:r>
          </w:p>
        </w:tc>
        <w:tc>
          <w:tcPr>
            <w:tcW w:w="2518" w:type="dxa"/>
            <w:shd w:val="clear" w:color="auto" w:fill="auto"/>
          </w:tcPr>
          <w:p w:rsidR="000F11C2" w:rsidRPr="005F18BC" w:rsidRDefault="000F11C2" w:rsidP="007266C2">
            <w:pPr>
              <w:jc w:val="center"/>
            </w:pPr>
            <w:r w:rsidRPr="005F18BC">
              <w:t>6</w:t>
            </w:r>
          </w:p>
        </w:tc>
      </w:tr>
      <w:tr w:rsidR="000F11C2" w:rsidRPr="005F18BC" w:rsidTr="007266C2">
        <w:tc>
          <w:tcPr>
            <w:tcW w:w="2518" w:type="dxa"/>
            <w:shd w:val="clear" w:color="auto" w:fill="auto"/>
            <w:vAlign w:val="center"/>
          </w:tcPr>
          <w:p w:rsidR="000F11C2" w:rsidRPr="005F18BC" w:rsidRDefault="000F11C2" w:rsidP="007266C2">
            <w:pPr>
              <w:jc w:val="center"/>
            </w:pPr>
            <w:r w:rsidRPr="005F18BC">
              <w:t>en anillo</w:t>
            </w:r>
          </w:p>
        </w:tc>
        <w:tc>
          <w:tcPr>
            <w:tcW w:w="2518" w:type="dxa"/>
            <w:shd w:val="clear" w:color="auto" w:fill="auto"/>
          </w:tcPr>
          <w:p w:rsidR="000F11C2" w:rsidRPr="005F18BC" w:rsidRDefault="000F11C2" w:rsidP="007266C2">
            <w:pPr>
              <w:jc w:val="center"/>
            </w:pPr>
            <w:r w:rsidRPr="005F18BC">
              <w:t>en el borde</w:t>
            </w:r>
          </w:p>
        </w:tc>
      </w:tr>
    </w:tbl>
    <w:p w:rsidR="000F11C2" w:rsidRPr="005F18BC" w:rsidRDefault="000F11C2" w:rsidP="000F11C2">
      <w:pPr>
        <w:rPr>
          <w:u w:val="single"/>
        </w:rPr>
      </w:pPr>
    </w:p>
    <w:p w:rsidR="00C649CB" w:rsidRPr="005F18BC" w:rsidRDefault="000F11C2" w:rsidP="008A6FD3">
      <w:pPr>
        <w:rPr>
          <w:rFonts w:cs="Arial"/>
          <w:lang w:val="es-ES_tradnl"/>
        </w:rPr>
      </w:pPr>
      <w:r w:rsidRPr="005F18BC">
        <w:rPr>
          <w:rFonts w:cs="Arial"/>
          <w:lang w:val="es-ES_tradnl"/>
        </w:rPr>
        <w:t>2</w:t>
      </w:r>
      <w:proofErr w:type="gramStart"/>
      <w:r w:rsidRPr="005F18BC">
        <w:rPr>
          <w:rFonts w:cs="Arial"/>
          <w:lang w:val="es-ES_tradnl"/>
        </w:rPr>
        <w:t>:</w:t>
      </w:r>
      <w:r w:rsidRPr="005F18BC">
        <w:rPr>
          <w:rFonts w:eastAsia="SimSun" w:cs="Arial"/>
          <w:lang w:val="es-ES_tradnl" w:eastAsia="zh-CN"/>
        </w:rPr>
        <w:t>en</w:t>
      </w:r>
      <w:proofErr w:type="gramEnd"/>
      <w:r w:rsidRPr="005F18BC">
        <w:rPr>
          <w:rFonts w:eastAsia="SimSun" w:cs="Arial"/>
          <w:lang w:val="es-ES_tradnl" w:eastAsia="zh-CN"/>
        </w:rPr>
        <w:t xml:space="preserve"> rayas (El color secundario está asociado a los estambres petaloideos.</w:t>
      </w:r>
      <w:r w:rsidRPr="005F18BC">
        <w:rPr>
          <w:rFonts w:eastAsia="SimSun" w:cs="Arial"/>
          <w:lang w:val="es-ES" w:eastAsia="zh-CN"/>
        </w:rPr>
        <w:t xml:space="preserve">  </w:t>
      </w:r>
      <w:r w:rsidRPr="005F18BC">
        <w:rPr>
          <w:rFonts w:eastAsia="SimSun" w:cs="Arial"/>
          <w:lang w:val="es-ES_tradnl" w:eastAsia="zh-CN"/>
        </w:rPr>
        <w:t>Rayas presentes desde la base hasta el ápice.)</w:t>
      </w:r>
    </w:p>
    <w:p w:rsidR="00C649CB" w:rsidRPr="005F18BC" w:rsidRDefault="008A6FD3" w:rsidP="008A6FD3">
      <w:pPr>
        <w:rPr>
          <w:rFonts w:cs="Arial"/>
          <w:lang w:val="es-ES_tradnl"/>
        </w:rPr>
      </w:pPr>
      <w:r w:rsidRPr="005F18BC">
        <w:rPr>
          <w:rFonts w:cs="Arial"/>
          <w:lang w:val="es-ES_tradnl"/>
        </w:rPr>
        <w:t xml:space="preserve">3: </w:t>
      </w:r>
      <w:r w:rsidR="000F11C2" w:rsidRPr="005F18BC">
        <w:rPr>
          <w:rFonts w:cs="Arial"/>
          <w:lang w:val="es-ES_tradnl"/>
        </w:rPr>
        <w:t>en bloques</w:t>
      </w:r>
    </w:p>
    <w:p w:rsidR="00C649CB" w:rsidRPr="005F18BC" w:rsidRDefault="008A6FD3" w:rsidP="008A6FD3">
      <w:pPr>
        <w:rPr>
          <w:rFonts w:cs="Arial"/>
          <w:lang w:val="es-ES_tradnl"/>
        </w:rPr>
      </w:pPr>
      <w:r w:rsidRPr="005F18BC">
        <w:rPr>
          <w:rFonts w:cs="Arial"/>
          <w:lang w:val="es-ES_tradnl"/>
        </w:rPr>
        <w:t xml:space="preserve">4: </w:t>
      </w:r>
      <w:r w:rsidR="000F11C2" w:rsidRPr="005F18BC">
        <w:rPr>
          <w:rFonts w:cs="Arial"/>
          <w:lang w:val="es-ES_tradnl"/>
        </w:rPr>
        <w:t>en el centro</w:t>
      </w:r>
    </w:p>
    <w:p w:rsidR="000F11C2" w:rsidRPr="005F18BC" w:rsidRDefault="008A6FD3" w:rsidP="000F11C2">
      <w:pPr>
        <w:rPr>
          <w:rFonts w:eastAsia="SimSun" w:cs="Arial"/>
          <w:lang w:val="es-ES" w:eastAsia="zh-CN"/>
        </w:rPr>
      </w:pPr>
      <w:r w:rsidRPr="005F18BC">
        <w:rPr>
          <w:rFonts w:cs="Arial"/>
          <w:lang w:val="es-ES_tradnl"/>
        </w:rPr>
        <w:t xml:space="preserve">5: </w:t>
      </w:r>
      <w:r w:rsidR="000F11C2" w:rsidRPr="005F18BC">
        <w:rPr>
          <w:rFonts w:eastAsia="SimSun" w:cs="Arial"/>
          <w:lang w:val="es-ES_tradnl" w:eastAsia="zh-CN"/>
        </w:rPr>
        <w:t>en anillo</w:t>
      </w:r>
      <w:r w:rsidR="000F11C2" w:rsidRPr="005F18BC">
        <w:rPr>
          <w:lang w:val="es-ES_tradnl"/>
        </w:rPr>
        <w:t xml:space="preserve"> (en la mayoría de verticilos, excluidos los exteriores, presentando un aspecto circular)</w:t>
      </w:r>
    </w:p>
    <w:p w:rsidR="00C649CB" w:rsidRPr="005F18BC" w:rsidRDefault="008A6FD3" w:rsidP="008A6FD3">
      <w:pPr>
        <w:rPr>
          <w:u w:val="single"/>
          <w:lang w:val="es-ES_tradnl"/>
        </w:rPr>
      </w:pPr>
      <w:r w:rsidRPr="005F18BC">
        <w:rPr>
          <w:rFonts w:cs="Arial"/>
          <w:lang w:val="es-ES_tradnl"/>
        </w:rPr>
        <w:t xml:space="preserve">6: </w:t>
      </w:r>
      <w:r w:rsidR="00920C7B" w:rsidRPr="005F18BC">
        <w:rPr>
          <w:rFonts w:cs="Arial"/>
          <w:lang w:val="es-ES_tradnl"/>
        </w:rPr>
        <w:t xml:space="preserve">en </w:t>
      </w:r>
      <w:r w:rsidR="000F11C2" w:rsidRPr="005F18BC">
        <w:rPr>
          <w:rFonts w:cs="Arial"/>
          <w:lang w:val="es-ES_tradnl"/>
        </w:rPr>
        <w:t>el borde</w:t>
      </w:r>
    </w:p>
    <w:p w:rsidR="00C649CB" w:rsidRPr="005F18BC" w:rsidRDefault="00C649CB" w:rsidP="00FF209C">
      <w:pPr>
        <w:rPr>
          <w:u w:val="single"/>
          <w:lang w:val="es-ES_tradnl"/>
        </w:rPr>
      </w:pPr>
    </w:p>
    <w:p w:rsidR="0089737C" w:rsidRPr="005F18BC" w:rsidRDefault="0089737C" w:rsidP="00FF209C">
      <w:pPr>
        <w:rPr>
          <w:u w:val="single"/>
          <w:lang w:val="es-ES_tradnl"/>
        </w:rPr>
      </w:pPr>
    </w:p>
    <w:p w:rsidR="00061652" w:rsidRPr="005F18BC" w:rsidRDefault="00061652">
      <w:pPr>
        <w:jc w:val="left"/>
        <w:rPr>
          <w:bCs/>
          <w:u w:val="single"/>
          <w:lang w:val="es-ES_tradnl"/>
        </w:rPr>
      </w:pPr>
      <w:r w:rsidRPr="005F18BC">
        <w:rPr>
          <w:bCs/>
          <w:u w:val="single"/>
          <w:lang w:val="es-ES_tradnl"/>
        </w:rPr>
        <w:br w:type="page"/>
      </w:r>
    </w:p>
    <w:p w:rsidR="00061652" w:rsidRPr="005F18BC" w:rsidRDefault="00061652" w:rsidP="00061652">
      <w:pPr>
        <w:rPr>
          <w:bCs/>
          <w:u w:val="single"/>
          <w:lang w:val="es-ES_tradnl"/>
        </w:rPr>
      </w:pPr>
      <w:r w:rsidRPr="005F18BC">
        <w:rPr>
          <w:bCs/>
          <w:u w:val="single"/>
          <w:lang w:val="es-ES_tradnl"/>
        </w:rPr>
        <w:t>Ad. 26: Pétalo: forma (excluidos los petaloides)</w:t>
      </w:r>
    </w:p>
    <w:p w:rsidR="00061652" w:rsidRPr="005F18BC" w:rsidRDefault="00061652" w:rsidP="00061652">
      <w:pPr>
        <w:jc w:val="left"/>
        <w:rPr>
          <w:lang w:val="es-ES_tradnl"/>
        </w:rPr>
      </w:pPr>
    </w:p>
    <w:tbl>
      <w:tblPr>
        <w:tblW w:w="4405" w:type="dxa"/>
        <w:tblInd w:w="2376" w:type="dxa"/>
        <w:tblLook w:val="01E0" w:firstRow="1" w:lastRow="1" w:firstColumn="1" w:lastColumn="1" w:noHBand="0" w:noVBand="0"/>
      </w:tblPr>
      <w:tblGrid>
        <w:gridCol w:w="459"/>
        <w:gridCol w:w="250"/>
        <w:gridCol w:w="3696"/>
      </w:tblGrid>
      <w:tr w:rsidR="00061652" w:rsidRPr="005F18BC" w:rsidTr="003535F1">
        <w:tc>
          <w:tcPr>
            <w:tcW w:w="459" w:type="dxa"/>
          </w:tcPr>
          <w:p w:rsidR="00061652" w:rsidRPr="005F18BC" w:rsidRDefault="00061652" w:rsidP="003535F1">
            <w:pPr>
              <w:jc w:val="center"/>
              <w:rPr>
                <w:lang w:val="es-ES_tradnl"/>
              </w:rPr>
            </w:pPr>
          </w:p>
        </w:tc>
        <w:tc>
          <w:tcPr>
            <w:tcW w:w="250" w:type="dxa"/>
            <w:tcBorders>
              <w:right w:val="single" w:sz="4" w:space="0" w:color="auto"/>
            </w:tcBorders>
          </w:tcPr>
          <w:p w:rsidR="00061652" w:rsidRPr="005F18BC" w:rsidRDefault="00061652" w:rsidP="003535F1">
            <w:pPr>
              <w:jc w:val="center"/>
              <w:rPr>
                <w:noProof/>
                <w:lang w:val="es-ES_tradnl"/>
              </w:rPr>
            </w:pPr>
          </w:p>
        </w:tc>
        <w:tc>
          <w:tcPr>
            <w:tcW w:w="3696" w:type="dxa"/>
            <w:tcBorders>
              <w:top w:val="single" w:sz="4" w:space="0" w:color="auto"/>
              <w:left w:val="single" w:sz="4" w:space="0" w:color="auto"/>
              <w:right w:val="single" w:sz="4" w:space="0" w:color="auto"/>
            </w:tcBorders>
            <w:shd w:val="clear" w:color="auto" w:fill="auto"/>
          </w:tcPr>
          <w:p w:rsidR="00061652" w:rsidRPr="005F18BC" w:rsidRDefault="00061652" w:rsidP="003535F1">
            <w:pPr>
              <w:jc w:val="center"/>
              <w:rPr>
                <w:lang w:val="es-ES_tradnl"/>
              </w:rPr>
            </w:pPr>
            <w:r w:rsidRPr="005F18BC">
              <w:sym w:font="Wingdings" w:char="F0DF"/>
            </w:r>
            <w:r w:rsidRPr="005F18BC">
              <w:rPr>
                <w:lang w:val="es-ES_tradnl"/>
              </w:rPr>
              <w:tab/>
              <w:t>parte más ancha</w:t>
            </w:r>
            <w:r w:rsidRPr="005F18BC">
              <w:rPr>
                <w:lang w:val="es-ES_tradnl"/>
              </w:rPr>
              <w:tab/>
            </w:r>
            <w:r w:rsidRPr="005F18BC">
              <w:sym w:font="Wingdings" w:char="F0E0"/>
            </w:r>
            <w:r w:rsidRPr="005F18BC">
              <w:rPr>
                <w:lang w:val="es-ES_tradnl"/>
              </w:rPr>
              <w:t xml:space="preserve"> </w:t>
            </w:r>
          </w:p>
        </w:tc>
      </w:tr>
      <w:tr w:rsidR="00061652" w:rsidRPr="005F18BC" w:rsidTr="003535F1">
        <w:tc>
          <w:tcPr>
            <w:tcW w:w="459" w:type="dxa"/>
          </w:tcPr>
          <w:p w:rsidR="00061652" w:rsidRPr="005F18BC" w:rsidRDefault="00061652" w:rsidP="003535F1">
            <w:pPr>
              <w:jc w:val="center"/>
              <w:rPr>
                <w:lang w:val="es-ES_tradnl"/>
              </w:rPr>
            </w:pPr>
          </w:p>
        </w:tc>
        <w:tc>
          <w:tcPr>
            <w:tcW w:w="250" w:type="dxa"/>
            <w:tcBorders>
              <w:right w:val="single" w:sz="4" w:space="0" w:color="auto"/>
            </w:tcBorders>
          </w:tcPr>
          <w:p w:rsidR="00061652" w:rsidRPr="005F18BC" w:rsidRDefault="00061652" w:rsidP="003535F1">
            <w:pPr>
              <w:jc w:val="center"/>
              <w:rPr>
                <w:lang w:val="es-ES_tradnl"/>
              </w:rPr>
            </w:pPr>
          </w:p>
        </w:tc>
        <w:tc>
          <w:tcPr>
            <w:tcW w:w="3696" w:type="dxa"/>
            <w:tcBorders>
              <w:left w:val="single" w:sz="4" w:space="0" w:color="auto"/>
              <w:bottom w:val="single" w:sz="4" w:space="0" w:color="auto"/>
              <w:right w:val="single" w:sz="4" w:space="0" w:color="auto"/>
            </w:tcBorders>
            <w:shd w:val="clear" w:color="auto" w:fill="auto"/>
          </w:tcPr>
          <w:p w:rsidR="00061652" w:rsidRPr="005F18BC" w:rsidRDefault="00061652" w:rsidP="003535F1">
            <w:pPr>
              <w:jc w:val="center"/>
            </w:pPr>
            <w:r w:rsidRPr="005F18BC">
              <w:t>en la mitad</w:t>
            </w:r>
          </w:p>
        </w:tc>
      </w:tr>
      <w:tr w:rsidR="00061652" w:rsidRPr="005F18BC" w:rsidTr="003535F1">
        <w:tc>
          <w:tcPr>
            <w:tcW w:w="459" w:type="dxa"/>
            <w:tcBorders>
              <w:bottom w:val="single" w:sz="4" w:space="0" w:color="auto"/>
            </w:tcBorders>
          </w:tcPr>
          <w:p w:rsidR="00061652" w:rsidRPr="005F18BC" w:rsidRDefault="00061652" w:rsidP="003535F1">
            <w:pPr>
              <w:jc w:val="center"/>
            </w:pPr>
          </w:p>
        </w:tc>
        <w:tc>
          <w:tcPr>
            <w:tcW w:w="250" w:type="dxa"/>
          </w:tcPr>
          <w:p w:rsidR="00061652" w:rsidRPr="005F18BC" w:rsidRDefault="00061652" w:rsidP="003535F1">
            <w:pPr>
              <w:jc w:val="center"/>
            </w:pPr>
          </w:p>
        </w:tc>
        <w:tc>
          <w:tcPr>
            <w:tcW w:w="3696" w:type="dxa"/>
            <w:tcBorders>
              <w:top w:val="single" w:sz="4" w:space="0" w:color="auto"/>
              <w:bottom w:val="single" w:sz="4" w:space="0" w:color="auto"/>
            </w:tcBorders>
            <w:shd w:val="clear" w:color="auto" w:fill="auto"/>
          </w:tcPr>
          <w:p w:rsidR="00061652" w:rsidRPr="005F18BC" w:rsidRDefault="00061652" w:rsidP="003535F1">
            <w:pPr>
              <w:jc w:val="center"/>
            </w:pPr>
          </w:p>
        </w:tc>
      </w:tr>
      <w:tr w:rsidR="00061652" w:rsidRPr="005F18BC" w:rsidTr="0087415C">
        <w:trPr>
          <w:trHeight w:val="2760"/>
        </w:trPr>
        <w:tc>
          <w:tcPr>
            <w:tcW w:w="459" w:type="dxa"/>
            <w:vMerge w:val="restart"/>
            <w:tcBorders>
              <w:top w:val="single" w:sz="4" w:space="0" w:color="auto"/>
              <w:left w:val="single" w:sz="4" w:space="0" w:color="auto"/>
              <w:bottom w:val="single" w:sz="4" w:space="0" w:color="auto"/>
              <w:right w:val="single" w:sz="4" w:space="0" w:color="auto"/>
            </w:tcBorders>
            <w:textDirection w:val="btLr"/>
          </w:tcPr>
          <w:p w:rsidR="00061652" w:rsidRPr="005F18BC" w:rsidRDefault="00061652" w:rsidP="003535F1">
            <w:pPr>
              <w:ind w:left="113" w:right="113"/>
              <w:jc w:val="center"/>
              <w:rPr>
                <w:lang w:val="es-ES"/>
              </w:rPr>
            </w:pPr>
            <w:r w:rsidRPr="005F18BC">
              <w:rPr>
                <w:lang w:val="es-ES"/>
              </w:rPr>
              <w:t>ancha (baja)</w:t>
            </w:r>
            <w:r w:rsidRPr="005F18BC">
              <w:rPr>
                <w:lang w:val="fr-CH"/>
              </w:rPr>
              <w:sym w:font="Wingdings" w:char="F0DF"/>
            </w:r>
            <w:r w:rsidRPr="005F18BC">
              <w:rPr>
                <w:lang w:val="es-ES"/>
              </w:rPr>
              <w:tab/>
              <w:t>anchura (relación longitud/anchura)</w:t>
            </w:r>
            <w:r w:rsidRPr="005F18BC">
              <w:rPr>
                <w:lang w:val="es-ES"/>
              </w:rPr>
              <w:tab/>
            </w:r>
            <w:r w:rsidRPr="005F18BC">
              <w:rPr>
                <w:lang w:val="fr-CH"/>
              </w:rPr>
              <w:sym w:font="Wingdings" w:char="F0E0"/>
            </w:r>
            <w:r w:rsidRPr="005F18BC">
              <w:rPr>
                <w:lang w:val="es-ES"/>
              </w:rPr>
              <w:t xml:space="preserve"> estrecha (alta)</w:t>
            </w:r>
          </w:p>
        </w:tc>
        <w:tc>
          <w:tcPr>
            <w:tcW w:w="250" w:type="dxa"/>
            <w:tcBorders>
              <w:left w:val="single" w:sz="4" w:space="0" w:color="auto"/>
              <w:right w:val="single" w:sz="4" w:space="0" w:color="auto"/>
            </w:tcBorders>
          </w:tcPr>
          <w:p w:rsidR="00061652" w:rsidRPr="005F18BC" w:rsidRDefault="00061652" w:rsidP="003535F1">
            <w:pPr>
              <w:jc w:val="center"/>
              <w:rPr>
                <w:sz w:val="18"/>
                <w:szCs w:val="18"/>
                <w:lang w:val="es-ES"/>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061652" w:rsidRPr="005F18BC" w:rsidRDefault="00061652" w:rsidP="0087415C">
            <w:pPr>
              <w:jc w:val="center"/>
            </w:pPr>
            <w:r w:rsidRPr="005F18BC">
              <w:rPr>
                <w:noProof/>
              </w:rPr>
              <w:drawing>
                <wp:inline distT="0" distB="0" distL="0" distR="0" wp14:anchorId="69A12126" wp14:editId="65819D2C">
                  <wp:extent cx="914400" cy="1162050"/>
                  <wp:effectExtent l="76200" t="57150" r="76200" b="57150"/>
                  <wp:docPr id="139" name="Picture 139" descr="Description: 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0278红棕烈马-丹凤凌空 (3)"/>
                          <pic:cNvPicPr>
                            <a:picLocks noChangeAspect="1" noChangeArrowheads="1"/>
                          </pic:cNvPicPr>
                        </pic:nvPicPr>
                        <pic:blipFill>
                          <a:blip r:embed="rId80">
                            <a:lum bright="30000" contrast="78000"/>
                            <a:extLst>
                              <a:ext uri="{28A0092B-C50C-407E-A947-70E740481C1C}">
                                <a14:useLocalDpi xmlns:a14="http://schemas.microsoft.com/office/drawing/2010/main" val="0"/>
                              </a:ext>
                            </a:extLst>
                          </a:blip>
                          <a:srcRect/>
                          <a:stretch>
                            <a:fillRect/>
                          </a:stretch>
                        </pic:blipFill>
                        <pic:spPr bwMode="auto">
                          <a:xfrm rot="-360000">
                            <a:off x="0" y="0"/>
                            <a:ext cx="914400" cy="1162050"/>
                          </a:xfrm>
                          <a:prstGeom prst="rect">
                            <a:avLst/>
                          </a:prstGeom>
                          <a:noFill/>
                          <a:ln>
                            <a:noFill/>
                          </a:ln>
                        </pic:spPr>
                      </pic:pic>
                    </a:graphicData>
                  </a:graphic>
                </wp:inline>
              </w:drawing>
            </w:r>
          </w:p>
          <w:p w:rsidR="00061652" w:rsidRPr="005F18BC" w:rsidRDefault="00061652" w:rsidP="0087415C">
            <w:pPr>
              <w:jc w:val="center"/>
              <w:rPr>
                <w:rFonts w:cs="Arial"/>
              </w:rPr>
            </w:pPr>
            <w:r w:rsidRPr="005F18BC">
              <w:rPr>
                <w:rFonts w:cs="Arial"/>
              </w:rPr>
              <w:t>1</w:t>
            </w:r>
          </w:p>
          <w:p w:rsidR="00061652" w:rsidRPr="005F18BC" w:rsidRDefault="00061652" w:rsidP="0087415C">
            <w:pPr>
              <w:jc w:val="center"/>
              <w:rPr>
                <w:rFonts w:cs="Arial"/>
              </w:rPr>
            </w:pPr>
            <w:r w:rsidRPr="005F18BC">
              <w:rPr>
                <w:rFonts w:cs="Arial"/>
              </w:rPr>
              <w:t>elíptica</w:t>
            </w:r>
          </w:p>
          <w:p w:rsidR="00061652" w:rsidRPr="005F18BC" w:rsidRDefault="00061652" w:rsidP="0087415C">
            <w:pPr>
              <w:jc w:val="center"/>
              <w:rPr>
                <w:rFonts w:cs="Arial"/>
                <w:u w:val="single"/>
              </w:rPr>
            </w:pPr>
          </w:p>
        </w:tc>
      </w:tr>
      <w:tr w:rsidR="00061652" w:rsidRPr="005F18BC" w:rsidTr="0087415C">
        <w:trPr>
          <w:trHeight w:val="2545"/>
        </w:trPr>
        <w:tc>
          <w:tcPr>
            <w:tcW w:w="459" w:type="dxa"/>
            <w:vMerge/>
            <w:tcBorders>
              <w:left w:val="single" w:sz="4" w:space="0" w:color="auto"/>
              <w:bottom w:val="single" w:sz="4" w:space="0" w:color="auto"/>
              <w:right w:val="single" w:sz="4" w:space="0" w:color="auto"/>
            </w:tcBorders>
          </w:tcPr>
          <w:p w:rsidR="00061652" w:rsidRPr="005F18BC" w:rsidRDefault="00061652" w:rsidP="003535F1">
            <w:pPr>
              <w:ind w:left="113" w:right="113"/>
              <w:jc w:val="center"/>
              <w:rPr>
                <w:sz w:val="18"/>
                <w:szCs w:val="18"/>
                <w:lang w:val="fr-CH"/>
              </w:rPr>
            </w:pPr>
          </w:p>
        </w:tc>
        <w:tc>
          <w:tcPr>
            <w:tcW w:w="250" w:type="dxa"/>
            <w:tcBorders>
              <w:left w:val="single" w:sz="4" w:space="0" w:color="auto"/>
              <w:right w:val="single" w:sz="4" w:space="0" w:color="auto"/>
            </w:tcBorders>
          </w:tcPr>
          <w:p w:rsidR="00061652" w:rsidRPr="005F18BC" w:rsidRDefault="00061652" w:rsidP="003535F1">
            <w:pPr>
              <w:ind w:left="113" w:right="113"/>
              <w:jc w:val="center"/>
              <w:rPr>
                <w:sz w:val="18"/>
                <w:szCs w:val="18"/>
                <w:lang w:val="fr-CH"/>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061652" w:rsidRPr="005F18BC" w:rsidRDefault="00061652" w:rsidP="0087415C">
            <w:pPr>
              <w:jc w:val="center"/>
              <w:rPr>
                <w:rFonts w:cs="Arial"/>
                <w:noProof/>
              </w:rPr>
            </w:pPr>
            <w:r w:rsidRPr="005F18BC">
              <w:rPr>
                <w:rFonts w:cs="Arial"/>
                <w:noProof/>
              </w:rPr>
              <w:drawing>
                <wp:inline distT="0" distB="0" distL="0" distR="0" wp14:anchorId="7C2B7922" wp14:editId="2AD2F787">
                  <wp:extent cx="1120140" cy="1150620"/>
                  <wp:effectExtent l="0" t="0" r="3810" b="0"/>
                  <wp:docPr id="138" name="Picture 138" descr="Description: 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_0355 - 复制"/>
                          <pic:cNvPicPr>
                            <a:picLocks noChangeAspect="1" noChangeArrowheads="1"/>
                          </pic:cNvPicPr>
                        </pic:nvPicPr>
                        <pic:blipFill>
                          <a:blip r:embed="rId81">
                            <a:lum contrast="18000"/>
                            <a:extLst>
                              <a:ext uri="{28A0092B-C50C-407E-A947-70E740481C1C}">
                                <a14:useLocalDpi xmlns:a14="http://schemas.microsoft.com/office/drawing/2010/main" val="0"/>
                              </a:ext>
                            </a:extLst>
                          </a:blip>
                          <a:srcRect/>
                          <a:stretch>
                            <a:fillRect/>
                          </a:stretch>
                        </pic:blipFill>
                        <pic:spPr bwMode="auto">
                          <a:xfrm>
                            <a:off x="0" y="0"/>
                            <a:ext cx="1120140" cy="1150620"/>
                          </a:xfrm>
                          <a:prstGeom prst="rect">
                            <a:avLst/>
                          </a:prstGeom>
                          <a:noFill/>
                          <a:ln>
                            <a:noFill/>
                          </a:ln>
                        </pic:spPr>
                      </pic:pic>
                    </a:graphicData>
                  </a:graphic>
                </wp:inline>
              </w:drawing>
            </w:r>
          </w:p>
          <w:p w:rsidR="00061652" w:rsidRPr="005F18BC" w:rsidRDefault="00061652" w:rsidP="0087415C">
            <w:pPr>
              <w:jc w:val="center"/>
              <w:rPr>
                <w:rFonts w:cs="Arial"/>
              </w:rPr>
            </w:pPr>
            <w:r w:rsidRPr="005F18BC">
              <w:rPr>
                <w:rFonts w:cs="Arial"/>
              </w:rPr>
              <w:t>2</w:t>
            </w:r>
          </w:p>
          <w:p w:rsidR="00061652" w:rsidRPr="005F18BC" w:rsidRDefault="00061652" w:rsidP="0087415C">
            <w:pPr>
              <w:jc w:val="center"/>
              <w:rPr>
                <w:rFonts w:cs="Arial"/>
              </w:rPr>
            </w:pPr>
            <w:r w:rsidRPr="005F18BC">
              <w:rPr>
                <w:rFonts w:cs="Arial"/>
              </w:rPr>
              <w:t>circular</w:t>
            </w:r>
          </w:p>
          <w:p w:rsidR="00061652" w:rsidRPr="005F18BC" w:rsidRDefault="00061652" w:rsidP="0087415C">
            <w:pPr>
              <w:jc w:val="center"/>
              <w:rPr>
                <w:rFonts w:cs="Arial"/>
                <w:u w:val="single"/>
              </w:rPr>
            </w:pPr>
          </w:p>
        </w:tc>
      </w:tr>
      <w:tr w:rsidR="00061652" w:rsidRPr="005F18BC" w:rsidTr="0087415C">
        <w:trPr>
          <w:trHeight w:val="2538"/>
        </w:trPr>
        <w:tc>
          <w:tcPr>
            <w:tcW w:w="459" w:type="dxa"/>
            <w:vMerge/>
            <w:tcBorders>
              <w:left w:val="single" w:sz="4" w:space="0" w:color="auto"/>
              <w:bottom w:val="single" w:sz="4" w:space="0" w:color="auto"/>
              <w:right w:val="single" w:sz="4" w:space="0" w:color="auto"/>
            </w:tcBorders>
          </w:tcPr>
          <w:p w:rsidR="00061652" w:rsidRPr="005F18BC" w:rsidRDefault="00061652" w:rsidP="003535F1">
            <w:pPr>
              <w:jc w:val="center"/>
              <w:rPr>
                <w:rFonts w:cs="Arial"/>
                <w:noProof/>
              </w:rPr>
            </w:pPr>
          </w:p>
        </w:tc>
        <w:tc>
          <w:tcPr>
            <w:tcW w:w="250" w:type="dxa"/>
            <w:tcBorders>
              <w:left w:val="single" w:sz="4" w:space="0" w:color="auto"/>
              <w:right w:val="single" w:sz="4" w:space="0" w:color="auto"/>
            </w:tcBorders>
          </w:tcPr>
          <w:p w:rsidR="00061652" w:rsidRPr="005F18BC" w:rsidRDefault="00061652" w:rsidP="003535F1">
            <w:pPr>
              <w:jc w:val="center"/>
              <w:rPr>
                <w:rFonts w:cs="Arial"/>
                <w:noProof/>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061652" w:rsidRPr="005F18BC" w:rsidRDefault="00061652" w:rsidP="0087415C">
            <w:pPr>
              <w:jc w:val="center"/>
              <w:rPr>
                <w:rFonts w:cs="Arial"/>
                <w:noProof/>
              </w:rPr>
            </w:pPr>
            <w:r w:rsidRPr="005F18BC">
              <w:rPr>
                <w:rFonts w:cs="Arial"/>
                <w:noProof/>
              </w:rPr>
              <w:drawing>
                <wp:inline distT="0" distB="0" distL="0" distR="0" wp14:anchorId="28F3DF2B" wp14:editId="2EC534E9">
                  <wp:extent cx="1440180" cy="1112520"/>
                  <wp:effectExtent l="0" t="0" r="7620" b="0"/>
                  <wp:docPr id="137" name="Picture 137" descr="Description: 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00182c (6)"/>
                          <pic:cNvPicPr>
                            <a:picLocks noChangeAspect="1" noChangeArrowheads="1"/>
                          </pic:cNvPicPr>
                        </pic:nvPicPr>
                        <pic:blipFill>
                          <a:blip r:embed="rId82">
                            <a:lum bright="-6000" contrast="30000"/>
                            <a:extLst>
                              <a:ext uri="{28A0092B-C50C-407E-A947-70E740481C1C}">
                                <a14:useLocalDpi xmlns:a14="http://schemas.microsoft.com/office/drawing/2010/main" val="0"/>
                              </a:ext>
                            </a:extLst>
                          </a:blip>
                          <a:srcRect/>
                          <a:stretch>
                            <a:fillRect/>
                          </a:stretch>
                        </pic:blipFill>
                        <pic:spPr bwMode="auto">
                          <a:xfrm>
                            <a:off x="0" y="0"/>
                            <a:ext cx="1440180" cy="1112520"/>
                          </a:xfrm>
                          <a:prstGeom prst="rect">
                            <a:avLst/>
                          </a:prstGeom>
                          <a:noFill/>
                          <a:ln>
                            <a:noFill/>
                          </a:ln>
                        </pic:spPr>
                      </pic:pic>
                    </a:graphicData>
                  </a:graphic>
                </wp:inline>
              </w:drawing>
            </w:r>
          </w:p>
          <w:p w:rsidR="00061652" w:rsidRPr="005F18BC" w:rsidRDefault="00061652" w:rsidP="0087415C">
            <w:pPr>
              <w:jc w:val="center"/>
              <w:rPr>
                <w:rFonts w:cs="Arial"/>
              </w:rPr>
            </w:pPr>
            <w:r w:rsidRPr="005F18BC">
              <w:rPr>
                <w:rFonts w:cs="Arial"/>
              </w:rPr>
              <w:t>3</w:t>
            </w:r>
          </w:p>
          <w:p w:rsidR="00061652" w:rsidRPr="005F18BC" w:rsidRDefault="00061652" w:rsidP="0087415C">
            <w:pPr>
              <w:jc w:val="center"/>
              <w:rPr>
                <w:rFonts w:cs="Arial"/>
              </w:rPr>
            </w:pPr>
            <w:r w:rsidRPr="005F18BC">
              <w:rPr>
                <w:rFonts w:cs="Arial"/>
              </w:rPr>
              <w:t>achatada</w:t>
            </w:r>
          </w:p>
          <w:p w:rsidR="00061652" w:rsidRPr="005F18BC" w:rsidRDefault="00061652" w:rsidP="0087415C">
            <w:pPr>
              <w:jc w:val="center"/>
              <w:rPr>
                <w:rFonts w:cs="Arial"/>
                <w:noProof/>
              </w:rPr>
            </w:pPr>
          </w:p>
        </w:tc>
      </w:tr>
    </w:tbl>
    <w:p w:rsidR="00061652" w:rsidRPr="005F18BC" w:rsidRDefault="00061652" w:rsidP="00061652">
      <w:pPr>
        <w:jc w:val="left"/>
        <w:rPr>
          <w:lang w:val="es-ES_tradnl"/>
        </w:rPr>
      </w:pPr>
    </w:p>
    <w:p w:rsidR="00061652" w:rsidRPr="005F18BC" w:rsidRDefault="00061652" w:rsidP="00061652">
      <w:pPr>
        <w:jc w:val="left"/>
        <w:rPr>
          <w:lang w:val="es-ES_tradnl"/>
        </w:rPr>
      </w:pPr>
    </w:p>
    <w:p w:rsidR="00061652" w:rsidRPr="005F18BC" w:rsidRDefault="00061652" w:rsidP="00061652">
      <w:pPr>
        <w:rPr>
          <w:u w:val="single"/>
          <w:lang w:val="es-ES_tradnl"/>
        </w:rPr>
      </w:pPr>
      <w:r w:rsidRPr="005F18BC">
        <w:rPr>
          <w:u w:val="single"/>
          <w:lang w:val="es-ES_tradnl"/>
        </w:rPr>
        <w:t>Ad. 27: Pétalo: incisión del ápice (excluidos los petaloideos)</w:t>
      </w:r>
    </w:p>
    <w:p w:rsidR="00061652" w:rsidRPr="005F18BC" w:rsidRDefault="00061652" w:rsidP="00061652">
      <w:pPr>
        <w:rPr>
          <w:bCs/>
          <w:u w:val="single"/>
          <w:lang w:val="es-ES_tradnl"/>
        </w:rPr>
      </w:pPr>
    </w:p>
    <w:tbl>
      <w:tblPr>
        <w:tblW w:w="0" w:type="auto"/>
        <w:tblLayout w:type="fixed"/>
        <w:tblLook w:val="0000" w:firstRow="0" w:lastRow="0" w:firstColumn="0" w:lastColumn="0" w:noHBand="0" w:noVBand="0"/>
      </w:tblPr>
      <w:tblGrid>
        <w:gridCol w:w="3085"/>
        <w:gridCol w:w="3119"/>
        <w:gridCol w:w="3118"/>
      </w:tblGrid>
      <w:tr w:rsidR="00061652" w:rsidRPr="005F18BC" w:rsidTr="003535F1">
        <w:trPr>
          <w:trHeight w:val="2685"/>
        </w:trPr>
        <w:tc>
          <w:tcPr>
            <w:tcW w:w="3085" w:type="dxa"/>
          </w:tcPr>
          <w:p w:rsidR="00061652" w:rsidRPr="005F18BC" w:rsidRDefault="00061652" w:rsidP="003535F1">
            <w:pPr>
              <w:jc w:val="center"/>
              <w:rPr>
                <w:lang w:val="es-ES_tradnl"/>
              </w:rPr>
            </w:pPr>
            <w:r w:rsidRPr="005F18BC">
              <w:rPr>
                <w:noProof/>
              </w:rPr>
              <w:drawing>
                <wp:inline distT="0" distB="0" distL="0" distR="0" wp14:anchorId="0460158B" wp14:editId="75272C44">
                  <wp:extent cx="1665605" cy="1621790"/>
                  <wp:effectExtent l="0" t="0" r="0" b="0"/>
                  <wp:docPr id="67" name="Picture 67" descr="Z5-29-7 滇黄X 百园红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5-29-7 滇黄X 百园红霞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5605" cy="1621790"/>
                          </a:xfrm>
                          <a:prstGeom prst="rect">
                            <a:avLst/>
                          </a:prstGeom>
                          <a:noFill/>
                          <a:ln>
                            <a:noFill/>
                          </a:ln>
                        </pic:spPr>
                      </pic:pic>
                    </a:graphicData>
                  </a:graphic>
                </wp:inline>
              </w:drawing>
            </w:r>
          </w:p>
        </w:tc>
        <w:tc>
          <w:tcPr>
            <w:tcW w:w="3119" w:type="dxa"/>
          </w:tcPr>
          <w:p w:rsidR="00061652" w:rsidRPr="005F18BC" w:rsidRDefault="00061652" w:rsidP="003535F1">
            <w:pPr>
              <w:jc w:val="center"/>
              <w:rPr>
                <w:lang w:val="es-ES_tradnl"/>
              </w:rPr>
            </w:pPr>
            <w:r w:rsidRPr="005F18BC">
              <w:rPr>
                <w:noProof/>
              </w:rPr>
              <w:drawing>
                <wp:inline distT="0" distB="0" distL="0" distR="0" wp14:anchorId="7ADA246F" wp14:editId="1DB4C092">
                  <wp:extent cx="1746885" cy="1616710"/>
                  <wp:effectExtent l="0" t="0" r="5715" b="2540"/>
                  <wp:docPr id="68" name="Picture 68" descr="DSCF3184彩蓝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F3184彩蓝塔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6885" cy="1616710"/>
                          </a:xfrm>
                          <a:prstGeom prst="rect">
                            <a:avLst/>
                          </a:prstGeom>
                          <a:noFill/>
                          <a:ln>
                            <a:noFill/>
                          </a:ln>
                        </pic:spPr>
                      </pic:pic>
                    </a:graphicData>
                  </a:graphic>
                </wp:inline>
              </w:drawing>
            </w:r>
          </w:p>
        </w:tc>
        <w:tc>
          <w:tcPr>
            <w:tcW w:w="3118" w:type="dxa"/>
          </w:tcPr>
          <w:p w:rsidR="00061652" w:rsidRPr="005F18BC" w:rsidRDefault="00061652" w:rsidP="003535F1">
            <w:pPr>
              <w:jc w:val="center"/>
              <w:rPr>
                <w:lang w:val="es-ES_tradnl"/>
              </w:rPr>
            </w:pPr>
            <w:r w:rsidRPr="005F18BC">
              <w:rPr>
                <w:noProof/>
              </w:rPr>
              <w:drawing>
                <wp:inline distT="0" distB="0" distL="0" distR="0" wp14:anchorId="3A4C5976" wp14:editId="1E10D518">
                  <wp:extent cx="1720215" cy="1610995"/>
                  <wp:effectExtent l="0" t="0" r="0" b="8255"/>
                  <wp:docPr id="69" name="Picture 69" descr="紫绒剪绒1（李）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紫绒剪绒1（李） - 复制"/>
                          <pic:cNvPicPr>
                            <a:picLocks noChangeAspect="1" noChangeArrowheads="1"/>
                          </pic:cNvPicPr>
                        </pic:nvPicPr>
                        <pic:blipFill>
                          <a:blip r:embed="rId85" cstate="print">
                            <a:extLst>
                              <a:ext uri="{28A0092B-C50C-407E-A947-70E740481C1C}">
                                <a14:useLocalDpi xmlns:a14="http://schemas.microsoft.com/office/drawing/2010/main" val="0"/>
                              </a:ext>
                            </a:extLst>
                          </a:blip>
                          <a:srcRect t="6465" r="1503" b="-140"/>
                          <a:stretch>
                            <a:fillRect/>
                          </a:stretch>
                        </pic:blipFill>
                        <pic:spPr bwMode="auto">
                          <a:xfrm>
                            <a:off x="0" y="0"/>
                            <a:ext cx="1720215" cy="1610995"/>
                          </a:xfrm>
                          <a:prstGeom prst="rect">
                            <a:avLst/>
                          </a:prstGeom>
                          <a:noFill/>
                          <a:ln>
                            <a:noFill/>
                          </a:ln>
                        </pic:spPr>
                      </pic:pic>
                    </a:graphicData>
                  </a:graphic>
                </wp:inline>
              </w:drawing>
            </w:r>
          </w:p>
        </w:tc>
      </w:tr>
      <w:tr w:rsidR="00061652" w:rsidRPr="005F18BC" w:rsidTr="003535F1">
        <w:tc>
          <w:tcPr>
            <w:tcW w:w="3085" w:type="dxa"/>
          </w:tcPr>
          <w:p w:rsidR="00061652" w:rsidRPr="005F18BC" w:rsidRDefault="00061652" w:rsidP="003535F1">
            <w:pPr>
              <w:jc w:val="center"/>
              <w:rPr>
                <w:lang w:val="es-ES_tradnl"/>
              </w:rPr>
            </w:pPr>
            <w:r w:rsidRPr="005F18BC">
              <w:rPr>
                <w:lang w:val="es-ES_tradnl"/>
              </w:rPr>
              <w:t>1</w:t>
            </w:r>
          </w:p>
        </w:tc>
        <w:tc>
          <w:tcPr>
            <w:tcW w:w="3119" w:type="dxa"/>
          </w:tcPr>
          <w:p w:rsidR="00061652" w:rsidRPr="005F18BC" w:rsidRDefault="00061652" w:rsidP="003535F1">
            <w:pPr>
              <w:jc w:val="center"/>
              <w:rPr>
                <w:lang w:val="es-ES_tradnl"/>
              </w:rPr>
            </w:pPr>
            <w:r w:rsidRPr="005F18BC">
              <w:rPr>
                <w:lang w:val="es-ES_tradnl"/>
              </w:rPr>
              <w:t>3</w:t>
            </w:r>
          </w:p>
        </w:tc>
        <w:tc>
          <w:tcPr>
            <w:tcW w:w="3118" w:type="dxa"/>
          </w:tcPr>
          <w:p w:rsidR="00061652" w:rsidRPr="005F18BC" w:rsidRDefault="00061652" w:rsidP="003535F1">
            <w:pPr>
              <w:jc w:val="center"/>
              <w:rPr>
                <w:lang w:val="es-ES_tradnl"/>
              </w:rPr>
            </w:pPr>
            <w:r w:rsidRPr="005F18BC">
              <w:rPr>
                <w:lang w:val="es-ES_tradnl"/>
              </w:rPr>
              <w:t>5</w:t>
            </w:r>
          </w:p>
        </w:tc>
      </w:tr>
      <w:tr w:rsidR="00061652" w:rsidRPr="005F18BC" w:rsidTr="003535F1">
        <w:tc>
          <w:tcPr>
            <w:tcW w:w="3085" w:type="dxa"/>
          </w:tcPr>
          <w:p w:rsidR="00061652" w:rsidRPr="005F18BC" w:rsidRDefault="00061652" w:rsidP="003535F1">
            <w:pPr>
              <w:jc w:val="center"/>
              <w:rPr>
                <w:lang w:val="es-ES_tradnl"/>
              </w:rPr>
            </w:pPr>
            <w:r w:rsidRPr="005F18BC">
              <w:rPr>
                <w:lang w:val="es-ES_tradnl"/>
              </w:rPr>
              <w:t xml:space="preserve">ausente o muy débil </w:t>
            </w:r>
          </w:p>
        </w:tc>
        <w:tc>
          <w:tcPr>
            <w:tcW w:w="3119" w:type="dxa"/>
          </w:tcPr>
          <w:p w:rsidR="00061652" w:rsidRPr="005F18BC" w:rsidRDefault="00061652" w:rsidP="003535F1">
            <w:pPr>
              <w:jc w:val="center"/>
              <w:rPr>
                <w:lang w:val="es-ES_tradnl"/>
              </w:rPr>
            </w:pPr>
            <w:r w:rsidRPr="005F18BC">
              <w:rPr>
                <w:lang w:val="es-ES_tradnl"/>
              </w:rPr>
              <w:t>media</w:t>
            </w:r>
          </w:p>
        </w:tc>
        <w:tc>
          <w:tcPr>
            <w:tcW w:w="3118" w:type="dxa"/>
          </w:tcPr>
          <w:p w:rsidR="00061652" w:rsidRPr="005F18BC" w:rsidRDefault="00061652" w:rsidP="003535F1">
            <w:pPr>
              <w:jc w:val="center"/>
              <w:rPr>
                <w:lang w:val="es-ES_tradnl"/>
              </w:rPr>
            </w:pPr>
            <w:r w:rsidRPr="005F18BC">
              <w:rPr>
                <w:lang w:val="es-ES_tradnl"/>
              </w:rPr>
              <w:t>muy fuerte</w:t>
            </w:r>
          </w:p>
        </w:tc>
      </w:tr>
    </w:tbl>
    <w:p w:rsidR="00061652" w:rsidRPr="005F18BC" w:rsidRDefault="00061652" w:rsidP="00FF209C">
      <w:pPr>
        <w:rPr>
          <w:u w:val="single"/>
          <w:lang w:val="es-ES_tradnl"/>
        </w:rPr>
      </w:pPr>
    </w:p>
    <w:p w:rsidR="00FF209C" w:rsidRPr="005F18BC" w:rsidRDefault="00FF209C" w:rsidP="00FF209C">
      <w:pPr>
        <w:rPr>
          <w:u w:val="single"/>
          <w:lang w:val="es-ES_tradnl"/>
        </w:rPr>
      </w:pPr>
    </w:p>
    <w:p w:rsidR="00061652" w:rsidRPr="005F18BC" w:rsidRDefault="00061652">
      <w:pPr>
        <w:jc w:val="left"/>
        <w:rPr>
          <w:u w:val="single"/>
          <w:lang w:val="es-ES_tradnl"/>
        </w:rPr>
      </w:pPr>
      <w:r w:rsidRPr="005F18BC">
        <w:rPr>
          <w:u w:val="single"/>
          <w:lang w:val="es-ES_tradnl"/>
        </w:rPr>
        <w:br w:type="page"/>
      </w:r>
    </w:p>
    <w:p w:rsidR="00FF209C" w:rsidRPr="005F18BC" w:rsidRDefault="00061652" w:rsidP="00FF209C">
      <w:pPr>
        <w:spacing w:line="360" w:lineRule="auto"/>
        <w:rPr>
          <w:u w:val="single"/>
          <w:lang w:val="es-ES_tradnl"/>
        </w:rPr>
      </w:pPr>
      <w:r w:rsidRPr="005F18BC">
        <w:rPr>
          <w:u w:val="single"/>
          <w:lang w:val="es-ES_tradnl"/>
        </w:rPr>
        <w:t xml:space="preserve">Ad. </w:t>
      </w:r>
      <w:r w:rsidR="00FF209C" w:rsidRPr="005F18BC">
        <w:rPr>
          <w:u w:val="single"/>
          <w:lang w:val="es-ES_tradnl"/>
        </w:rPr>
        <w:t>2</w:t>
      </w:r>
      <w:r w:rsidRPr="005F18BC">
        <w:rPr>
          <w:u w:val="single"/>
          <w:lang w:val="es-ES_tradnl"/>
        </w:rPr>
        <w:t>8</w:t>
      </w:r>
      <w:r w:rsidR="00FF209C" w:rsidRPr="005F18BC">
        <w:rPr>
          <w:u w:val="single"/>
          <w:lang w:val="es-ES_tradnl"/>
        </w:rPr>
        <w:t>:</w:t>
      </w:r>
      <w:r w:rsidR="0013154B" w:rsidRPr="005F18BC">
        <w:rPr>
          <w:u w:val="single"/>
          <w:lang w:val="es-ES_tradnl"/>
        </w:rPr>
        <w:t xml:space="preserve"> </w:t>
      </w:r>
      <w:r w:rsidR="003A6FA0" w:rsidRPr="005F18BC">
        <w:rPr>
          <w:u w:val="single"/>
          <w:lang w:val="es-ES_tradnl"/>
        </w:rPr>
        <w:t>Péta</w:t>
      </w:r>
      <w:r w:rsidR="007F59FB" w:rsidRPr="005F18BC">
        <w:rPr>
          <w:u w:val="single"/>
          <w:lang w:val="es-ES_tradnl"/>
        </w:rPr>
        <w:t xml:space="preserve">lo: mancha </w:t>
      </w:r>
    </w:p>
    <w:tbl>
      <w:tblPr>
        <w:tblW w:w="0" w:type="auto"/>
        <w:tblInd w:w="773" w:type="dxa"/>
        <w:tblLayout w:type="fixed"/>
        <w:tblLook w:val="0000" w:firstRow="0" w:lastRow="0" w:firstColumn="0" w:lastColumn="0" w:noHBand="0" w:noVBand="0"/>
      </w:tblPr>
      <w:tblGrid>
        <w:gridCol w:w="3810"/>
        <w:gridCol w:w="3337"/>
      </w:tblGrid>
      <w:tr w:rsidR="00FF209C" w:rsidRPr="005F18BC" w:rsidTr="00632F45">
        <w:tc>
          <w:tcPr>
            <w:tcW w:w="3810" w:type="dxa"/>
          </w:tcPr>
          <w:p w:rsidR="00FF209C" w:rsidRPr="005F18BC" w:rsidRDefault="00295E78" w:rsidP="00632F45">
            <w:pPr>
              <w:jc w:val="center"/>
              <w:rPr>
                <w:lang w:val="es-ES_tradnl"/>
              </w:rPr>
            </w:pPr>
            <w:r w:rsidRPr="005F18BC">
              <w:rPr>
                <w:noProof/>
              </w:rPr>
              <w:drawing>
                <wp:inline distT="0" distB="0" distL="0" distR="0" wp14:anchorId="06CBA94D" wp14:editId="4E2AAF8F">
                  <wp:extent cx="1115695" cy="1420495"/>
                  <wp:effectExtent l="0" t="0" r="8255" b="8255"/>
                  <wp:docPr id="61" name="Picture 61" descr="瓣无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瓣无斑"/>
                          <pic:cNvPicPr>
                            <a:picLocks noChangeAspect="1" noChangeArrowheads="1"/>
                          </pic:cNvPicPr>
                        </pic:nvPicPr>
                        <pic:blipFill>
                          <a:blip r:embed="rId86">
                            <a:lum bright="-12000" contrast="48000"/>
                            <a:extLst>
                              <a:ext uri="{28A0092B-C50C-407E-A947-70E740481C1C}">
                                <a14:useLocalDpi xmlns:a14="http://schemas.microsoft.com/office/drawing/2010/main" val="0"/>
                              </a:ext>
                            </a:extLst>
                          </a:blip>
                          <a:srcRect/>
                          <a:stretch>
                            <a:fillRect/>
                          </a:stretch>
                        </pic:blipFill>
                        <pic:spPr bwMode="auto">
                          <a:xfrm>
                            <a:off x="0" y="0"/>
                            <a:ext cx="1115695" cy="1420495"/>
                          </a:xfrm>
                          <a:prstGeom prst="rect">
                            <a:avLst/>
                          </a:prstGeom>
                          <a:noFill/>
                          <a:ln>
                            <a:noFill/>
                          </a:ln>
                        </pic:spPr>
                      </pic:pic>
                    </a:graphicData>
                  </a:graphic>
                </wp:inline>
              </w:drawing>
            </w:r>
          </w:p>
        </w:tc>
        <w:tc>
          <w:tcPr>
            <w:tcW w:w="3337" w:type="dxa"/>
          </w:tcPr>
          <w:p w:rsidR="00FF209C" w:rsidRPr="005F18BC" w:rsidRDefault="00295E78" w:rsidP="00632F45">
            <w:pPr>
              <w:jc w:val="center"/>
              <w:rPr>
                <w:lang w:val="es-ES_tradnl"/>
              </w:rPr>
            </w:pPr>
            <w:r w:rsidRPr="005F18BC">
              <w:rPr>
                <w:noProof/>
              </w:rPr>
              <w:drawing>
                <wp:inline distT="0" distB="0" distL="0" distR="0" wp14:anchorId="569DF0D1" wp14:editId="042C6309">
                  <wp:extent cx="1175385" cy="1409700"/>
                  <wp:effectExtent l="0" t="0" r="5715" b="0"/>
                  <wp:docPr id="62" name="Picture 62" descr="有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有斑"/>
                          <pic:cNvPicPr>
                            <a:picLocks noChangeAspect="1" noChangeArrowheads="1"/>
                          </pic:cNvPicPr>
                        </pic:nvPicPr>
                        <pic:blipFill>
                          <a:blip r:embed="rId87">
                            <a:lum bright="-12000" contrast="66000"/>
                            <a:extLst>
                              <a:ext uri="{28A0092B-C50C-407E-A947-70E740481C1C}">
                                <a14:useLocalDpi xmlns:a14="http://schemas.microsoft.com/office/drawing/2010/main" val="0"/>
                              </a:ext>
                            </a:extLst>
                          </a:blip>
                          <a:srcRect/>
                          <a:stretch>
                            <a:fillRect/>
                          </a:stretch>
                        </pic:blipFill>
                        <pic:spPr bwMode="auto">
                          <a:xfrm>
                            <a:off x="0" y="0"/>
                            <a:ext cx="1175385" cy="1409700"/>
                          </a:xfrm>
                          <a:prstGeom prst="rect">
                            <a:avLst/>
                          </a:prstGeom>
                          <a:noFill/>
                          <a:ln>
                            <a:noFill/>
                          </a:ln>
                        </pic:spPr>
                      </pic:pic>
                    </a:graphicData>
                  </a:graphic>
                </wp:inline>
              </w:drawing>
            </w:r>
          </w:p>
        </w:tc>
      </w:tr>
      <w:tr w:rsidR="00FF209C" w:rsidRPr="005F18BC" w:rsidTr="00632F45">
        <w:tc>
          <w:tcPr>
            <w:tcW w:w="3810" w:type="dxa"/>
          </w:tcPr>
          <w:p w:rsidR="00FF209C" w:rsidRPr="005F18BC" w:rsidRDefault="00FF209C" w:rsidP="00632F45">
            <w:pPr>
              <w:jc w:val="center"/>
              <w:rPr>
                <w:lang w:val="es-ES_tradnl"/>
              </w:rPr>
            </w:pPr>
            <w:r w:rsidRPr="005F18BC">
              <w:rPr>
                <w:lang w:val="es-ES_tradnl"/>
              </w:rPr>
              <w:t>1</w:t>
            </w:r>
          </w:p>
        </w:tc>
        <w:tc>
          <w:tcPr>
            <w:tcW w:w="3337" w:type="dxa"/>
          </w:tcPr>
          <w:p w:rsidR="00FF209C" w:rsidRPr="005F18BC" w:rsidRDefault="00FF209C" w:rsidP="00632F45">
            <w:pPr>
              <w:jc w:val="center"/>
              <w:rPr>
                <w:lang w:val="es-ES_tradnl"/>
              </w:rPr>
            </w:pPr>
            <w:r w:rsidRPr="005F18BC">
              <w:rPr>
                <w:lang w:val="es-ES_tradnl"/>
              </w:rPr>
              <w:t>9</w:t>
            </w:r>
          </w:p>
        </w:tc>
      </w:tr>
      <w:tr w:rsidR="00FF209C" w:rsidRPr="005F18BC" w:rsidTr="00632F45">
        <w:tc>
          <w:tcPr>
            <w:tcW w:w="3810" w:type="dxa"/>
          </w:tcPr>
          <w:p w:rsidR="00FF209C" w:rsidRPr="005F18BC" w:rsidRDefault="009A5DEE" w:rsidP="00632F45">
            <w:pPr>
              <w:jc w:val="center"/>
              <w:rPr>
                <w:lang w:val="es-ES_tradnl"/>
              </w:rPr>
            </w:pPr>
            <w:r w:rsidRPr="005F18BC">
              <w:rPr>
                <w:lang w:val="es-ES_tradnl"/>
              </w:rPr>
              <w:t>a</w:t>
            </w:r>
            <w:r w:rsidR="00944875" w:rsidRPr="005F18BC">
              <w:rPr>
                <w:lang w:val="es-ES_tradnl"/>
              </w:rPr>
              <w:t>usente</w:t>
            </w:r>
          </w:p>
        </w:tc>
        <w:tc>
          <w:tcPr>
            <w:tcW w:w="3337" w:type="dxa"/>
          </w:tcPr>
          <w:p w:rsidR="00FF209C" w:rsidRPr="005F18BC" w:rsidRDefault="00944875" w:rsidP="00632F45">
            <w:pPr>
              <w:jc w:val="center"/>
              <w:rPr>
                <w:lang w:val="es-ES_tradnl"/>
              </w:rPr>
            </w:pPr>
            <w:r w:rsidRPr="005F18BC">
              <w:rPr>
                <w:lang w:val="es-ES_tradnl"/>
              </w:rPr>
              <w:t>presente</w:t>
            </w:r>
          </w:p>
        </w:tc>
      </w:tr>
    </w:tbl>
    <w:p w:rsidR="00276B85" w:rsidRPr="005F18BC" w:rsidRDefault="00276B85" w:rsidP="00FF209C">
      <w:pPr>
        <w:rPr>
          <w:u w:val="single"/>
          <w:lang w:val="es-ES_tradnl"/>
        </w:rPr>
      </w:pPr>
    </w:p>
    <w:p w:rsidR="007F59FB" w:rsidRPr="005F18BC" w:rsidRDefault="007F59FB" w:rsidP="00FF209C">
      <w:pPr>
        <w:rPr>
          <w:u w:val="single"/>
          <w:lang w:val="es-ES_tradnl"/>
        </w:rPr>
      </w:pPr>
    </w:p>
    <w:p w:rsidR="00276B85" w:rsidRPr="005F18BC" w:rsidRDefault="007F59FB" w:rsidP="00FF209C">
      <w:pPr>
        <w:rPr>
          <w:u w:val="single"/>
          <w:lang w:val="es-ES_tradnl"/>
        </w:rPr>
      </w:pPr>
      <w:r w:rsidRPr="005F18BC">
        <w:rPr>
          <w:u w:val="single"/>
          <w:lang w:val="es-ES_tradnl"/>
        </w:rPr>
        <w:t xml:space="preserve">Ad. </w:t>
      </w:r>
      <w:r w:rsidR="00061652" w:rsidRPr="005F18BC">
        <w:rPr>
          <w:u w:val="single"/>
          <w:lang w:val="es-ES_tradnl"/>
        </w:rPr>
        <w:t>29</w:t>
      </w:r>
      <w:r w:rsidR="00276B85" w:rsidRPr="005F18BC">
        <w:rPr>
          <w:u w:val="single"/>
          <w:lang w:val="es-ES_tradnl"/>
        </w:rPr>
        <w:t>:</w:t>
      </w:r>
      <w:r w:rsidR="0013154B" w:rsidRPr="005F18BC">
        <w:rPr>
          <w:u w:val="single"/>
          <w:lang w:val="es-ES_tradnl"/>
        </w:rPr>
        <w:t xml:space="preserve"> </w:t>
      </w:r>
      <w:r w:rsidRPr="005F18BC">
        <w:rPr>
          <w:u w:val="single"/>
          <w:lang w:val="es-ES_tradnl"/>
        </w:rPr>
        <w:t xml:space="preserve">Pétalo: </w:t>
      </w:r>
      <w:r w:rsidR="00C31F7D" w:rsidRPr="005F18BC">
        <w:rPr>
          <w:u w:val="single"/>
          <w:lang w:val="es-ES_tradnl"/>
        </w:rPr>
        <w:t>longitud</w:t>
      </w:r>
      <w:r w:rsidRPr="005F18BC">
        <w:rPr>
          <w:u w:val="single"/>
          <w:lang w:val="es-ES_tradnl"/>
        </w:rPr>
        <w:t xml:space="preserve"> de la mancha</w:t>
      </w:r>
    </w:p>
    <w:p w:rsidR="00276B85" w:rsidRPr="005F18BC" w:rsidRDefault="00276B85" w:rsidP="00A1620A">
      <w:pPr>
        <w:ind w:left="1560" w:hanging="1560"/>
        <w:rPr>
          <w:u w:val="single"/>
          <w:lang w:val="es-ES_tradnl"/>
        </w:rPr>
      </w:pPr>
    </w:p>
    <w:p w:rsidR="00A1620A" w:rsidRPr="005F18BC" w:rsidRDefault="00A1620A" w:rsidP="00A1620A">
      <w:pPr>
        <w:ind w:left="1560" w:hanging="1560"/>
        <w:rPr>
          <w:rFonts w:cs="Arial"/>
          <w:lang w:val="es-ES_tradnl"/>
        </w:rPr>
      </w:pPr>
      <w:proofErr w:type="gramStart"/>
      <w:r w:rsidRPr="005F18BC">
        <w:rPr>
          <w:rFonts w:cs="Arial"/>
          <w:lang w:val="es-ES_tradnl"/>
        </w:rPr>
        <w:t>muy</w:t>
      </w:r>
      <w:proofErr w:type="gramEnd"/>
      <w:r w:rsidRPr="005F18BC">
        <w:rPr>
          <w:rFonts w:cs="Arial"/>
          <w:lang w:val="es-ES_tradnl"/>
        </w:rPr>
        <w:t xml:space="preserve"> corta (1)</w:t>
      </w:r>
      <w:r w:rsidRPr="005F18BC">
        <w:rPr>
          <w:rFonts w:cs="Arial"/>
          <w:lang w:val="es-ES"/>
        </w:rPr>
        <w:tab/>
      </w:r>
      <w:r w:rsidRPr="005F18BC">
        <w:rPr>
          <w:rFonts w:cs="Arial"/>
          <w:lang w:val="es-ES_tradnl"/>
        </w:rPr>
        <w:t>menos de 1/8 de la longitud del pétalo</w:t>
      </w:r>
    </w:p>
    <w:p w:rsidR="00A1620A" w:rsidRPr="005F18BC" w:rsidRDefault="00A1620A" w:rsidP="00A1620A">
      <w:pPr>
        <w:ind w:left="1560" w:hanging="1560"/>
        <w:rPr>
          <w:rFonts w:cs="Arial"/>
          <w:lang w:val="es-ES"/>
        </w:rPr>
      </w:pPr>
    </w:p>
    <w:p w:rsidR="00A1620A" w:rsidRPr="005F18BC" w:rsidRDefault="00A1620A" w:rsidP="00A1620A">
      <w:pPr>
        <w:ind w:left="1560" w:hanging="1560"/>
        <w:rPr>
          <w:rFonts w:cs="Arial"/>
          <w:lang w:val="es-ES_tradnl"/>
        </w:rPr>
      </w:pPr>
      <w:proofErr w:type="gramStart"/>
      <w:r w:rsidRPr="005F18BC">
        <w:rPr>
          <w:rFonts w:cs="Arial"/>
          <w:lang w:val="es-ES_tradnl"/>
        </w:rPr>
        <w:t>corta</w:t>
      </w:r>
      <w:proofErr w:type="gramEnd"/>
      <w:r w:rsidRPr="005F18BC">
        <w:rPr>
          <w:rFonts w:cs="Arial"/>
          <w:lang w:val="es-ES_tradnl"/>
        </w:rPr>
        <w:t> (2)</w:t>
      </w:r>
      <w:r w:rsidRPr="005F18BC">
        <w:rPr>
          <w:rFonts w:cs="Arial"/>
          <w:lang w:val="es-ES"/>
        </w:rPr>
        <w:tab/>
      </w:r>
      <w:r w:rsidRPr="005F18BC">
        <w:rPr>
          <w:rFonts w:cs="Arial"/>
          <w:lang w:val="es-ES_tradnl"/>
        </w:rPr>
        <w:t>de 1/8 a 1/4 de la longitud del pétalo</w:t>
      </w:r>
    </w:p>
    <w:p w:rsidR="00A1620A" w:rsidRPr="005F18BC" w:rsidRDefault="00A1620A" w:rsidP="00A1620A">
      <w:pPr>
        <w:ind w:left="1560" w:hanging="1560"/>
        <w:rPr>
          <w:rFonts w:cs="Arial"/>
          <w:lang w:val="es-ES"/>
        </w:rPr>
      </w:pPr>
    </w:p>
    <w:p w:rsidR="00A1620A" w:rsidRPr="005F18BC" w:rsidRDefault="00A1620A" w:rsidP="00A1620A">
      <w:pPr>
        <w:ind w:left="1560" w:hanging="1560"/>
        <w:rPr>
          <w:rFonts w:cs="Arial"/>
          <w:lang w:val="es-ES_tradnl"/>
        </w:rPr>
      </w:pPr>
      <w:proofErr w:type="gramStart"/>
      <w:r w:rsidRPr="005F18BC">
        <w:rPr>
          <w:rFonts w:cs="Arial"/>
          <w:lang w:val="es-ES_tradnl"/>
        </w:rPr>
        <w:t>media</w:t>
      </w:r>
      <w:proofErr w:type="gramEnd"/>
      <w:r w:rsidRPr="005F18BC">
        <w:rPr>
          <w:rFonts w:cs="Arial"/>
          <w:lang w:val="es-ES_tradnl"/>
        </w:rPr>
        <w:t> (3)</w:t>
      </w:r>
      <w:r w:rsidRPr="005F18BC">
        <w:rPr>
          <w:rFonts w:cs="Arial"/>
          <w:lang w:val="es-ES"/>
        </w:rPr>
        <w:tab/>
      </w:r>
      <w:r w:rsidRPr="005F18BC">
        <w:rPr>
          <w:rFonts w:cs="Arial"/>
          <w:lang w:val="es-ES_tradnl"/>
        </w:rPr>
        <w:t>de 1/4 a 3/8 de la longitud del pétalo</w:t>
      </w:r>
    </w:p>
    <w:p w:rsidR="00A1620A" w:rsidRPr="005F18BC" w:rsidRDefault="00A1620A" w:rsidP="00A1620A">
      <w:pPr>
        <w:ind w:left="1560" w:hanging="1560"/>
        <w:rPr>
          <w:rFonts w:cs="Arial"/>
          <w:lang w:val="es-ES"/>
        </w:rPr>
      </w:pPr>
    </w:p>
    <w:p w:rsidR="00A1620A" w:rsidRPr="005F18BC" w:rsidRDefault="00A1620A" w:rsidP="00A1620A">
      <w:pPr>
        <w:ind w:left="1560" w:hanging="1560"/>
        <w:rPr>
          <w:rFonts w:cs="Arial"/>
          <w:lang w:val="es-ES_tradnl"/>
        </w:rPr>
      </w:pPr>
      <w:proofErr w:type="gramStart"/>
      <w:r w:rsidRPr="005F18BC">
        <w:rPr>
          <w:rFonts w:cs="Arial"/>
          <w:lang w:val="es-ES_tradnl"/>
        </w:rPr>
        <w:t>larga</w:t>
      </w:r>
      <w:proofErr w:type="gramEnd"/>
      <w:r w:rsidRPr="005F18BC">
        <w:rPr>
          <w:rFonts w:cs="Arial"/>
          <w:lang w:val="es-ES_tradnl"/>
        </w:rPr>
        <w:t xml:space="preserve"> (4)</w:t>
      </w:r>
      <w:r w:rsidRPr="005F18BC">
        <w:rPr>
          <w:rFonts w:cs="Arial"/>
          <w:lang w:val="es-ES"/>
        </w:rPr>
        <w:tab/>
      </w:r>
      <w:r w:rsidRPr="005F18BC">
        <w:rPr>
          <w:rFonts w:cs="Arial"/>
          <w:lang w:val="es-ES_tradnl"/>
        </w:rPr>
        <w:t>de 3/8 a 1/2 de la longitud del pétalo</w:t>
      </w:r>
    </w:p>
    <w:p w:rsidR="00A1620A" w:rsidRPr="005F18BC" w:rsidRDefault="00A1620A" w:rsidP="00A1620A">
      <w:pPr>
        <w:ind w:left="1560" w:hanging="1560"/>
        <w:rPr>
          <w:rFonts w:cs="Arial"/>
          <w:lang w:val="es-ES"/>
        </w:rPr>
      </w:pPr>
    </w:p>
    <w:p w:rsidR="00C649CB" w:rsidRPr="005F18BC" w:rsidRDefault="00A1620A" w:rsidP="00A1620A">
      <w:pPr>
        <w:ind w:left="1560" w:hanging="1560"/>
        <w:rPr>
          <w:u w:val="single"/>
          <w:lang w:val="es-ES_tradnl"/>
        </w:rPr>
      </w:pPr>
      <w:proofErr w:type="gramStart"/>
      <w:r w:rsidRPr="005F18BC">
        <w:rPr>
          <w:rFonts w:cs="Arial"/>
          <w:lang w:val="es-ES_tradnl"/>
        </w:rPr>
        <w:t>muy</w:t>
      </w:r>
      <w:proofErr w:type="gramEnd"/>
      <w:r w:rsidRPr="005F18BC">
        <w:rPr>
          <w:rFonts w:cs="Arial"/>
          <w:lang w:val="es-ES_tradnl"/>
        </w:rPr>
        <w:t xml:space="preserve"> larga (5)</w:t>
      </w:r>
      <w:r w:rsidRPr="005F18BC">
        <w:rPr>
          <w:rFonts w:cs="Arial"/>
          <w:lang w:val="es-ES"/>
        </w:rPr>
        <w:tab/>
      </w:r>
      <w:r w:rsidRPr="005F18BC">
        <w:rPr>
          <w:rFonts w:cs="Arial"/>
          <w:lang w:val="es-ES_tradnl"/>
        </w:rPr>
        <w:t>más de 1/2 de la longitud del pétalo</w:t>
      </w:r>
    </w:p>
    <w:p w:rsidR="00276B85" w:rsidRPr="005F18BC" w:rsidRDefault="00276B85" w:rsidP="00FF209C">
      <w:pPr>
        <w:rPr>
          <w:u w:val="single"/>
          <w:lang w:val="es-ES_tradnl"/>
        </w:rPr>
      </w:pPr>
    </w:p>
    <w:p w:rsidR="00276B85" w:rsidRPr="005F18BC" w:rsidRDefault="00276B85" w:rsidP="00FF209C">
      <w:pPr>
        <w:rPr>
          <w:u w:val="single"/>
          <w:lang w:val="es-ES_tradnl"/>
        </w:rPr>
      </w:pPr>
    </w:p>
    <w:p w:rsidR="007F59FB" w:rsidRPr="005F18BC" w:rsidRDefault="007F59FB" w:rsidP="00061652">
      <w:pPr>
        <w:rPr>
          <w:bCs/>
          <w:u w:val="single"/>
          <w:lang w:val="es-ES_tradnl"/>
        </w:rPr>
      </w:pPr>
      <w:r w:rsidRPr="005F18BC">
        <w:rPr>
          <w:bCs/>
          <w:u w:val="single"/>
          <w:lang w:val="es-ES_tradnl"/>
        </w:rPr>
        <w:t xml:space="preserve">Ad. </w:t>
      </w:r>
      <w:r w:rsidR="00061652" w:rsidRPr="005F18BC">
        <w:rPr>
          <w:bCs/>
          <w:u w:val="single"/>
          <w:lang w:val="es-ES_tradnl"/>
        </w:rPr>
        <w:t>30</w:t>
      </w:r>
      <w:r w:rsidRPr="005F18BC">
        <w:rPr>
          <w:bCs/>
          <w:u w:val="single"/>
          <w:lang w:val="es-ES_tradnl"/>
        </w:rPr>
        <w:t>: Pétalo: anchura de la mancha</w:t>
      </w:r>
    </w:p>
    <w:p w:rsidR="00C649CB" w:rsidRPr="005F18BC" w:rsidRDefault="00C649CB" w:rsidP="00061652">
      <w:pPr>
        <w:rPr>
          <w:bCs/>
          <w:u w:val="single"/>
          <w:lang w:val="es-ES_tradnl"/>
        </w:rPr>
      </w:pPr>
    </w:p>
    <w:p w:rsidR="00C649CB" w:rsidRPr="005F18BC" w:rsidRDefault="00F3405C" w:rsidP="00061652">
      <w:pPr>
        <w:rPr>
          <w:bCs/>
          <w:lang w:val="es-ES_tradnl"/>
        </w:rPr>
      </w:pPr>
      <w:r w:rsidRPr="005F18BC">
        <w:rPr>
          <w:bCs/>
          <w:lang w:val="es-ES_tradnl"/>
        </w:rPr>
        <w:tab/>
      </w:r>
      <w:r w:rsidR="009F561E" w:rsidRPr="005F18BC">
        <w:rPr>
          <w:bCs/>
          <w:lang w:val="es-ES_tradnl"/>
        </w:rPr>
        <w:t>La anchura de la mancha corresponde a la parte más ancha de la mancha</w:t>
      </w:r>
      <w:r w:rsidRPr="005F18BC">
        <w:rPr>
          <w:bCs/>
          <w:lang w:val="es-ES_tradnl"/>
        </w:rPr>
        <w:t>.</w:t>
      </w:r>
    </w:p>
    <w:p w:rsidR="00C649CB" w:rsidRPr="005F18BC" w:rsidRDefault="00C649CB" w:rsidP="00061652">
      <w:pPr>
        <w:rPr>
          <w:bCs/>
          <w:lang w:val="es-ES_tradnl"/>
        </w:rPr>
      </w:pPr>
    </w:p>
    <w:p w:rsidR="00C649CB" w:rsidRPr="005F18BC" w:rsidRDefault="00C649CB" w:rsidP="00061652">
      <w:pPr>
        <w:rPr>
          <w:bCs/>
          <w:u w:val="single"/>
          <w:lang w:val="es-ES_tradnl"/>
        </w:rPr>
      </w:pPr>
    </w:p>
    <w:p w:rsidR="00FF209C" w:rsidRPr="005F18BC" w:rsidRDefault="00FF209C" w:rsidP="00061652">
      <w:pPr>
        <w:rPr>
          <w:u w:val="single"/>
          <w:lang w:val="es-ES_tradnl"/>
        </w:rPr>
      </w:pPr>
      <w:r w:rsidRPr="005F18BC">
        <w:rPr>
          <w:u w:val="single"/>
          <w:lang w:val="es-ES_tradnl"/>
        </w:rPr>
        <w:t>Ad. 3</w:t>
      </w:r>
      <w:r w:rsidR="00061652" w:rsidRPr="005F18BC">
        <w:rPr>
          <w:u w:val="single"/>
          <w:lang w:val="es-ES_tradnl"/>
        </w:rPr>
        <w:t>2</w:t>
      </w:r>
      <w:r w:rsidRPr="005F18BC">
        <w:rPr>
          <w:u w:val="single"/>
          <w:lang w:val="es-ES_tradnl"/>
        </w:rPr>
        <w:t>:</w:t>
      </w:r>
      <w:r w:rsidR="0013154B" w:rsidRPr="005F18BC">
        <w:rPr>
          <w:u w:val="single"/>
          <w:lang w:val="es-ES_tradnl"/>
        </w:rPr>
        <w:t xml:space="preserve"> </w:t>
      </w:r>
      <w:r w:rsidR="007F59FB" w:rsidRPr="005F18BC">
        <w:rPr>
          <w:u w:val="single"/>
          <w:lang w:val="es-ES_tradnl"/>
        </w:rPr>
        <w:t>Pétalo: línea blanca en el centro de la mancha</w:t>
      </w:r>
    </w:p>
    <w:p w:rsidR="007F59FB" w:rsidRPr="005F18BC" w:rsidRDefault="007F59FB" w:rsidP="00061652">
      <w:pPr>
        <w:rPr>
          <w:u w:val="single"/>
          <w:lang w:val="es-ES_tradnl"/>
        </w:rPr>
      </w:pPr>
    </w:p>
    <w:tbl>
      <w:tblPr>
        <w:tblW w:w="0" w:type="auto"/>
        <w:tblLayout w:type="fixed"/>
        <w:tblLook w:val="0000" w:firstRow="0" w:lastRow="0" w:firstColumn="0" w:lastColumn="0" w:noHBand="0" w:noVBand="0"/>
      </w:tblPr>
      <w:tblGrid>
        <w:gridCol w:w="2250"/>
        <w:gridCol w:w="2406"/>
        <w:gridCol w:w="2214"/>
      </w:tblGrid>
      <w:tr w:rsidR="00FF209C" w:rsidRPr="005F18BC" w:rsidTr="00632F45">
        <w:tc>
          <w:tcPr>
            <w:tcW w:w="2250" w:type="dxa"/>
            <w:vAlign w:val="center"/>
          </w:tcPr>
          <w:p w:rsidR="00FF209C" w:rsidRPr="005F18BC" w:rsidRDefault="00295E78" w:rsidP="00061652">
            <w:pPr>
              <w:jc w:val="center"/>
              <w:rPr>
                <w:u w:val="single"/>
                <w:lang w:val="es-ES_tradnl"/>
              </w:rPr>
            </w:pPr>
            <w:r w:rsidRPr="005F18BC">
              <w:rPr>
                <w:noProof/>
              </w:rPr>
              <w:drawing>
                <wp:inline distT="0" distB="0" distL="0" distR="0" wp14:anchorId="35E01355" wp14:editId="70526D28">
                  <wp:extent cx="653415" cy="1513205"/>
                  <wp:effectExtent l="0" t="0" r="0" b="0"/>
                  <wp:docPr id="64" name="Picture 64"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242和平花二乔-菊花粉-爱 (1)"/>
                          <pic:cNvPicPr>
                            <a:picLocks noChangeAspect="1" noChangeArrowheads="1"/>
                          </pic:cNvPicPr>
                        </pic:nvPicPr>
                        <pic:blipFill>
                          <a:blip r:embed="rId88">
                            <a:lum bright="6000" contrast="24000"/>
                            <a:extLst>
                              <a:ext uri="{28A0092B-C50C-407E-A947-70E740481C1C}">
                                <a14:useLocalDpi xmlns:a14="http://schemas.microsoft.com/office/drawing/2010/main" val="0"/>
                              </a:ext>
                            </a:extLst>
                          </a:blip>
                          <a:srcRect/>
                          <a:stretch>
                            <a:fillRect/>
                          </a:stretch>
                        </pic:blipFill>
                        <pic:spPr bwMode="auto">
                          <a:xfrm>
                            <a:off x="0" y="0"/>
                            <a:ext cx="653415" cy="1513205"/>
                          </a:xfrm>
                          <a:prstGeom prst="rect">
                            <a:avLst/>
                          </a:prstGeom>
                          <a:noFill/>
                          <a:ln>
                            <a:noFill/>
                          </a:ln>
                        </pic:spPr>
                      </pic:pic>
                    </a:graphicData>
                  </a:graphic>
                </wp:inline>
              </w:drawing>
            </w:r>
          </w:p>
        </w:tc>
        <w:tc>
          <w:tcPr>
            <w:tcW w:w="2406" w:type="dxa"/>
            <w:vAlign w:val="center"/>
          </w:tcPr>
          <w:p w:rsidR="00FF209C" w:rsidRPr="005F18BC" w:rsidRDefault="00295E78" w:rsidP="00061652">
            <w:pPr>
              <w:jc w:val="center"/>
              <w:rPr>
                <w:u w:val="single"/>
                <w:lang w:val="es-ES_tradnl"/>
              </w:rPr>
            </w:pPr>
            <w:r w:rsidRPr="005F18BC">
              <w:rPr>
                <w:noProof/>
              </w:rPr>
              <w:drawing>
                <wp:inline distT="0" distB="0" distL="0" distR="0" wp14:anchorId="25328A19" wp14:editId="1EE8B095">
                  <wp:extent cx="740410" cy="1534795"/>
                  <wp:effectExtent l="0" t="0" r="2540" b="8255"/>
                  <wp:docPr id="65" name="Picture 65"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0242和平花二乔-菊花粉-爱 (1)"/>
                          <pic:cNvPicPr>
                            <a:picLocks noChangeAspect="1" noChangeArrowheads="1"/>
                          </pic:cNvPicPr>
                        </pic:nvPicPr>
                        <pic:blipFill>
                          <a:blip r:embed="rId89">
                            <a:lum bright="6000" contrast="18000"/>
                            <a:extLst>
                              <a:ext uri="{28A0092B-C50C-407E-A947-70E740481C1C}">
                                <a14:useLocalDpi xmlns:a14="http://schemas.microsoft.com/office/drawing/2010/main" val="0"/>
                              </a:ext>
                            </a:extLst>
                          </a:blip>
                          <a:srcRect/>
                          <a:stretch>
                            <a:fillRect/>
                          </a:stretch>
                        </pic:blipFill>
                        <pic:spPr bwMode="auto">
                          <a:xfrm>
                            <a:off x="0" y="0"/>
                            <a:ext cx="740410" cy="1534795"/>
                          </a:xfrm>
                          <a:prstGeom prst="rect">
                            <a:avLst/>
                          </a:prstGeom>
                          <a:noFill/>
                          <a:ln>
                            <a:noFill/>
                          </a:ln>
                        </pic:spPr>
                      </pic:pic>
                    </a:graphicData>
                  </a:graphic>
                </wp:inline>
              </w:drawing>
            </w:r>
          </w:p>
        </w:tc>
        <w:tc>
          <w:tcPr>
            <w:tcW w:w="2214" w:type="dxa"/>
            <w:vAlign w:val="center"/>
          </w:tcPr>
          <w:p w:rsidR="00FF209C" w:rsidRPr="005F18BC" w:rsidRDefault="00295E78" w:rsidP="00061652">
            <w:pPr>
              <w:jc w:val="center"/>
              <w:rPr>
                <w:u w:val="single"/>
                <w:lang w:val="es-ES_tradnl"/>
              </w:rPr>
            </w:pPr>
            <w:r w:rsidRPr="005F18BC">
              <w:rPr>
                <w:noProof/>
              </w:rPr>
              <w:drawing>
                <wp:inline distT="0" distB="0" distL="0" distR="0" wp14:anchorId="5FCB1340" wp14:editId="0CAE7743">
                  <wp:extent cx="767715" cy="1513205"/>
                  <wp:effectExtent l="0" t="0" r="0" b="0"/>
                  <wp:docPr id="66" name="Picture 66"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242和平花二乔-菊花粉-爱 (1)"/>
                          <pic:cNvPicPr>
                            <a:picLocks noChangeAspect="1" noChangeArrowheads="1"/>
                          </pic:cNvPicPr>
                        </pic:nvPicPr>
                        <pic:blipFill>
                          <a:blip r:embed="rId90">
                            <a:lum bright="6000" contrast="24000"/>
                            <a:extLst>
                              <a:ext uri="{28A0092B-C50C-407E-A947-70E740481C1C}">
                                <a14:useLocalDpi xmlns:a14="http://schemas.microsoft.com/office/drawing/2010/main" val="0"/>
                              </a:ext>
                            </a:extLst>
                          </a:blip>
                          <a:srcRect/>
                          <a:stretch>
                            <a:fillRect/>
                          </a:stretch>
                        </pic:blipFill>
                        <pic:spPr bwMode="auto">
                          <a:xfrm>
                            <a:off x="0" y="0"/>
                            <a:ext cx="767715" cy="1513205"/>
                          </a:xfrm>
                          <a:prstGeom prst="rect">
                            <a:avLst/>
                          </a:prstGeom>
                          <a:noFill/>
                          <a:ln>
                            <a:noFill/>
                          </a:ln>
                        </pic:spPr>
                      </pic:pic>
                    </a:graphicData>
                  </a:graphic>
                </wp:inline>
              </w:drawing>
            </w:r>
          </w:p>
        </w:tc>
      </w:tr>
      <w:tr w:rsidR="00FF209C" w:rsidRPr="005F18BC" w:rsidTr="00632F45">
        <w:tc>
          <w:tcPr>
            <w:tcW w:w="2250" w:type="dxa"/>
            <w:vAlign w:val="center"/>
          </w:tcPr>
          <w:p w:rsidR="00FF209C" w:rsidRPr="005F18BC" w:rsidRDefault="00FF209C" w:rsidP="00061652">
            <w:pPr>
              <w:jc w:val="center"/>
              <w:rPr>
                <w:lang w:val="es-ES_tradnl"/>
              </w:rPr>
            </w:pPr>
            <w:r w:rsidRPr="005F18BC">
              <w:rPr>
                <w:lang w:val="es-ES_tradnl"/>
              </w:rPr>
              <w:t>1</w:t>
            </w:r>
          </w:p>
        </w:tc>
        <w:tc>
          <w:tcPr>
            <w:tcW w:w="2406" w:type="dxa"/>
            <w:vAlign w:val="center"/>
          </w:tcPr>
          <w:p w:rsidR="00FF209C" w:rsidRPr="005F18BC" w:rsidRDefault="00FF209C" w:rsidP="00061652">
            <w:pPr>
              <w:jc w:val="center"/>
              <w:rPr>
                <w:lang w:val="es-ES_tradnl"/>
              </w:rPr>
            </w:pPr>
            <w:r w:rsidRPr="005F18BC">
              <w:rPr>
                <w:lang w:val="es-ES_tradnl"/>
              </w:rPr>
              <w:t>2</w:t>
            </w:r>
          </w:p>
        </w:tc>
        <w:tc>
          <w:tcPr>
            <w:tcW w:w="2214" w:type="dxa"/>
            <w:vAlign w:val="center"/>
          </w:tcPr>
          <w:p w:rsidR="00FF209C" w:rsidRPr="005F18BC" w:rsidRDefault="00FF209C" w:rsidP="00061652">
            <w:pPr>
              <w:jc w:val="center"/>
              <w:rPr>
                <w:lang w:val="es-ES_tradnl"/>
              </w:rPr>
            </w:pPr>
            <w:r w:rsidRPr="005F18BC">
              <w:rPr>
                <w:lang w:val="es-ES_tradnl"/>
              </w:rPr>
              <w:t>3</w:t>
            </w:r>
          </w:p>
        </w:tc>
      </w:tr>
      <w:tr w:rsidR="00FF209C" w:rsidRPr="005F18BC" w:rsidTr="00632F45">
        <w:tc>
          <w:tcPr>
            <w:tcW w:w="2250" w:type="dxa"/>
            <w:vAlign w:val="center"/>
          </w:tcPr>
          <w:p w:rsidR="00FF209C" w:rsidRPr="005F18BC" w:rsidRDefault="007F59FB" w:rsidP="00061652">
            <w:pPr>
              <w:jc w:val="center"/>
              <w:rPr>
                <w:u w:val="single"/>
                <w:lang w:val="es-ES_tradnl"/>
              </w:rPr>
            </w:pPr>
            <w:r w:rsidRPr="005F18BC">
              <w:rPr>
                <w:lang w:val="es-ES_tradnl"/>
              </w:rPr>
              <w:t>ausente o muy poco visible</w:t>
            </w:r>
          </w:p>
        </w:tc>
        <w:tc>
          <w:tcPr>
            <w:tcW w:w="2406" w:type="dxa"/>
            <w:vAlign w:val="center"/>
          </w:tcPr>
          <w:p w:rsidR="00FF209C" w:rsidRPr="005F18BC" w:rsidRDefault="007F59FB" w:rsidP="00061652">
            <w:pPr>
              <w:jc w:val="center"/>
              <w:rPr>
                <w:lang w:val="es-ES_tradnl"/>
              </w:rPr>
            </w:pPr>
            <w:r w:rsidRPr="005F18BC">
              <w:rPr>
                <w:lang w:val="es-ES_tradnl"/>
              </w:rPr>
              <w:t>moderadamente visible</w:t>
            </w:r>
          </w:p>
        </w:tc>
        <w:tc>
          <w:tcPr>
            <w:tcW w:w="2214" w:type="dxa"/>
            <w:vAlign w:val="center"/>
          </w:tcPr>
          <w:p w:rsidR="00FF209C" w:rsidRPr="005F18BC" w:rsidRDefault="007F59FB" w:rsidP="00061652">
            <w:pPr>
              <w:jc w:val="center"/>
              <w:rPr>
                <w:lang w:val="es-ES_tradnl"/>
              </w:rPr>
            </w:pPr>
            <w:r w:rsidRPr="005F18BC">
              <w:rPr>
                <w:lang w:val="es-ES_tradnl"/>
              </w:rPr>
              <w:t>muy visible</w:t>
            </w:r>
          </w:p>
        </w:tc>
      </w:tr>
    </w:tbl>
    <w:p w:rsidR="00FF209C" w:rsidRPr="005F18BC" w:rsidRDefault="00FF209C" w:rsidP="00FF209C">
      <w:pPr>
        <w:rPr>
          <w:bCs/>
          <w:u w:val="single"/>
          <w:lang w:val="es-ES_tradnl"/>
        </w:rPr>
      </w:pPr>
    </w:p>
    <w:p w:rsidR="00061652" w:rsidRPr="005F18BC" w:rsidRDefault="00061652">
      <w:pPr>
        <w:jc w:val="left"/>
        <w:rPr>
          <w:u w:val="single"/>
          <w:lang w:val="es-ES_tradnl"/>
        </w:rPr>
      </w:pPr>
      <w:r w:rsidRPr="005F18BC">
        <w:rPr>
          <w:u w:val="single"/>
          <w:lang w:val="es-ES_tradnl"/>
        </w:rPr>
        <w:br w:type="page"/>
      </w:r>
    </w:p>
    <w:p w:rsidR="00061652" w:rsidRPr="005F18BC" w:rsidRDefault="00061652" w:rsidP="00061652">
      <w:pPr>
        <w:rPr>
          <w:u w:val="single"/>
          <w:lang w:val="es-ES_tradnl"/>
        </w:rPr>
      </w:pPr>
      <w:r w:rsidRPr="005F18BC">
        <w:rPr>
          <w:u w:val="single"/>
          <w:lang w:val="es-ES_tradnl"/>
        </w:rPr>
        <w:t xml:space="preserve">Ad. 35: </w:t>
      </w:r>
      <w:r w:rsidRPr="005F18BC">
        <w:rPr>
          <w:rFonts w:cs="Arial"/>
          <w:u w:val="single"/>
          <w:lang w:val="es-ES_tradnl"/>
        </w:rPr>
        <w:t>Únicamente variedades con estambres petaloideos</w:t>
      </w:r>
      <w:proofErr w:type="gramStart"/>
      <w:r w:rsidRPr="005F18BC">
        <w:rPr>
          <w:rFonts w:cs="Arial"/>
          <w:u w:val="single"/>
          <w:lang w:val="es-ES_tradnl"/>
        </w:rPr>
        <w:t>:</w:t>
      </w:r>
      <w:r w:rsidRPr="005F18BC">
        <w:rPr>
          <w:rFonts w:cs="Arial"/>
          <w:u w:val="single"/>
          <w:lang w:val="es-ES"/>
        </w:rPr>
        <w:t xml:space="preserve">  </w:t>
      </w:r>
      <w:r w:rsidRPr="005F18BC">
        <w:rPr>
          <w:rFonts w:cs="Arial"/>
          <w:u w:val="single"/>
          <w:lang w:val="es-ES_tradnl"/>
        </w:rPr>
        <w:t>Estambre</w:t>
      </w:r>
      <w:proofErr w:type="gramEnd"/>
      <w:r w:rsidRPr="005F18BC">
        <w:rPr>
          <w:rFonts w:cs="Arial"/>
          <w:u w:val="single"/>
          <w:lang w:val="es-ES_tradnl"/>
        </w:rPr>
        <w:t xml:space="preserve"> petaloideo:</w:t>
      </w:r>
      <w:r w:rsidRPr="005F18BC">
        <w:rPr>
          <w:rFonts w:cs="Arial"/>
          <w:u w:val="single"/>
          <w:lang w:val="es-ES"/>
        </w:rPr>
        <w:t xml:space="preserve">  </w:t>
      </w:r>
      <w:r w:rsidRPr="005F18BC">
        <w:rPr>
          <w:rFonts w:cs="Arial"/>
          <w:u w:val="single"/>
          <w:lang w:val="es-ES_tradnl"/>
        </w:rPr>
        <w:t>tipo</w:t>
      </w:r>
    </w:p>
    <w:p w:rsidR="00061652" w:rsidRPr="005F18BC" w:rsidRDefault="00061652" w:rsidP="00061652">
      <w:pPr>
        <w:rPr>
          <w:u w:val="single"/>
          <w:lang w:val="es-ES_tradnl"/>
        </w:rPr>
      </w:pPr>
    </w:p>
    <w:tbl>
      <w:tblPr>
        <w:tblpPr w:leftFromText="180" w:rightFromText="180" w:vertAnchor="text" w:horzAnchor="margin" w:tblpY="131"/>
        <w:tblW w:w="0" w:type="auto"/>
        <w:tblLayout w:type="fixed"/>
        <w:tblLook w:val="0000" w:firstRow="0" w:lastRow="0" w:firstColumn="0" w:lastColumn="0" w:noHBand="0" w:noVBand="0"/>
      </w:tblPr>
      <w:tblGrid>
        <w:gridCol w:w="4608"/>
        <w:gridCol w:w="4678"/>
      </w:tblGrid>
      <w:tr w:rsidR="00061652" w:rsidRPr="005F18BC" w:rsidTr="003535F1">
        <w:tc>
          <w:tcPr>
            <w:tcW w:w="4608" w:type="dxa"/>
          </w:tcPr>
          <w:p w:rsidR="00061652" w:rsidRPr="005F18BC" w:rsidRDefault="00061652" w:rsidP="003535F1">
            <w:pPr>
              <w:jc w:val="center"/>
              <w:rPr>
                <w:lang w:val="es-ES_tradnl"/>
              </w:rPr>
            </w:pPr>
            <w:r w:rsidRPr="005F18BC">
              <w:rPr>
                <w:noProof/>
              </w:rPr>
              <w:drawing>
                <wp:inline distT="0" distB="0" distL="0" distR="0" wp14:anchorId="1C22063B" wp14:editId="6055C472">
                  <wp:extent cx="1616710" cy="1600200"/>
                  <wp:effectExtent l="0" t="0" r="2540" b="0"/>
                  <wp:docPr id="56" name="Picture 56" descr="6托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托桂"/>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6710" cy="1600200"/>
                          </a:xfrm>
                          <a:prstGeom prst="rect">
                            <a:avLst/>
                          </a:prstGeom>
                          <a:noFill/>
                          <a:ln>
                            <a:noFill/>
                          </a:ln>
                        </pic:spPr>
                      </pic:pic>
                    </a:graphicData>
                  </a:graphic>
                </wp:inline>
              </w:drawing>
            </w:r>
          </w:p>
        </w:tc>
        <w:tc>
          <w:tcPr>
            <w:tcW w:w="4678" w:type="dxa"/>
          </w:tcPr>
          <w:p w:rsidR="00061652" w:rsidRPr="005F18BC" w:rsidRDefault="00061652" w:rsidP="003535F1">
            <w:pPr>
              <w:jc w:val="center"/>
              <w:rPr>
                <w:lang w:val="es-ES_tradnl"/>
              </w:rPr>
            </w:pPr>
            <w:r w:rsidRPr="005F18BC">
              <w:rPr>
                <w:noProof/>
              </w:rPr>
              <w:drawing>
                <wp:inline distT="0" distB="0" distL="0" distR="0" wp14:anchorId="555E4066" wp14:editId="1BD973FB">
                  <wp:extent cx="1774190" cy="1632585"/>
                  <wp:effectExtent l="0" t="0" r="0" b="5715"/>
                  <wp:docPr id="57" name="Picture 57" descr="西瓜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西瓜瓤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4190" cy="1632585"/>
                          </a:xfrm>
                          <a:prstGeom prst="rect">
                            <a:avLst/>
                          </a:prstGeom>
                          <a:noFill/>
                          <a:ln>
                            <a:noFill/>
                          </a:ln>
                        </pic:spPr>
                      </pic:pic>
                    </a:graphicData>
                  </a:graphic>
                </wp:inline>
              </w:drawing>
            </w:r>
          </w:p>
        </w:tc>
      </w:tr>
      <w:tr w:rsidR="00061652" w:rsidRPr="005F18BC" w:rsidTr="003535F1">
        <w:tc>
          <w:tcPr>
            <w:tcW w:w="4608" w:type="dxa"/>
          </w:tcPr>
          <w:p w:rsidR="00061652" w:rsidRPr="005F18BC" w:rsidRDefault="00061652" w:rsidP="003535F1">
            <w:pPr>
              <w:jc w:val="center"/>
              <w:rPr>
                <w:lang w:val="es-ES_tradnl"/>
              </w:rPr>
            </w:pPr>
            <w:r w:rsidRPr="005F18BC">
              <w:rPr>
                <w:lang w:val="es-ES_tradnl"/>
              </w:rPr>
              <w:t>1</w:t>
            </w:r>
          </w:p>
        </w:tc>
        <w:tc>
          <w:tcPr>
            <w:tcW w:w="4678" w:type="dxa"/>
          </w:tcPr>
          <w:p w:rsidR="00061652" w:rsidRPr="005F18BC" w:rsidRDefault="00061652" w:rsidP="003535F1">
            <w:pPr>
              <w:jc w:val="center"/>
              <w:rPr>
                <w:lang w:val="es-ES_tradnl"/>
              </w:rPr>
            </w:pPr>
            <w:r w:rsidRPr="005F18BC">
              <w:rPr>
                <w:lang w:val="es-ES_tradnl"/>
              </w:rPr>
              <w:t>2</w:t>
            </w:r>
          </w:p>
        </w:tc>
      </w:tr>
      <w:tr w:rsidR="00061652" w:rsidRPr="005F18BC" w:rsidTr="003535F1">
        <w:tc>
          <w:tcPr>
            <w:tcW w:w="4608" w:type="dxa"/>
          </w:tcPr>
          <w:p w:rsidR="00061652" w:rsidRPr="005F18BC" w:rsidRDefault="00061652" w:rsidP="003535F1">
            <w:pPr>
              <w:jc w:val="center"/>
              <w:rPr>
                <w:lang w:val="es-ES_tradnl"/>
              </w:rPr>
            </w:pPr>
            <w:r w:rsidRPr="005F18BC">
              <w:rPr>
                <w:lang w:val="es-ES_tradnl"/>
              </w:rPr>
              <w:t>en forma de estambre</w:t>
            </w:r>
          </w:p>
        </w:tc>
        <w:tc>
          <w:tcPr>
            <w:tcW w:w="4678" w:type="dxa"/>
          </w:tcPr>
          <w:p w:rsidR="00061652" w:rsidRPr="005F18BC" w:rsidRDefault="00061652" w:rsidP="003535F1">
            <w:pPr>
              <w:jc w:val="center"/>
              <w:rPr>
                <w:lang w:val="es-ES_tradnl"/>
              </w:rPr>
            </w:pPr>
            <w:r w:rsidRPr="005F18BC">
              <w:rPr>
                <w:lang w:val="es-ES_tradnl"/>
              </w:rPr>
              <w:t>en forma de pétalo</w:t>
            </w:r>
          </w:p>
        </w:tc>
      </w:tr>
    </w:tbl>
    <w:p w:rsidR="00061652" w:rsidRPr="005F18BC" w:rsidRDefault="00061652" w:rsidP="00061652">
      <w:pPr>
        <w:jc w:val="left"/>
        <w:rPr>
          <w:lang w:val="es-ES_tradnl"/>
        </w:rPr>
      </w:pPr>
    </w:p>
    <w:p w:rsidR="00061652" w:rsidRPr="005F18BC" w:rsidRDefault="00061652" w:rsidP="00061652">
      <w:pPr>
        <w:jc w:val="left"/>
        <w:rPr>
          <w:lang w:val="es-ES_tradnl"/>
        </w:rPr>
      </w:pPr>
    </w:p>
    <w:p w:rsidR="00061652" w:rsidRPr="005F18BC" w:rsidRDefault="00061652" w:rsidP="00061652">
      <w:pPr>
        <w:keepNext/>
        <w:rPr>
          <w:bCs/>
          <w:u w:val="single"/>
          <w:lang w:val="es-ES_tradnl"/>
        </w:rPr>
      </w:pPr>
      <w:r w:rsidRPr="005F18BC">
        <w:rPr>
          <w:bCs/>
          <w:u w:val="single"/>
          <w:lang w:val="es-ES_tradnl"/>
        </w:rPr>
        <w:t>Ad. 36: Únicamente variedades con estambres petaloideos: Flor: visibilidad de las anteras</w:t>
      </w:r>
    </w:p>
    <w:p w:rsidR="00061652" w:rsidRPr="005F18BC" w:rsidRDefault="00061652" w:rsidP="00061652">
      <w:pPr>
        <w:keepNext/>
        <w:rPr>
          <w:bCs/>
          <w:u w:val="single"/>
          <w:lang w:val="es-ES_tradnl"/>
        </w:rPr>
      </w:pPr>
    </w:p>
    <w:tbl>
      <w:tblPr>
        <w:tblW w:w="9859" w:type="dxa"/>
        <w:tblLayout w:type="fixed"/>
        <w:tblLook w:val="0000" w:firstRow="0" w:lastRow="0" w:firstColumn="0" w:lastColumn="0" w:noHBand="0" w:noVBand="0"/>
      </w:tblPr>
      <w:tblGrid>
        <w:gridCol w:w="3619"/>
        <w:gridCol w:w="2986"/>
        <w:gridCol w:w="3254"/>
      </w:tblGrid>
      <w:tr w:rsidR="00061652" w:rsidRPr="005F18BC" w:rsidTr="003535F1">
        <w:tc>
          <w:tcPr>
            <w:tcW w:w="3619" w:type="dxa"/>
            <w:vAlign w:val="center"/>
          </w:tcPr>
          <w:p w:rsidR="00061652" w:rsidRPr="005F18BC" w:rsidRDefault="00061652" w:rsidP="003535F1">
            <w:pPr>
              <w:keepNext/>
              <w:jc w:val="center"/>
              <w:rPr>
                <w:lang w:val="es-ES_tradnl"/>
              </w:rPr>
            </w:pPr>
            <w:r w:rsidRPr="005F18BC">
              <w:rPr>
                <w:b/>
                <w:bCs/>
                <w:noProof/>
              </w:rPr>
              <w:drawing>
                <wp:inline distT="0" distB="0" distL="0" distR="0" wp14:anchorId="00431F62" wp14:editId="2A1792BF">
                  <wp:extent cx="1589405"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89405" cy="1409700"/>
                          </a:xfrm>
                          <a:prstGeom prst="rect">
                            <a:avLst/>
                          </a:prstGeom>
                          <a:noFill/>
                          <a:ln>
                            <a:noFill/>
                          </a:ln>
                        </pic:spPr>
                      </pic:pic>
                    </a:graphicData>
                  </a:graphic>
                </wp:inline>
              </w:drawing>
            </w:r>
          </w:p>
        </w:tc>
        <w:tc>
          <w:tcPr>
            <w:tcW w:w="2986" w:type="dxa"/>
            <w:vAlign w:val="center"/>
          </w:tcPr>
          <w:p w:rsidR="00061652" w:rsidRPr="005F18BC" w:rsidRDefault="00061652" w:rsidP="003535F1">
            <w:pPr>
              <w:keepNext/>
              <w:jc w:val="center"/>
              <w:rPr>
                <w:b/>
                <w:bCs/>
                <w:lang w:val="es-ES_tradnl"/>
              </w:rPr>
            </w:pPr>
            <w:r w:rsidRPr="005F18BC">
              <w:rPr>
                <w:b/>
                <w:bCs/>
                <w:noProof/>
              </w:rPr>
              <w:drawing>
                <wp:inline distT="0" distB="0" distL="0" distR="0" wp14:anchorId="6565804E" wp14:editId="01F80D2D">
                  <wp:extent cx="1644015" cy="1524000"/>
                  <wp:effectExtent l="0" t="0" r="0" b="0"/>
                  <wp:docPr id="59" name="Picture 59" descr="邦宁紫IMG_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邦宁紫IMG_0921"/>
                          <pic:cNvPicPr>
                            <a:picLocks noChangeAspect="1" noChangeArrowheads="1"/>
                          </pic:cNvPicPr>
                        </pic:nvPicPr>
                        <pic:blipFill>
                          <a:blip r:embed="rId94">
                            <a:lum contrast="6000"/>
                            <a:extLst>
                              <a:ext uri="{28A0092B-C50C-407E-A947-70E740481C1C}">
                                <a14:useLocalDpi xmlns:a14="http://schemas.microsoft.com/office/drawing/2010/main" val="0"/>
                              </a:ext>
                            </a:extLst>
                          </a:blip>
                          <a:srcRect/>
                          <a:stretch>
                            <a:fillRect/>
                          </a:stretch>
                        </pic:blipFill>
                        <pic:spPr bwMode="auto">
                          <a:xfrm>
                            <a:off x="0" y="0"/>
                            <a:ext cx="1644015" cy="1524000"/>
                          </a:xfrm>
                          <a:prstGeom prst="rect">
                            <a:avLst/>
                          </a:prstGeom>
                          <a:noFill/>
                          <a:ln>
                            <a:noFill/>
                          </a:ln>
                        </pic:spPr>
                      </pic:pic>
                    </a:graphicData>
                  </a:graphic>
                </wp:inline>
              </w:drawing>
            </w:r>
          </w:p>
        </w:tc>
        <w:tc>
          <w:tcPr>
            <w:tcW w:w="3254" w:type="dxa"/>
            <w:vAlign w:val="center"/>
          </w:tcPr>
          <w:p w:rsidR="00061652" w:rsidRPr="005F18BC" w:rsidRDefault="00061652" w:rsidP="003535F1">
            <w:pPr>
              <w:keepNext/>
              <w:jc w:val="center"/>
              <w:rPr>
                <w:lang w:val="es-ES_tradnl"/>
              </w:rPr>
            </w:pPr>
            <w:r w:rsidRPr="005F18BC">
              <w:rPr>
                <w:b/>
                <w:bCs/>
                <w:noProof/>
              </w:rPr>
              <w:drawing>
                <wp:inline distT="0" distB="0" distL="0" distR="0" wp14:anchorId="241E2CD9" wp14:editId="34AB4ED6">
                  <wp:extent cx="1725295" cy="1513205"/>
                  <wp:effectExtent l="0" t="0" r="8255" b="0"/>
                  <wp:docPr id="60" name="Picture 60" descr="IMG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915"/>
                          <pic:cNvPicPr>
                            <a:picLocks noChangeAspect="1" noChangeArrowheads="1"/>
                          </pic:cNvPicPr>
                        </pic:nvPicPr>
                        <pic:blipFill>
                          <a:blip r:embed="rId95">
                            <a:lum bright="6000" contrast="18000"/>
                            <a:extLst>
                              <a:ext uri="{28A0092B-C50C-407E-A947-70E740481C1C}">
                                <a14:useLocalDpi xmlns:a14="http://schemas.microsoft.com/office/drawing/2010/main" val="0"/>
                              </a:ext>
                            </a:extLst>
                          </a:blip>
                          <a:srcRect/>
                          <a:stretch>
                            <a:fillRect/>
                          </a:stretch>
                        </pic:blipFill>
                        <pic:spPr bwMode="auto">
                          <a:xfrm>
                            <a:off x="0" y="0"/>
                            <a:ext cx="1725295" cy="1513205"/>
                          </a:xfrm>
                          <a:prstGeom prst="rect">
                            <a:avLst/>
                          </a:prstGeom>
                          <a:noFill/>
                          <a:ln>
                            <a:noFill/>
                          </a:ln>
                        </pic:spPr>
                      </pic:pic>
                    </a:graphicData>
                  </a:graphic>
                </wp:inline>
              </w:drawing>
            </w:r>
          </w:p>
        </w:tc>
      </w:tr>
      <w:tr w:rsidR="00061652" w:rsidRPr="005F18BC" w:rsidTr="003535F1">
        <w:tc>
          <w:tcPr>
            <w:tcW w:w="3619" w:type="dxa"/>
            <w:vAlign w:val="center"/>
          </w:tcPr>
          <w:p w:rsidR="00061652" w:rsidRPr="005F18BC" w:rsidRDefault="00061652" w:rsidP="003535F1">
            <w:pPr>
              <w:jc w:val="center"/>
              <w:rPr>
                <w:lang w:val="es-ES_tradnl"/>
              </w:rPr>
            </w:pPr>
            <w:r w:rsidRPr="005F18BC">
              <w:rPr>
                <w:lang w:val="es-ES_tradnl"/>
              </w:rPr>
              <w:t>1</w:t>
            </w:r>
          </w:p>
        </w:tc>
        <w:tc>
          <w:tcPr>
            <w:tcW w:w="2986" w:type="dxa"/>
            <w:vAlign w:val="center"/>
          </w:tcPr>
          <w:p w:rsidR="00061652" w:rsidRPr="005F18BC" w:rsidRDefault="00061652" w:rsidP="003535F1">
            <w:pPr>
              <w:jc w:val="center"/>
              <w:rPr>
                <w:lang w:val="es-ES_tradnl"/>
              </w:rPr>
            </w:pPr>
            <w:r w:rsidRPr="005F18BC">
              <w:rPr>
                <w:lang w:val="es-ES_tradnl"/>
              </w:rPr>
              <w:t>2</w:t>
            </w:r>
          </w:p>
        </w:tc>
        <w:tc>
          <w:tcPr>
            <w:tcW w:w="3254" w:type="dxa"/>
            <w:vAlign w:val="center"/>
          </w:tcPr>
          <w:p w:rsidR="00061652" w:rsidRPr="005F18BC" w:rsidRDefault="00061652" w:rsidP="003535F1">
            <w:pPr>
              <w:jc w:val="center"/>
              <w:rPr>
                <w:lang w:val="es-ES_tradnl"/>
              </w:rPr>
            </w:pPr>
            <w:r w:rsidRPr="005F18BC">
              <w:rPr>
                <w:lang w:val="es-ES_tradnl"/>
              </w:rPr>
              <w:t>3</w:t>
            </w:r>
          </w:p>
        </w:tc>
      </w:tr>
      <w:tr w:rsidR="00061652" w:rsidRPr="005F18BC" w:rsidTr="003535F1">
        <w:tc>
          <w:tcPr>
            <w:tcW w:w="3619" w:type="dxa"/>
            <w:vAlign w:val="center"/>
          </w:tcPr>
          <w:p w:rsidR="00061652" w:rsidRPr="005F18BC" w:rsidRDefault="00061652" w:rsidP="003535F1">
            <w:pPr>
              <w:jc w:val="center"/>
              <w:rPr>
                <w:lang w:val="es-ES_tradnl"/>
              </w:rPr>
            </w:pPr>
            <w:r w:rsidRPr="005F18BC">
              <w:rPr>
                <w:lang w:val="es-ES_tradnl"/>
              </w:rPr>
              <w:t>poco visibles</w:t>
            </w:r>
          </w:p>
        </w:tc>
        <w:tc>
          <w:tcPr>
            <w:tcW w:w="2986" w:type="dxa"/>
            <w:vAlign w:val="center"/>
          </w:tcPr>
          <w:p w:rsidR="00061652" w:rsidRPr="005F18BC" w:rsidRDefault="00061652" w:rsidP="003535F1">
            <w:pPr>
              <w:jc w:val="center"/>
              <w:rPr>
                <w:lang w:val="es-ES_tradnl"/>
              </w:rPr>
            </w:pPr>
            <w:r w:rsidRPr="005F18BC">
              <w:rPr>
                <w:lang w:val="es-ES_tradnl"/>
              </w:rPr>
              <w:t>moderadamente visibles</w:t>
            </w:r>
          </w:p>
        </w:tc>
        <w:tc>
          <w:tcPr>
            <w:tcW w:w="3254" w:type="dxa"/>
            <w:vAlign w:val="center"/>
          </w:tcPr>
          <w:p w:rsidR="00061652" w:rsidRPr="005F18BC" w:rsidRDefault="00061652" w:rsidP="003535F1">
            <w:pPr>
              <w:jc w:val="center"/>
              <w:rPr>
                <w:lang w:val="es-ES_tradnl"/>
              </w:rPr>
            </w:pPr>
            <w:r w:rsidRPr="005F18BC">
              <w:rPr>
                <w:lang w:val="es-ES_tradnl"/>
              </w:rPr>
              <w:t>muy visibles</w:t>
            </w:r>
          </w:p>
        </w:tc>
      </w:tr>
    </w:tbl>
    <w:p w:rsidR="00061652" w:rsidRPr="005F18BC" w:rsidRDefault="00061652" w:rsidP="00061652">
      <w:pPr>
        <w:rPr>
          <w:bCs/>
          <w:u w:val="single"/>
          <w:lang w:val="es-ES_tradnl"/>
        </w:rPr>
      </w:pPr>
    </w:p>
    <w:p w:rsidR="00FF209C" w:rsidRPr="005F18BC" w:rsidRDefault="00FF209C" w:rsidP="00FF209C">
      <w:pPr>
        <w:rPr>
          <w:bCs/>
          <w:u w:val="single"/>
          <w:lang w:val="es-ES_tradnl"/>
        </w:rPr>
      </w:pPr>
    </w:p>
    <w:p w:rsidR="00727D1C" w:rsidRPr="005F18BC" w:rsidRDefault="00727D1C" w:rsidP="00727D1C">
      <w:pPr>
        <w:rPr>
          <w:u w:val="single"/>
          <w:lang w:val="es-ES_tradnl"/>
        </w:rPr>
      </w:pPr>
      <w:r w:rsidRPr="005F18BC">
        <w:rPr>
          <w:u w:val="single"/>
          <w:lang w:val="es-ES_tradnl"/>
        </w:rPr>
        <w:t xml:space="preserve">Ad. </w:t>
      </w:r>
      <w:r w:rsidR="00061652" w:rsidRPr="005F18BC">
        <w:rPr>
          <w:u w:val="single"/>
          <w:lang w:val="es-ES_tradnl"/>
        </w:rPr>
        <w:t>39</w:t>
      </w:r>
      <w:r w:rsidRPr="005F18BC">
        <w:rPr>
          <w:u w:val="single"/>
          <w:lang w:val="es-ES_tradnl"/>
        </w:rPr>
        <w:t>:</w:t>
      </w:r>
      <w:r w:rsidR="0013154B" w:rsidRPr="005F18BC">
        <w:rPr>
          <w:u w:val="single"/>
          <w:lang w:val="es-ES_tradnl"/>
        </w:rPr>
        <w:t xml:space="preserve"> </w:t>
      </w:r>
      <w:r w:rsidRPr="005F18BC">
        <w:rPr>
          <w:u w:val="single"/>
          <w:lang w:val="es-ES_tradnl"/>
        </w:rPr>
        <w:t>Pistil</w:t>
      </w:r>
      <w:r w:rsidR="00F3405C" w:rsidRPr="005F18BC">
        <w:rPr>
          <w:u w:val="single"/>
          <w:lang w:val="es-ES_tradnl"/>
        </w:rPr>
        <w:t>o</w:t>
      </w:r>
      <w:r w:rsidRPr="005F18BC">
        <w:rPr>
          <w:u w:val="single"/>
          <w:lang w:val="es-ES_tradnl"/>
        </w:rPr>
        <w:t>:</w:t>
      </w:r>
      <w:r w:rsidR="0013154B" w:rsidRPr="005F18BC">
        <w:rPr>
          <w:u w:val="single"/>
          <w:lang w:val="es-ES_tradnl"/>
        </w:rPr>
        <w:t xml:space="preserve"> </w:t>
      </w:r>
      <w:r w:rsidR="005316E2" w:rsidRPr="005F18BC">
        <w:rPr>
          <w:u w:val="single"/>
          <w:lang w:val="es-ES_tradnl"/>
        </w:rPr>
        <w:t>apertura del disco</w:t>
      </w:r>
    </w:p>
    <w:p w:rsidR="00C649CB" w:rsidRPr="005F18BC" w:rsidRDefault="00C649CB" w:rsidP="00727D1C">
      <w:pPr>
        <w:rPr>
          <w:u w:val="single"/>
          <w:lang w:val="es-ES_tradnl"/>
        </w:rPr>
      </w:pPr>
    </w:p>
    <w:p w:rsidR="00F3405C" w:rsidRPr="005F18BC" w:rsidRDefault="009F561E" w:rsidP="008B6A0C">
      <w:pPr>
        <w:ind w:firstLine="709"/>
        <w:rPr>
          <w:rFonts w:cs="Arial"/>
          <w:lang w:val="es-ES_tradnl"/>
        </w:rPr>
      </w:pPr>
      <w:r w:rsidRPr="005F18BC">
        <w:rPr>
          <w:rFonts w:cs="Arial"/>
          <w:lang w:val="es-ES_tradnl"/>
        </w:rPr>
        <w:t xml:space="preserve">La apertura del </w:t>
      </w:r>
      <w:r w:rsidR="00F3405C" w:rsidRPr="005F18BC">
        <w:rPr>
          <w:rFonts w:cs="Arial"/>
          <w:lang w:val="es-ES_tradnl"/>
        </w:rPr>
        <w:t>disc</w:t>
      </w:r>
      <w:r w:rsidRPr="005F18BC">
        <w:rPr>
          <w:rFonts w:cs="Arial"/>
          <w:lang w:val="es-ES_tradnl"/>
        </w:rPr>
        <w:t>o</w:t>
      </w:r>
      <w:r w:rsidR="00F3405C" w:rsidRPr="005F18BC">
        <w:rPr>
          <w:rFonts w:cs="Arial"/>
          <w:lang w:val="es-ES_tradnl"/>
        </w:rPr>
        <w:t xml:space="preserve"> </w:t>
      </w:r>
      <w:r w:rsidRPr="005F18BC">
        <w:rPr>
          <w:rFonts w:cs="Arial"/>
          <w:lang w:val="es-ES_tradnl"/>
        </w:rPr>
        <w:t xml:space="preserve">se </w:t>
      </w:r>
      <w:r w:rsidR="0042735E" w:rsidRPr="005F18BC">
        <w:rPr>
          <w:rFonts w:cs="Arial"/>
          <w:lang w:val="es-ES_tradnl"/>
        </w:rPr>
        <w:t>e</w:t>
      </w:r>
      <w:r w:rsidRPr="005F18BC">
        <w:rPr>
          <w:rFonts w:cs="Arial"/>
          <w:lang w:val="es-ES_tradnl"/>
        </w:rPr>
        <w:t xml:space="preserve">valúa </w:t>
      </w:r>
      <w:r w:rsidR="0042735E" w:rsidRPr="005F18BC">
        <w:rPr>
          <w:rFonts w:cs="Arial"/>
          <w:lang w:val="es-ES_tradnl"/>
        </w:rPr>
        <w:t xml:space="preserve">en función </w:t>
      </w:r>
      <w:r w:rsidRPr="005F18BC">
        <w:rPr>
          <w:rFonts w:cs="Arial"/>
          <w:lang w:val="es-ES_tradnl"/>
        </w:rPr>
        <w:t xml:space="preserve">de la visibilidad de los </w:t>
      </w:r>
      <w:r w:rsidR="00F3405C" w:rsidRPr="005F18BC">
        <w:rPr>
          <w:rFonts w:cs="Arial"/>
          <w:lang w:val="es-ES_tradnl"/>
        </w:rPr>
        <w:t>c</w:t>
      </w:r>
      <w:r w:rsidRPr="005F18BC">
        <w:rPr>
          <w:rFonts w:cs="Arial"/>
          <w:lang w:val="es-ES_tradnl"/>
        </w:rPr>
        <w:t>á</w:t>
      </w:r>
      <w:r w:rsidR="00F3405C" w:rsidRPr="005F18BC">
        <w:rPr>
          <w:rFonts w:cs="Arial"/>
          <w:lang w:val="es-ES_tradnl"/>
        </w:rPr>
        <w:t>rpel</w:t>
      </w:r>
      <w:r w:rsidRPr="005F18BC">
        <w:rPr>
          <w:rFonts w:cs="Arial"/>
          <w:lang w:val="es-ES_tradnl"/>
        </w:rPr>
        <w:t>o</w:t>
      </w:r>
      <w:r w:rsidR="00F3405C" w:rsidRPr="005F18BC">
        <w:rPr>
          <w:rFonts w:cs="Arial"/>
          <w:lang w:val="es-ES_tradnl"/>
        </w:rPr>
        <w:t>s.</w:t>
      </w:r>
    </w:p>
    <w:p w:rsidR="00F3405C" w:rsidRPr="005F18BC" w:rsidRDefault="00F3405C" w:rsidP="00F3405C">
      <w:pPr>
        <w:rPr>
          <w:rFonts w:cs="Arial"/>
          <w:lang w:val="es-ES_tradnl"/>
        </w:rPr>
      </w:pPr>
    </w:p>
    <w:p w:rsidR="00F3405C" w:rsidRPr="005F18BC" w:rsidRDefault="009F561E" w:rsidP="00F3405C">
      <w:pPr>
        <w:rPr>
          <w:rFonts w:cs="Arial"/>
          <w:lang w:val="es-ES_tradnl"/>
        </w:rPr>
      </w:pPr>
      <w:r w:rsidRPr="005F18BC">
        <w:rPr>
          <w:rFonts w:cs="Arial"/>
          <w:lang w:val="es-ES_tradnl"/>
        </w:rPr>
        <w:t>C</w:t>
      </w:r>
      <w:r w:rsidR="00F3405C" w:rsidRPr="005F18BC">
        <w:rPr>
          <w:rFonts w:cs="Arial"/>
          <w:lang w:val="es-ES_tradnl"/>
        </w:rPr>
        <w:t>e</w:t>
      </w:r>
      <w:r w:rsidRPr="005F18BC">
        <w:rPr>
          <w:rFonts w:cs="Arial"/>
          <w:lang w:val="es-ES_tradnl"/>
        </w:rPr>
        <w:t>rra</w:t>
      </w:r>
      <w:r w:rsidR="00F3405C" w:rsidRPr="005F18BC">
        <w:rPr>
          <w:rFonts w:cs="Arial"/>
          <w:lang w:val="es-ES_tradnl"/>
        </w:rPr>
        <w:t>d</w:t>
      </w:r>
      <w:r w:rsidRPr="005F18BC">
        <w:rPr>
          <w:rFonts w:cs="Arial"/>
          <w:lang w:val="es-ES_tradnl"/>
        </w:rPr>
        <w:t>o</w:t>
      </w:r>
      <w:r w:rsidR="00F3405C" w:rsidRPr="005F18BC">
        <w:rPr>
          <w:rFonts w:cs="Arial"/>
          <w:lang w:val="es-ES_tradnl"/>
        </w:rPr>
        <w:t xml:space="preserve">: </w:t>
      </w:r>
      <w:r w:rsidRPr="005F18BC">
        <w:rPr>
          <w:rFonts w:cs="Arial"/>
          <w:lang w:val="es-ES_tradnl"/>
        </w:rPr>
        <w:t xml:space="preserve">los </w:t>
      </w:r>
      <w:r w:rsidR="00F3405C" w:rsidRPr="005F18BC">
        <w:rPr>
          <w:rFonts w:cs="Arial"/>
          <w:lang w:val="es-ES_tradnl"/>
        </w:rPr>
        <w:t>c</w:t>
      </w:r>
      <w:r w:rsidRPr="005F18BC">
        <w:rPr>
          <w:rFonts w:cs="Arial"/>
          <w:lang w:val="es-ES_tradnl"/>
        </w:rPr>
        <w:t>á</w:t>
      </w:r>
      <w:r w:rsidR="00F3405C" w:rsidRPr="005F18BC">
        <w:rPr>
          <w:rFonts w:cs="Arial"/>
          <w:lang w:val="es-ES_tradnl"/>
        </w:rPr>
        <w:t>rpel</w:t>
      </w:r>
      <w:r w:rsidRPr="005F18BC">
        <w:rPr>
          <w:rFonts w:cs="Arial"/>
          <w:lang w:val="es-ES_tradnl"/>
        </w:rPr>
        <w:t>o</w:t>
      </w:r>
      <w:r w:rsidR="00F3405C" w:rsidRPr="005F18BC">
        <w:rPr>
          <w:rFonts w:cs="Arial"/>
          <w:lang w:val="es-ES_tradnl"/>
        </w:rPr>
        <w:t xml:space="preserve">s </w:t>
      </w:r>
      <w:r w:rsidRPr="005F18BC">
        <w:rPr>
          <w:rFonts w:cs="Arial"/>
          <w:lang w:val="es-ES_tradnl"/>
        </w:rPr>
        <w:t xml:space="preserve">están encerrados completamente por el disco y no están </w:t>
      </w:r>
      <w:r w:rsidR="00F3405C" w:rsidRPr="005F18BC">
        <w:rPr>
          <w:rFonts w:cs="Arial"/>
          <w:lang w:val="es-ES_tradnl"/>
        </w:rPr>
        <w:t>visible</w:t>
      </w:r>
      <w:r w:rsidRPr="005F18BC">
        <w:rPr>
          <w:rFonts w:cs="Arial"/>
          <w:lang w:val="es-ES_tradnl"/>
        </w:rPr>
        <w:t>s</w:t>
      </w:r>
      <w:r w:rsidR="00F3405C" w:rsidRPr="005F18BC">
        <w:rPr>
          <w:rFonts w:cs="Arial"/>
          <w:lang w:val="es-ES_tradnl"/>
        </w:rPr>
        <w:t>.</w:t>
      </w:r>
    </w:p>
    <w:p w:rsidR="00F3405C" w:rsidRPr="005F18BC" w:rsidRDefault="00F3405C" w:rsidP="00F3405C">
      <w:pPr>
        <w:rPr>
          <w:rFonts w:cs="Arial"/>
          <w:lang w:val="es-ES_tradnl"/>
        </w:rPr>
      </w:pPr>
      <w:r w:rsidRPr="005F18BC">
        <w:rPr>
          <w:rFonts w:cs="Arial"/>
          <w:lang w:val="es-ES_tradnl"/>
        </w:rPr>
        <w:t>Par</w:t>
      </w:r>
      <w:r w:rsidR="009F561E" w:rsidRPr="005F18BC">
        <w:rPr>
          <w:rFonts w:cs="Arial"/>
          <w:lang w:val="es-ES_tradnl"/>
        </w:rPr>
        <w:t xml:space="preserve">cialmente abierto:  los cárpelos están parcialmente </w:t>
      </w:r>
      <w:r w:rsidR="0042735E" w:rsidRPr="005F18BC">
        <w:rPr>
          <w:rFonts w:cs="Arial"/>
          <w:lang w:val="es-ES_tradnl"/>
        </w:rPr>
        <w:t>en</w:t>
      </w:r>
      <w:r w:rsidR="009F561E" w:rsidRPr="005F18BC">
        <w:rPr>
          <w:rFonts w:cs="Arial"/>
          <w:lang w:val="es-ES_tradnl"/>
        </w:rPr>
        <w:t xml:space="preserve">cerrados por el disco y </w:t>
      </w:r>
      <w:r w:rsidRPr="005F18BC">
        <w:rPr>
          <w:rFonts w:cs="Arial"/>
          <w:lang w:val="es-ES_tradnl"/>
        </w:rPr>
        <w:t>par</w:t>
      </w:r>
      <w:r w:rsidR="009F561E" w:rsidRPr="005F18BC">
        <w:rPr>
          <w:rFonts w:cs="Arial"/>
          <w:lang w:val="es-ES_tradnl"/>
        </w:rPr>
        <w:t>c</w:t>
      </w:r>
      <w:r w:rsidRPr="005F18BC">
        <w:rPr>
          <w:rFonts w:cs="Arial"/>
          <w:lang w:val="es-ES_tradnl"/>
        </w:rPr>
        <w:t>ial</w:t>
      </w:r>
      <w:r w:rsidR="009F561E" w:rsidRPr="005F18BC">
        <w:rPr>
          <w:rFonts w:cs="Arial"/>
          <w:lang w:val="es-ES_tradnl"/>
        </w:rPr>
        <w:t>mente</w:t>
      </w:r>
      <w:r w:rsidRPr="005F18BC">
        <w:rPr>
          <w:rFonts w:cs="Arial"/>
          <w:lang w:val="es-ES_tradnl"/>
        </w:rPr>
        <w:t xml:space="preserve"> visible</w:t>
      </w:r>
      <w:r w:rsidR="009F561E" w:rsidRPr="005F18BC">
        <w:rPr>
          <w:rFonts w:cs="Arial"/>
          <w:lang w:val="es-ES_tradnl"/>
        </w:rPr>
        <w:t>s</w:t>
      </w:r>
      <w:r w:rsidRPr="005F18BC">
        <w:rPr>
          <w:rFonts w:cs="Arial"/>
          <w:lang w:val="es-ES_tradnl"/>
        </w:rPr>
        <w:t>.</w:t>
      </w:r>
    </w:p>
    <w:p w:rsidR="00F3405C" w:rsidRPr="005F18BC" w:rsidRDefault="009F561E" w:rsidP="00F3405C">
      <w:pPr>
        <w:rPr>
          <w:u w:val="single"/>
          <w:lang w:val="es-ES_tradnl"/>
        </w:rPr>
      </w:pPr>
      <w:r w:rsidRPr="005F18BC">
        <w:rPr>
          <w:rFonts w:cs="Arial"/>
          <w:lang w:val="es-ES_tradnl"/>
        </w:rPr>
        <w:t>Totalmente abierto</w:t>
      </w:r>
      <w:r w:rsidR="00F3405C" w:rsidRPr="005F18BC">
        <w:rPr>
          <w:rFonts w:cs="Arial"/>
          <w:lang w:val="es-ES_tradnl"/>
        </w:rPr>
        <w:t xml:space="preserve">: </w:t>
      </w:r>
      <w:r w:rsidRPr="005F18BC">
        <w:rPr>
          <w:rFonts w:cs="Arial"/>
          <w:lang w:val="es-ES_tradnl"/>
        </w:rPr>
        <w:t>los cárpelos están encerrados por el disco únicamente en la base y completamente visibles</w:t>
      </w:r>
      <w:r w:rsidR="00F3405C" w:rsidRPr="005F18BC">
        <w:rPr>
          <w:rFonts w:cs="Arial"/>
          <w:lang w:val="es-ES_tradnl"/>
        </w:rPr>
        <w:t>.</w:t>
      </w:r>
    </w:p>
    <w:p w:rsidR="00F3405C" w:rsidRPr="005F18BC" w:rsidRDefault="00F3405C" w:rsidP="00F3405C">
      <w:pPr>
        <w:rPr>
          <w:u w:val="single"/>
          <w:lang w:val="es-ES_tradnl"/>
        </w:rPr>
      </w:pPr>
    </w:p>
    <w:tbl>
      <w:tblPr>
        <w:tblW w:w="9356" w:type="dxa"/>
        <w:tblInd w:w="-34" w:type="dxa"/>
        <w:tblLayout w:type="fixed"/>
        <w:tblLook w:val="00A0" w:firstRow="1" w:lastRow="0" w:firstColumn="1" w:lastColumn="0" w:noHBand="0" w:noVBand="0"/>
      </w:tblPr>
      <w:tblGrid>
        <w:gridCol w:w="3261"/>
        <w:gridCol w:w="2886"/>
        <w:gridCol w:w="3209"/>
      </w:tblGrid>
      <w:tr w:rsidR="001F4733" w:rsidRPr="005F18BC" w:rsidTr="003009E1">
        <w:tc>
          <w:tcPr>
            <w:tcW w:w="3261" w:type="dxa"/>
          </w:tcPr>
          <w:p w:rsidR="001F4733" w:rsidRPr="005F18BC" w:rsidRDefault="001F4733" w:rsidP="003009E1">
            <w:pPr>
              <w:rPr>
                <w:lang w:eastAsia="zh-CN"/>
              </w:rPr>
            </w:pPr>
            <w:r w:rsidRPr="005F18BC">
              <w:rPr>
                <w:rFonts w:cs="Arial"/>
                <w:noProof/>
              </w:rPr>
              <mc:AlternateContent>
                <mc:Choice Requires="wps">
                  <w:drawing>
                    <wp:anchor distT="0" distB="0" distL="114300" distR="114300" simplePos="0" relativeHeight="251680768" behindDoc="0" locked="0" layoutInCell="0" allowOverlap="1" wp14:anchorId="2AFC3598" wp14:editId="28A0D77F">
                      <wp:simplePos x="0" y="0"/>
                      <wp:positionH relativeFrom="column">
                        <wp:posOffset>5427345</wp:posOffset>
                      </wp:positionH>
                      <wp:positionV relativeFrom="paragraph">
                        <wp:posOffset>607060</wp:posOffset>
                      </wp:positionV>
                      <wp:extent cx="342900" cy="228600"/>
                      <wp:effectExtent l="0" t="0" r="0" b="0"/>
                      <wp:wrapNone/>
                      <wp:docPr id="5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9C368D" w:rsidRDefault="003009E1" w:rsidP="001F4733">
                                  <w:pPr>
                                    <w:rPr>
                                      <w:sz w:val="16"/>
                                      <w:szCs w:val="16"/>
                                      <w:lang w:val="es-ES"/>
                                    </w:rPr>
                                  </w:pPr>
                                  <w:proofErr w:type="gramStart"/>
                                  <w:r>
                                    <w:rPr>
                                      <w:sz w:val="16"/>
                                      <w:szCs w:val="16"/>
                                      <w:lang w:val="es-ES"/>
                                    </w:rPr>
                                    <w:t>disco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1" type="#_x0000_t202" style="position:absolute;left:0;text-align:left;margin-left:427.35pt;margin-top:47.8pt;width:2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" o:allowincell="f" stroked="f">
                      <v:textbox inset="0,0,0,0">
                        <w:txbxContent>
                          <w:p w:rsidR="003009E1" w:rsidRPr="009C368D" w:rsidRDefault="003009E1" w:rsidP="001F4733">
                            <w:pPr>
                              <w:rPr>
                                <w:sz w:val="16"/>
                                <w:szCs w:val="16"/>
                                <w:lang w:val="es-ES"/>
                              </w:rPr>
                            </w:pPr>
                            <w:r>
                              <w:rPr>
                                <w:sz w:val="16"/>
                                <w:szCs w:val="16"/>
                                <w:lang w:val="es-ES"/>
                              </w:rPr>
                              <w:t>disco</w:t>
                            </w:r>
                          </w:p>
                        </w:txbxContent>
                      </v:textbox>
                    </v:shape>
                  </w:pict>
                </mc:Fallback>
              </mc:AlternateContent>
            </w:r>
            <w:r w:rsidRPr="005F18BC">
              <w:rPr>
                <w:rFonts w:cs="Arial"/>
                <w:noProof/>
              </w:rPr>
              <mc:AlternateContent>
                <mc:Choice Requires="wps">
                  <w:drawing>
                    <wp:anchor distT="0" distB="0" distL="114300" distR="114300" simplePos="0" relativeHeight="251678720" behindDoc="0" locked="0" layoutInCell="0" allowOverlap="1" wp14:anchorId="3D77DD5B" wp14:editId="3A73CB11">
                      <wp:simplePos x="0" y="0"/>
                      <wp:positionH relativeFrom="column">
                        <wp:posOffset>3400425</wp:posOffset>
                      </wp:positionH>
                      <wp:positionV relativeFrom="paragraph">
                        <wp:posOffset>767080</wp:posOffset>
                      </wp:positionV>
                      <wp:extent cx="342900" cy="228600"/>
                      <wp:effectExtent l="0" t="0" r="0" b="0"/>
                      <wp:wrapNone/>
                      <wp:docPr id="4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9C368D" w:rsidRDefault="003009E1" w:rsidP="001F4733">
                                  <w:pPr>
                                    <w:rPr>
                                      <w:sz w:val="16"/>
                                      <w:szCs w:val="16"/>
                                      <w:lang w:val="es-ES"/>
                                    </w:rPr>
                                  </w:pPr>
                                  <w:proofErr w:type="gramStart"/>
                                  <w:r>
                                    <w:rPr>
                                      <w:sz w:val="16"/>
                                      <w:szCs w:val="16"/>
                                      <w:lang w:val="es-ES"/>
                                    </w:rPr>
                                    <w:t>disco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67.75pt;margin-top:60.4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" o:allowincell="f" stroked="f">
                      <v:textbox inset="0,0,0,0">
                        <w:txbxContent>
                          <w:p w:rsidR="003009E1" w:rsidRPr="009C368D" w:rsidRDefault="003009E1" w:rsidP="001F4733">
                            <w:pPr>
                              <w:rPr>
                                <w:sz w:val="16"/>
                                <w:szCs w:val="16"/>
                                <w:lang w:val="es-ES"/>
                              </w:rPr>
                            </w:pPr>
                            <w:r>
                              <w:rPr>
                                <w:sz w:val="16"/>
                                <w:szCs w:val="16"/>
                                <w:lang w:val="es-ES"/>
                              </w:rPr>
                              <w:t>disco</w:t>
                            </w:r>
                          </w:p>
                        </w:txbxContent>
                      </v:textbox>
                    </v:shape>
                  </w:pict>
                </mc:Fallback>
              </mc:AlternateContent>
            </w:r>
            <w:r w:rsidRPr="005F18BC">
              <w:rPr>
                <w:rFonts w:cs="Arial"/>
                <w:noProof/>
              </w:rPr>
              <mc:AlternateContent>
                <mc:Choice Requires="wps">
                  <w:drawing>
                    <wp:anchor distT="0" distB="0" distL="114300" distR="114300" simplePos="0" relativeHeight="251676672" behindDoc="0" locked="0" layoutInCell="0" allowOverlap="1" wp14:anchorId="0742314F" wp14:editId="116A46EB">
                      <wp:simplePos x="0" y="0"/>
                      <wp:positionH relativeFrom="column">
                        <wp:posOffset>1487805</wp:posOffset>
                      </wp:positionH>
                      <wp:positionV relativeFrom="paragraph">
                        <wp:posOffset>675640</wp:posOffset>
                      </wp:positionV>
                      <wp:extent cx="342900" cy="228600"/>
                      <wp:effectExtent l="0" t="0" r="0" b="0"/>
                      <wp:wrapNone/>
                      <wp:docPr id="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9C368D" w:rsidRDefault="003009E1" w:rsidP="001F4733">
                                  <w:pPr>
                                    <w:rPr>
                                      <w:sz w:val="16"/>
                                      <w:szCs w:val="16"/>
                                      <w:lang w:val="es-ES"/>
                                    </w:rPr>
                                  </w:pPr>
                                  <w:proofErr w:type="gramStart"/>
                                  <w:r>
                                    <w:rPr>
                                      <w:sz w:val="16"/>
                                      <w:szCs w:val="16"/>
                                      <w:lang w:val="es-ES"/>
                                    </w:rPr>
                                    <w:t>disco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17.15pt;margin-top:53.2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" o:allowincell="f" stroked="f">
                      <v:textbox inset="0,0,0,0">
                        <w:txbxContent>
                          <w:p w:rsidR="003009E1" w:rsidRPr="009C368D" w:rsidRDefault="003009E1" w:rsidP="001F4733">
                            <w:pPr>
                              <w:rPr>
                                <w:sz w:val="16"/>
                                <w:szCs w:val="16"/>
                                <w:lang w:val="es-ES"/>
                              </w:rPr>
                            </w:pPr>
                            <w:r>
                              <w:rPr>
                                <w:sz w:val="16"/>
                                <w:szCs w:val="16"/>
                                <w:lang w:val="es-ES"/>
                              </w:rPr>
                              <w:t>disco</w:t>
                            </w:r>
                          </w:p>
                        </w:txbxContent>
                      </v:textbox>
                    </v:shape>
                  </w:pict>
                </mc:Fallback>
              </mc:AlternateContent>
            </w:r>
            <w:r w:rsidRPr="005F18BC">
              <w:rPr>
                <w:rFonts w:cs="Arial"/>
                <w:noProof/>
              </w:rPr>
              <mc:AlternateContent>
                <mc:Choice Requires="wps">
                  <w:drawing>
                    <wp:anchor distT="0" distB="0" distL="114300" distR="114300" simplePos="0" relativeHeight="251674624" behindDoc="0" locked="0" layoutInCell="0" allowOverlap="1" wp14:anchorId="352F6716" wp14:editId="769275EE">
                      <wp:simplePos x="0" y="0"/>
                      <wp:positionH relativeFrom="column">
                        <wp:posOffset>5427345</wp:posOffset>
                      </wp:positionH>
                      <wp:positionV relativeFrom="paragraph">
                        <wp:posOffset>386080</wp:posOffset>
                      </wp:positionV>
                      <wp:extent cx="342900" cy="228600"/>
                      <wp:effectExtent l="0" t="0" r="0" b="0"/>
                      <wp:wrapNone/>
                      <wp:docPr id="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9C368D" w:rsidRDefault="003009E1" w:rsidP="001F4733">
                                  <w:pPr>
                                    <w:rPr>
                                      <w:sz w:val="16"/>
                                      <w:szCs w:val="16"/>
                                      <w:lang w:val="es-ES"/>
                                    </w:rPr>
                                  </w:pPr>
                                  <w:proofErr w:type="gramStart"/>
                                  <w:r w:rsidRPr="009C368D">
                                    <w:rPr>
                                      <w:sz w:val="16"/>
                                      <w:szCs w:val="16"/>
                                      <w:lang w:val="es-ES"/>
                                    </w:rPr>
                                    <w:t>cárpelo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4" type="#_x0000_t202" style="position:absolute;left:0;text-align:left;margin-left:427.35pt;margin-top:30.4pt;width:27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" o:allowincell="f" stroked="f">
                      <v:textbox inset="0,0,0,0">
                        <w:txbxContent>
                          <w:p w:rsidR="003009E1" w:rsidRPr="009C368D" w:rsidRDefault="003009E1" w:rsidP="001F4733">
                            <w:pPr>
                              <w:rPr>
                                <w:sz w:val="16"/>
                                <w:szCs w:val="16"/>
                                <w:lang w:val="es-ES"/>
                              </w:rPr>
                            </w:pPr>
                            <w:r w:rsidRPr="009C368D">
                              <w:rPr>
                                <w:sz w:val="16"/>
                                <w:szCs w:val="16"/>
                                <w:lang w:val="es-ES"/>
                              </w:rPr>
                              <w:t>cárpelo</w:t>
                            </w:r>
                          </w:p>
                        </w:txbxContent>
                      </v:textbox>
                    </v:shape>
                  </w:pict>
                </mc:Fallback>
              </mc:AlternateContent>
            </w:r>
            <w:r w:rsidRPr="005F18BC">
              <w:rPr>
                <w:rFonts w:cs="Arial"/>
                <w:noProof/>
              </w:rPr>
              <mc:AlternateContent>
                <mc:Choice Requires="wps">
                  <w:drawing>
                    <wp:anchor distT="0" distB="0" distL="114300" distR="114300" simplePos="0" relativeHeight="251672576" behindDoc="0" locked="0" layoutInCell="0" allowOverlap="1" wp14:anchorId="6BC31B7A" wp14:editId="37020671">
                      <wp:simplePos x="0" y="0"/>
                      <wp:positionH relativeFrom="column">
                        <wp:posOffset>3400425</wp:posOffset>
                      </wp:positionH>
                      <wp:positionV relativeFrom="paragraph">
                        <wp:posOffset>279400</wp:posOffset>
                      </wp:positionV>
                      <wp:extent cx="342900" cy="228600"/>
                      <wp:effectExtent l="0" t="0" r="0" b="0"/>
                      <wp:wrapNone/>
                      <wp:docPr id="4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9C368D" w:rsidRDefault="003009E1" w:rsidP="001F4733">
                                  <w:pPr>
                                    <w:rPr>
                                      <w:sz w:val="16"/>
                                      <w:szCs w:val="16"/>
                                      <w:lang w:val="es-ES"/>
                                    </w:rPr>
                                  </w:pPr>
                                  <w:proofErr w:type="gramStart"/>
                                  <w:r w:rsidRPr="009C368D">
                                    <w:rPr>
                                      <w:sz w:val="16"/>
                                      <w:szCs w:val="16"/>
                                      <w:lang w:val="es-ES"/>
                                    </w:rPr>
                                    <w:t>cárpelo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67.75pt;margin-top:22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2IfAIAAAg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" o:allowincell="f" stroked="f">
                      <v:textbox inset="0,0,0,0">
                        <w:txbxContent>
                          <w:p w:rsidR="003009E1" w:rsidRPr="009C368D" w:rsidRDefault="003009E1" w:rsidP="001F4733">
                            <w:pPr>
                              <w:rPr>
                                <w:sz w:val="16"/>
                                <w:szCs w:val="16"/>
                                <w:lang w:val="es-ES"/>
                              </w:rPr>
                            </w:pPr>
                            <w:r w:rsidRPr="009C368D">
                              <w:rPr>
                                <w:sz w:val="16"/>
                                <w:szCs w:val="16"/>
                                <w:lang w:val="es-ES"/>
                              </w:rPr>
                              <w:t>cárpelo</w:t>
                            </w:r>
                          </w:p>
                        </w:txbxContent>
                      </v:textbox>
                    </v:shape>
                  </w:pict>
                </mc:Fallback>
              </mc:AlternateContent>
            </w:r>
            <w:r w:rsidRPr="005F18BC">
              <w:rPr>
                <w:rFonts w:cs="Arial"/>
                <w:noProof/>
              </w:rPr>
              <mc:AlternateContent>
                <mc:Choice Requires="wps">
                  <w:drawing>
                    <wp:anchor distT="0" distB="0" distL="114300" distR="114300" simplePos="0" relativeHeight="251670528" behindDoc="0" locked="0" layoutInCell="0" allowOverlap="1" wp14:anchorId="63BDDEE9" wp14:editId="061D83E3">
                      <wp:simplePos x="0" y="0"/>
                      <wp:positionH relativeFrom="column">
                        <wp:posOffset>1525905</wp:posOffset>
                      </wp:positionH>
                      <wp:positionV relativeFrom="paragraph">
                        <wp:posOffset>43180</wp:posOffset>
                      </wp:positionV>
                      <wp:extent cx="342900" cy="228600"/>
                      <wp:effectExtent l="0" t="0" r="0" b="0"/>
                      <wp:wrapNone/>
                      <wp:docPr id="4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9E1" w:rsidRPr="009C368D" w:rsidRDefault="003009E1" w:rsidP="001F4733">
                                  <w:pPr>
                                    <w:rPr>
                                      <w:sz w:val="16"/>
                                      <w:szCs w:val="16"/>
                                      <w:lang w:val="es-ES"/>
                                    </w:rPr>
                                  </w:pPr>
                                  <w:proofErr w:type="gramStart"/>
                                  <w:r w:rsidRPr="009C368D">
                                    <w:rPr>
                                      <w:sz w:val="16"/>
                                      <w:szCs w:val="16"/>
                                      <w:lang w:val="es-ES"/>
                                    </w:rPr>
                                    <w:t>cárpelo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20.15pt;margin-top:3.4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" o:allowincell="f" stroked="f">
                      <v:textbox inset="0,0,0,0">
                        <w:txbxContent>
                          <w:p w:rsidR="003009E1" w:rsidRPr="009C368D" w:rsidRDefault="003009E1" w:rsidP="001F4733">
                            <w:pPr>
                              <w:rPr>
                                <w:sz w:val="16"/>
                                <w:szCs w:val="16"/>
                                <w:lang w:val="es-ES"/>
                              </w:rPr>
                            </w:pPr>
                            <w:r w:rsidRPr="009C368D">
                              <w:rPr>
                                <w:sz w:val="16"/>
                                <w:szCs w:val="16"/>
                                <w:lang w:val="es-ES"/>
                              </w:rPr>
                              <w:t>cárpelo</w:t>
                            </w:r>
                          </w:p>
                        </w:txbxContent>
                      </v:textbox>
                    </v:shape>
                  </w:pict>
                </mc:Fallback>
              </mc:AlternateContent>
            </w:r>
            <w:r w:rsidRPr="005F18BC">
              <w:rPr>
                <w:noProof/>
              </w:rPr>
              <w:drawing>
                <wp:inline distT="0" distB="0" distL="0" distR="0" wp14:anchorId="35595CE1" wp14:editId="404CED2B">
                  <wp:extent cx="1821180" cy="1059180"/>
                  <wp:effectExtent l="0" t="0" r="7620" b="7620"/>
                  <wp:docPr id="44" name="Picture 44" descr="Description: 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图片全包花盘.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1180" cy="1059180"/>
                          </a:xfrm>
                          <a:prstGeom prst="rect">
                            <a:avLst/>
                          </a:prstGeom>
                          <a:noFill/>
                          <a:ln>
                            <a:noFill/>
                          </a:ln>
                        </pic:spPr>
                      </pic:pic>
                    </a:graphicData>
                  </a:graphic>
                </wp:inline>
              </w:drawing>
            </w:r>
          </w:p>
        </w:tc>
        <w:tc>
          <w:tcPr>
            <w:tcW w:w="2886" w:type="dxa"/>
          </w:tcPr>
          <w:p w:rsidR="001F4733" w:rsidRPr="005F18BC" w:rsidRDefault="001F4733" w:rsidP="003009E1">
            <w:pPr>
              <w:rPr>
                <w:lang w:eastAsia="zh-CN"/>
              </w:rPr>
            </w:pPr>
            <w:r w:rsidRPr="005F18BC">
              <w:rPr>
                <w:noProof/>
              </w:rPr>
              <w:drawing>
                <wp:inline distT="0" distB="0" distL="0" distR="0" wp14:anchorId="623364C2" wp14:editId="68AD5405">
                  <wp:extent cx="1638300" cy="10820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38300" cy="1082040"/>
                          </a:xfrm>
                          <a:prstGeom prst="rect">
                            <a:avLst/>
                          </a:prstGeom>
                          <a:noFill/>
                          <a:ln>
                            <a:noFill/>
                          </a:ln>
                        </pic:spPr>
                      </pic:pic>
                    </a:graphicData>
                  </a:graphic>
                </wp:inline>
              </w:drawing>
            </w:r>
          </w:p>
        </w:tc>
        <w:tc>
          <w:tcPr>
            <w:tcW w:w="3209" w:type="dxa"/>
          </w:tcPr>
          <w:p w:rsidR="001F4733" w:rsidRPr="005F18BC" w:rsidRDefault="001F4733" w:rsidP="003009E1">
            <w:pPr>
              <w:rPr>
                <w:lang w:eastAsia="zh-CN"/>
              </w:rPr>
            </w:pPr>
            <w:r w:rsidRPr="005F18BC">
              <w:rPr>
                <w:noProof/>
              </w:rPr>
              <w:drawing>
                <wp:inline distT="0" distB="0" distL="0" distR="0" wp14:anchorId="5C7D3315" wp14:editId="4A1DA2B7">
                  <wp:extent cx="1859280" cy="998220"/>
                  <wp:effectExtent l="0" t="0" r="7620" b="0"/>
                  <wp:docPr id="42" name="Picture 42" descr="Description: 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花盘包裹基部.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59280" cy="998220"/>
                          </a:xfrm>
                          <a:prstGeom prst="rect">
                            <a:avLst/>
                          </a:prstGeom>
                          <a:noFill/>
                          <a:ln>
                            <a:noFill/>
                          </a:ln>
                        </pic:spPr>
                      </pic:pic>
                    </a:graphicData>
                  </a:graphic>
                </wp:inline>
              </w:drawing>
            </w:r>
          </w:p>
        </w:tc>
      </w:tr>
      <w:tr w:rsidR="001F4733" w:rsidRPr="005F18BC" w:rsidTr="003009E1">
        <w:tc>
          <w:tcPr>
            <w:tcW w:w="3261" w:type="dxa"/>
            <w:vAlign w:val="center"/>
          </w:tcPr>
          <w:p w:rsidR="001F4733" w:rsidRPr="005F18BC" w:rsidRDefault="001F4733" w:rsidP="003009E1">
            <w:pPr>
              <w:jc w:val="center"/>
              <w:rPr>
                <w:lang w:eastAsia="zh-CN"/>
              </w:rPr>
            </w:pPr>
            <w:r w:rsidRPr="005F18BC">
              <w:t>1</w:t>
            </w:r>
          </w:p>
        </w:tc>
        <w:tc>
          <w:tcPr>
            <w:tcW w:w="2886" w:type="dxa"/>
            <w:vAlign w:val="center"/>
          </w:tcPr>
          <w:p w:rsidR="001F4733" w:rsidRPr="005F18BC" w:rsidRDefault="001F4733" w:rsidP="003009E1">
            <w:pPr>
              <w:jc w:val="center"/>
              <w:rPr>
                <w:lang w:eastAsia="zh-CN"/>
              </w:rPr>
            </w:pPr>
            <w:r w:rsidRPr="005F18BC">
              <w:rPr>
                <w:lang w:eastAsia="zh-CN"/>
              </w:rPr>
              <w:t>2</w:t>
            </w:r>
          </w:p>
        </w:tc>
        <w:tc>
          <w:tcPr>
            <w:tcW w:w="3209" w:type="dxa"/>
            <w:vAlign w:val="center"/>
          </w:tcPr>
          <w:p w:rsidR="001F4733" w:rsidRPr="005F18BC" w:rsidRDefault="001F4733" w:rsidP="003009E1">
            <w:pPr>
              <w:jc w:val="center"/>
              <w:rPr>
                <w:lang w:eastAsia="zh-CN"/>
              </w:rPr>
            </w:pPr>
            <w:r w:rsidRPr="005F18BC">
              <w:rPr>
                <w:lang w:eastAsia="zh-CN"/>
              </w:rPr>
              <w:t>3</w:t>
            </w:r>
          </w:p>
        </w:tc>
      </w:tr>
      <w:tr w:rsidR="001F4733" w:rsidRPr="005F18BC" w:rsidTr="003009E1">
        <w:tc>
          <w:tcPr>
            <w:tcW w:w="3261" w:type="dxa"/>
            <w:vAlign w:val="center"/>
          </w:tcPr>
          <w:p w:rsidR="001F4733" w:rsidRPr="005F18BC" w:rsidRDefault="001F4733" w:rsidP="003009E1">
            <w:pPr>
              <w:jc w:val="center"/>
              <w:rPr>
                <w:lang w:eastAsia="zh-CN"/>
              </w:rPr>
            </w:pPr>
            <w:r w:rsidRPr="005F18BC">
              <w:t>cerrado</w:t>
            </w:r>
          </w:p>
        </w:tc>
        <w:tc>
          <w:tcPr>
            <w:tcW w:w="2886" w:type="dxa"/>
            <w:vAlign w:val="center"/>
          </w:tcPr>
          <w:p w:rsidR="001F4733" w:rsidRPr="005F18BC" w:rsidRDefault="001F4733" w:rsidP="003009E1">
            <w:pPr>
              <w:jc w:val="center"/>
              <w:rPr>
                <w:lang w:eastAsia="zh-CN"/>
              </w:rPr>
            </w:pPr>
            <w:r w:rsidRPr="005F18BC">
              <w:rPr>
                <w:lang w:eastAsia="zh-CN"/>
              </w:rPr>
              <w:t>parcialmente abierto</w:t>
            </w:r>
          </w:p>
        </w:tc>
        <w:tc>
          <w:tcPr>
            <w:tcW w:w="3209" w:type="dxa"/>
            <w:vAlign w:val="center"/>
          </w:tcPr>
          <w:p w:rsidR="001F4733" w:rsidRPr="005F18BC" w:rsidRDefault="001F4733" w:rsidP="003009E1">
            <w:pPr>
              <w:jc w:val="center"/>
              <w:rPr>
                <w:lang w:eastAsia="zh-CN"/>
              </w:rPr>
            </w:pPr>
            <w:r w:rsidRPr="005F18BC">
              <w:t>totalmente abierto</w:t>
            </w:r>
          </w:p>
        </w:tc>
      </w:tr>
    </w:tbl>
    <w:p w:rsidR="001F4733" w:rsidRPr="005F18BC" w:rsidRDefault="001F4733" w:rsidP="00F3405C">
      <w:pPr>
        <w:rPr>
          <w:u w:val="single"/>
          <w:lang w:val="es-ES_tradnl"/>
        </w:rPr>
      </w:pPr>
    </w:p>
    <w:p w:rsidR="00727D1C" w:rsidRPr="005F18BC" w:rsidRDefault="00727D1C" w:rsidP="00727D1C">
      <w:pPr>
        <w:rPr>
          <w:bCs/>
          <w:lang w:val="es-ES_tradnl"/>
        </w:rPr>
      </w:pPr>
    </w:p>
    <w:p w:rsidR="00242204" w:rsidRPr="005F18BC" w:rsidRDefault="00242204" w:rsidP="00377294">
      <w:pPr>
        <w:keepNext/>
        <w:rPr>
          <w:u w:val="single"/>
          <w:lang w:val="es-ES_tradnl"/>
        </w:rPr>
      </w:pPr>
      <w:r w:rsidRPr="005F18BC">
        <w:rPr>
          <w:u w:val="single"/>
          <w:lang w:val="es-ES_tradnl"/>
        </w:rPr>
        <w:t>Ad. 4</w:t>
      </w:r>
      <w:r w:rsidR="00061652" w:rsidRPr="005F18BC">
        <w:rPr>
          <w:u w:val="single"/>
          <w:lang w:val="es-ES_tradnl"/>
        </w:rPr>
        <w:t>1</w:t>
      </w:r>
      <w:r w:rsidRPr="005F18BC">
        <w:rPr>
          <w:u w:val="single"/>
          <w:lang w:val="es-ES_tradnl"/>
        </w:rPr>
        <w:t>: Carnosidad del disco</w:t>
      </w:r>
    </w:p>
    <w:p w:rsidR="00242204" w:rsidRPr="005F18BC" w:rsidRDefault="00242204" w:rsidP="00377294">
      <w:pPr>
        <w:keepNext/>
        <w:rPr>
          <w:u w:val="single"/>
          <w:lang w:val="es-ES_tradnl"/>
        </w:rPr>
      </w:pPr>
    </w:p>
    <w:tbl>
      <w:tblPr>
        <w:tblW w:w="0" w:type="auto"/>
        <w:tblLayout w:type="fixed"/>
        <w:tblLook w:val="0000" w:firstRow="0" w:lastRow="0" w:firstColumn="0" w:lastColumn="0" w:noHBand="0" w:noVBand="0"/>
      </w:tblPr>
      <w:tblGrid>
        <w:gridCol w:w="2874"/>
        <w:gridCol w:w="2998"/>
        <w:gridCol w:w="2948"/>
      </w:tblGrid>
      <w:tr w:rsidR="00242204" w:rsidRPr="005F18BC" w:rsidTr="004E7CC5">
        <w:trPr>
          <w:trHeight w:val="2148"/>
        </w:trPr>
        <w:tc>
          <w:tcPr>
            <w:tcW w:w="2874" w:type="dxa"/>
          </w:tcPr>
          <w:p w:rsidR="00242204" w:rsidRPr="005F18BC" w:rsidRDefault="00242204" w:rsidP="004E7CC5">
            <w:pPr>
              <w:jc w:val="center"/>
            </w:pPr>
            <w:r w:rsidRPr="005F18BC">
              <w:rPr>
                <w:rFonts w:hint="eastAsia"/>
                <w:noProof/>
              </w:rPr>
              <w:drawing>
                <wp:inline distT="0" distB="0" distL="0" distR="0" wp14:anchorId="6DF82A82" wp14:editId="6483A9DF">
                  <wp:extent cx="1630680" cy="1569720"/>
                  <wp:effectExtent l="0" t="0" r="7620" b="0"/>
                  <wp:docPr id="142" name="Picture 142" descr="P5021377紫斑牡丹心皮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5021377紫斑牡丹心皮 - 复制"/>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0680" cy="1569720"/>
                          </a:xfrm>
                          <a:prstGeom prst="rect">
                            <a:avLst/>
                          </a:prstGeom>
                          <a:noFill/>
                          <a:ln>
                            <a:noFill/>
                          </a:ln>
                        </pic:spPr>
                      </pic:pic>
                    </a:graphicData>
                  </a:graphic>
                </wp:inline>
              </w:drawing>
            </w:r>
          </w:p>
        </w:tc>
        <w:tc>
          <w:tcPr>
            <w:tcW w:w="2998" w:type="dxa"/>
          </w:tcPr>
          <w:p w:rsidR="00242204" w:rsidRPr="005F18BC" w:rsidRDefault="00242204" w:rsidP="004E7CC5">
            <w:pPr>
              <w:jc w:val="center"/>
            </w:pPr>
            <w:r w:rsidRPr="005F18BC">
              <w:rPr>
                <w:rFonts w:hint="eastAsia"/>
                <w:noProof/>
              </w:rPr>
              <w:drawing>
                <wp:inline distT="0" distB="0" distL="0" distR="0" wp14:anchorId="2A18B863" wp14:editId="116688C8">
                  <wp:extent cx="1866900" cy="15621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66900" cy="1562100"/>
                          </a:xfrm>
                          <a:prstGeom prst="rect">
                            <a:avLst/>
                          </a:prstGeom>
                          <a:noFill/>
                          <a:ln>
                            <a:noFill/>
                          </a:ln>
                        </pic:spPr>
                      </pic:pic>
                    </a:graphicData>
                  </a:graphic>
                </wp:inline>
              </w:drawing>
            </w:r>
          </w:p>
        </w:tc>
        <w:tc>
          <w:tcPr>
            <w:tcW w:w="2948" w:type="dxa"/>
          </w:tcPr>
          <w:p w:rsidR="00242204" w:rsidRPr="005F18BC" w:rsidRDefault="00242204" w:rsidP="004E7CC5">
            <w:pPr>
              <w:jc w:val="center"/>
            </w:pPr>
            <w:r w:rsidRPr="005F18BC">
              <w:rPr>
                <w:rFonts w:hint="eastAsia"/>
                <w:noProof/>
              </w:rPr>
              <w:drawing>
                <wp:inline distT="0" distB="0" distL="0" distR="0" wp14:anchorId="259A19D4" wp14:editId="23DDA432">
                  <wp:extent cx="1562100" cy="1562100"/>
                  <wp:effectExtent l="0" t="0" r="0" b="0"/>
                  <wp:docPr id="140" name="Picture 140" descr="D 心皮光滑3 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 心皮光滑3 压缩"/>
                          <pic:cNvPicPr>
                            <a:picLocks noChangeAspect="1" noChangeArrowheads="1"/>
                          </pic:cNvPicPr>
                        </pic:nvPicPr>
                        <pic:blipFill>
                          <a:blip r:embed="rId101">
                            <a:extLst>
                              <a:ext uri="{28A0092B-C50C-407E-A947-70E740481C1C}">
                                <a14:useLocalDpi xmlns:a14="http://schemas.microsoft.com/office/drawing/2010/main" val="0"/>
                              </a:ext>
                            </a:extLst>
                          </a:blip>
                          <a:srcRect l="2245" t="-360"/>
                          <a:stretch>
                            <a:fillRect/>
                          </a:stretch>
                        </pic:blipFill>
                        <pic:spPr bwMode="auto">
                          <a:xfrm>
                            <a:off x="0" y="0"/>
                            <a:ext cx="1562100" cy="1562100"/>
                          </a:xfrm>
                          <a:prstGeom prst="rect">
                            <a:avLst/>
                          </a:prstGeom>
                          <a:noFill/>
                          <a:ln>
                            <a:noFill/>
                          </a:ln>
                        </pic:spPr>
                      </pic:pic>
                    </a:graphicData>
                  </a:graphic>
                </wp:inline>
              </w:drawing>
            </w:r>
          </w:p>
        </w:tc>
      </w:tr>
      <w:tr w:rsidR="00242204" w:rsidRPr="005F18BC" w:rsidTr="004E7CC5">
        <w:trPr>
          <w:trHeight w:val="224"/>
        </w:trPr>
        <w:tc>
          <w:tcPr>
            <w:tcW w:w="2874" w:type="dxa"/>
          </w:tcPr>
          <w:p w:rsidR="00242204" w:rsidRPr="005F18BC" w:rsidRDefault="00242204" w:rsidP="004E7CC5">
            <w:pPr>
              <w:jc w:val="center"/>
            </w:pPr>
            <w:r w:rsidRPr="005F18BC">
              <w:rPr>
                <w:rFonts w:hint="eastAsia"/>
              </w:rPr>
              <w:t>1</w:t>
            </w:r>
          </w:p>
        </w:tc>
        <w:tc>
          <w:tcPr>
            <w:tcW w:w="2998" w:type="dxa"/>
          </w:tcPr>
          <w:p w:rsidR="00242204" w:rsidRPr="005F18BC" w:rsidRDefault="00242204" w:rsidP="004E7CC5">
            <w:pPr>
              <w:jc w:val="center"/>
            </w:pPr>
            <w:r w:rsidRPr="005F18BC">
              <w:rPr>
                <w:rFonts w:hint="eastAsia"/>
              </w:rPr>
              <w:t>2</w:t>
            </w:r>
          </w:p>
        </w:tc>
        <w:tc>
          <w:tcPr>
            <w:tcW w:w="2948" w:type="dxa"/>
          </w:tcPr>
          <w:p w:rsidR="00242204" w:rsidRPr="005F18BC" w:rsidRDefault="00242204" w:rsidP="004E7CC5">
            <w:pPr>
              <w:jc w:val="center"/>
            </w:pPr>
            <w:r w:rsidRPr="005F18BC">
              <w:rPr>
                <w:rFonts w:hint="eastAsia"/>
              </w:rPr>
              <w:t>3</w:t>
            </w:r>
          </w:p>
        </w:tc>
      </w:tr>
      <w:tr w:rsidR="00242204" w:rsidRPr="005F18BC" w:rsidTr="004E7CC5">
        <w:trPr>
          <w:trHeight w:val="224"/>
        </w:trPr>
        <w:tc>
          <w:tcPr>
            <w:tcW w:w="2874" w:type="dxa"/>
          </w:tcPr>
          <w:p w:rsidR="00242204" w:rsidRPr="005F18BC" w:rsidRDefault="00242204" w:rsidP="004E7CC5">
            <w:pPr>
              <w:jc w:val="center"/>
            </w:pPr>
            <w:r w:rsidRPr="005F18BC">
              <w:t>débil</w:t>
            </w:r>
          </w:p>
        </w:tc>
        <w:tc>
          <w:tcPr>
            <w:tcW w:w="2998" w:type="dxa"/>
          </w:tcPr>
          <w:p w:rsidR="00242204" w:rsidRPr="005F18BC" w:rsidRDefault="00242204" w:rsidP="004E7CC5">
            <w:pPr>
              <w:jc w:val="center"/>
            </w:pPr>
            <w:r w:rsidRPr="005F18BC">
              <w:t>media</w:t>
            </w:r>
          </w:p>
        </w:tc>
        <w:tc>
          <w:tcPr>
            <w:tcW w:w="2948" w:type="dxa"/>
          </w:tcPr>
          <w:p w:rsidR="00242204" w:rsidRPr="005F18BC" w:rsidRDefault="00242204" w:rsidP="004E7CC5">
            <w:pPr>
              <w:jc w:val="center"/>
            </w:pPr>
            <w:r w:rsidRPr="005F18BC">
              <w:t>fuerte</w:t>
            </w:r>
          </w:p>
        </w:tc>
      </w:tr>
    </w:tbl>
    <w:p w:rsidR="00242204" w:rsidRPr="005F18BC" w:rsidRDefault="00242204" w:rsidP="00242204">
      <w:pPr>
        <w:rPr>
          <w:u w:val="single"/>
          <w:lang w:val="es-ES_tradnl"/>
        </w:rPr>
      </w:pPr>
    </w:p>
    <w:p w:rsidR="00242204" w:rsidRPr="005F18BC" w:rsidRDefault="00242204" w:rsidP="00242204">
      <w:pPr>
        <w:rPr>
          <w:u w:val="single"/>
          <w:lang w:val="es-ES_tradnl"/>
        </w:rPr>
      </w:pPr>
    </w:p>
    <w:p w:rsidR="00C649CB" w:rsidRPr="005F18BC" w:rsidRDefault="00727D1C" w:rsidP="00377294">
      <w:pPr>
        <w:keepNext/>
        <w:rPr>
          <w:u w:val="single"/>
          <w:lang w:val="es-ES_tradnl"/>
        </w:rPr>
      </w:pPr>
      <w:r w:rsidRPr="005F18BC">
        <w:rPr>
          <w:u w:val="single"/>
          <w:lang w:val="es-ES_tradnl"/>
        </w:rPr>
        <w:t>Ad. 4</w:t>
      </w:r>
      <w:r w:rsidR="00061652" w:rsidRPr="005F18BC">
        <w:rPr>
          <w:u w:val="single"/>
          <w:lang w:val="es-ES_tradnl"/>
        </w:rPr>
        <w:t>3</w:t>
      </w:r>
      <w:r w:rsidRPr="005F18BC">
        <w:rPr>
          <w:u w:val="single"/>
          <w:lang w:val="es-ES_tradnl"/>
        </w:rPr>
        <w:t>:</w:t>
      </w:r>
      <w:r w:rsidR="0013154B" w:rsidRPr="005F18BC">
        <w:rPr>
          <w:u w:val="single"/>
          <w:lang w:val="es-ES_tradnl"/>
        </w:rPr>
        <w:t xml:space="preserve"> </w:t>
      </w:r>
      <w:r w:rsidR="005316E2" w:rsidRPr="005F18BC">
        <w:rPr>
          <w:u w:val="single"/>
          <w:lang w:val="es-ES_tradnl"/>
        </w:rPr>
        <w:t xml:space="preserve">Pistilo petaloideo </w:t>
      </w:r>
    </w:p>
    <w:p w:rsidR="00727D1C" w:rsidRPr="005F18BC" w:rsidRDefault="00727D1C" w:rsidP="00377294">
      <w:pPr>
        <w:keepNext/>
        <w:rPr>
          <w:u w:val="single"/>
          <w:lang w:val="es-ES_tradnl"/>
        </w:rPr>
      </w:pPr>
    </w:p>
    <w:tbl>
      <w:tblPr>
        <w:tblW w:w="0" w:type="auto"/>
        <w:tblLayout w:type="fixed"/>
        <w:tblLook w:val="0000" w:firstRow="0" w:lastRow="0" w:firstColumn="0" w:lastColumn="0" w:noHBand="0" w:noVBand="0"/>
      </w:tblPr>
      <w:tblGrid>
        <w:gridCol w:w="3540"/>
        <w:gridCol w:w="3540"/>
      </w:tblGrid>
      <w:tr w:rsidR="00727D1C" w:rsidRPr="005F18BC" w:rsidTr="00727D1C">
        <w:trPr>
          <w:trHeight w:val="1421"/>
        </w:trPr>
        <w:tc>
          <w:tcPr>
            <w:tcW w:w="3540" w:type="dxa"/>
            <w:vAlign w:val="center"/>
          </w:tcPr>
          <w:p w:rsidR="00727D1C" w:rsidRPr="005F18BC" w:rsidRDefault="00295E78" w:rsidP="00727D1C">
            <w:pPr>
              <w:keepNext/>
              <w:jc w:val="center"/>
              <w:rPr>
                <w:lang w:val="es-ES_tradnl"/>
              </w:rPr>
            </w:pPr>
            <w:r w:rsidRPr="005F18BC">
              <w:rPr>
                <w:noProof/>
              </w:rPr>
              <w:drawing>
                <wp:inline distT="0" distB="0" distL="0" distR="0" wp14:anchorId="08F0E543" wp14:editId="1C97FFAD">
                  <wp:extent cx="1431290" cy="1301115"/>
                  <wp:effectExtent l="0" t="0" r="0" b="0"/>
                  <wp:docPr id="80" name="Picture 80" descr="IMG_0084粉面桃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0084粉面桃腮 (4)"/>
                          <pic:cNvPicPr>
                            <a:picLocks noChangeAspect="1" noChangeArrowheads="1"/>
                          </pic:cNvPicPr>
                        </pic:nvPicPr>
                        <pic:blipFill>
                          <a:blip r:embed="rId102">
                            <a:lum bright="12000" contrast="6000"/>
                            <a:extLst>
                              <a:ext uri="{28A0092B-C50C-407E-A947-70E740481C1C}">
                                <a14:useLocalDpi xmlns:a14="http://schemas.microsoft.com/office/drawing/2010/main" val="0"/>
                              </a:ext>
                            </a:extLst>
                          </a:blip>
                          <a:srcRect/>
                          <a:stretch>
                            <a:fillRect/>
                          </a:stretch>
                        </pic:blipFill>
                        <pic:spPr bwMode="auto">
                          <a:xfrm>
                            <a:off x="0" y="0"/>
                            <a:ext cx="1431290" cy="1301115"/>
                          </a:xfrm>
                          <a:prstGeom prst="rect">
                            <a:avLst/>
                          </a:prstGeom>
                          <a:noFill/>
                          <a:ln>
                            <a:noFill/>
                          </a:ln>
                        </pic:spPr>
                      </pic:pic>
                    </a:graphicData>
                  </a:graphic>
                </wp:inline>
              </w:drawing>
            </w:r>
          </w:p>
        </w:tc>
        <w:tc>
          <w:tcPr>
            <w:tcW w:w="3540" w:type="dxa"/>
            <w:vAlign w:val="center"/>
          </w:tcPr>
          <w:p w:rsidR="00727D1C" w:rsidRPr="005F18BC" w:rsidRDefault="00295E78" w:rsidP="00727D1C">
            <w:pPr>
              <w:keepNext/>
              <w:jc w:val="center"/>
              <w:rPr>
                <w:lang w:val="es-ES_tradnl"/>
              </w:rPr>
            </w:pPr>
            <w:r w:rsidRPr="005F18BC">
              <w:rPr>
                <w:noProof/>
              </w:rPr>
              <w:drawing>
                <wp:inline distT="0" distB="0" distL="0" distR="0" wp14:anchorId="0E385C81" wp14:editId="23416D5F">
                  <wp:extent cx="1306195" cy="1219200"/>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6195" cy="1219200"/>
                          </a:xfrm>
                          <a:prstGeom prst="rect">
                            <a:avLst/>
                          </a:prstGeom>
                          <a:noFill/>
                          <a:ln>
                            <a:noFill/>
                          </a:ln>
                        </pic:spPr>
                      </pic:pic>
                    </a:graphicData>
                  </a:graphic>
                </wp:inline>
              </w:drawing>
            </w:r>
          </w:p>
        </w:tc>
      </w:tr>
      <w:tr w:rsidR="00727D1C" w:rsidRPr="005F18BC" w:rsidTr="00727D1C">
        <w:trPr>
          <w:trHeight w:val="191"/>
        </w:trPr>
        <w:tc>
          <w:tcPr>
            <w:tcW w:w="3540" w:type="dxa"/>
            <w:vAlign w:val="center"/>
          </w:tcPr>
          <w:p w:rsidR="00727D1C" w:rsidRPr="005F18BC" w:rsidRDefault="00727D1C" w:rsidP="00727D1C">
            <w:pPr>
              <w:keepNext/>
              <w:jc w:val="center"/>
              <w:rPr>
                <w:lang w:val="es-ES_tradnl"/>
              </w:rPr>
            </w:pPr>
            <w:r w:rsidRPr="005F18BC">
              <w:rPr>
                <w:lang w:val="es-ES_tradnl"/>
              </w:rPr>
              <w:t>1</w:t>
            </w:r>
          </w:p>
        </w:tc>
        <w:tc>
          <w:tcPr>
            <w:tcW w:w="3540" w:type="dxa"/>
            <w:vAlign w:val="center"/>
          </w:tcPr>
          <w:p w:rsidR="00727D1C" w:rsidRPr="005F18BC" w:rsidRDefault="00727D1C" w:rsidP="00727D1C">
            <w:pPr>
              <w:keepNext/>
              <w:jc w:val="center"/>
              <w:rPr>
                <w:lang w:val="es-ES_tradnl"/>
              </w:rPr>
            </w:pPr>
            <w:r w:rsidRPr="005F18BC">
              <w:rPr>
                <w:lang w:val="es-ES_tradnl"/>
              </w:rPr>
              <w:t>9</w:t>
            </w:r>
          </w:p>
        </w:tc>
      </w:tr>
      <w:tr w:rsidR="00727D1C" w:rsidRPr="005F18BC" w:rsidTr="00727D1C">
        <w:trPr>
          <w:trHeight w:val="191"/>
        </w:trPr>
        <w:tc>
          <w:tcPr>
            <w:tcW w:w="3540" w:type="dxa"/>
            <w:vAlign w:val="center"/>
          </w:tcPr>
          <w:p w:rsidR="00727D1C" w:rsidRPr="005F18BC" w:rsidRDefault="00944875" w:rsidP="00727D1C">
            <w:pPr>
              <w:keepNext/>
              <w:jc w:val="center"/>
              <w:rPr>
                <w:lang w:val="es-ES_tradnl"/>
              </w:rPr>
            </w:pPr>
            <w:r w:rsidRPr="005F18BC">
              <w:rPr>
                <w:lang w:val="es-ES_tradnl"/>
              </w:rPr>
              <w:t>ausente</w:t>
            </w:r>
          </w:p>
        </w:tc>
        <w:tc>
          <w:tcPr>
            <w:tcW w:w="3540" w:type="dxa"/>
            <w:vAlign w:val="center"/>
          </w:tcPr>
          <w:p w:rsidR="00727D1C" w:rsidRPr="005F18BC" w:rsidRDefault="009D1963" w:rsidP="00727D1C">
            <w:pPr>
              <w:keepNext/>
              <w:jc w:val="center"/>
              <w:rPr>
                <w:lang w:val="es-ES_tradnl"/>
              </w:rPr>
            </w:pPr>
            <w:r w:rsidRPr="005F18BC">
              <w:rPr>
                <w:lang w:val="es-ES_tradnl"/>
              </w:rPr>
              <w:t>p</w:t>
            </w:r>
            <w:r w:rsidR="00944875" w:rsidRPr="005F18BC">
              <w:rPr>
                <w:lang w:val="es-ES_tradnl"/>
              </w:rPr>
              <w:t>resente</w:t>
            </w:r>
          </w:p>
        </w:tc>
      </w:tr>
    </w:tbl>
    <w:p w:rsidR="00727D1C" w:rsidRPr="005F18BC" w:rsidRDefault="00727D1C" w:rsidP="00727D1C">
      <w:pPr>
        <w:keepNext/>
        <w:rPr>
          <w:u w:val="single"/>
          <w:lang w:val="es-ES_tradnl"/>
        </w:rPr>
      </w:pPr>
    </w:p>
    <w:p w:rsidR="00727D1C" w:rsidRPr="005F18BC" w:rsidRDefault="00727D1C" w:rsidP="00727D1C">
      <w:pPr>
        <w:rPr>
          <w:bCs/>
          <w:lang w:val="es-ES_tradnl"/>
        </w:rPr>
      </w:pPr>
    </w:p>
    <w:p w:rsidR="00727D1C" w:rsidRPr="005F18BC" w:rsidRDefault="00061652" w:rsidP="00727D1C">
      <w:pPr>
        <w:rPr>
          <w:u w:val="single"/>
          <w:lang w:val="es-ES_tradnl"/>
        </w:rPr>
      </w:pPr>
      <w:r w:rsidRPr="005F18BC">
        <w:rPr>
          <w:u w:val="single"/>
          <w:lang w:val="es-ES_tradnl"/>
        </w:rPr>
        <w:t>Ad. 44</w:t>
      </w:r>
      <w:r w:rsidR="00727D1C" w:rsidRPr="005F18BC">
        <w:rPr>
          <w:u w:val="single"/>
          <w:lang w:val="es-ES_tradnl"/>
        </w:rPr>
        <w:t>:</w:t>
      </w:r>
      <w:r w:rsidR="0013154B" w:rsidRPr="005F18BC">
        <w:rPr>
          <w:u w:val="single"/>
          <w:lang w:val="es-ES_tradnl"/>
        </w:rPr>
        <w:t xml:space="preserve"> </w:t>
      </w:r>
      <w:r w:rsidR="005316E2" w:rsidRPr="005F18BC">
        <w:rPr>
          <w:u w:val="single"/>
          <w:lang w:val="es-ES_tradnl"/>
        </w:rPr>
        <w:t>Pistilo petaloideo: tipo</w:t>
      </w:r>
    </w:p>
    <w:p w:rsidR="00727D1C" w:rsidRPr="005F18BC" w:rsidRDefault="00727D1C" w:rsidP="00727D1C">
      <w:pPr>
        <w:rPr>
          <w:u w:val="single"/>
          <w:lang w:val="es-ES_tradnl"/>
        </w:rPr>
      </w:pPr>
    </w:p>
    <w:tbl>
      <w:tblPr>
        <w:tblW w:w="0" w:type="auto"/>
        <w:jc w:val="center"/>
        <w:tblLayout w:type="fixed"/>
        <w:tblLook w:val="0000" w:firstRow="0" w:lastRow="0" w:firstColumn="0" w:lastColumn="0" w:noHBand="0" w:noVBand="0"/>
      </w:tblPr>
      <w:tblGrid>
        <w:gridCol w:w="2277"/>
        <w:gridCol w:w="2251"/>
        <w:gridCol w:w="4822"/>
      </w:tblGrid>
      <w:tr w:rsidR="00820E13" w:rsidRPr="005F18BC" w:rsidTr="00820E13">
        <w:trPr>
          <w:trHeight w:val="1987"/>
          <w:jc w:val="center"/>
        </w:trPr>
        <w:tc>
          <w:tcPr>
            <w:tcW w:w="2277" w:type="dxa"/>
            <w:vAlign w:val="center"/>
          </w:tcPr>
          <w:p w:rsidR="00820E13" w:rsidRPr="005F18BC" w:rsidRDefault="00295E78" w:rsidP="00727D1C">
            <w:pPr>
              <w:jc w:val="center"/>
              <w:rPr>
                <w:lang w:val="es-ES_tradnl"/>
              </w:rPr>
            </w:pPr>
            <w:r w:rsidRPr="005F18BC">
              <w:rPr>
                <w:noProof/>
              </w:rPr>
              <w:drawing>
                <wp:inline distT="0" distB="0" distL="0" distR="0" wp14:anchorId="200DAB4F" wp14:editId="4771A85A">
                  <wp:extent cx="1311910" cy="1143000"/>
                  <wp:effectExtent l="0" t="0" r="2540" b="0"/>
                  <wp:docPr id="82" name="Picture 82" descr="P50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50214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1910" cy="1143000"/>
                          </a:xfrm>
                          <a:prstGeom prst="rect">
                            <a:avLst/>
                          </a:prstGeom>
                          <a:noFill/>
                          <a:ln>
                            <a:noFill/>
                          </a:ln>
                        </pic:spPr>
                      </pic:pic>
                    </a:graphicData>
                  </a:graphic>
                </wp:inline>
              </w:drawing>
            </w:r>
          </w:p>
        </w:tc>
        <w:tc>
          <w:tcPr>
            <w:tcW w:w="2251" w:type="dxa"/>
            <w:vAlign w:val="center"/>
          </w:tcPr>
          <w:p w:rsidR="00820E13" w:rsidRPr="005F18BC" w:rsidRDefault="00295E78" w:rsidP="00727D1C">
            <w:pPr>
              <w:jc w:val="center"/>
              <w:rPr>
                <w:lang w:val="es-ES_tradnl"/>
              </w:rPr>
            </w:pPr>
            <w:r w:rsidRPr="005F18BC">
              <w:rPr>
                <w:noProof/>
              </w:rPr>
              <w:drawing>
                <wp:inline distT="0" distB="0" distL="0" distR="0" wp14:anchorId="6E545671" wp14:editId="34850D69">
                  <wp:extent cx="1251585" cy="1143000"/>
                  <wp:effectExtent l="0" t="0" r="5715" b="0"/>
                  <wp:docPr id="83" name="Picture 83" descr="P50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50214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1585" cy="1143000"/>
                          </a:xfrm>
                          <a:prstGeom prst="rect">
                            <a:avLst/>
                          </a:prstGeom>
                          <a:noFill/>
                          <a:ln>
                            <a:noFill/>
                          </a:ln>
                        </pic:spPr>
                      </pic:pic>
                    </a:graphicData>
                  </a:graphic>
                </wp:inline>
              </w:drawing>
            </w:r>
          </w:p>
        </w:tc>
        <w:tc>
          <w:tcPr>
            <w:tcW w:w="4822" w:type="dxa"/>
          </w:tcPr>
          <w:p w:rsidR="00820E13" w:rsidRPr="005F18BC" w:rsidRDefault="00295E78" w:rsidP="00727D1C">
            <w:pPr>
              <w:jc w:val="center"/>
              <w:rPr>
                <w:lang w:val="es-ES_tradnl"/>
              </w:rPr>
            </w:pPr>
            <w:bookmarkStart w:id="126" w:name="_GoBack"/>
            <w:r w:rsidRPr="005F18BC">
              <w:rPr>
                <w:noProof/>
              </w:rPr>
              <w:drawing>
                <wp:inline distT="0" distB="0" distL="0" distR="0" wp14:anchorId="6F603F3F" wp14:editId="5A674660">
                  <wp:extent cx="1301115" cy="1175385"/>
                  <wp:effectExtent l="0" t="0" r="0" b="5715"/>
                  <wp:docPr id="84" name="Picture 8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图片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01115" cy="1175385"/>
                          </a:xfrm>
                          <a:prstGeom prst="rect">
                            <a:avLst/>
                          </a:prstGeom>
                          <a:noFill/>
                          <a:ln>
                            <a:noFill/>
                          </a:ln>
                        </pic:spPr>
                      </pic:pic>
                    </a:graphicData>
                  </a:graphic>
                </wp:inline>
              </w:drawing>
            </w:r>
            <w:bookmarkEnd w:id="126"/>
            <w:r w:rsidR="00820E13" w:rsidRPr="005F18BC">
              <w:rPr>
                <w:lang w:val="es-ES_tradnl"/>
              </w:rPr>
              <w:t xml:space="preserve"> </w:t>
            </w:r>
            <w:r w:rsidRPr="005F18BC">
              <w:rPr>
                <w:noProof/>
              </w:rPr>
              <w:drawing>
                <wp:inline distT="0" distB="0" distL="0" distR="0" wp14:anchorId="4703BFB2" wp14:editId="75DDDBF0">
                  <wp:extent cx="1382395" cy="1164590"/>
                  <wp:effectExtent l="0" t="0" r="8255" b="0"/>
                  <wp:docPr id="85" name="Picture 85" descr="DSCF3467雌蕊瓣花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F3467雌蕊瓣花瓣 - 副本"/>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82395" cy="1164590"/>
                          </a:xfrm>
                          <a:prstGeom prst="rect">
                            <a:avLst/>
                          </a:prstGeom>
                          <a:noFill/>
                          <a:ln>
                            <a:noFill/>
                          </a:ln>
                        </pic:spPr>
                      </pic:pic>
                    </a:graphicData>
                  </a:graphic>
                </wp:inline>
              </w:drawing>
            </w:r>
          </w:p>
        </w:tc>
      </w:tr>
      <w:tr w:rsidR="00820E13" w:rsidRPr="005F18BC" w:rsidTr="0081333F">
        <w:trPr>
          <w:trHeight w:val="170"/>
          <w:jc w:val="center"/>
        </w:trPr>
        <w:tc>
          <w:tcPr>
            <w:tcW w:w="2277" w:type="dxa"/>
            <w:vAlign w:val="center"/>
          </w:tcPr>
          <w:p w:rsidR="00820E13" w:rsidRPr="005F18BC" w:rsidRDefault="00820E13" w:rsidP="00727D1C">
            <w:pPr>
              <w:jc w:val="center"/>
              <w:rPr>
                <w:lang w:val="es-ES_tradnl"/>
              </w:rPr>
            </w:pPr>
            <w:r w:rsidRPr="005F18BC">
              <w:rPr>
                <w:lang w:val="es-ES_tradnl"/>
              </w:rPr>
              <w:t>1</w:t>
            </w:r>
          </w:p>
        </w:tc>
        <w:tc>
          <w:tcPr>
            <w:tcW w:w="2251" w:type="dxa"/>
            <w:vAlign w:val="center"/>
          </w:tcPr>
          <w:p w:rsidR="00820E13" w:rsidRPr="005F18BC" w:rsidRDefault="00820E13" w:rsidP="00727D1C">
            <w:pPr>
              <w:jc w:val="center"/>
              <w:rPr>
                <w:lang w:val="es-ES_tradnl"/>
              </w:rPr>
            </w:pPr>
            <w:r w:rsidRPr="005F18BC">
              <w:rPr>
                <w:lang w:val="es-ES_tradnl"/>
              </w:rPr>
              <w:t>2</w:t>
            </w:r>
          </w:p>
        </w:tc>
        <w:tc>
          <w:tcPr>
            <w:tcW w:w="4822" w:type="dxa"/>
            <w:vAlign w:val="center"/>
          </w:tcPr>
          <w:p w:rsidR="00820E13" w:rsidRPr="005F18BC" w:rsidRDefault="00820E13" w:rsidP="0081333F">
            <w:pPr>
              <w:jc w:val="center"/>
              <w:rPr>
                <w:lang w:val="es-ES_tradnl"/>
              </w:rPr>
            </w:pPr>
            <w:r w:rsidRPr="005F18BC">
              <w:rPr>
                <w:lang w:val="es-ES_tradnl"/>
              </w:rPr>
              <w:t>3</w:t>
            </w:r>
          </w:p>
        </w:tc>
      </w:tr>
      <w:tr w:rsidR="00820E13" w:rsidRPr="005F18BC" w:rsidTr="0081333F">
        <w:trPr>
          <w:trHeight w:val="270"/>
          <w:jc w:val="center"/>
        </w:trPr>
        <w:tc>
          <w:tcPr>
            <w:tcW w:w="2277" w:type="dxa"/>
            <w:vAlign w:val="center"/>
          </w:tcPr>
          <w:p w:rsidR="00820E13" w:rsidRPr="005F18BC" w:rsidRDefault="005316E2" w:rsidP="00727D1C">
            <w:pPr>
              <w:jc w:val="center"/>
              <w:rPr>
                <w:lang w:val="es-ES_tradnl"/>
              </w:rPr>
            </w:pPr>
            <w:r w:rsidRPr="005F18BC">
              <w:rPr>
                <w:lang w:val="es-ES_tradnl"/>
              </w:rPr>
              <w:t>únicamente el estigma</w:t>
            </w:r>
          </w:p>
        </w:tc>
        <w:tc>
          <w:tcPr>
            <w:tcW w:w="2251" w:type="dxa"/>
            <w:vAlign w:val="center"/>
          </w:tcPr>
          <w:p w:rsidR="00820E13" w:rsidRPr="005F18BC" w:rsidRDefault="005316E2" w:rsidP="00727D1C">
            <w:pPr>
              <w:jc w:val="center"/>
              <w:rPr>
                <w:lang w:val="es-ES_tradnl"/>
              </w:rPr>
            </w:pPr>
            <w:r w:rsidRPr="005F18BC">
              <w:rPr>
                <w:lang w:val="es-ES_tradnl"/>
              </w:rPr>
              <w:t>parcialmente petaloideo</w:t>
            </w:r>
          </w:p>
        </w:tc>
        <w:tc>
          <w:tcPr>
            <w:tcW w:w="4822" w:type="dxa"/>
            <w:vAlign w:val="center"/>
          </w:tcPr>
          <w:p w:rsidR="00820E13" w:rsidRPr="005F18BC" w:rsidRDefault="005316E2" w:rsidP="0081333F">
            <w:pPr>
              <w:jc w:val="center"/>
              <w:rPr>
                <w:lang w:val="es-ES_tradnl"/>
              </w:rPr>
            </w:pPr>
            <w:r w:rsidRPr="005F18BC">
              <w:rPr>
                <w:lang w:val="es-ES_tradnl"/>
              </w:rPr>
              <w:t>completamente petaloideo</w:t>
            </w:r>
          </w:p>
        </w:tc>
      </w:tr>
    </w:tbl>
    <w:p w:rsidR="00C649CB" w:rsidRPr="005F18BC" w:rsidRDefault="00C649CB" w:rsidP="00727D1C">
      <w:pPr>
        <w:jc w:val="center"/>
        <w:rPr>
          <w:bCs/>
          <w:lang w:val="es-ES_tradnl"/>
        </w:rPr>
      </w:pPr>
    </w:p>
    <w:p w:rsidR="009D1963" w:rsidRPr="005F18BC" w:rsidRDefault="009D1963" w:rsidP="00727D1C">
      <w:pPr>
        <w:jc w:val="center"/>
        <w:rPr>
          <w:bCs/>
          <w:lang w:val="es-ES_tradnl"/>
        </w:rPr>
      </w:pPr>
    </w:p>
    <w:p w:rsidR="00061652" w:rsidRPr="005F18BC" w:rsidRDefault="00061652" w:rsidP="00061652">
      <w:pPr>
        <w:rPr>
          <w:u w:val="single"/>
          <w:lang w:val="es-ES_tradnl"/>
        </w:rPr>
      </w:pPr>
      <w:r w:rsidRPr="005F18BC">
        <w:rPr>
          <w:u w:val="single"/>
          <w:lang w:val="es-ES_tradnl"/>
        </w:rPr>
        <w:t>Ad. 48: Planta: posición de la flor en relación con las hojas</w:t>
      </w:r>
    </w:p>
    <w:p w:rsidR="00061652" w:rsidRPr="005F18BC" w:rsidRDefault="00061652" w:rsidP="00061652">
      <w:pPr>
        <w:rPr>
          <w:u w:val="single"/>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061652" w:rsidRPr="005F18BC" w:rsidTr="003535F1">
        <w:tc>
          <w:tcPr>
            <w:tcW w:w="3285" w:type="dxa"/>
            <w:vAlign w:val="bottom"/>
          </w:tcPr>
          <w:p w:rsidR="00061652" w:rsidRPr="005F18BC" w:rsidRDefault="00061652" w:rsidP="003535F1">
            <w:pPr>
              <w:jc w:val="center"/>
              <w:rPr>
                <w:u w:val="single"/>
                <w:lang w:val="es-ES_tradnl"/>
              </w:rPr>
            </w:pPr>
            <w:r w:rsidRPr="005F18BC">
              <w:rPr>
                <w:rFonts w:cs="Arial"/>
                <w:noProof/>
              </w:rPr>
              <w:drawing>
                <wp:inline distT="0" distB="0" distL="0" distR="0" wp14:anchorId="5B4B82F1" wp14:editId="7AEB4205">
                  <wp:extent cx="1017905" cy="859790"/>
                  <wp:effectExtent l="0" t="0" r="0" b="0"/>
                  <wp:docPr id="5" name="Picture 5" descr="调整大小 复件 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调整大小 复件 IMG_00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7905" cy="859790"/>
                          </a:xfrm>
                          <a:prstGeom prst="rect">
                            <a:avLst/>
                          </a:prstGeom>
                          <a:noFill/>
                          <a:ln>
                            <a:noFill/>
                          </a:ln>
                        </pic:spPr>
                      </pic:pic>
                    </a:graphicData>
                  </a:graphic>
                </wp:inline>
              </w:drawing>
            </w:r>
          </w:p>
        </w:tc>
        <w:tc>
          <w:tcPr>
            <w:tcW w:w="3285" w:type="dxa"/>
            <w:vAlign w:val="bottom"/>
          </w:tcPr>
          <w:p w:rsidR="00061652" w:rsidRPr="005F18BC" w:rsidRDefault="00061652" w:rsidP="003535F1">
            <w:pPr>
              <w:jc w:val="center"/>
              <w:rPr>
                <w:u w:val="single"/>
                <w:lang w:val="es-ES_tradnl"/>
              </w:rPr>
            </w:pPr>
            <w:r w:rsidRPr="005F18BC">
              <w:rPr>
                <w:rFonts w:cs="Arial"/>
                <w:noProof/>
              </w:rPr>
              <w:drawing>
                <wp:inline distT="0" distB="0" distL="0" distR="0" wp14:anchorId="2E50BE4B" wp14:editId="6AA0FC1D">
                  <wp:extent cx="1350010" cy="1572895"/>
                  <wp:effectExtent l="0" t="0" r="2540" b="8255"/>
                  <wp:docPr id="6" name="Picture 6" descr="调整大小 旋转 复件 IMG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调整大小 旋转 复件 IMG_00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50010" cy="1572895"/>
                          </a:xfrm>
                          <a:prstGeom prst="rect">
                            <a:avLst/>
                          </a:prstGeom>
                          <a:noFill/>
                          <a:ln>
                            <a:noFill/>
                          </a:ln>
                        </pic:spPr>
                      </pic:pic>
                    </a:graphicData>
                  </a:graphic>
                </wp:inline>
              </w:drawing>
            </w:r>
          </w:p>
        </w:tc>
        <w:tc>
          <w:tcPr>
            <w:tcW w:w="3285" w:type="dxa"/>
            <w:vAlign w:val="bottom"/>
          </w:tcPr>
          <w:p w:rsidR="00061652" w:rsidRPr="005F18BC" w:rsidRDefault="00061652" w:rsidP="003535F1">
            <w:pPr>
              <w:jc w:val="center"/>
              <w:rPr>
                <w:u w:val="single"/>
                <w:lang w:val="es-ES_tradnl"/>
              </w:rPr>
            </w:pPr>
            <w:r w:rsidRPr="005F18BC">
              <w:rPr>
                <w:rFonts w:cs="Arial"/>
                <w:noProof/>
              </w:rPr>
              <w:drawing>
                <wp:inline distT="0" distB="0" distL="0" distR="0" wp14:anchorId="3CF4DF91" wp14:editId="1931A142">
                  <wp:extent cx="1475105" cy="1050290"/>
                  <wp:effectExtent l="0" t="0" r="0" b="0"/>
                  <wp:docPr id="7" name="Picture 7" descr="调整大小 复件 IMG_0025lianhe莲鹤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调整大小 复件 IMG_0025lianhe莲鹤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75105" cy="1050290"/>
                          </a:xfrm>
                          <a:prstGeom prst="rect">
                            <a:avLst/>
                          </a:prstGeom>
                          <a:noFill/>
                          <a:ln>
                            <a:noFill/>
                          </a:ln>
                        </pic:spPr>
                      </pic:pic>
                    </a:graphicData>
                  </a:graphic>
                </wp:inline>
              </w:drawing>
            </w:r>
          </w:p>
        </w:tc>
      </w:tr>
      <w:tr w:rsidR="00061652" w:rsidRPr="005F18BC" w:rsidTr="003535F1">
        <w:tc>
          <w:tcPr>
            <w:tcW w:w="3285" w:type="dxa"/>
            <w:vAlign w:val="bottom"/>
          </w:tcPr>
          <w:p w:rsidR="00061652" w:rsidRPr="005F18BC" w:rsidRDefault="00061652" w:rsidP="003535F1">
            <w:pPr>
              <w:jc w:val="center"/>
              <w:rPr>
                <w:lang w:val="es-ES_tradnl"/>
              </w:rPr>
            </w:pPr>
            <w:r w:rsidRPr="005F18BC">
              <w:rPr>
                <w:lang w:val="es-ES_tradnl"/>
              </w:rPr>
              <w:t>1</w:t>
            </w:r>
          </w:p>
        </w:tc>
        <w:tc>
          <w:tcPr>
            <w:tcW w:w="3285" w:type="dxa"/>
            <w:vAlign w:val="bottom"/>
          </w:tcPr>
          <w:p w:rsidR="00061652" w:rsidRPr="005F18BC" w:rsidRDefault="00061652" w:rsidP="003535F1">
            <w:pPr>
              <w:jc w:val="center"/>
              <w:rPr>
                <w:lang w:val="es-ES_tradnl"/>
              </w:rPr>
            </w:pPr>
            <w:r w:rsidRPr="005F18BC">
              <w:rPr>
                <w:lang w:val="es-ES_tradnl"/>
              </w:rPr>
              <w:t>3</w:t>
            </w:r>
          </w:p>
        </w:tc>
        <w:tc>
          <w:tcPr>
            <w:tcW w:w="3285" w:type="dxa"/>
            <w:vAlign w:val="bottom"/>
          </w:tcPr>
          <w:p w:rsidR="00061652" w:rsidRPr="005F18BC" w:rsidRDefault="00061652" w:rsidP="003535F1">
            <w:pPr>
              <w:jc w:val="center"/>
              <w:rPr>
                <w:lang w:val="es-ES_tradnl"/>
              </w:rPr>
            </w:pPr>
            <w:r w:rsidRPr="005F18BC">
              <w:rPr>
                <w:lang w:val="es-ES_tradnl"/>
              </w:rPr>
              <w:t>5</w:t>
            </w:r>
          </w:p>
        </w:tc>
      </w:tr>
      <w:tr w:rsidR="00061652" w:rsidRPr="005F18BC" w:rsidTr="003535F1">
        <w:tc>
          <w:tcPr>
            <w:tcW w:w="3285" w:type="dxa"/>
            <w:vAlign w:val="bottom"/>
          </w:tcPr>
          <w:p w:rsidR="00061652" w:rsidRPr="005F18BC" w:rsidRDefault="00061652" w:rsidP="003535F1">
            <w:pPr>
              <w:jc w:val="center"/>
              <w:rPr>
                <w:lang w:val="es-ES_tradnl"/>
              </w:rPr>
            </w:pPr>
            <w:r w:rsidRPr="005F18BC">
              <w:rPr>
                <w:lang w:val="es-ES_tradnl"/>
              </w:rPr>
              <w:t>dentro</w:t>
            </w:r>
          </w:p>
        </w:tc>
        <w:tc>
          <w:tcPr>
            <w:tcW w:w="3285" w:type="dxa"/>
            <w:vAlign w:val="bottom"/>
          </w:tcPr>
          <w:p w:rsidR="00061652" w:rsidRPr="005F18BC" w:rsidRDefault="00061652" w:rsidP="003535F1">
            <w:pPr>
              <w:jc w:val="center"/>
              <w:rPr>
                <w:lang w:val="es-ES_tradnl"/>
              </w:rPr>
            </w:pPr>
            <w:r w:rsidRPr="005F18BC">
              <w:rPr>
                <w:lang w:val="es-ES_tradnl"/>
              </w:rPr>
              <w:t xml:space="preserve">al mismo nivel o casi </w:t>
            </w:r>
            <w:r w:rsidRPr="005F18BC">
              <w:rPr>
                <w:lang w:val="es-ES_tradnl"/>
              </w:rPr>
              <w:br/>
              <w:t>al mismo nivel</w:t>
            </w:r>
          </w:p>
        </w:tc>
        <w:tc>
          <w:tcPr>
            <w:tcW w:w="3285" w:type="dxa"/>
            <w:vAlign w:val="bottom"/>
          </w:tcPr>
          <w:p w:rsidR="00061652" w:rsidRPr="005F18BC" w:rsidRDefault="00061652" w:rsidP="003535F1">
            <w:pPr>
              <w:jc w:val="center"/>
              <w:rPr>
                <w:lang w:val="es-ES_tradnl"/>
              </w:rPr>
            </w:pPr>
            <w:r w:rsidRPr="005F18BC">
              <w:rPr>
                <w:lang w:val="es-ES_tradnl"/>
              </w:rPr>
              <w:t>encima</w:t>
            </w:r>
          </w:p>
        </w:tc>
      </w:tr>
    </w:tbl>
    <w:p w:rsidR="00727D1C" w:rsidRPr="005F18BC" w:rsidRDefault="00727D1C" w:rsidP="002F6B4B">
      <w:pPr>
        <w:keepNext/>
        <w:numPr>
          <w:ins w:id="127" w:author="Administrator" w:date="2011-07-17T10:30:00Z"/>
        </w:numPr>
        <w:rPr>
          <w:u w:val="single"/>
          <w:lang w:val="es-ES_tradnl"/>
        </w:rPr>
      </w:pPr>
      <w:r w:rsidRPr="005F18BC">
        <w:rPr>
          <w:u w:val="single"/>
          <w:lang w:val="es-ES_tradnl"/>
        </w:rPr>
        <w:t xml:space="preserve">Ad. </w:t>
      </w:r>
      <w:r w:rsidR="00061652" w:rsidRPr="005F18BC">
        <w:rPr>
          <w:u w:val="single"/>
          <w:lang w:val="es-ES_tradnl"/>
        </w:rPr>
        <w:t>49</w:t>
      </w:r>
      <w:r w:rsidRPr="005F18BC">
        <w:rPr>
          <w:u w:val="single"/>
          <w:lang w:val="es-ES_tradnl"/>
        </w:rPr>
        <w:t>:</w:t>
      </w:r>
      <w:r w:rsidR="0013154B" w:rsidRPr="005F18BC">
        <w:rPr>
          <w:u w:val="single"/>
          <w:lang w:val="es-ES_tradnl"/>
        </w:rPr>
        <w:t xml:space="preserve"> </w:t>
      </w:r>
      <w:r w:rsidR="008F4DE8" w:rsidRPr="005F18BC">
        <w:rPr>
          <w:u w:val="single"/>
          <w:lang w:val="es-ES_tradnl"/>
        </w:rPr>
        <w:t>É</w:t>
      </w:r>
      <w:r w:rsidR="00E4688C" w:rsidRPr="005F18BC">
        <w:rPr>
          <w:u w:val="single"/>
          <w:lang w:val="es-ES_tradnl"/>
        </w:rPr>
        <w:t>poca de inicio de la floración</w:t>
      </w:r>
    </w:p>
    <w:p w:rsidR="00C649CB" w:rsidRPr="005F18BC" w:rsidRDefault="00C649CB" w:rsidP="002F6B4B">
      <w:pPr>
        <w:keepNext/>
        <w:rPr>
          <w:u w:val="single"/>
          <w:lang w:val="es-ES_tradnl"/>
        </w:rPr>
      </w:pPr>
    </w:p>
    <w:p w:rsidR="00C649CB" w:rsidRPr="005F18BC" w:rsidRDefault="00F3405C" w:rsidP="00F3405C">
      <w:pPr>
        <w:keepNext/>
        <w:rPr>
          <w:lang w:val="es-ES_tradnl"/>
        </w:rPr>
      </w:pPr>
      <w:r w:rsidRPr="005F18BC">
        <w:rPr>
          <w:lang w:val="es-ES_tradnl"/>
        </w:rPr>
        <w:tab/>
      </w:r>
      <w:r w:rsidR="00342DAC" w:rsidRPr="005F18BC">
        <w:rPr>
          <w:rFonts w:cs="Arial"/>
          <w:lang w:val="es-ES_tradnl"/>
        </w:rPr>
        <w:t>El inicio de la floración se determina cuando se ha abierto el 10% de los botones florales en el primer período de floración</w:t>
      </w:r>
      <w:r w:rsidRPr="005F18BC">
        <w:rPr>
          <w:rFonts w:cs="Arial"/>
          <w:lang w:val="es-ES_tradnl"/>
        </w:rPr>
        <w:t>.</w:t>
      </w:r>
    </w:p>
    <w:p w:rsidR="003A6B6A" w:rsidRPr="005F18BC" w:rsidRDefault="00FF209C">
      <w:pPr>
        <w:jc w:val="left"/>
        <w:rPr>
          <w:lang w:val="es-ES_tradnl"/>
        </w:rPr>
      </w:pPr>
      <w:r w:rsidRPr="005F18BC">
        <w:rPr>
          <w:lang w:val="es-ES_tradnl"/>
        </w:rPr>
        <w:br w:type="page"/>
      </w:r>
    </w:p>
    <w:p w:rsidR="003A6B6A" w:rsidRPr="005F18BC" w:rsidRDefault="00CE5863" w:rsidP="00CD7D7C">
      <w:pPr>
        <w:pStyle w:val="Heading1"/>
        <w:rPr>
          <w:lang w:val="es-ES_tradnl"/>
        </w:rPr>
      </w:pPr>
      <w:bookmarkStart w:id="128" w:name="_Toc340224916"/>
      <w:r w:rsidRPr="005F18BC">
        <w:rPr>
          <w:lang w:val="es-ES_tradnl"/>
        </w:rPr>
        <w:t>Bibliografía</w:t>
      </w:r>
      <w:bookmarkEnd w:id="128"/>
    </w:p>
    <w:p w:rsidR="00ED1A27" w:rsidRPr="005F18BC" w:rsidRDefault="00ED1A27" w:rsidP="00ED1A27"/>
    <w:p w:rsidR="00ED1A27" w:rsidRPr="005F18BC" w:rsidRDefault="00ED1A27" w:rsidP="00ED1A27">
      <w:r w:rsidRPr="005F18BC">
        <w:t>Brickell, C., Editor-in Chief, 2003:  A-Z Encyclopedia of Garden Plants. The Horticulture Society.</w:t>
      </w:r>
    </w:p>
    <w:p w:rsidR="00ED1A27" w:rsidRPr="005F18BC" w:rsidRDefault="00ED1A27" w:rsidP="00ED1A27"/>
    <w:p w:rsidR="00ED1A27" w:rsidRPr="005F18BC" w:rsidRDefault="00ED1A27" w:rsidP="00044DD4">
      <w:r w:rsidRPr="005F18BC">
        <w:t>Harding, A., 1993:  The Peony. Sagapress/Timber press.</w:t>
      </w:r>
    </w:p>
    <w:p w:rsidR="00ED1A27" w:rsidRPr="005F18BC" w:rsidRDefault="00ED1A27" w:rsidP="00044DD4"/>
    <w:p w:rsidR="00ED1A27" w:rsidRPr="005F18BC" w:rsidRDefault="00ED1A27" w:rsidP="00044DD4">
      <w:r w:rsidRPr="005F18BC">
        <w:rPr>
          <w:rFonts w:hint="eastAsia"/>
        </w:rPr>
        <w:t>Li Jia -jue, Zhang,Xi-fang,</w:t>
      </w:r>
      <w:r w:rsidRPr="005F18BC">
        <w:t xml:space="preserve"> </w:t>
      </w:r>
      <w:r w:rsidRPr="005F18BC">
        <w:rPr>
          <w:rFonts w:hint="eastAsia"/>
        </w:rPr>
        <w:t>Zhao Xiao-qing,</w:t>
      </w:r>
      <w:r w:rsidRPr="005F18BC">
        <w:t xml:space="preserve"> 2011:</w:t>
      </w:r>
      <w:r w:rsidRPr="005F18BC">
        <w:rPr>
          <w:rFonts w:hint="eastAsia"/>
        </w:rPr>
        <w:t xml:space="preserve"> </w:t>
      </w:r>
      <w:r w:rsidRPr="005F18BC">
        <w:t xml:space="preserve"> </w:t>
      </w:r>
      <w:r w:rsidRPr="005F18BC">
        <w:rPr>
          <w:rFonts w:hint="eastAsia"/>
        </w:rPr>
        <w:t>Tree peony in China</w:t>
      </w:r>
      <w:r w:rsidRPr="005F18BC">
        <w:t xml:space="preserve">. </w:t>
      </w:r>
      <w:r w:rsidRPr="005F18BC">
        <w:rPr>
          <w:rFonts w:hint="eastAsia"/>
        </w:rPr>
        <w:t xml:space="preserve"> Chinese </w:t>
      </w:r>
      <w:r w:rsidRPr="005F18BC">
        <w:t>Encyclopedia</w:t>
      </w:r>
      <w:r w:rsidRPr="005F18BC">
        <w:rPr>
          <w:rFonts w:hint="eastAsia"/>
        </w:rPr>
        <w:t xml:space="preserve"> </w:t>
      </w:r>
      <w:r w:rsidRPr="005F18BC">
        <w:t>Publishing House.</w:t>
      </w:r>
    </w:p>
    <w:p w:rsidR="00ED1A27" w:rsidRPr="005F18BC" w:rsidRDefault="00ED1A27" w:rsidP="00044DD4"/>
    <w:p w:rsidR="00ED1A27" w:rsidRPr="005F18BC" w:rsidRDefault="00ED1A27" w:rsidP="00044DD4">
      <w:r w:rsidRPr="005F18BC">
        <w:t>Rogers, A., 1995:  Peonies. Timber Press.</w:t>
      </w:r>
    </w:p>
    <w:p w:rsidR="00ED1A27" w:rsidRPr="005F18BC" w:rsidRDefault="00ED1A27" w:rsidP="00044DD4"/>
    <w:p w:rsidR="00ED1A27" w:rsidRPr="005F18BC" w:rsidRDefault="00ED1A27" w:rsidP="00044DD4">
      <w:r w:rsidRPr="005F18BC">
        <w:t>Wang Lian-ying</w:t>
      </w:r>
      <w:r w:rsidRPr="005F18BC">
        <w:rPr>
          <w:rFonts w:hint="eastAsia"/>
        </w:rPr>
        <w:t>,</w:t>
      </w:r>
      <w:r w:rsidRPr="005F18BC">
        <w:t xml:space="preserve"> 1997:  Pictorial Record of Chinese Tree </w:t>
      </w:r>
      <w:r w:rsidR="00044DD4" w:rsidRPr="005F18BC">
        <w:t>P</w:t>
      </w:r>
      <w:r w:rsidRPr="005F18BC">
        <w:t>eony Varieties.  Chinese Forestry Publishing House</w:t>
      </w:r>
      <w:r w:rsidR="00044DD4" w:rsidRPr="005F18BC">
        <w:t>.</w:t>
      </w:r>
    </w:p>
    <w:p w:rsidR="003A6B6A" w:rsidRPr="005F18BC" w:rsidRDefault="003A6B6A" w:rsidP="00CD7D7C">
      <w:pPr>
        <w:pStyle w:val="Heading1"/>
        <w:rPr>
          <w:lang w:val="es-ES_tradnl"/>
        </w:rPr>
      </w:pPr>
      <w:r w:rsidRPr="005F18BC">
        <w:rPr>
          <w:lang w:val="es-ES_tradnl"/>
        </w:rPr>
        <w:br w:type="page"/>
      </w:r>
      <w:bookmarkStart w:id="129" w:name="_Toc340224917"/>
      <w:r w:rsidR="00CE5863" w:rsidRPr="005F18BC">
        <w:rPr>
          <w:lang w:val="es-ES_tradnl"/>
        </w:rPr>
        <w:t>Cuestionario Técnico</w:t>
      </w:r>
      <w:bookmarkEnd w:id="129"/>
    </w:p>
    <w:p w:rsidR="00F41E99" w:rsidRPr="005F18BC" w:rsidRDefault="00F41E99" w:rsidP="00F41E99">
      <w:pPr>
        <w:rPr>
          <w:lang w:val="es-ES_tradnl"/>
        </w:rPr>
      </w:pPr>
    </w:p>
    <w:tbl>
      <w:tblPr>
        <w:tblW w:w="9569" w:type="dxa"/>
        <w:jc w:val="center"/>
        <w:tblLayout w:type="fixed"/>
        <w:tblCellMar>
          <w:top w:w="28" w:type="dxa"/>
          <w:left w:w="57" w:type="dxa"/>
          <w:bottom w:w="28" w:type="dxa"/>
          <w:right w:w="57" w:type="dxa"/>
        </w:tblCellMar>
        <w:tblLook w:val="0000" w:firstRow="0" w:lastRow="0" w:firstColumn="0" w:lastColumn="0" w:noHBand="0" w:noVBand="0"/>
      </w:tblPr>
      <w:tblGrid>
        <w:gridCol w:w="648"/>
        <w:gridCol w:w="1727"/>
        <w:gridCol w:w="868"/>
        <w:gridCol w:w="425"/>
        <w:gridCol w:w="1117"/>
        <w:gridCol w:w="1010"/>
        <w:gridCol w:w="514"/>
        <w:gridCol w:w="886"/>
        <w:gridCol w:w="1428"/>
        <w:gridCol w:w="6"/>
        <w:gridCol w:w="142"/>
        <w:gridCol w:w="798"/>
      </w:tblGrid>
      <w:tr w:rsidR="003A6B6A" w:rsidRPr="005F18BC" w:rsidTr="0055165C">
        <w:trPr>
          <w:cantSplit/>
          <w:tblHeader/>
          <w:jc w:val="center"/>
        </w:trPr>
        <w:tc>
          <w:tcPr>
            <w:tcW w:w="3668" w:type="dxa"/>
            <w:gridSpan w:val="4"/>
            <w:tcBorders>
              <w:top w:val="single" w:sz="6" w:space="0" w:color="auto"/>
              <w:left w:val="single" w:sz="6" w:space="0" w:color="auto"/>
              <w:bottom w:val="single" w:sz="6" w:space="0" w:color="auto"/>
              <w:right w:val="single" w:sz="6" w:space="0" w:color="auto"/>
            </w:tcBorders>
          </w:tcPr>
          <w:p w:rsidR="003A6B6A" w:rsidRPr="005F18BC" w:rsidRDefault="003A6B6A" w:rsidP="00692942">
            <w:pPr>
              <w:tabs>
                <w:tab w:val="left" w:pos="480"/>
                <w:tab w:val="left" w:pos="1056"/>
                <w:tab w:val="left" w:pos="2976"/>
                <w:tab w:val="left" w:pos="5856"/>
                <w:tab w:val="left" w:pos="7296"/>
              </w:tabs>
              <w:jc w:val="left"/>
              <w:rPr>
                <w:sz w:val="18"/>
                <w:lang w:val="es-ES_tradnl"/>
              </w:rPr>
            </w:pPr>
          </w:p>
          <w:p w:rsidR="003A6B6A" w:rsidRPr="005F18BC" w:rsidRDefault="00CE5863" w:rsidP="00692942">
            <w:pPr>
              <w:tabs>
                <w:tab w:val="left" w:pos="480"/>
                <w:tab w:val="left" w:pos="1056"/>
                <w:tab w:val="left" w:pos="2976"/>
                <w:tab w:val="left" w:pos="5856"/>
                <w:tab w:val="left" w:pos="7296"/>
              </w:tabs>
              <w:jc w:val="left"/>
              <w:rPr>
                <w:sz w:val="18"/>
                <w:lang w:val="es-ES_tradnl"/>
              </w:rPr>
            </w:pPr>
            <w:r w:rsidRPr="005F18BC">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3A6B6A" w:rsidRPr="005F18BC" w:rsidRDefault="003A6B6A" w:rsidP="00692942">
            <w:pPr>
              <w:tabs>
                <w:tab w:val="left" w:pos="480"/>
                <w:tab w:val="left" w:pos="1056"/>
                <w:tab w:val="left" w:pos="2976"/>
                <w:tab w:val="left" w:pos="5856"/>
                <w:tab w:val="left" w:pos="7296"/>
              </w:tabs>
              <w:jc w:val="left"/>
              <w:rPr>
                <w:sz w:val="18"/>
                <w:lang w:val="es-ES_tradnl"/>
              </w:rPr>
            </w:pPr>
          </w:p>
          <w:p w:rsidR="003A6B6A" w:rsidRPr="005F18BC" w:rsidRDefault="00CE5863" w:rsidP="00692942">
            <w:pPr>
              <w:tabs>
                <w:tab w:val="left" w:pos="480"/>
                <w:tab w:val="left" w:pos="1056"/>
                <w:tab w:val="left" w:pos="2976"/>
                <w:tab w:val="left" w:pos="5856"/>
                <w:tab w:val="left" w:pos="7296"/>
              </w:tabs>
              <w:jc w:val="left"/>
              <w:rPr>
                <w:sz w:val="18"/>
                <w:lang w:val="es-ES_tradnl"/>
              </w:rPr>
            </w:pPr>
            <w:r w:rsidRPr="005F18BC">
              <w:rPr>
                <w:sz w:val="18"/>
                <w:lang w:val="es-ES_tradnl"/>
              </w:rPr>
              <w:t>Página {x} de {y}</w:t>
            </w:r>
          </w:p>
        </w:tc>
        <w:tc>
          <w:tcPr>
            <w:tcW w:w="3774"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5F18BC" w:rsidRDefault="003A6B6A" w:rsidP="00692942">
            <w:pPr>
              <w:tabs>
                <w:tab w:val="left" w:pos="480"/>
                <w:tab w:val="left" w:pos="1056"/>
                <w:tab w:val="left" w:pos="2976"/>
                <w:tab w:val="left" w:pos="5856"/>
                <w:tab w:val="left" w:pos="7296"/>
              </w:tabs>
              <w:jc w:val="left"/>
              <w:rPr>
                <w:sz w:val="18"/>
                <w:lang w:val="es-ES_tradnl"/>
              </w:rPr>
            </w:pPr>
          </w:p>
          <w:p w:rsidR="003A6B6A" w:rsidRPr="005F18BC" w:rsidRDefault="00CE5863" w:rsidP="00692942">
            <w:pPr>
              <w:tabs>
                <w:tab w:val="left" w:pos="480"/>
                <w:tab w:val="left" w:pos="1056"/>
                <w:tab w:val="left" w:pos="2976"/>
                <w:tab w:val="left" w:pos="5856"/>
                <w:tab w:val="left" w:pos="7296"/>
              </w:tabs>
              <w:jc w:val="left"/>
              <w:rPr>
                <w:sz w:val="18"/>
                <w:lang w:val="es-ES_tradnl"/>
              </w:rPr>
            </w:pPr>
            <w:r w:rsidRPr="005F18BC">
              <w:rPr>
                <w:sz w:val="18"/>
                <w:lang w:val="es-ES_tradnl"/>
              </w:rPr>
              <w:t>Número de referencia:</w:t>
            </w:r>
          </w:p>
        </w:tc>
      </w:tr>
      <w:tr w:rsidR="003A6B6A" w:rsidRPr="005F18BC" w:rsidTr="0055165C">
        <w:trPr>
          <w:cantSplit/>
          <w:tblHeader/>
          <w:jc w:val="center"/>
        </w:trPr>
        <w:tc>
          <w:tcPr>
            <w:tcW w:w="3668" w:type="dxa"/>
            <w:gridSpan w:val="4"/>
            <w:tcBorders>
              <w:top w:val="single" w:sz="6" w:space="0" w:color="auto"/>
              <w:bottom w:val="single" w:sz="6" w:space="0" w:color="auto"/>
            </w:tcBorders>
            <w:shd w:val="clear" w:color="auto" w:fill="FFFFFF"/>
          </w:tcPr>
          <w:p w:rsidR="003A6B6A" w:rsidRPr="005F18BC" w:rsidRDefault="003A6B6A" w:rsidP="00692942">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bottom w:val="single" w:sz="6" w:space="0" w:color="auto"/>
            </w:tcBorders>
            <w:shd w:val="clear" w:color="auto" w:fill="FFFFFF"/>
          </w:tcPr>
          <w:p w:rsidR="003A6B6A" w:rsidRPr="005F18BC" w:rsidRDefault="003A6B6A" w:rsidP="00692942">
            <w:pPr>
              <w:tabs>
                <w:tab w:val="left" w:pos="480"/>
                <w:tab w:val="left" w:pos="1056"/>
                <w:tab w:val="left" w:pos="2976"/>
                <w:tab w:val="left" w:pos="5856"/>
                <w:tab w:val="left" w:pos="7296"/>
              </w:tabs>
              <w:jc w:val="left"/>
              <w:rPr>
                <w:sz w:val="18"/>
                <w:lang w:val="es-ES_tradnl"/>
              </w:rPr>
            </w:pPr>
          </w:p>
        </w:tc>
        <w:tc>
          <w:tcPr>
            <w:tcW w:w="3774" w:type="dxa"/>
            <w:gridSpan w:val="6"/>
            <w:tcBorders>
              <w:top w:val="single" w:sz="6" w:space="0" w:color="auto"/>
              <w:bottom w:val="single" w:sz="6" w:space="0" w:color="auto"/>
            </w:tcBorders>
            <w:shd w:val="clear" w:color="auto" w:fill="FFFFFF"/>
          </w:tcPr>
          <w:p w:rsidR="003A6B6A" w:rsidRPr="005F18BC" w:rsidRDefault="003A6B6A" w:rsidP="00692942">
            <w:pPr>
              <w:tabs>
                <w:tab w:val="left" w:pos="480"/>
                <w:tab w:val="left" w:pos="1056"/>
                <w:tab w:val="left" w:pos="2976"/>
                <w:tab w:val="left" w:pos="5856"/>
                <w:tab w:val="left" w:pos="7296"/>
              </w:tabs>
              <w:jc w:val="left"/>
              <w:rPr>
                <w:sz w:val="18"/>
                <w:lang w:val="es-ES_tradnl"/>
              </w:rPr>
            </w:pPr>
          </w:p>
        </w:tc>
      </w:tr>
      <w:tr w:rsidR="003A6B6A" w:rsidRPr="005F18BC" w:rsidTr="0055165C">
        <w:trPr>
          <w:cantSplit/>
          <w:jc w:val="center"/>
        </w:trPr>
        <w:tc>
          <w:tcPr>
            <w:tcW w:w="3668" w:type="dxa"/>
            <w:gridSpan w:val="4"/>
            <w:tcBorders>
              <w:top w:val="single" w:sz="6" w:space="0" w:color="auto"/>
              <w:left w:val="single" w:sz="6" w:space="0" w:color="auto"/>
            </w:tcBorders>
          </w:tcPr>
          <w:p w:rsidR="003A6B6A" w:rsidRPr="005F18BC" w:rsidRDefault="003A6B6A" w:rsidP="00692942">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3A6B6A" w:rsidRPr="005F18BC" w:rsidRDefault="003A6B6A" w:rsidP="00692942">
            <w:pPr>
              <w:tabs>
                <w:tab w:val="left" w:pos="480"/>
                <w:tab w:val="left" w:pos="1056"/>
                <w:tab w:val="left" w:pos="2976"/>
                <w:tab w:val="left" w:pos="5856"/>
                <w:tab w:val="left" w:pos="7296"/>
              </w:tabs>
              <w:jc w:val="left"/>
              <w:rPr>
                <w:sz w:val="18"/>
                <w:lang w:val="es-ES_tradnl"/>
              </w:rPr>
            </w:pPr>
          </w:p>
        </w:tc>
        <w:tc>
          <w:tcPr>
            <w:tcW w:w="3774" w:type="dxa"/>
            <w:gridSpan w:val="6"/>
            <w:tcBorders>
              <w:top w:val="single" w:sz="6" w:space="0" w:color="auto"/>
              <w:left w:val="single" w:sz="6" w:space="0" w:color="auto"/>
              <w:right w:val="single" w:sz="6" w:space="0" w:color="auto"/>
            </w:tcBorders>
            <w:shd w:val="pct5" w:color="auto" w:fill="auto"/>
          </w:tcPr>
          <w:p w:rsidR="003A6B6A" w:rsidRPr="005F18BC" w:rsidRDefault="003A6B6A" w:rsidP="00692942">
            <w:pPr>
              <w:tabs>
                <w:tab w:val="left" w:pos="480"/>
                <w:tab w:val="left" w:pos="1056"/>
                <w:tab w:val="left" w:pos="2976"/>
                <w:tab w:val="left" w:pos="5856"/>
                <w:tab w:val="left" w:pos="7296"/>
              </w:tabs>
              <w:jc w:val="left"/>
              <w:rPr>
                <w:sz w:val="18"/>
                <w:lang w:val="es-ES_tradnl"/>
              </w:rPr>
            </w:pPr>
          </w:p>
          <w:p w:rsidR="003A6B6A" w:rsidRPr="005F18BC" w:rsidRDefault="00CE5863" w:rsidP="00692942">
            <w:pPr>
              <w:tabs>
                <w:tab w:val="left" w:pos="480"/>
                <w:tab w:val="left" w:pos="1056"/>
                <w:tab w:val="left" w:pos="2976"/>
                <w:tab w:val="left" w:pos="5856"/>
                <w:tab w:val="left" w:pos="7296"/>
              </w:tabs>
              <w:jc w:val="left"/>
              <w:rPr>
                <w:sz w:val="18"/>
                <w:lang w:val="es-ES_tradnl"/>
              </w:rPr>
            </w:pPr>
            <w:r w:rsidRPr="005F18BC">
              <w:rPr>
                <w:sz w:val="18"/>
                <w:lang w:val="es-ES_tradnl"/>
              </w:rPr>
              <w:t>Fecha de la solicitud:</w:t>
            </w:r>
          </w:p>
        </w:tc>
      </w:tr>
      <w:tr w:rsidR="003A6B6A" w:rsidRPr="005F18BC" w:rsidTr="0055165C">
        <w:trPr>
          <w:cantSplit/>
          <w:jc w:val="center"/>
        </w:trPr>
        <w:tc>
          <w:tcPr>
            <w:tcW w:w="3668" w:type="dxa"/>
            <w:gridSpan w:val="4"/>
            <w:tcBorders>
              <w:left w:val="single" w:sz="6" w:space="0" w:color="auto"/>
              <w:bottom w:val="single" w:sz="6" w:space="0" w:color="auto"/>
            </w:tcBorders>
          </w:tcPr>
          <w:p w:rsidR="003A6B6A" w:rsidRPr="005F18BC" w:rsidRDefault="003A6B6A" w:rsidP="00692942">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3A6B6A" w:rsidRPr="005F18BC" w:rsidRDefault="003A6B6A" w:rsidP="00692942">
            <w:pPr>
              <w:tabs>
                <w:tab w:val="left" w:pos="480"/>
                <w:tab w:val="left" w:pos="1056"/>
                <w:tab w:val="left" w:pos="2976"/>
                <w:tab w:val="left" w:pos="5856"/>
                <w:tab w:val="left" w:pos="7296"/>
              </w:tabs>
              <w:jc w:val="left"/>
              <w:rPr>
                <w:sz w:val="18"/>
                <w:lang w:val="es-ES_tradnl"/>
              </w:rPr>
            </w:pPr>
          </w:p>
        </w:tc>
        <w:tc>
          <w:tcPr>
            <w:tcW w:w="3774" w:type="dxa"/>
            <w:gridSpan w:val="6"/>
            <w:tcBorders>
              <w:left w:val="single" w:sz="6" w:space="0" w:color="auto"/>
              <w:bottom w:val="single" w:sz="6" w:space="0" w:color="auto"/>
              <w:right w:val="single" w:sz="6" w:space="0" w:color="auto"/>
            </w:tcBorders>
            <w:shd w:val="pct5" w:color="auto" w:fill="auto"/>
          </w:tcPr>
          <w:p w:rsidR="003A6B6A" w:rsidRPr="005F18BC" w:rsidRDefault="00CE5863" w:rsidP="00692942">
            <w:pPr>
              <w:tabs>
                <w:tab w:val="left" w:pos="480"/>
                <w:tab w:val="left" w:pos="1056"/>
                <w:tab w:val="left" w:pos="2976"/>
                <w:tab w:val="left" w:pos="5856"/>
                <w:tab w:val="left" w:pos="7296"/>
              </w:tabs>
              <w:jc w:val="left"/>
              <w:rPr>
                <w:sz w:val="18"/>
                <w:lang w:val="es-ES_tradnl"/>
              </w:rPr>
            </w:pPr>
            <w:r w:rsidRPr="005F18BC">
              <w:rPr>
                <w:sz w:val="18"/>
                <w:lang w:val="es-ES_tradnl"/>
              </w:rPr>
              <w:t>(no debe ser rellenado por el solicitante)</w:t>
            </w:r>
          </w:p>
        </w:tc>
      </w:tr>
      <w:tr w:rsidR="003A6B6A" w:rsidRPr="005F18BC" w:rsidTr="0055165C">
        <w:trPr>
          <w:cantSplit/>
          <w:jc w:val="center"/>
        </w:trPr>
        <w:tc>
          <w:tcPr>
            <w:tcW w:w="9569" w:type="dxa"/>
            <w:gridSpan w:val="12"/>
            <w:tcBorders>
              <w:top w:val="single" w:sz="6" w:space="0" w:color="auto"/>
              <w:left w:val="single" w:sz="6" w:space="0" w:color="auto"/>
              <w:bottom w:val="single" w:sz="6" w:space="0" w:color="auto"/>
              <w:right w:val="single" w:sz="6" w:space="0" w:color="auto"/>
            </w:tcBorders>
          </w:tcPr>
          <w:p w:rsidR="003A6B6A" w:rsidRPr="005F18BC" w:rsidRDefault="003A6B6A" w:rsidP="00692942">
            <w:pPr>
              <w:tabs>
                <w:tab w:val="left" w:pos="480"/>
                <w:tab w:val="left" w:pos="1056"/>
                <w:tab w:val="left" w:pos="2976"/>
                <w:tab w:val="left" w:pos="5856"/>
                <w:tab w:val="left" w:pos="7296"/>
              </w:tabs>
              <w:jc w:val="left"/>
              <w:rPr>
                <w:sz w:val="18"/>
                <w:lang w:val="es-ES_tradnl"/>
              </w:rPr>
            </w:pPr>
          </w:p>
          <w:p w:rsidR="003A6B6A" w:rsidRPr="005F18BC" w:rsidRDefault="00CE5863" w:rsidP="00692942">
            <w:pPr>
              <w:tabs>
                <w:tab w:val="left" w:pos="480"/>
                <w:tab w:val="left" w:pos="1056"/>
                <w:tab w:val="left" w:pos="2976"/>
                <w:tab w:val="left" w:pos="5856"/>
                <w:tab w:val="left" w:pos="6237"/>
                <w:tab w:val="left" w:pos="7296"/>
              </w:tabs>
              <w:jc w:val="center"/>
              <w:rPr>
                <w:sz w:val="18"/>
                <w:lang w:val="es-ES_tradnl"/>
              </w:rPr>
            </w:pPr>
            <w:r w:rsidRPr="005F18BC">
              <w:rPr>
                <w:sz w:val="18"/>
                <w:lang w:val="es-ES_tradnl"/>
              </w:rPr>
              <w:t>CUESTIONARIO TÉCNICO</w:t>
            </w:r>
          </w:p>
          <w:p w:rsidR="003A6B6A" w:rsidRPr="005F18BC" w:rsidRDefault="00CE5863" w:rsidP="00692942">
            <w:pPr>
              <w:tabs>
                <w:tab w:val="left" w:pos="480"/>
                <w:tab w:val="left" w:pos="1056"/>
                <w:tab w:val="left" w:pos="2976"/>
                <w:tab w:val="left" w:pos="5856"/>
                <w:tab w:val="left" w:pos="6237"/>
                <w:tab w:val="left" w:pos="7296"/>
              </w:tabs>
              <w:jc w:val="center"/>
              <w:rPr>
                <w:b/>
                <w:sz w:val="18"/>
                <w:lang w:val="es-ES_tradnl"/>
              </w:rPr>
            </w:pPr>
            <w:r w:rsidRPr="005F18BC">
              <w:rPr>
                <w:sz w:val="18"/>
                <w:lang w:val="es-ES_tradnl"/>
              </w:rPr>
              <w:t>rellénese junto con la solicitud de derechos de obtentor</w:t>
            </w:r>
          </w:p>
          <w:p w:rsidR="0022483A" w:rsidRPr="005F18BC" w:rsidRDefault="0022483A" w:rsidP="00164623">
            <w:pPr>
              <w:ind w:right="57"/>
              <w:rPr>
                <w:sz w:val="18"/>
                <w:lang w:val="es-ES_tradnl"/>
              </w:rPr>
            </w:pPr>
            <w:r w:rsidRPr="005F18BC">
              <w:rPr>
                <w:sz w:val="18"/>
                <w:lang w:val="es-ES_tradnl"/>
              </w:rPr>
              <w:t xml:space="preserve"> </w:t>
            </w: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c>
          <w:tcPr>
            <w:tcW w:w="5386" w:type="dxa"/>
            <w:gridSpan w:val="7"/>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9569" w:type="dxa"/>
            <w:gridSpan w:val="12"/>
          </w:tcPr>
          <w:p w:rsidR="003A6B6A" w:rsidRPr="005F18BC" w:rsidRDefault="003A6B6A" w:rsidP="00692942">
            <w:pPr>
              <w:tabs>
                <w:tab w:val="left" w:pos="567"/>
                <w:tab w:val="left" w:pos="1134"/>
                <w:tab w:val="left" w:pos="2976"/>
                <w:tab w:val="left" w:pos="5856"/>
                <w:tab w:val="left" w:pos="7296"/>
              </w:tabs>
              <w:jc w:val="left"/>
              <w:rPr>
                <w:sz w:val="18"/>
                <w:lang w:val="es-ES_tradnl"/>
              </w:rPr>
            </w:pPr>
            <w:r w:rsidRPr="005F18BC">
              <w:rPr>
                <w:sz w:val="18"/>
                <w:lang w:val="es-ES_tradnl"/>
              </w:rPr>
              <w:t>1.</w:t>
            </w:r>
            <w:r w:rsidRPr="005F18BC">
              <w:rPr>
                <w:sz w:val="18"/>
                <w:lang w:val="es-ES_tradnl"/>
              </w:rPr>
              <w:tab/>
            </w:r>
            <w:r w:rsidR="00CE5863" w:rsidRPr="005F18BC">
              <w:rPr>
                <w:sz w:val="18"/>
                <w:lang w:val="es-ES_tradnl"/>
              </w:rPr>
              <w:t>Objeto del Cuestionario Técnico</w:t>
            </w: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3A6B6A" w:rsidP="00692942">
            <w:pPr>
              <w:pStyle w:val="tqparabox"/>
              <w:spacing w:before="0" w:after="0"/>
              <w:rPr>
                <w:i/>
                <w:sz w:val="18"/>
                <w:lang w:val="es-ES_tradnl"/>
              </w:rPr>
            </w:pPr>
            <w:r w:rsidRPr="005F18BC">
              <w:rPr>
                <w:sz w:val="18"/>
                <w:lang w:val="es-ES_tradnl"/>
              </w:rPr>
              <w:t>1.1</w:t>
            </w:r>
            <w:r w:rsidRPr="005F18BC">
              <w:rPr>
                <w:sz w:val="18"/>
                <w:lang w:val="es-ES_tradnl"/>
              </w:rPr>
              <w:tab/>
            </w:r>
            <w:r w:rsidR="00CE5863" w:rsidRPr="005F18BC">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5F18BC" w:rsidRDefault="00C20F5C" w:rsidP="00692942">
            <w:pPr>
              <w:jc w:val="left"/>
              <w:rPr>
                <w:sz w:val="18"/>
                <w:szCs w:val="18"/>
                <w:lang w:val="es-ES_tradnl"/>
              </w:rPr>
            </w:pPr>
            <w:r w:rsidRPr="005F18BC">
              <w:rPr>
                <w:bCs/>
                <w:i/>
                <w:sz w:val="18"/>
                <w:szCs w:val="18"/>
                <w:lang w:val="es-ES_tradnl"/>
              </w:rPr>
              <w:t>Paeonia delavayi</w:t>
            </w:r>
            <w:r w:rsidRPr="005F18BC">
              <w:rPr>
                <w:bCs/>
                <w:sz w:val="18"/>
                <w:szCs w:val="18"/>
                <w:lang w:val="es-ES_tradnl"/>
              </w:rPr>
              <w:t xml:space="preserve"> Franch.</w:t>
            </w:r>
          </w:p>
        </w:tc>
        <w:tc>
          <w:tcPr>
            <w:tcW w:w="940" w:type="dxa"/>
            <w:gridSpan w:val="2"/>
            <w:tcBorders>
              <w:left w:val="nil"/>
            </w:tcBorders>
          </w:tcPr>
          <w:p w:rsidR="003A6B6A" w:rsidRPr="005F18BC" w:rsidRDefault="00936C7F" w:rsidP="00936C7F">
            <w:pPr>
              <w:jc w:val="center"/>
              <w:rPr>
                <w:sz w:val="18"/>
                <w:lang w:val="es-ES_tradnl"/>
              </w:rPr>
            </w:pPr>
            <w:r w:rsidRPr="005F18BC">
              <w:rPr>
                <w:sz w:val="18"/>
                <w:lang w:val="es-ES_tradnl"/>
              </w:rPr>
              <w:t>[</w:t>
            </w:r>
            <w:r w:rsidR="0013154B" w:rsidRPr="005F18BC">
              <w:rPr>
                <w:sz w:val="18"/>
                <w:lang w:val="es-ES_tradnl"/>
              </w:rPr>
              <w:t xml:space="preserve"> </w:t>
            </w:r>
            <w:r w:rsidRPr="005F18BC">
              <w:rPr>
                <w:sz w:val="18"/>
                <w:lang w:val="es-ES_tradnl"/>
              </w:rPr>
              <w:t xml:space="preserve"> ]</w:t>
            </w: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692942">
            <w:pPr>
              <w:tabs>
                <w:tab w:val="left" w:pos="567"/>
                <w:tab w:val="left" w:pos="1134"/>
                <w:tab w:val="left" w:pos="2976"/>
                <w:tab w:val="left" w:pos="5856"/>
                <w:tab w:val="left" w:pos="7296"/>
              </w:tabs>
              <w:ind w:left="601"/>
              <w:jc w:val="left"/>
              <w:rPr>
                <w:sz w:val="10"/>
                <w:szCs w:val="10"/>
                <w:lang w:val="es-ES_tradnl"/>
              </w:rPr>
            </w:pPr>
          </w:p>
        </w:tc>
        <w:tc>
          <w:tcPr>
            <w:tcW w:w="5386" w:type="dxa"/>
            <w:gridSpan w:val="7"/>
            <w:tcBorders>
              <w:top w:val="nil"/>
              <w:bottom w:val="single" w:sz="4" w:space="0" w:color="auto"/>
            </w:tcBorders>
            <w:vAlign w:val="center"/>
          </w:tcPr>
          <w:p w:rsidR="003A6B6A" w:rsidRPr="005F18BC" w:rsidRDefault="003A6B6A" w:rsidP="00692942">
            <w:pPr>
              <w:tabs>
                <w:tab w:val="left" w:pos="567"/>
                <w:tab w:val="left" w:pos="1134"/>
                <w:tab w:val="left" w:pos="2976"/>
                <w:tab w:val="left" w:pos="5856"/>
                <w:tab w:val="left" w:pos="7296"/>
              </w:tabs>
              <w:jc w:val="left"/>
              <w:rPr>
                <w:sz w:val="10"/>
                <w:szCs w:val="10"/>
                <w:lang w:val="es-ES_tradnl"/>
              </w:rPr>
            </w:pPr>
          </w:p>
        </w:tc>
        <w:tc>
          <w:tcPr>
            <w:tcW w:w="940" w:type="dxa"/>
            <w:gridSpan w:val="2"/>
          </w:tcPr>
          <w:p w:rsidR="003A6B6A" w:rsidRPr="005F18BC" w:rsidRDefault="003A6B6A" w:rsidP="00936C7F">
            <w:pPr>
              <w:tabs>
                <w:tab w:val="left" w:pos="567"/>
                <w:tab w:val="left" w:pos="1134"/>
                <w:tab w:val="left" w:pos="2976"/>
                <w:tab w:val="left" w:pos="5856"/>
                <w:tab w:val="left" w:pos="7296"/>
              </w:tabs>
              <w:jc w:val="center"/>
              <w:rPr>
                <w:sz w:val="10"/>
                <w:szCs w:val="10"/>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bottom w:val="nil"/>
              <w:right w:val="single" w:sz="4" w:space="0" w:color="auto"/>
            </w:tcBorders>
          </w:tcPr>
          <w:p w:rsidR="003A6B6A" w:rsidRPr="005F18BC" w:rsidRDefault="003A6B6A" w:rsidP="00692942">
            <w:pPr>
              <w:pStyle w:val="tqparabox"/>
              <w:spacing w:before="0" w:after="0"/>
              <w:rPr>
                <w:sz w:val="18"/>
                <w:lang w:val="es-ES_tradnl"/>
              </w:rPr>
            </w:pPr>
            <w:r w:rsidRPr="005F18BC">
              <w:rPr>
                <w:sz w:val="18"/>
                <w:lang w:val="es-ES_tradnl"/>
              </w:rPr>
              <w:t>1.2</w:t>
            </w:r>
            <w:r w:rsidRPr="005F18BC">
              <w:rPr>
                <w:sz w:val="18"/>
                <w:lang w:val="es-ES_tradnl"/>
              </w:rPr>
              <w:tab/>
            </w:r>
            <w:r w:rsidR="00CE5863" w:rsidRPr="005F18BC">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5F18BC" w:rsidRDefault="00E4688C" w:rsidP="00692942">
            <w:pPr>
              <w:jc w:val="left"/>
              <w:rPr>
                <w:sz w:val="18"/>
                <w:szCs w:val="18"/>
                <w:lang w:val="es-ES_tradnl"/>
              </w:rPr>
            </w:pPr>
            <w:r w:rsidRPr="005F18BC">
              <w:rPr>
                <w:sz w:val="18"/>
                <w:szCs w:val="18"/>
                <w:lang w:val="es-ES_tradnl"/>
              </w:rPr>
              <w:t>Peonia</w:t>
            </w:r>
          </w:p>
        </w:tc>
        <w:tc>
          <w:tcPr>
            <w:tcW w:w="940" w:type="dxa"/>
            <w:gridSpan w:val="2"/>
            <w:tcBorders>
              <w:left w:val="single" w:sz="4" w:space="0" w:color="auto"/>
              <w:bottom w:val="nil"/>
            </w:tcBorders>
          </w:tcPr>
          <w:p w:rsidR="003A6B6A" w:rsidRPr="005F18BC" w:rsidRDefault="003A6B6A" w:rsidP="00936C7F">
            <w:pPr>
              <w:pStyle w:val="tqparabox"/>
              <w:spacing w:before="0" w:after="0"/>
              <w:ind w:left="0"/>
              <w:jc w:val="center"/>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tcBorders>
          </w:tcPr>
          <w:p w:rsidR="003A6B6A" w:rsidRPr="005F18BC" w:rsidRDefault="003A6B6A" w:rsidP="00692942">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nil"/>
              <w:bottom w:val="single" w:sz="4" w:space="0" w:color="auto"/>
            </w:tcBorders>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bottom w:val="nil"/>
            </w:tcBorders>
          </w:tcPr>
          <w:p w:rsidR="003A6B6A" w:rsidRPr="005F18BC" w:rsidRDefault="003A6B6A" w:rsidP="00936C7F">
            <w:pPr>
              <w:tabs>
                <w:tab w:val="left" w:pos="567"/>
                <w:tab w:val="left" w:pos="1134"/>
                <w:tab w:val="left" w:pos="2976"/>
                <w:tab w:val="left" w:pos="5856"/>
                <w:tab w:val="left" w:pos="7296"/>
              </w:tabs>
              <w:jc w:val="center"/>
              <w:rPr>
                <w:sz w:val="18"/>
                <w:lang w:val="es-ES_tradnl"/>
              </w:rPr>
            </w:pPr>
          </w:p>
        </w:tc>
      </w:tr>
      <w:tr w:rsidR="00257F14"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257F14" w:rsidRPr="005F18BC" w:rsidRDefault="00360061"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2.1</w:t>
            </w:r>
            <w:r w:rsidR="00936C7F" w:rsidRPr="005F18BC">
              <w:rPr>
                <w:sz w:val="18"/>
                <w:lang w:val="es-ES_tradnl"/>
              </w:rPr>
              <w:tab/>
            </w:r>
            <w:r w:rsidR="00CE5863" w:rsidRPr="005F18BC">
              <w:rPr>
                <w:sz w:val="18"/>
                <w:lang w:val="es-ES_tradnl"/>
              </w:rPr>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257F14" w:rsidRPr="005F18BC" w:rsidRDefault="00936C7F" w:rsidP="00692942">
            <w:pPr>
              <w:tabs>
                <w:tab w:val="left" w:pos="567"/>
                <w:tab w:val="left" w:pos="1134"/>
                <w:tab w:val="left" w:pos="2976"/>
                <w:tab w:val="left" w:pos="5856"/>
                <w:tab w:val="left" w:pos="7296"/>
              </w:tabs>
              <w:jc w:val="left"/>
              <w:rPr>
                <w:sz w:val="18"/>
                <w:lang w:val="es-ES_tradnl"/>
              </w:rPr>
            </w:pPr>
            <w:r w:rsidRPr="005F18BC">
              <w:rPr>
                <w:bCs/>
                <w:i/>
                <w:sz w:val="18"/>
                <w:szCs w:val="18"/>
                <w:lang w:val="es-ES_tradnl"/>
              </w:rPr>
              <w:t xml:space="preserve">Paeonia jishanensis </w:t>
            </w:r>
            <w:r w:rsidRPr="005F18BC">
              <w:rPr>
                <w:bCs/>
                <w:sz w:val="18"/>
                <w:szCs w:val="18"/>
                <w:lang w:val="es-ES_tradnl"/>
              </w:rPr>
              <w:t>T. Hong &amp; W. Z. Zhao</w:t>
            </w:r>
          </w:p>
        </w:tc>
        <w:tc>
          <w:tcPr>
            <w:tcW w:w="946" w:type="dxa"/>
            <w:gridSpan w:val="3"/>
            <w:tcBorders>
              <w:top w:val="nil"/>
              <w:left w:val="single" w:sz="4" w:space="0" w:color="auto"/>
              <w:bottom w:val="nil"/>
            </w:tcBorders>
          </w:tcPr>
          <w:p w:rsidR="00257F14" w:rsidRPr="005F18BC" w:rsidRDefault="00936C7F" w:rsidP="00936C7F">
            <w:pPr>
              <w:tabs>
                <w:tab w:val="left" w:pos="567"/>
                <w:tab w:val="left" w:pos="1134"/>
                <w:tab w:val="left" w:pos="2976"/>
                <w:tab w:val="left" w:pos="5856"/>
                <w:tab w:val="left" w:pos="7296"/>
              </w:tabs>
              <w:jc w:val="center"/>
              <w:rPr>
                <w:sz w:val="18"/>
                <w:lang w:val="es-ES_tradnl"/>
              </w:rPr>
            </w:pPr>
            <w:r w:rsidRPr="005F18BC">
              <w:rPr>
                <w:sz w:val="18"/>
                <w:lang w:val="es-ES_tradnl"/>
              </w:rPr>
              <w:t>[</w:t>
            </w:r>
            <w:r w:rsidR="0013154B" w:rsidRPr="005F18BC">
              <w:rPr>
                <w:sz w:val="18"/>
                <w:lang w:val="es-ES_tradnl"/>
              </w:rPr>
              <w:t xml:space="preserve"> </w:t>
            </w:r>
            <w:r w:rsidRPr="005F18BC">
              <w:rPr>
                <w:sz w:val="18"/>
                <w:lang w:val="es-ES_tradnl"/>
              </w:rPr>
              <w:t xml:space="preserve"> ]</w:t>
            </w: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360061" w:rsidRPr="005F18BC" w:rsidRDefault="00360061" w:rsidP="00692942">
            <w:pPr>
              <w:tabs>
                <w:tab w:val="left" w:pos="567"/>
                <w:tab w:val="left" w:pos="1134"/>
                <w:tab w:val="left" w:pos="2976"/>
                <w:tab w:val="left" w:pos="5856"/>
                <w:tab w:val="left" w:pos="7296"/>
              </w:tabs>
              <w:ind w:left="601"/>
              <w:jc w:val="left"/>
              <w:rPr>
                <w:sz w:val="10"/>
                <w:szCs w:val="10"/>
                <w:lang w:val="es-ES_tradnl"/>
              </w:rPr>
            </w:pPr>
          </w:p>
        </w:tc>
        <w:tc>
          <w:tcPr>
            <w:tcW w:w="5380" w:type="dxa"/>
            <w:gridSpan w:val="6"/>
            <w:tcBorders>
              <w:top w:val="single" w:sz="4" w:space="0" w:color="auto"/>
              <w:left w:val="nil"/>
              <w:bottom w:val="single" w:sz="4" w:space="0" w:color="auto"/>
              <w:right w:val="nil"/>
            </w:tcBorders>
          </w:tcPr>
          <w:p w:rsidR="00360061" w:rsidRPr="005F18BC" w:rsidRDefault="00360061" w:rsidP="00692942">
            <w:pPr>
              <w:tabs>
                <w:tab w:val="left" w:pos="567"/>
                <w:tab w:val="left" w:pos="1134"/>
                <w:tab w:val="left" w:pos="2976"/>
                <w:tab w:val="left" w:pos="5856"/>
                <w:tab w:val="left" w:pos="7296"/>
              </w:tabs>
              <w:jc w:val="left"/>
              <w:rPr>
                <w:sz w:val="10"/>
                <w:szCs w:val="10"/>
                <w:lang w:val="es-ES_tradnl"/>
              </w:rPr>
            </w:pPr>
          </w:p>
        </w:tc>
        <w:tc>
          <w:tcPr>
            <w:tcW w:w="946" w:type="dxa"/>
            <w:gridSpan w:val="3"/>
            <w:tcBorders>
              <w:top w:val="nil"/>
              <w:left w:val="nil"/>
              <w:bottom w:val="nil"/>
            </w:tcBorders>
          </w:tcPr>
          <w:p w:rsidR="00360061" w:rsidRPr="005F18BC" w:rsidRDefault="00360061" w:rsidP="00936C7F">
            <w:pPr>
              <w:tabs>
                <w:tab w:val="left" w:pos="567"/>
                <w:tab w:val="left" w:pos="1134"/>
                <w:tab w:val="left" w:pos="2976"/>
                <w:tab w:val="left" w:pos="5856"/>
                <w:tab w:val="left" w:pos="7296"/>
              </w:tabs>
              <w:jc w:val="center"/>
              <w:rPr>
                <w:sz w:val="10"/>
                <w:szCs w:val="10"/>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360061" w:rsidRPr="005F18BC" w:rsidRDefault="00360061"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2.2</w:t>
            </w:r>
            <w:r w:rsidR="00936C7F" w:rsidRPr="005F18BC">
              <w:rPr>
                <w:sz w:val="18"/>
                <w:lang w:val="es-ES_tradnl"/>
              </w:rPr>
              <w:tab/>
            </w:r>
            <w:r w:rsidR="00CE5863" w:rsidRPr="005F18BC">
              <w:rPr>
                <w:sz w:val="18"/>
                <w:lang w:val="es-ES_tradnl"/>
              </w:rPr>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5F18BC" w:rsidRDefault="00360061"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single" w:sz="4" w:space="0" w:color="auto"/>
              <w:bottom w:val="nil"/>
            </w:tcBorders>
          </w:tcPr>
          <w:p w:rsidR="00360061" w:rsidRPr="005F18BC" w:rsidRDefault="00360061" w:rsidP="00936C7F">
            <w:pPr>
              <w:tabs>
                <w:tab w:val="left" w:pos="567"/>
                <w:tab w:val="left" w:pos="1134"/>
                <w:tab w:val="left" w:pos="2976"/>
                <w:tab w:val="left" w:pos="5856"/>
                <w:tab w:val="left" w:pos="7296"/>
              </w:tabs>
              <w:jc w:val="center"/>
              <w:rPr>
                <w:sz w:val="18"/>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360061" w:rsidRPr="005F18BC" w:rsidRDefault="00360061" w:rsidP="00692942">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single" w:sz="4" w:space="0" w:color="auto"/>
              <w:left w:val="nil"/>
              <w:bottom w:val="single" w:sz="4" w:space="0" w:color="auto"/>
              <w:right w:val="nil"/>
            </w:tcBorders>
          </w:tcPr>
          <w:p w:rsidR="00360061" w:rsidRPr="005F18BC" w:rsidRDefault="00360061"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nil"/>
              <w:bottom w:val="nil"/>
            </w:tcBorders>
          </w:tcPr>
          <w:p w:rsidR="00360061" w:rsidRPr="005F18BC" w:rsidRDefault="00360061" w:rsidP="00936C7F">
            <w:pPr>
              <w:tabs>
                <w:tab w:val="left" w:pos="567"/>
                <w:tab w:val="left" w:pos="1134"/>
                <w:tab w:val="left" w:pos="2976"/>
                <w:tab w:val="left" w:pos="5856"/>
                <w:tab w:val="left" w:pos="7296"/>
              </w:tabs>
              <w:jc w:val="center"/>
              <w:rPr>
                <w:sz w:val="18"/>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360061" w:rsidRPr="005F18BC" w:rsidRDefault="00360061"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3.1</w:t>
            </w:r>
            <w:r w:rsidR="00936C7F" w:rsidRPr="005F18BC">
              <w:rPr>
                <w:sz w:val="18"/>
                <w:lang w:val="es-ES_tradnl"/>
              </w:rPr>
              <w:tab/>
            </w:r>
            <w:r w:rsidR="00CE5863" w:rsidRPr="005F18BC">
              <w:rPr>
                <w:sz w:val="18"/>
                <w:lang w:val="es-ES_tradnl"/>
              </w:rPr>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5F18BC" w:rsidRDefault="00C20F5C" w:rsidP="00692942">
            <w:pPr>
              <w:tabs>
                <w:tab w:val="left" w:pos="567"/>
                <w:tab w:val="left" w:pos="1134"/>
                <w:tab w:val="left" w:pos="2976"/>
                <w:tab w:val="left" w:pos="5856"/>
                <w:tab w:val="left" w:pos="7296"/>
              </w:tabs>
              <w:jc w:val="left"/>
              <w:rPr>
                <w:sz w:val="18"/>
              </w:rPr>
            </w:pPr>
            <w:r w:rsidRPr="005F18BC">
              <w:rPr>
                <w:bCs/>
                <w:i/>
                <w:sz w:val="18"/>
                <w:szCs w:val="18"/>
              </w:rPr>
              <w:t>Paeonia ludlowii</w:t>
            </w:r>
            <w:r w:rsidRPr="005F18BC">
              <w:rPr>
                <w:bCs/>
                <w:sz w:val="18"/>
                <w:szCs w:val="18"/>
              </w:rPr>
              <w:t xml:space="preserve"> (Stern &amp; Taylor) D. Y. Hong</w:t>
            </w:r>
          </w:p>
        </w:tc>
        <w:tc>
          <w:tcPr>
            <w:tcW w:w="946" w:type="dxa"/>
            <w:gridSpan w:val="3"/>
            <w:tcBorders>
              <w:top w:val="nil"/>
              <w:left w:val="single" w:sz="4" w:space="0" w:color="auto"/>
              <w:bottom w:val="nil"/>
            </w:tcBorders>
          </w:tcPr>
          <w:p w:rsidR="00360061" w:rsidRPr="005F18BC" w:rsidRDefault="00936C7F" w:rsidP="00936C7F">
            <w:pPr>
              <w:tabs>
                <w:tab w:val="left" w:pos="567"/>
                <w:tab w:val="left" w:pos="1134"/>
                <w:tab w:val="left" w:pos="2976"/>
                <w:tab w:val="left" w:pos="5856"/>
                <w:tab w:val="left" w:pos="7296"/>
              </w:tabs>
              <w:jc w:val="center"/>
              <w:rPr>
                <w:sz w:val="18"/>
                <w:lang w:val="es-ES_tradnl"/>
              </w:rPr>
            </w:pPr>
            <w:r w:rsidRPr="005F18BC">
              <w:rPr>
                <w:sz w:val="18"/>
                <w:lang w:val="es-ES_tradnl"/>
              </w:rPr>
              <w:t>[</w:t>
            </w:r>
            <w:r w:rsidR="0013154B" w:rsidRPr="005F18BC">
              <w:rPr>
                <w:sz w:val="18"/>
                <w:lang w:val="es-ES_tradnl"/>
              </w:rPr>
              <w:t xml:space="preserve"> </w:t>
            </w:r>
            <w:r w:rsidRPr="005F18BC">
              <w:rPr>
                <w:sz w:val="18"/>
                <w:lang w:val="es-ES_tradnl"/>
              </w:rPr>
              <w:t xml:space="preserve"> ]</w:t>
            </w: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360061" w:rsidRPr="005F18BC" w:rsidRDefault="00360061" w:rsidP="00692942">
            <w:pPr>
              <w:tabs>
                <w:tab w:val="left" w:pos="567"/>
                <w:tab w:val="left" w:pos="1134"/>
                <w:tab w:val="left" w:pos="2976"/>
                <w:tab w:val="left" w:pos="5856"/>
                <w:tab w:val="left" w:pos="7296"/>
              </w:tabs>
              <w:ind w:left="601"/>
              <w:jc w:val="left"/>
              <w:rPr>
                <w:sz w:val="10"/>
                <w:szCs w:val="10"/>
                <w:lang w:val="es-ES_tradnl"/>
              </w:rPr>
            </w:pPr>
          </w:p>
        </w:tc>
        <w:tc>
          <w:tcPr>
            <w:tcW w:w="5380" w:type="dxa"/>
            <w:gridSpan w:val="6"/>
            <w:tcBorders>
              <w:top w:val="single" w:sz="4" w:space="0" w:color="auto"/>
              <w:left w:val="nil"/>
              <w:bottom w:val="single" w:sz="4" w:space="0" w:color="auto"/>
              <w:right w:val="nil"/>
            </w:tcBorders>
          </w:tcPr>
          <w:p w:rsidR="00360061" w:rsidRPr="005F18BC" w:rsidRDefault="00360061" w:rsidP="00692942">
            <w:pPr>
              <w:tabs>
                <w:tab w:val="left" w:pos="567"/>
                <w:tab w:val="left" w:pos="1134"/>
                <w:tab w:val="left" w:pos="2976"/>
                <w:tab w:val="left" w:pos="5856"/>
                <w:tab w:val="left" w:pos="7296"/>
              </w:tabs>
              <w:jc w:val="left"/>
              <w:rPr>
                <w:sz w:val="10"/>
                <w:szCs w:val="10"/>
                <w:lang w:val="es-ES_tradnl"/>
              </w:rPr>
            </w:pPr>
          </w:p>
        </w:tc>
        <w:tc>
          <w:tcPr>
            <w:tcW w:w="946" w:type="dxa"/>
            <w:gridSpan w:val="3"/>
            <w:tcBorders>
              <w:top w:val="nil"/>
              <w:left w:val="nil"/>
              <w:bottom w:val="nil"/>
            </w:tcBorders>
          </w:tcPr>
          <w:p w:rsidR="00360061" w:rsidRPr="005F18BC" w:rsidRDefault="00360061" w:rsidP="00936C7F">
            <w:pPr>
              <w:tabs>
                <w:tab w:val="left" w:pos="567"/>
                <w:tab w:val="left" w:pos="1134"/>
                <w:tab w:val="left" w:pos="2976"/>
                <w:tab w:val="left" w:pos="5856"/>
                <w:tab w:val="left" w:pos="7296"/>
              </w:tabs>
              <w:jc w:val="center"/>
              <w:rPr>
                <w:sz w:val="10"/>
                <w:szCs w:val="10"/>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360061" w:rsidRPr="005F18BC" w:rsidRDefault="00360061"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3.2</w:t>
            </w:r>
            <w:r w:rsidR="00936C7F" w:rsidRPr="005F18BC">
              <w:rPr>
                <w:sz w:val="18"/>
                <w:lang w:val="es-ES_tradnl"/>
              </w:rPr>
              <w:tab/>
            </w:r>
            <w:r w:rsidR="00CE5863" w:rsidRPr="005F18BC">
              <w:rPr>
                <w:sz w:val="18"/>
                <w:lang w:val="es-ES_tradnl"/>
              </w:rPr>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5F18BC" w:rsidRDefault="00360061"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single" w:sz="4" w:space="0" w:color="auto"/>
              <w:bottom w:val="nil"/>
            </w:tcBorders>
          </w:tcPr>
          <w:p w:rsidR="00360061" w:rsidRPr="005F18BC" w:rsidRDefault="00360061" w:rsidP="00936C7F">
            <w:pPr>
              <w:tabs>
                <w:tab w:val="left" w:pos="567"/>
                <w:tab w:val="left" w:pos="1134"/>
                <w:tab w:val="left" w:pos="2976"/>
                <w:tab w:val="left" w:pos="5856"/>
                <w:tab w:val="left" w:pos="7296"/>
              </w:tabs>
              <w:jc w:val="center"/>
              <w:rPr>
                <w:sz w:val="18"/>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360061" w:rsidRPr="005F18BC" w:rsidRDefault="00360061" w:rsidP="00692942">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single" w:sz="4" w:space="0" w:color="auto"/>
              <w:left w:val="nil"/>
              <w:bottom w:val="single" w:sz="4" w:space="0" w:color="auto"/>
              <w:right w:val="nil"/>
            </w:tcBorders>
          </w:tcPr>
          <w:p w:rsidR="00360061" w:rsidRPr="005F18BC" w:rsidRDefault="00360061"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nil"/>
              <w:bottom w:val="nil"/>
            </w:tcBorders>
          </w:tcPr>
          <w:p w:rsidR="00360061" w:rsidRPr="005F18BC" w:rsidRDefault="00360061" w:rsidP="00936C7F">
            <w:pPr>
              <w:tabs>
                <w:tab w:val="left" w:pos="567"/>
                <w:tab w:val="left" w:pos="1134"/>
                <w:tab w:val="left" w:pos="2976"/>
                <w:tab w:val="left" w:pos="5856"/>
                <w:tab w:val="left" w:pos="7296"/>
              </w:tabs>
              <w:jc w:val="center"/>
              <w:rPr>
                <w:sz w:val="18"/>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360061" w:rsidRPr="005F18BC" w:rsidRDefault="00360061"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4.1</w:t>
            </w:r>
            <w:r w:rsidR="00936C7F" w:rsidRPr="005F18BC">
              <w:rPr>
                <w:sz w:val="18"/>
                <w:lang w:val="es-ES_tradnl"/>
              </w:rPr>
              <w:tab/>
            </w:r>
            <w:r w:rsidR="00CE5863" w:rsidRPr="005F18BC">
              <w:rPr>
                <w:sz w:val="18"/>
                <w:lang w:val="es-ES_tradnl"/>
              </w:rPr>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5F18BC" w:rsidRDefault="00C20F5C" w:rsidP="00692942">
            <w:pPr>
              <w:tabs>
                <w:tab w:val="left" w:pos="567"/>
                <w:tab w:val="left" w:pos="1134"/>
                <w:tab w:val="left" w:pos="2976"/>
                <w:tab w:val="left" w:pos="5856"/>
                <w:tab w:val="left" w:pos="7296"/>
              </w:tabs>
              <w:jc w:val="left"/>
              <w:rPr>
                <w:sz w:val="18"/>
                <w:lang w:val="es-ES_tradnl"/>
              </w:rPr>
            </w:pPr>
            <w:r w:rsidRPr="005F18BC">
              <w:rPr>
                <w:bCs/>
                <w:i/>
                <w:sz w:val="18"/>
                <w:szCs w:val="18"/>
                <w:lang w:val="es-ES_tradnl"/>
              </w:rPr>
              <w:t>Paeonia ostii</w:t>
            </w:r>
            <w:r w:rsidRPr="005F18BC">
              <w:rPr>
                <w:bCs/>
                <w:sz w:val="18"/>
                <w:szCs w:val="18"/>
                <w:lang w:val="es-ES_tradnl"/>
              </w:rPr>
              <w:t xml:space="preserve"> T. Hong &amp; J. X. Zhang</w:t>
            </w:r>
          </w:p>
        </w:tc>
        <w:tc>
          <w:tcPr>
            <w:tcW w:w="946" w:type="dxa"/>
            <w:gridSpan w:val="3"/>
            <w:tcBorders>
              <w:top w:val="nil"/>
              <w:left w:val="single" w:sz="4" w:space="0" w:color="auto"/>
              <w:bottom w:val="nil"/>
            </w:tcBorders>
          </w:tcPr>
          <w:p w:rsidR="00360061" w:rsidRPr="005F18BC" w:rsidRDefault="00936C7F" w:rsidP="00936C7F">
            <w:pPr>
              <w:tabs>
                <w:tab w:val="left" w:pos="567"/>
                <w:tab w:val="left" w:pos="1134"/>
                <w:tab w:val="left" w:pos="2976"/>
                <w:tab w:val="left" w:pos="5856"/>
                <w:tab w:val="left" w:pos="7296"/>
              </w:tabs>
              <w:jc w:val="center"/>
              <w:rPr>
                <w:sz w:val="18"/>
                <w:lang w:val="es-ES_tradnl"/>
              </w:rPr>
            </w:pPr>
            <w:r w:rsidRPr="005F18BC">
              <w:rPr>
                <w:sz w:val="18"/>
                <w:lang w:val="es-ES_tradnl"/>
              </w:rPr>
              <w:t>[</w:t>
            </w:r>
            <w:r w:rsidR="0013154B" w:rsidRPr="005F18BC">
              <w:rPr>
                <w:sz w:val="18"/>
                <w:lang w:val="es-ES_tradnl"/>
              </w:rPr>
              <w:t xml:space="preserve"> </w:t>
            </w:r>
            <w:r w:rsidRPr="005F18BC">
              <w:rPr>
                <w:sz w:val="18"/>
                <w:lang w:val="es-ES_tradnl"/>
              </w:rPr>
              <w:t xml:space="preserve"> ]</w:t>
            </w: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936C7F" w:rsidRPr="005F18BC" w:rsidRDefault="00936C7F" w:rsidP="00692942">
            <w:pPr>
              <w:tabs>
                <w:tab w:val="left" w:pos="567"/>
                <w:tab w:val="left" w:pos="1134"/>
                <w:tab w:val="left" w:pos="2976"/>
                <w:tab w:val="left" w:pos="5856"/>
                <w:tab w:val="left" w:pos="7296"/>
              </w:tabs>
              <w:ind w:left="601"/>
              <w:jc w:val="left"/>
              <w:rPr>
                <w:sz w:val="10"/>
                <w:szCs w:val="10"/>
                <w:lang w:val="es-ES_tradnl"/>
              </w:rPr>
            </w:pPr>
          </w:p>
        </w:tc>
        <w:tc>
          <w:tcPr>
            <w:tcW w:w="5380" w:type="dxa"/>
            <w:gridSpan w:val="6"/>
            <w:tcBorders>
              <w:top w:val="single" w:sz="4" w:space="0" w:color="auto"/>
              <w:left w:val="nil"/>
              <w:bottom w:val="single" w:sz="4" w:space="0" w:color="auto"/>
              <w:right w:val="nil"/>
            </w:tcBorders>
          </w:tcPr>
          <w:p w:rsidR="00936C7F" w:rsidRPr="005F18BC" w:rsidRDefault="00936C7F" w:rsidP="00692942">
            <w:pPr>
              <w:tabs>
                <w:tab w:val="left" w:pos="567"/>
                <w:tab w:val="left" w:pos="1134"/>
                <w:tab w:val="left" w:pos="2976"/>
                <w:tab w:val="left" w:pos="5856"/>
                <w:tab w:val="left" w:pos="7296"/>
              </w:tabs>
              <w:jc w:val="left"/>
              <w:rPr>
                <w:sz w:val="10"/>
                <w:szCs w:val="10"/>
                <w:lang w:val="es-ES_tradnl"/>
              </w:rPr>
            </w:pPr>
          </w:p>
        </w:tc>
        <w:tc>
          <w:tcPr>
            <w:tcW w:w="946" w:type="dxa"/>
            <w:gridSpan w:val="3"/>
            <w:tcBorders>
              <w:top w:val="nil"/>
              <w:left w:val="nil"/>
              <w:bottom w:val="nil"/>
            </w:tcBorders>
          </w:tcPr>
          <w:p w:rsidR="00936C7F" w:rsidRPr="005F18BC" w:rsidRDefault="00936C7F" w:rsidP="00936C7F">
            <w:pPr>
              <w:tabs>
                <w:tab w:val="left" w:pos="567"/>
                <w:tab w:val="left" w:pos="1134"/>
                <w:tab w:val="left" w:pos="2976"/>
                <w:tab w:val="left" w:pos="5856"/>
                <w:tab w:val="left" w:pos="7296"/>
              </w:tabs>
              <w:jc w:val="center"/>
              <w:rPr>
                <w:sz w:val="10"/>
                <w:szCs w:val="10"/>
                <w:lang w:val="es-ES_tradnl"/>
              </w:rPr>
            </w:pP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936C7F" w:rsidRPr="005F18BC" w:rsidRDefault="00936C7F"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4.2</w:t>
            </w:r>
            <w:r w:rsidRPr="005F18BC">
              <w:rPr>
                <w:sz w:val="18"/>
                <w:lang w:val="es-ES_tradnl"/>
              </w:rPr>
              <w:tab/>
            </w:r>
            <w:r w:rsidR="00CE5863" w:rsidRPr="005F18BC">
              <w:rPr>
                <w:sz w:val="18"/>
                <w:lang w:val="es-ES_tradnl"/>
              </w:rPr>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5F18BC" w:rsidRDefault="00936C7F"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single" w:sz="4" w:space="0" w:color="auto"/>
              <w:bottom w:val="nil"/>
            </w:tcBorders>
          </w:tcPr>
          <w:p w:rsidR="00936C7F" w:rsidRPr="005F18BC" w:rsidRDefault="00936C7F" w:rsidP="00936C7F">
            <w:pPr>
              <w:tabs>
                <w:tab w:val="left" w:pos="567"/>
                <w:tab w:val="left" w:pos="1134"/>
                <w:tab w:val="left" w:pos="2976"/>
                <w:tab w:val="left" w:pos="5856"/>
                <w:tab w:val="left" w:pos="7296"/>
              </w:tabs>
              <w:jc w:val="center"/>
              <w:rPr>
                <w:sz w:val="18"/>
                <w:lang w:val="es-ES_tradnl"/>
              </w:rPr>
            </w:pP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936C7F" w:rsidRPr="005F18BC" w:rsidRDefault="00936C7F" w:rsidP="00692942">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single" w:sz="4" w:space="0" w:color="auto"/>
              <w:left w:val="nil"/>
              <w:bottom w:val="single" w:sz="4" w:space="0" w:color="auto"/>
              <w:right w:val="nil"/>
            </w:tcBorders>
          </w:tcPr>
          <w:p w:rsidR="00936C7F" w:rsidRPr="005F18BC" w:rsidRDefault="00936C7F"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nil"/>
              <w:bottom w:val="nil"/>
            </w:tcBorders>
          </w:tcPr>
          <w:p w:rsidR="00936C7F" w:rsidRPr="005F18BC" w:rsidRDefault="00936C7F" w:rsidP="00936C7F">
            <w:pPr>
              <w:tabs>
                <w:tab w:val="left" w:pos="567"/>
                <w:tab w:val="left" w:pos="1134"/>
                <w:tab w:val="left" w:pos="2976"/>
                <w:tab w:val="left" w:pos="5856"/>
                <w:tab w:val="left" w:pos="7296"/>
              </w:tabs>
              <w:jc w:val="center"/>
              <w:rPr>
                <w:sz w:val="18"/>
                <w:lang w:val="es-ES_tradnl"/>
              </w:rPr>
            </w:pP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936C7F" w:rsidRPr="005F18BC" w:rsidRDefault="00936C7F"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5.1</w:t>
            </w:r>
            <w:r w:rsidRPr="005F18BC">
              <w:rPr>
                <w:sz w:val="18"/>
                <w:lang w:val="es-ES_tradnl"/>
              </w:rPr>
              <w:tab/>
            </w:r>
            <w:r w:rsidR="00CE5863" w:rsidRPr="005F18BC">
              <w:rPr>
                <w:sz w:val="18"/>
                <w:lang w:val="es-ES_tradnl"/>
              </w:rPr>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5F18BC" w:rsidRDefault="00C20F5C" w:rsidP="00692942">
            <w:pPr>
              <w:tabs>
                <w:tab w:val="left" w:pos="567"/>
                <w:tab w:val="left" w:pos="1134"/>
                <w:tab w:val="left" w:pos="2976"/>
                <w:tab w:val="left" w:pos="5856"/>
                <w:tab w:val="left" w:pos="7296"/>
              </w:tabs>
              <w:jc w:val="left"/>
              <w:rPr>
                <w:sz w:val="18"/>
                <w:lang w:val="fr-CH"/>
              </w:rPr>
            </w:pPr>
            <w:r w:rsidRPr="005F18BC">
              <w:rPr>
                <w:bCs/>
                <w:i/>
                <w:sz w:val="18"/>
                <w:szCs w:val="18"/>
                <w:lang w:val="fr-CH"/>
              </w:rPr>
              <w:t>Paeonia qiui</w:t>
            </w:r>
            <w:r w:rsidRPr="005F18BC">
              <w:rPr>
                <w:bCs/>
                <w:sz w:val="18"/>
                <w:szCs w:val="18"/>
                <w:lang w:val="fr-CH"/>
              </w:rPr>
              <w:t xml:space="preserve"> Y. L. Pei &amp; D. Y. Hong</w:t>
            </w:r>
          </w:p>
        </w:tc>
        <w:tc>
          <w:tcPr>
            <w:tcW w:w="946" w:type="dxa"/>
            <w:gridSpan w:val="3"/>
            <w:tcBorders>
              <w:top w:val="nil"/>
              <w:left w:val="single" w:sz="4" w:space="0" w:color="auto"/>
              <w:bottom w:val="nil"/>
            </w:tcBorders>
          </w:tcPr>
          <w:p w:rsidR="00936C7F" w:rsidRPr="005F18BC" w:rsidRDefault="00936C7F" w:rsidP="00936C7F">
            <w:pPr>
              <w:tabs>
                <w:tab w:val="left" w:pos="567"/>
                <w:tab w:val="left" w:pos="1134"/>
                <w:tab w:val="left" w:pos="2976"/>
                <w:tab w:val="left" w:pos="5856"/>
                <w:tab w:val="left" w:pos="7296"/>
              </w:tabs>
              <w:jc w:val="center"/>
              <w:rPr>
                <w:sz w:val="18"/>
                <w:lang w:val="es-ES_tradnl"/>
              </w:rPr>
            </w:pPr>
            <w:r w:rsidRPr="005F18BC">
              <w:rPr>
                <w:sz w:val="18"/>
                <w:lang w:val="es-ES_tradnl"/>
              </w:rPr>
              <w:t>[</w:t>
            </w:r>
            <w:r w:rsidR="0013154B" w:rsidRPr="005F18BC">
              <w:rPr>
                <w:sz w:val="18"/>
                <w:lang w:val="es-ES_tradnl"/>
              </w:rPr>
              <w:t xml:space="preserve"> </w:t>
            </w:r>
            <w:r w:rsidRPr="005F18BC">
              <w:rPr>
                <w:sz w:val="18"/>
                <w:lang w:val="es-ES_tradnl"/>
              </w:rPr>
              <w:t xml:space="preserve"> ]</w:t>
            </w: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936C7F" w:rsidRPr="005F18BC" w:rsidRDefault="00936C7F" w:rsidP="00692942">
            <w:pPr>
              <w:tabs>
                <w:tab w:val="left" w:pos="567"/>
                <w:tab w:val="left" w:pos="1134"/>
                <w:tab w:val="left" w:pos="2976"/>
                <w:tab w:val="left" w:pos="5856"/>
                <w:tab w:val="left" w:pos="7296"/>
              </w:tabs>
              <w:ind w:left="601"/>
              <w:jc w:val="left"/>
              <w:rPr>
                <w:sz w:val="10"/>
                <w:szCs w:val="10"/>
                <w:lang w:val="es-ES_tradnl"/>
              </w:rPr>
            </w:pPr>
          </w:p>
        </w:tc>
        <w:tc>
          <w:tcPr>
            <w:tcW w:w="5380" w:type="dxa"/>
            <w:gridSpan w:val="6"/>
            <w:tcBorders>
              <w:top w:val="single" w:sz="4" w:space="0" w:color="auto"/>
              <w:left w:val="nil"/>
              <w:bottom w:val="single" w:sz="4" w:space="0" w:color="auto"/>
              <w:right w:val="nil"/>
            </w:tcBorders>
          </w:tcPr>
          <w:p w:rsidR="00936C7F" w:rsidRPr="005F18BC" w:rsidRDefault="00936C7F" w:rsidP="00692942">
            <w:pPr>
              <w:tabs>
                <w:tab w:val="left" w:pos="567"/>
                <w:tab w:val="left" w:pos="1134"/>
                <w:tab w:val="left" w:pos="2976"/>
                <w:tab w:val="left" w:pos="5856"/>
                <w:tab w:val="left" w:pos="7296"/>
              </w:tabs>
              <w:jc w:val="left"/>
              <w:rPr>
                <w:sz w:val="10"/>
                <w:szCs w:val="10"/>
                <w:lang w:val="es-ES_tradnl"/>
              </w:rPr>
            </w:pPr>
          </w:p>
        </w:tc>
        <w:tc>
          <w:tcPr>
            <w:tcW w:w="946" w:type="dxa"/>
            <w:gridSpan w:val="3"/>
            <w:tcBorders>
              <w:top w:val="nil"/>
              <w:left w:val="nil"/>
              <w:bottom w:val="nil"/>
            </w:tcBorders>
          </w:tcPr>
          <w:p w:rsidR="00936C7F" w:rsidRPr="005F18BC" w:rsidRDefault="00936C7F" w:rsidP="00936C7F">
            <w:pPr>
              <w:tabs>
                <w:tab w:val="left" w:pos="567"/>
                <w:tab w:val="left" w:pos="1134"/>
                <w:tab w:val="left" w:pos="2976"/>
                <w:tab w:val="left" w:pos="5856"/>
                <w:tab w:val="left" w:pos="7296"/>
              </w:tabs>
              <w:jc w:val="center"/>
              <w:rPr>
                <w:sz w:val="10"/>
                <w:szCs w:val="10"/>
                <w:lang w:val="es-ES_tradnl"/>
              </w:rPr>
            </w:pP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936C7F" w:rsidRPr="005F18BC" w:rsidRDefault="00936C7F"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5.2</w:t>
            </w:r>
            <w:r w:rsidRPr="005F18BC">
              <w:rPr>
                <w:sz w:val="18"/>
                <w:lang w:val="es-ES_tradnl"/>
              </w:rPr>
              <w:tab/>
            </w:r>
            <w:r w:rsidR="00CE5863" w:rsidRPr="005F18BC">
              <w:rPr>
                <w:sz w:val="18"/>
                <w:lang w:val="es-ES_tradnl"/>
              </w:rPr>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5F18BC" w:rsidRDefault="00936C7F"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single" w:sz="4" w:space="0" w:color="auto"/>
              <w:bottom w:val="nil"/>
            </w:tcBorders>
          </w:tcPr>
          <w:p w:rsidR="00936C7F" w:rsidRPr="005F18BC" w:rsidRDefault="00936C7F" w:rsidP="00936C7F">
            <w:pPr>
              <w:tabs>
                <w:tab w:val="left" w:pos="567"/>
                <w:tab w:val="left" w:pos="1134"/>
                <w:tab w:val="left" w:pos="2976"/>
                <w:tab w:val="left" w:pos="5856"/>
                <w:tab w:val="left" w:pos="7296"/>
              </w:tabs>
              <w:jc w:val="center"/>
              <w:rPr>
                <w:sz w:val="18"/>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360061" w:rsidRPr="005F18BC" w:rsidRDefault="00360061" w:rsidP="00692942">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single" w:sz="4" w:space="0" w:color="auto"/>
              <w:left w:val="nil"/>
              <w:bottom w:val="single" w:sz="4" w:space="0" w:color="auto"/>
              <w:right w:val="nil"/>
            </w:tcBorders>
          </w:tcPr>
          <w:p w:rsidR="00360061" w:rsidRPr="005F18BC" w:rsidRDefault="00360061"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nil"/>
              <w:bottom w:val="nil"/>
            </w:tcBorders>
          </w:tcPr>
          <w:p w:rsidR="00360061" w:rsidRPr="005F18BC" w:rsidRDefault="00360061" w:rsidP="00936C7F">
            <w:pPr>
              <w:tabs>
                <w:tab w:val="left" w:pos="567"/>
                <w:tab w:val="left" w:pos="1134"/>
                <w:tab w:val="left" w:pos="2976"/>
                <w:tab w:val="left" w:pos="5856"/>
                <w:tab w:val="left" w:pos="7296"/>
              </w:tabs>
              <w:jc w:val="center"/>
              <w:rPr>
                <w:sz w:val="18"/>
                <w:lang w:val="es-ES_tradnl"/>
              </w:rPr>
            </w:pP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936C7F" w:rsidRPr="005F18BC" w:rsidRDefault="00936C7F"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6.1</w:t>
            </w:r>
            <w:r w:rsidRPr="005F18BC">
              <w:rPr>
                <w:sz w:val="18"/>
                <w:lang w:val="es-ES_tradnl"/>
              </w:rPr>
              <w:tab/>
            </w:r>
            <w:r w:rsidR="00CE5863" w:rsidRPr="005F18BC">
              <w:rPr>
                <w:sz w:val="18"/>
                <w:lang w:val="es-ES_tradnl"/>
              </w:rPr>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5F18BC" w:rsidRDefault="00C20F5C" w:rsidP="00692942">
            <w:pPr>
              <w:tabs>
                <w:tab w:val="left" w:pos="567"/>
                <w:tab w:val="left" w:pos="1134"/>
                <w:tab w:val="left" w:pos="2976"/>
                <w:tab w:val="left" w:pos="5856"/>
                <w:tab w:val="left" w:pos="7296"/>
              </w:tabs>
              <w:jc w:val="left"/>
              <w:rPr>
                <w:sz w:val="18"/>
                <w:lang w:val="es-ES_tradnl"/>
              </w:rPr>
            </w:pPr>
            <w:r w:rsidRPr="005F18BC">
              <w:rPr>
                <w:bCs/>
                <w:i/>
                <w:sz w:val="18"/>
                <w:szCs w:val="18"/>
                <w:lang w:val="es-ES_tradnl"/>
              </w:rPr>
              <w:t xml:space="preserve">Paeonia rockii </w:t>
            </w:r>
            <w:r w:rsidRPr="005F18BC">
              <w:rPr>
                <w:bCs/>
                <w:sz w:val="18"/>
                <w:szCs w:val="18"/>
                <w:lang w:val="es-ES_tradnl"/>
              </w:rPr>
              <w:t>(S. G. Haw &amp; Lauener) T. Hong &amp; J. J. Li ex D. Y. Hong</w:t>
            </w:r>
          </w:p>
        </w:tc>
        <w:tc>
          <w:tcPr>
            <w:tcW w:w="946" w:type="dxa"/>
            <w:gridSpan w:val="3"/>
            <w:tcBorders>
              <w:top w:val="nil"/>
              <w:left w:val="single" w:sz="4" w:space="0" w:color="auto"/>
              <w:bottom w:val="nil"/>
            </w:tcBorders>
          </w:tcPr>
          <w:p w:rsidR="00936C7F" w:rsidRPr="005F18BC" w:rsidRDefault="00936C7F" w:rsidP="00936C7F">
            <w:pPr>
              <w:tabs>
                <w:tab w:val="left" w:pos="567"/>
                <w:tab w:val="left" w:pos="1134"/>
                <w:tab w:val="left" w:pos="2976"/>
                <w:tab w:val="left" w:pos="5856"/>
                <w:tab w:val="left" w:pos="7296"/>
              </w:tabs>
              <w:jc w:val="center"/>
              <w:rPr>
                <w:sz w:val="18"/>
                <w:lang w:val="es-ES_tradnl"/>
              </w:rPr>
            </w:pPr>
            <w:r w:rsidRPr="005F18BC">
              <w:rPr>
                <w:sz w:val="18"/>
                <w:lang w:val="es-ES_tradnl"/>
              </w:rPr>
              <w:t>[</w:t>
            </w:r>
            <w:r w:rsidR="0013154B" w:rsidRPr="005F18BC">
              <w:rPr>
                <w:sz w:val="18"/>
                <w:lang w:val="es-ES_tradnl"/>
              </w:rPr>
              <w:t xml:space="preserve"> </w:t>
            </w:r>
            <w:r w:rsidRPr="005F18BC">
              <w:rPr>
                <w:sz w:val="18"/>
                <w:lang w:val="es-ES_tradnl"/>
              </w:rPr>
              <w:t xml:space="preserve"> ]</w:t>
            </w: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360061" w:rsidRPr="005F18BC" w:rsidRDefault="00360061" w:rsidP="00692942">
            <w:pPr>
              <w:tabs>
                <w:tab w:val="left" w:pos="567"/>
                <w:tab w:val="left" w:pos="1134"/>
                <w:tab w:val="left" w:pos="2976"/>
                <w:tab w:val="left" w:pos="5856"/>
                <w:tab w:val="left" w:pos="7296"/>
              </w:tabs>
              <w:ind w:left="601"/>
              <w:jc w:val="left"/>
              <w:rPr>
                <w:sz w:val="10"/>
                <w:szCs w:val="10"/>
                <w:lang w:val="es-ES_tradnl"/>
              </w:rPr>
            </w:pPr>
          </w:p>
        </w:tc>
        <w:tc>
          <w:tcPr>
            <w:tcW w:w="5380" w:type="dxa"/>
            <w:gridSpan w:val="6"/>
            <w:tcBorders>
              <w:top w:val="single" w:sz="4" w:space="0" w:color="auto"/>
              <w:left w:val="nil"/>
              <w:bottom w:val="single" w:sz="4" w:space="0" w:color="auto"/>
              <w:right w:val="nil"/>
            </w:tcBorders>
          </w:tcPr>
          <w:p w:rsidR="00360061" w:rsidRPr="005F18BC" w:rsidRDefault="00360061" w:rsidP="00692942">
            <w:pPr>
              <w:tabs>
                <w:tab w:val="left" w:pos="567"/>
                <w:tab w:val="left" w:pos="1134"/>
                <w:tab w:val="left" w:pos="2976"/>
                <w:tab w:val="left" w:pos="5856"/>
                <w:tab w:val="left" w:pos="7296"/>
              </w:tabs>
              <w:jc w:val="left"/>
              <w:rPr>
                <w:sz w:val="10"/>
                <w:szCs w:val="10"/>
                <w:lang w:val="es-ES_tradnl"/>
              </w:rPr>
            </w:pPr>
          </w:p>
        </w:tc>
        <w:tc>
          <w:tcPr>
            <w:tcW w:w="946" w:type="dxa"/>
            <w:gridSpan w:val="3"/>
            <w:tcBorders>
              <w:top w:val="nil"/>
              <w:left w:val="nil"/>
              <w:bottom w:val="nil"/>
            </w:tcBorders>
          </w:tcPr>
          <w:p w:rsidR="00360061" w:rsidRPr="005F18BC" w:rsidRDefault="00360061" w:rsidP="00936C7F">
            <w:pPr>
              <w:tabs>
                <w:tab w:val="left" w:pos="567"/>
                <w:tab w:val="left" w:pos="1134"/>
                <w:tab w:val="left" w:pos="2976"/>
                <w:tab w:val="left" w:pos="5856"/>
                <w:tab w:val="left" w:pos="7296"/>
              </w:tabs>
              <w:jc w:val="center"/>
              <w:rPr>
                <w:sz w:val="10"/>
                <w:szCs w:val="10"/>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360061" w:rsidRPr="005F18BC" w:rsidRDefault="00936C7F"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6.2</w:t>
            </w:r>
            <w:r w:rsidRPr="005F18BC">
              <w:rPr>
                <w:sz w:val="18"/>
                <w:lang w:val="es-ES_tradnl"/>
              </w:rPr>
              <w:tab/>
            </w:r>
            <w:r w:rsidR="00CE5863" w:rsidRPr="005F18BC">
              <w:rPr>
                <w:sz w:val="18"/>
                <w:lang w:val="es-ES_tradnl"/>
              </w:rPr>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5F18BC" w:rsidRDefault="00360061"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single" w:sz="4" w:space="0" w:color="auto"/>
              <w:bottom w:val="nil"/>
            </w:tcBorders>
          </w:tcPr>
          <w:p w:rsidR="00360061" w:rsidRPr="005F18BC" w:rsidRDefault="00360061" w:rsidP="00936C7F">
            <w:pPr>
              <w:tabs>
                <w:tab w:val="left" w:pos="567"/>
                <w:tab w:val="left" w:pos="1134"/>
                <w:tab w:val="left" w:pos="2976"/>
                <w:tab w:val="left" w:pos="5856"/>
                <w:tab w:val="left" w:pos="7296"/>
              </w:tabs>
              <w:jc w:val="center"/>
              <w:rPr>
                <w:sz w:val="18"/>
                <w:lang w:val="es-ES_tradnl"/>
              </w:rPr>
            </w:pP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936C7F" w:rsidRPr="005F18BC" w:rsidRDefault="00936C7F" w:rsidP="00692942">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single" w:sz="4" w:space="0" w:color="auto"/>
              <w:left w:val="nil"/>
              <w:bottom w:val="single" w:sz="4" w:space="0" w:color="auto"/>
              <w:right w:val="nil"/>
            </w:tcBorders>
          </w:tcPr>
          <w:p w:rsidR="00936C7F" w:rsidRPr="005F18BC" w:rsidRDefault="00936C7F"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left w:val="nil"/>
              <w:bottom w:val="nil"/>
            </w:tcBorders>
          </w:tcPr>
          <w:p w:rsidR="00936C7F" w:rsidRPr="005F18BC" w:rsidRDefault="00936C7F" w:rsidP="00936C7F">
            <w:pPr>
              <w:tabs>
                <w:tab w:val="left" w:pos="567"/>
                <w:tab w:val="left" w:pos="1134"/>
                <w:tab w:val="left" w:pos="2976"/>
                <w:tab w:val="left" w:pos="5856"/>
                <w:tab w:val="left" w:pos="7296"/>
              </w:tabs>
              <w:jc w:val="center"/>
              <w:rPr>
                <w:sz w:val="18"/>
                <w:lang w:val="es-ES_tradnl"/>
              </w:rPr>
            </w:pP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936C7F" w:rsidRPr="005F18BC" w:rsidRDefault="00936C7F"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7.1</w:t>
            </w:r>
            <w:r w:rsidRPr="005F18BC">
              <w:rPr>
                <w:sz w:val="18"/>
                <w:lang w:val="es-ES_tradnl"/>
              </w:rPr>
              <w:tab/>
            </w:r>
            <w:r w:rsidR="00CE5863" w:rsidRPr="005F18BC">
              <w:rPr>
                <w:sz w:val="18"/>
                <w:lang w:val="es-ES_tradnl"/>
              </w:rPr>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5F18BC" w:rsidRDefault="00C20F5C" w:rsidP="00492180">
            <w:pPr>
              <w:tabs>
                <w:tab w:val="left" w:pos="567"/>
                <w:tab w:val="left" w:pos="1134"/>
                <w:tab w:val="left" w:pos="2976"/>
                <w:tab w:val="left" w:pos="5856"/>
                <w:tab w:val="left" w:pos="7296"/>
              </w:tabs>
              <w:jc w:val="left"/>
              <w:rPr>
                <w:sz w:val="18"/>
                <w:lang w:val="es-ES_tradnl"/>
              </w:rPr>
            </w:pPr>
            <w:r w:rsidRPr="005F18BC">
              <w:rPr>
                <w:bCs/>
                <w:i/>
                <w:sz w:val="18"/>
                <w:szCs w:val="18"/>
                <w:lang w:val="es-ES_tradnl"/>
              </w:rPr>
              <w:t>Paeonia suffruticosa</w:t>
            </w:r>
            <w:r w:rsidRPr="005F18BC">
              <w:rPr>
                <w:bCs/>
                <w:sz w:val="18"/>
                <w:szCs w:val="18"/>
                <w:lang w:val="es-ES_tradnl"/>
              </w:rPr>
              <w:t xml:space="preserve"> Andrews</w:t>
            </w:r>
          </w:p>
        </w:tc>
        <w:tc>
          <w:tcPr>
            <w:tcW w:w="946" w:type="dxa"/>
            <w:gridSpan w:val="3"/>
            <w:tcBorders>
              <w:top w:val="nil"/>
              <w:left w:val="single" w:sz="4" w:space="0" w:color="auto"/>
              <w:bottom w:val="nil"/>
            </w:tcBorders>
          </w:tcPr>
          <w:p w:rsidR="00936C7F" w:rsidRPr="005F18BC" w:rsidRDefault="00936C7F" w:rsidP="00936C7F">
            <w:pPr>
              <w:tabs>
                <w:tab w:val="left" w:pos="567"/>
                <w:tab w:val="left" w:pos="1134"/>
                <w:tab w:val="left" w:pos="2976"/>
                <w:tab w:val="left" w:pos="5856"/>
                <w:tab w:val="left" w:pos="7296"/>
              </w:tabs>
              <w:jc w:val="center"/>
              <w:rPr>
                <w:sz w:val="18"/>
                <w:lang w:val="es-ES_tradnl"/>
              </w:rPr>
            </w:pPr>
            <w:r w:rsidRPr="005F18BC">
              <w:rPr>
                <w:sz w:val="18"/>
                <w:lang w:val="es-ES_tradnl"/>
              </w:rPr>
              <w:t>[</w:t>
            </w:r>
            <w:r w:rsidR="0013154B" w:rsidRPr="005F18BC">
              <w:rPr>
                <w:sz w:val="18"/>
                <w:lang w:val="es-ES_tradnl"/>
              </w:rPr>
              <w:t xml:space="preserve"> </w:t>
            </w:r>
            <w:r w:rsidRPr="005F18BC">
              <w:rPr>
                <w:sz w:val="18"/>
                <w:lang w:val="es-ES_tradnl"/>
              </w:rPr>
              <w:t xml:space="preserve"> ]</w:t>
            </w:r>
          </w:p>
        </w:tc>
      </w:tr>
      <w:tr w:rsidR="00936C7F"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nil"/>
            </w:tcBorders>
          </w:tcPr>
          <w:p w:rsidR="00936C7F" w:rsidRPr="005F18BC" w:rsidRDefault="00936C7F" w:rsidP="00692942">
            <w:pPr>
              <w:tabs>
                <w:tab w:val="left" w:pos="567"/>
                <w:tab w:val="left" w:pos="1134"/>
                <w:tab w:val="left" w:pos="2976"/>
                <w:tab w:val="left" w:pos="5856"/>
                <w:tab w:val="left" w:pos="7296"/>
              </w:tabs>
              <w:ind w:left="601"/>
              <w:jc w:val="left"/>
              <w:rPr>
                <w:sz w:val="10"/>
                <w:szCs w:val="10"/>
                <w:lang w:val="es-ES_tradnl"/>
              </w:rPr>
            </w:pPr>
          </w:p>
        </w:tc>
        <w:tc>
          <w:tcPr>
            <w:tcW w:w="5380" w:type="dxa"/>
            <w:gridSpan w:val="6"/>
            <w:tcBorders>
              <w:top w:val="single" w:sz="4" w:space="0" w:color="auto"/>
              <w:left w:val="nil"/>
              <w:bottom w:val="single" w:sz="4" w:space="0" w:color="auto"/>
              <w:right w:val="nil"/>
            </w:tcBorders>
          </w:tcPr>
          <w:p w:rsidR="00936C7F" w:rsidRPr="005F18BC" w:rsidRDefault="00936C7F" w:rsidP="00692942">
            <w:pPr>
              <w:tabs>
                <w:tab w:val="left" w:pos="567"/>
                <w:tab w:val="left" w:pos="1134"/>
                <w:tab w:val="left" w:pos="2976"/>
                <w:tab w:val="left" w:pos="5856"/>
                <w:tab w:val="left" w:pos="7296"/>
              </w:tabs>
              <w:jc w:val="left"/>
              <w:rPr>
                <w:sz w:val="10"/>
                <w:szCs w:val="10"/>
                <w:lang w:val="es-ES_tradnl"/>
              </w:rPr>
            </w:pPr>
          </w:p>
        </w:tc>
        <w:tc>
          <w:tcPr>
            <w:tcW w:w="946" w:type="dxa"/>
            <w:gridSpan w:val="3"/>
            <w:tcBorders>
              <w:top w:val="nil"/>
              <w:left w:val="nil"/>
              <w:bottom w:val="nil"/>
            </w:tcBorders>
          </w:tcPr>
          <w:p w:rsidR="00936C7F" w:rsidRPr="005F18BC" w:rsidRDefault="00936C7F" w:rsidP="00936C7F">
            <w:pPr>
              <w:tabs>
                <w:tab w:val="left" w:pos="567"/>
                <w:tab w:val="left" w:pos="1134"/>
                <w:tab w:val="left" w:pos="2976"/>
                <w:tab w:val="left" w:pos="5856"/>
                <w:tab w:val="left" w:pos="7296"/>
              </w:tabs>
              <w:jc w:val="center"/>
              <w:rPr>
                <w:sz w:val="10"/>
                <w:szCs w:val="10"/>
                <w:lang w:val="es-ES_tradnl"/>
              </w:rPr>
            </w:pPr>
          </w:p>
        </w:tc>
      </w:tr>
      <w:tr w:rsidR="00360061"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nil"/>
              <w:right w:val="single" w:sz="4" w:space="0" w:color="auto"/>
            </w:tcBorders>
          </w:tcPr>
          <w:p w:rsidR="00360061" w:rsidRPr="005F18BC" w:rsidRDefault="00936C7F" w:rsidP="00692942">
            <w:pPr>
              <w:tabs>
                <w:tab w:val="left" w:pos="567"/>
                <w:tab w:val="left" w:pos="1134"/>
                <w:tab w:val="left" w:pos="2976"/>
                <w:tab w:val="left" w:pos="5856"/>
                <w:tab w:val="left" w:pos="7296"/>
              </w:tabs>
              <w:ind w:left="601"/>
              <w:jc w:val="left"/>
              <w:rPr>
                <w:sz w:val="18"/>
                <w:lang w:val="es-ES_tradnl"/>
              </w:rPr>
            </w:pPr>
            <w:r w:rsidRPr="005F18BC">
              <w:rPr>
                <w:sz w:val="18"/>
                <w:lang w:val="es-ES_tradnl"/>
              </w:rPr>
              <w:t>7.2</w:t>
            </w:r>
            <w:r w:rsidRPr="005F18BC">
              <w:rPr>
                <w:sz w:val="18"/>
                <w:lang w:val="es-ES_tradnl"/>
              </w:rPr>
              <w:tab/>
            </w:r>
            <w:r w:rsidR="00CE5863" w:rsidRPr="005F18BC">
              <w:rPr>
                <w:sz w:val="18"/>
                <w:lang w:val="es-ES_tradnl"/>
              </w:rPr>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5F18BC" w:rsidRDefault="00ED1A27" w:rsidP="00692942">
            <w:pPr>
              <w:tabs>
                <w:tab w:val="left" w:pos="567"/>
                <w:tab w:val="left" w:pos="1134"/>
                <w:tab w:val="left" w:pos="2976"/>
                <w:tab w:val="left" w:pos="5856"/>
                <w:tab w:val="left" w:pos="7296"/>
              </w:tabs>
              <w:jc w:val="left"/>
              <w:rPr>
                <w:sz w:val="18"/>
                <w:lang w:val="es-ES_tradnl"/>
              </w:rPr>
            </w:pPr>
            <w:r w:rsidRPr="005F18BC">
              <w:rPr>
                <w:sz w:val="18"/>
                <w:lang w:val="es-ES_tradnl"/>
              </w:rPr>
              <w:t>Peonia</w:t>
            </w:r>
          </w:p>
        </w:tc>
        <w:tc>
          <w:tcPr>
            <w:tcW w:w="946" w:type="dxa"/>
            <w:gridSpan w:val="3"/>
            <w:tcBorders>
              <w:top w:val="nil"/>
              <w:left w:val="single" w:sz="4" w:space="0" w:color="auto"/>
              <w:bottom w:val="nil"/>
            </w:tcBorders>
          </w:tcPr>
          <w:p w:rsidR="00360061" w:rsidRPr="005F18BC" w:rsidRDefault="00360061" w:rsidP="00936C7F">
            <w:pPr>
              <w:tabs>
                <w:tab w:val="left" w:pos="567"/>
                <w:tab w:val="left" w:pos="1134"/>
                <w:tab w:val="left" w:pos="2976"/>
                <w:tab w:val="left" w:pos="5856"/>
                <w:tab w:val="left" w:pos="7296"/>
              </w:tabs>
              <w:jc w:val="center"/>
              <w:rPr>
                <w:sz w:val="18"/>
                <w:lang w:val="es-ES_tradnl"/>
              </w:rPr>
            </w:pPr>
          </w:p>
        </w:tc>
      </w:tr>
      <w:tr w:rsidR="00257F14"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single" w:sz="6" w:space="0" w:color="auto"/>
            </w:tcBorders>
          </w:tcPr>
          <w:p w:rsidR="00257F14" w:rsidRPr="005F18BC" w:rsidRDefault="00257F14" w:rsidP="00692942">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single" w:sz="4" w:space="0" w:color="auto"/>
              <w:bottom w:val="single" w:sz="6" w:space="0" w:color="auto"/>
            </w:tcBorders>
          </w:tcPr>
          <w:p w:rsidR="00257F14" w:rsidRPr="005F18BC" w:rsidRDefault="00257F14" w:rsidP="00692942">
            <w:pPr>
              <w:tabs>
                <w:tab w:val="left" w:pos="567"/>
                <w:tab w:val="left" w:pos="1134"/>
                <w:tab w:val="left" w:pos="2976"/>
                <w:tab w:val="left" w:pos="5856"/>
                <w:tab w:val="left" w:pos="7296"/>
              </w:tabs>
              <w:jc w:val="left"/>
              <w:rPr>
                <w:sz w:val="18"/>
                <w:lang w:val="es-ES_tradnl"/>
              </w:rPr>
            </w:pPr>
          </w:p>
        </w:tc>
        <w:tc>
          <w:tcPr>
            <w:tcW w:w="946" w:type="dxa"/>
            <w:gridSpan w:val="3"/>
            <w:tcBorders>
              <w:top w:val="nil"/>
              <w:bottom w:val="single" w:sz="6" w:space="0" w:color="auto"/>
            </w:tcBorders>
          </w:tcPr>
          <w:p w:rsidR="00257F14" w:rsidRPr="005F18BC" w:rsidRDefault="00257F14" w:rsidP="00936C7F">
            <w:pPr>
              <w:tabs>
                <w:tab w:val="left" w:pos="567"/>
                <w:tab w:val="left" w:pos="1134"/>
                <w:tab w:val="left" w:pos="2976"/>
                <w:tab w:val="left" w:pos="5856"/>
                <w:tab w:val="left" w:pos="7296"/>
              </w:tabs>
              <w:jc w:val="center"/>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tcBorders>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c>
          <w:tcPr>
            <w:tcW w:w="5386" w:type="dxa"/>
            <w:gridSpan w:val="7"/>
            <w:tcBorders>
              <w:top w:val="nil"/>
            </w:tcBorders>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c>
          <w:tcPr>
            <w:tcW w:w="940" w:type="dxa"/>
            <w:gridSpan w:val="2"/>
            <w:tcBorders>
              <w:top w:val="nil"/>
            </w:tcBorders>
          </w:tcPr>
          <w:p w:rsidR="003A6B6A" w:rsidRPr="005F18BC" w:rsidRDefault="003A6B6A" w:rsidP="00936C7F">
            <w:pPr>
              <w:keepNext/>
              <w:tabs>
                <w:tab w:val="left" w:pos="567"/>
                <w:tab w:val="left" w:pos="1134"/>
                <w:tab w:val="left" w:pos="2976"/>
                <w:tab w:val="left" w:pos="5856"/>
                <w:tab w:val="left" w:pos="7296"/>
              </w:tabs>
              <w:jc w:val="center"/>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9569" w:type="dxa"/>
            <w:gridSpan w:val="12"/>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r w:rsidRPr="005F18BC">
              <w:rPr>
                <w:sz w:val="18"/>
                <w:lang w:val="es-ES_tradnl"/>
              </w:rPr>
              <w:t>2.</w:t>
            </w:r>
            <w:r w:rsidRPr="005F18BC">
              <w:rPr>
                <w:sz w:val="18"/>
                <w:lang w:val="es-ES_tradnl"/>
              </w:rPr>
              <w:tab/>
            </w:r>
            <w:r w:rsidR="00CE5863" w:rsidRPr="005F18BC">
              <w:rPr>
                <w:sz w:val="18"/>
                <w:lang w:val="es-ES_tradnl"/>
              </w:rPr>
              <w:t>Solicitante</w:t>
            </w: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CE5863" w:rsidP="00936C7F">
            <w:pPr>
              <w:pStyle w:val="tqparabox"/>
              <w:keepNext/>
              <w:spacing w:before="0" w:after="0"/>
              <w:rPr>
                <w:sz w:val="18"/>
                <w:lang w:val="es-ES_tradnl"/>
              </w:rPr>
            </w:pPr>
            <w:r w:rsidRPr="005F18BC">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F18BC" w:rsidRDefault="003A6B6A" w:rsidP="00936C7F">
            <w:pPr>
              <w:keepNext/>
              <w:jc w:val="left"/>
              <w:rPr>
                <w:sz w:val="18"/>
                <w:lang w:val="es-ES_tradnl"/>
              </w:rPr>
            </w:pPr>
          </w:p>
        </w:tc>
        <w:tc>
          <w:tcPr>
            <w:tcW w:w="940" w:type="dxa"/>
            <w:gridSpan w:val="2"/>
            <w:tcBorders>
              <w:left w:val="nil"/>
            </w:tcBorders>
          </w:tcPr>
          <w:p w:rsidR="003A6B6A" w:rsidRPr="005F18BC" w:rsidRDefault="003A6B6A" w:rsidP="00936C7F">
            <w:pPr>
              <w:keepNext/>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936C7F">
            <w:pPr>
              <w:keepNext/>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CE5863" w:rsidP="00936C7F">
            <w:pPr>
              <w:pStyle w:val="tqparabox"/>
              <w:keepNext/>
              <w:spacing w:before="0" w:after="0"/>
              <w:rPr>
                <w:sz w:val="18"/>
                <w:lang w:val="es-ES_tradnl"/>
              </w:rPr>
            </w:pPr>
            <w:r w:rsidRPr="005F18BC">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F18BC" w:rsidRDefault="003A6B6A" w:rsidP="00936C7F">
            <w:pPr>
              <w:keepNext/>
              <w:jc w:val="left"/>
              <w:rPr>
                <w:sz w:val="18"/>
                <w:lang w:val="es-ES_tradnl"/>
              </w:rPr>
            </w:pPr>
            <w:r w:rsidRPr="005F18BC">
              <w:rPr>
                <w:sz w:val="18"/>
                <w:lang w:val="es-ES_tradnl"/>
              </w:rPr>
              <w:br/>
            </w:r>
            <w:r w:rsidRPr="005F18BC">
              <w:rPr>
                <w:sz w:val="18"/>
                <w:lang w:val="es-ES_tradnl"/>
              </w:rPr>
              <w:br/>
            </w:r>
            <w:r w:rsidRPr="005F18BC">
              <w:rPr>
                <w:sz w:val="18"/>
                <w:lang w:val="es-ES_tradnl"/>
              </w:rPr>
              <w:br/>
            </w:r>
          </w:p>
        </w:tc>
        <w:tc>
          <w:tcPr>
            <w:tcW w:w="940" w:type="dxa"/>
            <w:gridSpan w:val="2"/>
            <w:tcBorders>
              <w:left w:val="nil"/>
            </w:tcBorders>
          </w:tcPr>
          <w:p w:rsidR="003A6B6A" w:rsidRPr="005F18BC" w:rsidRDefault="003A6B6A" w:rsidP="00936C7F">
            <w:pPr>
              <w:pStyle w:val="tqparabox"/>
              <w:keepNext/>
              <w:spacing w:before="0" w:after="0"/>
              <w:ind w:left="0"/>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936C7F">
            <w:pPr>
              <w:keepNext/>
              <w:jc w:val="left"/>
              <w:rPr>
                <w:sz w:val="18"/>
                <w:lang w:val="es-ES_tradnl"/>
              </w:rPr>
            </w:pPr>
          </w:p>
        </w:tc>
        <w:tc>
          <w:tcPr>
            <w:tcW w:w="5386" w:type="dxa"/>
            <w:gridSpan w:val="7"/>
            <w:tcBorders>
              <w:top w:val="nil"/>
              <w:bottom w:val="nil"/>
            </w:tcBorders>
          </w:tcPr>
          <w:p w:rsidR="003A6B6A" w:rsidRPr="005F18BC" w:rsidRDefault="003A6B6A" w:rsidP="00936C7F">
            <w:pPr>
              <w:keepNext/>
              <w:jc w:val="left"/>
              <w:rPr>
                <w:sz w:val="18"/>
                <w:lang w:val="es-ES_tradnl"/>
              </w:rPr>
            </w:pPr>
          </w:p>
        </w:tc>
        <w:tc>
          <w:tcPr>
            <w:tcW w:w="940" w:type="dxa"/>
            <w:gridSpan w:val="2"/>
          </w:tcPr>
          <w:p w:rsidR="003A6B6A" w:rsidRPr="005F18BC" w:rsidRDefault="003A6B6A" w:rsidP="00936C7F">
            <w:pPr>
              <w:keepNext/>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CE5863" w:rsidP="00936C7F">
            <w:pPr>
              <w:pStyle w:val="tqparabox"/>
              <w:keepNext/>
              <w:spacing w:before="0" w:after="0"/>
              <w:rPr>
                <w:sz w:val="18"/>
                <w:lang w:val="es-ES_tradnl"/>
              </w:rPr>
            </w:pPr>
            <w:r w:rsidRPr="005F18BC">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F18BC" w:rsidRDefault="003A6B6A" w:rsidP="00936C7F">
            <w:pPr>
              <w:keepNext/>
              <w:jc w:val="left"/>
              <w:rPr>
                <w:sz w:val="18"/>
                <w:lang w:val="es-ES_tradnl"/>
              </w:rPr>
            </w:pPr>
          </w:p>
        </w:tc>
        <w:tc>
          <w:tcPr>
            <w:tcW w:w="940" w:type="dxa"/>
            <w:gridSpan w:val="2"/>
            <w:tcBorders>
              <w:left w:val="nil"/>
            </w:tcBorders>
          </w:tcPr>
          <w:p w:rsidR="003A6B6A" w:rsidRPr="005F18BC" w:rsidRDefault="003A6B6A" w:rsidP="00936C7F">
            <w:pPr>
              <w:keepNext/>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936C7F">
            <w:pPr>
              <w:keepNext/>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936C7F">
            <w:pPr>
              <w:keepNext/>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CE5863" w:rsidP="00306B64">
            <w:pPr>
              <w:pStyle w:val="tqparabox"/>
              <w:keepNext/>
              <w:spacing w:before="0" w:after="0"/>
              <w:rPr>
                <w:sz w:val="18"/>
                <w:lang w:val="es-ES_tradnl"/>
              </w:rPr>
            </w:pPr>
            <w:r w:rsidRPr="005F18BC">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F18BC" w:rsidRDefault="003A6B6A" w:rsidP="00692942">
            <w:pPr>
              <w:jc w:val="left"/>
              <w:rPr>
                <w:sz w:val="18"/>
                <w:lang w:val="es-ES_tradnl"/>
              </w:rPr>
            </w:pPr>
          </w:p>
        </w:tc>
        <w:tc>
          <w:tcPr>
            <w:tcW w:w="940" w:type="dxa"/>
            <w:gridSpan w:val="2"/>
            <w:tcBorders>
              <w:left w:val="nil"/>
            </w:tcBorders>
          </w:tcPr>
          <w:p w:rsidR="003A6B6A" w:rsidRPr="005F18BC" w:rsidRDefault="003A6B6A" w:rsidP="00692942">
            <w:pPr>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306B64">
            <w:pPr>
              <w:keepNext/>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CE5863" w:rsidP="00692942">
            <w:pPr>
              <w:pStyle w:val="tqparabox"/>
              <w:spacing w:before="0" w:after="0"/>
              <w:rPr>
                <w:sz w:val="18"/>
                <w:lang w:val="es-ES_tradnl"/>
              </w:rPr>
            </w:pPr>
            <w:r w:rsidRPr="005F18BC">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F18BC" w:rsidRDefault="003A6B6A" w:rsidP="00692942">
            <w:pPr>
              <w:jc w:val="left"/>
              <w:rPr>
                <w:sz w:val="18"/>
                <w:lang w:val="es-ES_tradnl"/>
              </w:rPr>
            </w:pPr>
          </w:p>
        </w:tc>
        <w:tc>
          <w:tcPr>
            <w:tcW w:w="940" w:type="dxa"/>
            <w:gridSpan w:val="2"/>
            <w:tcBorders>
              <w:left w:val="nil"/>
            </w:tcBorders>
          </w:tcPr>
          <w:p w:rsidR="003A6B6A" w:rsidRPr="005F18BC" w:rsidRDefault="003A6B6A" w:rsidP="00692942">
            <w:pPr>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692942">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692942">
            <w:pPr>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E4688C" w:rsidP="00692942">
            <w:pPr>
              <w:ind w:left="567"/>
              <w:jc w:val="left"/>
              <w:rPr>
                <w:sz w:val="18"/>
                <w:lang w:val="es-ES_tradnl"/>
              </w:rPr>
            </w:pPr>
            <w:r w:rsidRPr="005F18BC">
              <w:rPr>
                <w:sz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F18BC" w:rsidRDefault="003A6B6A" w:rsidP="00692942">
            <w:pPr>
              <w:jc w:val="left"/>
              <w:rPr>
                <w:sz w:val="18"/>
                <w:lang w:val="es-ES_tradnl"/>
              </w:rPr>
            </w:pPr>
          </w:p>
        </w:tc>
        <w:tc>
          <w:tcPr>
            <w:tcW w:w="940" w:type="dxa"/>
            <w:gridSpan w:val="2"/>
            <w:tcBorders>
              <w:left w:val="nil"/>
            </w:tcBorders>
          </w:tcPr>
          <w:p w:rsidR="003A6B6A" w:rsidRPr="005F18BC" w:rsidRDefault="003A6B6A" w:rsidP="00692942">
            <w:pPr>
              <w:jc w:val="left"/>
              <w:rPr>
                <w:sz w:val="18"/>
                <w:lang w:val="es-ES_tradnl"/>
              </w:rPr>
            </w:pPr>
          </w:p>
        </w:tc>
      </w:tr>
      <w:tr w:rsidR="00692942"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bottom w:val="single" w:sz="4" w:space="0" w:color="auto"/>
            </w:tcBorders>
          </w:tcPr>
          <w:p w:rsidR="00692942" w:rsidRPr="005F18BC" w:rsidRDefault="00692942" w:rsidP="00692942">
            <w:pPr>
              <w:tabs>
                <w:tab w:val="left" w:pos="567"/>
                <w:tab w:val="left" w:pos="1134"/>
                <w:tab w:val="left" w:pos="2976"/>
                <w:tab w:val="left" w:pos="5856"/>
                <w:tab w:val="left" w:pos="7296"/>
              </w:tabs>
              <w:jc w:val="left"/>
              <w:rPr>
                <w:sz w:val="18"/>
                <w:lang w:val="es-ES_tradnl"/>
              </w:rPr>
            </w:pPr>
          </w:p>
        </w:tc>
        <w:tc>
          <w:tcPr>
            <w:tcW w:w="5386" w:type="dxa"/>
            <w:gridSpan w:val="7"/>
            <w:tcBorders>
              <w:top w:val="nil"/>
              <w:bottom w:val="single" w:sz="4" w:space="0" w:color="auto"/>
            </w:tcBorders>
          </w:tcPr>
          <w:p w:rsidR="00692942" w:rsidRPr="005F18BC" w:rsidRDefault="00692942" w:rsidP="00692942">
            <w:pPr>
              <w:tabs>
                <w:tab w:val="left" w:pos="567"/>
                <w:tab w:val="left" w:pos="1134"/>
                <w:tab w:val="left" w:pos="2976"/>
                <w:tab w:val="left" w:pos="5856"/>
                <w:tab w:val="left" w:pos="7296"/>
              </w:tabs>
              <w:jc w:val="left"/>
              <w:rPr>
                <w:sz w:val="18"/>
                <w:lang w:val="es-ES_tradnl"/>
              </w:rPr>
            </w:pPr>
          </w:p>
        </w:tc>
        <w:tc>
          <w:tcPr>
            <w:tcW w:w="940" w:type="dxa"/>
            <w:gridSpan w:val="2"/>
            <w:tcBorders>
              <w:top w:val="nil"/>
              <w:bottom w:val="single" w:sz="4" w:space="0" w:color="auto"/>
            </w:tcBorders>
          </w:tcPr>
          <w:p w:rsidR="00692942" w:rsidRPr="005F18BC" w:rsidRDefault="00692942" w:rsidP="00692942">
            <w:pPr>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single" w:sz="4" w:space="0" w:color="auto"/>
              <w:bottom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top w:val="single" w:sz="4" w:space="0" w:color="auto"/>
              <w:bottom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c>
          <w:tcPr>
            <w:tcW w:w="940" w:type="dxa"/>
            <w:gridSpan w:val="2"/>
            <w:tcBorders>
              <w:top w:val="single" w:sz="4" w:space="0" w:color="auto"/>
              <w:bottom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9569" w:type="dxa"/>
            <w:gridSpan w:val="12"/>
            <w:tcBorders>
              <w:top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r w:rsidRPr="005F18BC">
              <w:rPr>
                <w:sz w:val="18"/>
                <w:lang w:val="es-ES_tradnl"/>
              </w:rPr>
              <w:t>3.</w:t>
            </w:r>
            <w:r w:rsidRPr="005F18BC">
              <w:rPr>
                <w:sz w:val="18"/>
                <w:lang w:val="es-ES_tradnl"/>
              </w:rPr>
              <w:tab/>
            </w:r>
            <w:r w:rsidR="00CE5863" w:rsidRPr="005F18BC">
              <w:rPr>
                <w:sz w:val="18"/>
                <w:lang w:val="es-ES_tradnl"/>
              </w:rPr>
              <w:t>Denominación propuesta y referencia del obtentor</w:t>
            </w: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c>
          <w:tcPr>
            <w:tcW w:w="940" w:type="dxa"/>
            <w:gridSpan w:val="2"/>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right w:val="nil"/>
            </w:tcBorders>
          </w:tcPr>
          <w:p w:rsidR="003A6B6A" w:rsidRPr="005F18BC" w:rsidRDefault="00CE5863" w:rsidP="00692942">
            <w:pPr>
              <w:pStyle w:val="tqparabox"/>
              <w:keepNext/>
              <w:spacing w:before="0" w:after="0"/>
              <w:rPr>
                <w:sz w:val="18"/>
                <w:lang w:val="es-ES_tradnl"/>
              </w:rPr>
            </w:pPr>
            <w:r w:rsidRPr="005F18BC">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F18BC" w:rsidRDefault="003A6B6A" w:rsidP="00692942">
            <w:pPr>
              <w:keepNext/>
              <w:jc w:val="left"/>
              <w:rPr>
                <w:sz w:val="18"/>
                <w:lang w:val="es-ES_tradnl"/>
              </w:rPr>
            </w:pPr>
          </w:p>
        </w:tc>
        <w:tc>
          <w:tcPr>
            <w:tcW w:w="940" w:type="dxa"/>
            <w:gridSpan w:val="2"/>
            <w:tcBorders>
              <w:left w:val="nil"/>
            </w:tcBorders>
          </w:tcPr>
          <w:p w:rsidR="003A6B6A" w:rsidRPr="005F18BC" w:rsidRDefault="003A6B6A" w:rsidP="00692942">
            <w:pPr>
              <w:keepNext/>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bottom w:val="nil"/>
              <w:right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r w:rsidRPr="005F18BC">
              <w:rPr>
                <w:sz w:val="18"/>
                <w:lang w:val="es-ES_tradnl"/>
              </w:rPr>
              <w:tab/>
            </w:r>
            <w:r w:rsidR="00CE5863" w:rsidRPr="005F18BC">
              <w:rPr>
                <w:sz w:val="18"/>
                <w:lang w:val="es-ES_tradnl"/>
              </w:rPr>
              <w:t>(si procede)</w:t>
            </w:r>
          </w:p>
        </w:tc>
        <w:tc>
          <w:tcPr>
            <w:tcW w:w="5386" w:type="dxa"/>
            <w:gridSpan w:val="7"/>
            <w:tcBorders>
              <w:top w:val="single" w:sz="6" w:space="0" w:color="auto"/>
              <w:left w:val="nil"/>
              <w:bottom w:val="nil"/>
              <w:right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c>
          <w:tcPr>
            <w:tcW w:w="940" w:type="dxa"/>
            <w:gridSpan w:val="2"/>
            <w:tcBorders>
              <w:left w:val="nil"/>
              <w:bottom w:val="nil"/>
            </w:tcBorders>
          </w:tcPr>
          <w:p w:rsidR="003A6B6A" w:rsidRPr="005F18BC" w:rsidRDefault="003A6B6A" w:rsidP="00692942">
            <w:pPr>
              <w:keepNext/>
              <w:tabs>
                <w:tab w:val="left" w:pos="567"/>
                <w:tab w:val="left" w:pos="1134"/>
                <w:tab w:val="left" w:pos="2976"/>
                <w:tab w:val="left" w:pos="5856"/>
                <w:tab w:val="left" w:pos="7296"/>
              </w:tabs>
              <w:jc w:val="left"/>
              <w:rPr>
                <w:sz w:val="18"/>
                <w:lang w:val="es-ES_tradnl"/>
              </w:rPr>
            </w:pPr>
          </w:p>
        </w:tc>
      </w:tr>
      <w:tr w:rsidR="00692942"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nil"/>
              <w:right w:val="nil"/>
            </w:tcBorders>
          </w:tcPr>
          <w:p w:rsidR="00692942" w:rsidRPr="005F18BC" w:rsidRDefault="00692942"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top w:val="nil"/>
              <w:left w:val="nil"/>
              <w:bottom w:val="single" w:sz="6" w:space="0" w:color="auto"/>
              <w:right w:val="nil"/>
            </w:tcBorders>
          </w:tcPr>
          <w:p w:rsidR="00692942" w:rsidRPr="005F18BC" w:rsidRDefault="00692942" w:rsidP="00692942">
            <w:pPr>
              <w:keepNext/>
              <w:tabs>
                <w:tab w:val="left" w:pos="567"/>
                <w:tab w:val="left" w:pos="1134"/>
                <w:tab w:val="left" w:pos="2976"/>
                <w:tab w:val="left" w:pos="5856"/>
                <w:tab w:val="left" w:pos="7296"/>
              </w:tabs>
              <w:jc w:val="left"/>
              <w:rPr>
                <w:sz w:val="18"/>
                <w:lang w:val="es-ES_tradnl"/>
              </w:rPr>
            </w:pPr>
          </w:p>
        </w:tc>
        <w:tc>
          <w:tcPr>
            <w:tcW w:w="940" w:type="dxa"/>
            <w:gridSpan w:val="2"/>
            <w:tcBorders>
              <w:top w:val="nil"/>
              <w:left w:val="nil"/>
            </w:tcBorders>
          </w:tcPr>
          <w:p w:rsidR="00692942" w:rsidRPr="005F18BC" w:rsidRDefault="00692942" w:rsidP="00692942">
            <w:pPr>
              <w:keepNext/>
              <w:tabs>
                <w:tab w:val="left" w:pos="567"/>
                <w:tab w:val="left" w:pos="1134"/>
                <w:tab w:val="left" w:pos="2976"/>
                <w:tab w:val="left" w:pos="5856"/>
                <w:tab w:val="left" w:pos="7296"/>
              </w:tabs>
              <w:jc w:val="left"/>
              <w:rPr>
                <w:sz w:val="18"/>
                <w:lang w:val="es-ES_tradnl"/>
              </w:rPr>
            </w:pPr>
          </w:p>
        </w:tc>
      </w:tr>
      <w:tr w:rsidR="003A6B6A"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bottom w:val="nil"/>
              <w:right w:val="nil"/>
            </w:tcBorders>
          </w:tcPr>
          <w:p w:rsidR="003A6B6A" w:rsidRPr="005F18BC" w:rsidRDefault="00CE5863" w:rsidP="00692942">
            <w:pPr>
              <w:pStyle w:val="tqparabox"/>
              <w:spacing w:before="0" w:after="0"/>
              <w:rPr>
                <w:sz w:val="18"/>
                <w:lang w:val="es-ES_tradnl"/>
              </w:rPr>
            </w:pPr>
            <w:r w:rsidRPr="005F18BC">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3A6B6A" w:rsidRPr="005F18BC" w:rsidRDefault="003A6B6A" w:rsidP="00692942">
            <w:pPr>
              <w:jc w:val="left"/>
              <w:rPr>
                <w:sz w:val="18"/>
                <w:lang w:val="es-ES_tradnl"/>
              </w:rPr>
            </w:pPr>
          </w:p>
        </w:tc>
        <w:tc>
          <w:tcPr>
            <w:tcW w:w="940" w:type="dxa"/>
            <w:gridSpan w:val="2"/>
            <w:tcBorders>
              <w:left w:val="nil"/>
              <w:bottom w:val="nil"/>
            </w:tcBorders>
          </w:tcPr>
          <w:p w:rsidR="003A6B6A" w:rsidRPr="005F18BC" w:rsidRDefault="003A6B6A" w:rsidP="00692942">
            <w:pPr>
              <w:jc w:val="left"/>
              <w:rPr>
                <w:sz w:val="18"/>
                <w:lang w:val="es-ES_tradnl"/>
              </w:rPr>
            </w:pPr>
          </w:p>
        </w:tc>
      </w:tr>
      <w:tr w:rsidR="009C45FB"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bottom w:val="single" w:sz="6" w:space="0" w:color="auto"/>
              <w:right w:val="nil"/>
            </w:tcBorders>
          </w:tcPr>
          <w:p w:rsidR="009C45FB" w:rsidRPr="005F18BC" w:rsidRDefault="009C45FB" w:rsidP="00692942">
            <w:pPr>
              <w:pStyle w:val="tqparabox"/>
              <w:spacing w:before="0" w:after="0"/>
              <w:rPr>
                <w:sz w:val="18"/>
                <w:lang w:val="es-ES_tradnl"/>
              </w:rPr>
            </w:pPr>
          </w:p>
        </w:tc>
        <w:tc>
          <w:tcPr>
            <w:tcW w:w="5386" w:type="dxa"/>
            <w:gridSpan w:val="7"/>
            <w:tcBorders>
              <w:top w:val="single" w:sz="6" w:space="0" w:color="auto"/>
              <w:left w:val="nil"/>
              <w:bottom w:val="single" w:sz="6" w:space="0" w:color="auto"/>
              <w:right w:val="nil"/>
            </w:tcBorders>
          </w:tcPr>
          <w:p w:rsidR="009C45FB" w:rsidRPr="005F18BC" w:rsidRDefault="009C45FB" w:rsidP="00692942">
            <w:pPr>
              <w:jc w:val="left"/>
              <w:rPr>
                <w:sz w:val="18"/>
                <w:lang w:val="es-ES_tradnl"/>
              </w:rPr>
            </w:pPr>
          </w:p>
        </w:tc>
        <w:tc>
          <w:tcPr>
            <w:tcW w:w="940" w:type="dxa"/>
            <w:gridSpan w:val="2"/>
            <w:tcBorders>
              <w:left w:val="nil"/>
              <w:bottom w:val="single" w:sz="6" w:space="0" w:color="auto"/>
            </w:tcBorders>
          </w:tcPr>
          <w:p w:rsidR="009C45FB" w:rsidRPr="005F18BC" w:rsidRDefault="009C45FB" w:rsidP="00692942">
            <w:pPr>
              <w:jc w:val="left"/>
              <w:rPr>
                <w:sz w:val="18"/>
                <w:lang w:val="es-ES_tradnl"/>
              </w:rPr>
            </w:pPr>
          </w:p>
        </w:tc>
      </w:tr>
      <w:tr w:rsidR="00692942" w:rsidRPr="005F18BC" w:rsidTr="0055165C">
        <w:tblPrEx>
          <w:tblBorders>
            <w:top w:val="single" w:sz="6" w:space="0" w:color="auto"/>
            <w:left w:val="single" w:sz="6" w:space="0" w:color="auto"/>
            <w:bottom w:val="single" w:sz="6" w:space="0" w:color="auto"/>
            <w:right w:val="single" w:sz="6" w:space="0" w:color="auto"/>
          </w:tblBorders>
        </w:tblPrEx>
        <w:trPr>
          <w:cantSplit/>
          <w:jc w:val="center"/>
        </w:trPr>
        <w:tc>
          <w:tcPr>
            <w:tcW w:w="3243" w:type="dxa"/>
            <w:gridSpan w:val="3"/>
            <w:tcBorders>
              <w:top w:val="single" w:sz="6" w:space="0" w:color="auto"/>
              <w:left w:val="nil"/>
              <w:bottom w:val="nil"/>
              <w:right w:val="nil"/>
            </w:tcBorders>
          </w:tcPr>
          <w:p w:rsidR="00692942" w:rsidRPr="005F18BC" w:rsidRDefault="00692942" w:rsidP="00EB6D6E">
            <w:pPr>
              <w:pStyle w:val="tqparabox"/>
              <w:spacing w:before="0" w:after="0"/>
              <w:rPr>
                <w:sz w:val="18"/>
                <w:lang w:val="es-ES_tradnl"/>
              </w:rPr>
            </w:pPr>
          </w:p>
        </w:tc>
        <w:tc>
          <w:tcPr>
            <w:tcW w:w="5386" w:type="dxa"/>
            <w:gridSpan w:val="7"/>
            <w:tcBorders>
              <w:top w:val="single" w:sz="6" w:space="0" w:color="auto"/>
              <w:left w:val="nil"/>
              <w:bottom w:val="nil"/>
              <w:right w:val="nil"/>
            </w:tcBorders>
          </w:tcPr>
          <w:p w:rsidR="00692942" w:rsidRPr="005F18BC" w:rsidRDefault="00692942" w:rsidP="00EB6D6E">
            <w:pPr>
              <w:jc w:val="left"/>
              <w:rPr>
                <w:sz w:val="18"/>
                <w:lang w:val="es-ES_tradnl"/>
              </w:rPr>
            </w:pPr>
          </w:p>
        </w:tc>
        <w:tc>
          <w:tcPr>
            <w:tcW w:w="940" w:type="dxa"/>
            <w:gridSpan w:val="2"/>
            <w:tcBorders>
              <w:top w:val="single" w:sz="6" w:space="0" w:color="auto"/>
              <w:left w:val="nil"/>
              <w:bottom w:val="nil"/>
              <w:right w:val="nil"/>
            </w:tcBorders>
          </w:tcPr>
          <w:p w:rsidR="00692942" w:rsidRPr="005F18BC" w:rsidRDefault="00692942" w:rsidP="00EB6D6E">
            <w:pPr>
              <w:jc w:val="left"/>
              <w:rPr>
                <w:sz w:val="18"/>
                <w:lang w:val="es-ES_tradnl"/>
              </w:rPr>
            </w:pPr>
          </w:p>
        </w:tc>
      </w:tr>
      <w:tr w:rsidR="00314869"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569" w:type="dxa"/>
            <w:gridSpan w:val="12"/>
            <w:tcBorders>
              <w:top w:val="nil"/>
              <w:left w:val="single" w:sz="6" w:space="0" w:color="auto"/>
              <w:bottom w:val="nil"/>
            </w:tcBorders>
          </w:tcPr>
          <w:p w:rsidR="00314869" w:rsidRPr="005F18BC" w:rsidRDefault="00314869" w:rsidP="00936C7F">
            <w:pPr>
              <w:keepNext/>
              <w:tabs>
                <w:tab w:val="left" w:pos="567"/>
                <w:tab w:val="left" w:pos="1106"/>
                <w:tab w:val="left" w:pos="2976"/>
                <w:tab w:val="left" w:pos="5856"/>
                <w:tab w:val="left" w:pos="7296"/>
                <w:tab w:val="left" w:pos="7910"/>
              </w:tabs>
              <w:ind w:left="113" w:right="255"/>
              <w:jc w:val="left"/>
              <w:rPr>
                <w:sz w:val="18"/>
                <w:lang w:val="es-ES_tradnl"/>
              </w:rPr>
            </w:pPr>
          </w:p>
          <w:p w:rsidR="00314869" w:rsidRPr="005F18BC" w:rsidRDefault="00314869" w:rsidP="00936C7F">
            <w:pPr>
              <w:keepNext/>
              <w:tabs>
                <w:tab w:val="left" w:pos="567"/>
                <w:tab w:val="left" w:pos="1106"/>
                <w:tab w:val="left" w:pos="2976"/>
                <w:tab w:val="left" w:pos="5856"/>
                <w:tab w:val="left" w:pos="7296"/>
                <w:tab w:val="left" w:pos="7910"/>
              </w:tabs>
              <w:ind w:left="113" w:right="255"/>
              <w:jc w:val="left"/>
              <w:rPr>
                <w:sz w:val="18"/>
                <w:lang w:val="es-ES_tradnl"/>
              </w:rPr>
            </w:pPr>
            <w:r w:rsidRPr="005F18BC">
              <w:rPr>
                <w:rStyle w:val="FootnoteReference"/>
                <w:sz w:val="18"/>
                <w:lang w:val="es-ES_tradnl"/>
              </w:rPr>
              <w:footnoteReference w:customMarkFollows="1" w:id="2"/>
              <w:t>#</w:t>
            </w:r>
            <w:r w:rsidRPr="005F18BC">
              <w:rPr>
                <w:sz w:val="18"/>
                <w:lang w:val="es-ES_tradnl"/>
              </w:rPr>
              <w:t>4.</w:t>
            </w:r>
            <w:r w:rsidRPr="005F18BC">
              <w:rPr>
                <w:sz w:val="18"/>
                <w:lang w:val="es-ES_tradnl"/>
              </w:rPr>
              <w:tab/>
            </w:r>
            <w:r w:rsidR="00CE5863" w:rsidRPr="005F18BC">
              <w:rPr>
                <w:sz w:val="18"/>
                <w:lang w:val="es-ES_tradnl"/>
              </w:rPr>
              <w:t>Información sobre el método de obtención y la reproducción de la variedad</w:t>
            </w:r>
            <w:r w:rsidRPr="005F18BC">
              <w:rPr>
                <w:sz w:val="18"/>
                <w:lang w:val="es-ES_tradnl"/>
              </w:rPr>
              <w:t xml:space="preserve"> </w:t>
            </w:r>
          </w:p>
          <w:p w:rsidR="00314869" w:rsidRPr="005F18BC" w:rsidRDefault="00314869" w:rsidP="00936C7F">
            <w:pPr>
              <w:keepNext/>
              <w:tabs>
                <w:tab w:val="left" w:pos="567"/>
                <w:tab w:val="left" w:pos="1106"/>
                <w:tab w:val="left" w:pos="2976"/>
                <w:tab w:val="left" w:pos="5856"/>
                <w:tab w:val="left" w:pos="7296"/>
                <w:tab w:val="left" w:pos="7910"/>
              </w:tabs>
              <w:ind w:left="113" w:right="255"/>
              <w:jc w:val="left"/>
              <w:rPr>
                <w:sz w:val="18"/>
                <w:lang w:val="es-ES_tradnl"/>
              </w:rPr>
            </w:pPr>
          </w:p>
          <w:p w:rsidR="00F05C80" w:rsidRPr="005F18BC" w:rsidRDefault="00314869" w:rsidP="00936C7F">
            <w:pPr>
              <w:keepNext/>
              <w:tabs>
                <w:tab w:val="left" w:pos="567"/>
                <w:tab w:val="left" w:pos="1106"/>
                <w:tab w:val="left" w:pos="1673"/>
                <w:tab w:val="left" w:pos="5856"/>
                <w:tab w:val="left" w:pos="7296"/>
                <w:tab w:val="left" w:pos="7910"/>
              </w:tabs>
              <w:ind w:right="255"/>
              <w:jc w:val="left"/>
              <w:rPr>
                <w:sz w:val="18"/>
                <w:lang w:val="es-ES_tradnl"/>
              </w:rPr>
            </w:pPr>
            <w:r w:rsidRPr="005F18BC">
              <w:rPr>
                <w:sz w:val="18"/>
                <w:lang w:val="es-ES_tradnl"/>
              </w:rPr>
              <w:tab/>
              <w:t xml:space="preserve">4.1 </w:t>
            </w:r>
            <w:r w:rsidRPr="005F18BC">
              <w:rPr>
                <w:sz w:val="18"/>
                <w:lang w:val="es-ES_tradnl"/>
              </w:rPr>
              <w:tab/>
            </w:r>
            <w:r w:rsidR="00CE5863" w:rsidRPr="005F18BC">
              <w:rPr>
                <w:sz w:val="18"/>
                <w:lang w:val="es-ES_tradnl"/>
              </w:rPr>
              <w:t>Método de obtención</w:t>
            </w:r>
          </w:p>
        </w:tc>
      </w:tr>
      <w:tr w:rsidR="000B7C5B"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569" w:type="dxa"/>
            <w:gridSpan w:val="12"/>
            <w:tcBorders>
              <w:top w:val="nil"/>
              <w:left w:val="single" w:sz="6" w:space="0" w:color="auto"/>
              <w:bottom w:val="nil"/>
            </w:tcBorders>
          </w:tcPr>
          <w:p w:rsidR="000B7C5B" w:rsidRPr="005F18BC" w:rsidRDefault="00CE5863" w:rsidP="00936C7F">
            <w:pPr>
              <w:keepNext/>
              <w:tabs>
                <w:tab w:val="left" w:pos="1871"/>
                <w:tab w:val="left" w:pos="2438"/>
                <w:tab w:val="left" w:pos="7371"/>
              </w:tabs>
              <w:ind w:left="919" w:right="255"/>
              <w:rPr>
                <w:sz w:val="18"/>
                <w:szCs w:val="24"/>
                <w:lang w:val="es-ES_tradnl"/>
              </w:rPr>
            </w:pPr>
            <w:r w:rsidRPr="005F18BC">
              <w:rPr>
                <w:sz w:val="18"/>
                <w:szCs w:val="24"/>
                <w:lang w:val="es-ES_tradnl"/>
              </w:rPr>
              <w:t>Variedad resultante de</w:t>
            </w:r>
            <w:r w:rsidR="000B7C5B" w:rsidRPr="005F18BC">
              <w:rPr>
                <w:sz w:val="18"/>
                <w:szCs w:val="24"/>
                <w:lang w:val="es-ES_tradnl"/>
              </w:rPr>
              <w:t>:</w:t>
            </w:r>
          </w:p>
          <w:p w:rsidR="000B7C5B" w:rsidRPr="005F18BC" w:rsidRDefault="000B7C5B" w:rsidP="00936C7F">
            <w:pPr>
              <w:keepNext/>
              <w:tabs>
                <w:tab w:val="left" w:pos="1871"/>
                <w:tab w:val="left" w:pos="2438"/>
                <w:tab w:val="left" w:pos="7371"/>
              </w:tabs>
              <w:ind w:left="919" w:right="255"/>
              <w:rPr>
                <w:sz w:val="18"/>
                <w:szCs w:val="24"/>
                <w:lang w:val="es-ES_tradnl"/>
              </w:rPr>
            </w:pPr>
          </w:p>
          <w:p w:rsidR="000B7C5B" w:rsidRPr="005F18BC" w:rsidRDefault="000B7C5B" w:rsidP="00936C7F">
            <w:pPr>
              <w:keepNext/>
              <w:tabs>
                <w:tab w:val="left" w:pos="1871"/>
                <w:tab w:val="left" w:pos="2438"/>
                <w:tab w:val="left" w:pos="7371"/>
              </w:tabs>
              <w:ind w:left="919" w:right="255"/>
              <w:rPr>
                <w:sz w:val="18"/>
                <w:szCs w:val="24"/>
                <w:lang w:val="es-ES_tradnl"/>
              </w:rPr>
            </w:pPr>
            <w:r w:rsidRPr="005F18BC">
              <w:rPr>
                <w:sz w:val="18"/>
                <w:szCs w:val="24"/>
                <w:lang w:val="es-ES_tradnl"/>
              </w:rPr>
              <w:t>4.1.1</w:t>
            </w:r>
            <w:r w:rsidRPr="005F18BC">
              <w:rPr>
                <w:sz w:val="18"/>
                <w:szCs w:val="24"/>
                <w:lang w:val="es-ES_tradnl"/>
              </w:rPr>
              <w:tab/>
            </w:r>
            <w:r w:rsidR="00CE5863" w:rsidRPr="005F18BC">
              <w:rPr>
                <w:sz w:val="18"/>
                <w:szCs w:val="24"/>
                <w:lang w:val="es-ES_tradnl"/>
              </w:rPr>
              <w:t>Cruzamiento</w:t>
            </w:r>
          </w:p>
          <w:p w:rsidR="000B7C5B" w:rsidRPr="005F18BC" w:rsidRDefault="000B7C5B" w:rsidP="00936C7F">
            <w:pPr>
              <w:keepNext/>
              <w:tabs>
                <w:tab w:val="left" w:pos="1871"/>
                <w:tab w:val="left" w:pos="2438"/>
                <w:tab w:val="left" w:pos="7371"/>
              </w:tabs>
              <w:ind w:left="919" w:right="255"/>
              <w:rPr>
                <w:sz w:val="18"/>
                <w:szCs w:val="24"/>
                <w:lang w:val="es-ES_tradnl"/>
              </w:rPr>
            </w:pPr>
          </w:p>
          <w:p w:rsidR="000B7C5B" w:rsidRPr="005F18BC" w:rsidRDefault="00CE5863" w:rsidP="00936C7F">
            <w:pPr>
              <w:keepNext/>
              <w:tabs>
                <w:tab w:val="left" w:pos="1871"/>
                <w:tab w:val="left" w:pos="2438"/>
                <w:tab w:val="left" w:pos="7371"/>
              </w:tabs>
              <w:ind w:left="1871" w:right="255"/>
              <w:rPr>
                <w:sz w:val="18"/>
                <w:szCs w:val="24"/>
                <w:lang w:val="es-ES_tradnl"/>
              </w:rPr>
            </w:pPr>
            <w:r w:rsidRPr="005F18BC">
              <w:rPr>
                <w:sz w:val="18"/>
                <w:szCs w:val="24"/>
                <w:lang w:val="es-ES_tradnl"/>
              </w:rPr>
              <w:t>a)</w:t>
            </w:r>
            <w:r w:rsidR="000B7C5B" w:rsidRPr="005F18BC">
              <w:rPr>
                <w:sz w:val="18"/>
                <w:szCs w:val="24"/>
                <w:lang w:val="es-ES_tradnl"/>
              </w:rPr>
              <w:tab/>
            </w:r>
            <w:r w:rsidRPr="005F18BC">
              <w:rPr>
                <w:sz w:val="18"/>
                <w:szCs w:val="24"/>
                <w:lang w:val="es-ES_tradnl"/>
              </w:rPr>
              <w:t>cruzamiento controlado</w:t>
            </w:r>
            <w:r w:rsidR="000B7C5B" w:rsidRPr="005F18BC">
              <w:rPr>
                <w:sz w:val="18"/>
                <w:szCs w:val="24"/>
                <w:lang w:val="es-ES_tradnl"/>
              </w:rPr>
              <w:tab/>
              <w:t>[</w:t>
            </w:r>
            <w:r w:rsidR="0013154B" w:rsidRPr="005F18BC">
              <w:rPr>
                <w:sz w:val="18"/>
                <w:szCs w:val="24"/>
                <w:lang w:val="es-ES_tradnl"/>
              </w:rPr>
              <w:t xml:space="preserve">  </w:t>
            </w:r>
            <w:r w:rsidR="000B7C5B" w:rsidRPr="005F18BC">
              <w:rPr>
                <w:sz w:val="18"/>
                <w:szCs w:val="24"/>
                <w:lang w:val="es-ES_tradnl"/>
              </w:rPr>
              <w:t>]</w:t>
            </w:r>
          </w:p>
          <w:p w:rsidR="000B7C5B" w:rsidRPr="005F18BC" w:rsidRDefault="000B7C5B" w:rsidP="00936C7F">
            <w:pPr>
              <w:keepNext/>
              <w:tabs>
                <w:tab w:val="left" w:pos="1871"/>
                <w:tab w:val="left" w:pos="2438"/>
                <w:tab w:val="left" w:pos="7371"/>
              </w:tabs>
              <w:ind w:left="1871" w:right="255"/>
              <w:rPr>
                <w:sz w:val="18"/>
                <w:szCs w:val="24"/>
                <w:lang w:val="es-ES_tradnl"/>
              </w:rPr>
            </w:pPr>
            <w:r w:rsidRPr="005F18BC">
              <w:rPr>
                <w:sz w:val="18"/>
                <w:szCs w:val="24"/>
                <w:lang w:val="es-ES_tradnl"/>
              </w:rPr>
              <w:tab/>
            </w:r>
            <w:r w:rsidR="00CE5863" w:rsidRPr="005F18BC">
              <w:rPr>
                <w:sz w:val="18"/>
                <w:szCs w:val="24"/>
                <w:lang w:val="es-ES_tradnl"/>
              </w:rPr>
              <w:t>(sírvase mencionar las variedades parentales)</w:t>
            </w:r>
          </w:p>
          <w:p w:rsidR="000B7C5B" w:rsidRPr="005F18BC" w:rsidRDefault="000B7C5B" w:rsidP="00936C7F">
            <w:pPr>
              <w:keepNext/>
              <w:tabs>
                <w:tab w:val="left" w:pos="1871"/>
                <w:tab w:val="left" w:pos="2438"/>
                <w:tab w:val="left" w:pos="7371"/>
              </w:tabs>
              <w:ind w:left="1871" w:right="255"/>
              <w:rPr>
                <w:sz w:val="18"/>
                <w:szCs w:val="24"/>
                <w:lang w:val="es-ES_tradnl"/>
              </w:rPr>
            </w:pPr>
          </w:p>
          <w:p w:rsidR="000B7C5B" w:rsidRPr="005F18BC" w:rsidRDefault="000B7C5B" w:rsidP="00936C7F">
            <w:pPr>
              <w:keepNext/>
              <w:tabs>
                <w:tab w:val="left" w:pos="4757"/>
                <w:tab w:val="left" w:pos="5313"/>
              </w:tabs>
              <w:ind w:left="930" w:right="-2"/>
              <w:jc w:val="left"/>
              <w:rPr>
                <w:sz w:val="18"/>
                <w:szCs w:val="24"/>
                <w:lang w:val="es-ES_tradnl"/>
              </w:rPr>
            </w:pPr>
            <w:r w:rsidRPr="005F18BC">
              <w:rPr>
                <w:sz w:val="18"/>
                <w:szCs w:val="24"/>
                <w:lang w:val="es-ES_tradnl"/>
              </w:rPr>
              <w:t>(…………………..……………</w:t>
            </w:r>
            <w:r w:rsidR="003D6C11" w:rsidRPr="005F18BC">
              <w:rPr>
                <w:sz w:val="18"/>
                <w:szCs w:val="24"/>
                <w:lang w:val="es-ES_tradnl"/>
              </w:rPr>
              <w:t>…………</w:t>
            </w:r>
            <w:r w:rsidRPr="005F18BC">
              <w:rPr>
                <w:sz w:val="18"/>
                <w:szCs w:val="24"/>
                <w:lang w:val="es-ES_tradnl"/>
              </w:rPr>
              <w:t>…)</w:t>
            </w:r>
            <w:r w:rsidRPr="005F18BC">
              <w:rPr>
                <w:sz w:val="18"/>
                <w:szCs w:val="24"/>
                <w:lang w:val="es-ES_tradnl"/>
              </w:rPr>
              <w:tab/>
              <w:t>x</w:t>
            </w:r>
            <w:r w:rsidRPr="005F18BC">
              <w:rPr>
                <w:sz w:val="18"/>
                <w:szCs w:val="24"/>
                <w:lang w:val="es-ES_tradnl"/>
              </w:rPr>
              <w:tab/>
              <w:t>(……………..…</w:t>
            </w:r>
            <w:r w:rsidR="003D6C11" w:rsidRPr="005F18BC">
              <w:rPr>
                <w:sz w:val="18"/>
                <w:szCs w:val="24"/>
                <w:lang w:val="es-ES_tradnl"/>
              </w:rPr>
              <w:t>………..</w:t>
            </w:r>
            <w:r w:rsidRPr="005F18BC">
              <w:rPr>
                <w:sz w:val="18"/>
                <w:szCs w:val="24"/>
                <w:lang w:val="es-ES_tradnl"/>
              </w:rPr>
              <w:t>………………..…)</w:t>
            </w:r>
          </w:p>
          <w:p w:rsidR="000B7C5B" w:rsidRPr="005F18BC" w:rsidRDefault="00CE5863" w:rsidP="00936C7F">
            <w:pPr>
              <w:keepNext/>
              <w:tabs>
                <w:tab w:val="left" w:pos="4757"/>
                <w:tab w:val="left" w:pos="5313"/>
              </w:tabs>
              <w:ind w:left="930" w:right="-2"/>
              <w:jc w:val="left"/>
              <w:rPr>
                <w:sz w:val="18"/>
                <w:szCs w:val="24"/>
                <w:lang w:val="es-ES_tradnl"/>
              </w:rPr>
            </w:pPr>
            <w:r w:rsidRPr="005F18BC">
              <w:rPr>
                <w:sz w:val="18"/>
                <w:szCs w:val="24"/>
                <w:lang w:val="es-ES_tradnl"/>
              </w:rPr>
              <w:t>línea parental femenina</w:t>
            </w:r>
            <w:r w:rsidR="000B7C5B" w:rsidRPr="005F18BC">
              <w:rPr>
                <w:sz w:val="18"/>
                <w:szCs w:val="24"/>
                <w:lang w:val="es-ES_tradnl"/>
              </w:rPr>
              <w:tab/>
            </w:r>
            <w:r w:rsidR="000B7C5B" w:rsidRPr="005F18BC">
              <w:rPr>
                <w:sz w:val="18"/>
                <w:szCs w:val="24"/>
                <w:lang w:val="es-ES_tradnl"/>
              </w:rPr>
              <w:tab/>
            </w:r>
            <w:r w:rsidRPr="005F18BC">
              <w:rPr>
                <w:sz w:val="18"/>
                <w:szCs w:val="24"/>
                <w:lang w:val="es-ES_tradnl"/>
              </w:rPr>
              <w:t>línea parental masculina</w:t>
            </w:r>
          </w:p>
          <w:p w:rsidR="000B7C5B" w:rsidRPr="005F18BC" w:rsidRDefault="000B7C5B" w:rsidP="00936C7F">
            <w:pPr>
              <w:keepNext/>
              <w:tabs>
                <w:tab w:val="left" w:pos="1871"/>
                <w:tab w:val="left" w:pos="2438"/>
                <w:tab w:val="left" w:pos="7371"/>
              </w:tabs>
              <w:ind w:left="1871" w:right="255"/>
              <w:rPr>
                <w:sz w:val="18"/>
                <w:szCs w:val="24"/>
                <w:lang w:val="es-ES_tradnl"/>
              </w:rPr>
            </w:pPr>
          </w:p>
          <w:p w:rsidR="000B7C5B" w:rsidRPr="005F18BC" w:rsidRDefault="00CE5863" w:rsidP="00936C7F">
            <w:pPr>
              <w:keepNext/>
              <w:tabs>
                <w:tab w:val="left" w:pos="1871"/>
                <w:tab w:val="left" w:pos="2438"/>
                <w:tab w:val="left" w:pos="7371"/>
              </w:tabs>
              <w:ind w:left="1871" w:right="255"/>
              <w:rPr>
                <w:sz w:val="18"/>
                <w:szCs w:val="24"/>
                <w:lang w:val="es-ES_tradnl"/>
              </w:rPr>
            </w:pPr>
            <w:r w:rsidRPr="005F18BC">
              <w:rPr>
                <w:sz w:val="18"/>
                <w:szCs w:val="24"/>
                <w:lang w:val="es-ES_tradnl"/>
              </w:rPr>
              <w:t>b)</w:t>
            </w:r>
            <w:r w:rsidR="000B7C5B" w:rsidRPr="005F18BC">
              <w:rPr>
                <w:sz w:val="18"/>
                <w:szCs w:val="24"/>
                <w:lang w:val="es-ES_tradnl"/>
              </w:rPr>
              <w:tab/>
            </w:r>
            <w:r w:rsidRPr="005F18BC">
              <w:rPr>
                <w:sz w:val="18"/>
                <w:szCs w:val="24"/>
                <w:lang w:val="es-ES_tradnl"/>
              </w:rPr>
              <w:t>cruzamiento parcialmente desconocido</w:t>
            </w:r>
            <w:r w:rsidR="000B7C5B" w:rsidRPr="005F18BC">
              <w:rPr>
                <w:sz w:val="18"/>
                <w:szCs w:val="24"/>
                <w:lang w:val="es-ES_tradnl"/>
              </w:rPr>
              <w:tab/>
              <w:t>[</w:t>
            </w:r>
            <w:r w:rsidR="0013154B" w:rsidRPr="005F18BC">
              <w:rPr>
                <w:sz w:val="18"/>
                <w:szCs w:val="24"/>
                <w:lang w:val="es-ES_tradnl"/>
              </w:rPr>
              <w:t xml:space="preserve">  </w:t>
            </w:r>
            <w:r w:rsidR="000B7C5B" w:rsidRPr="005F18BC">
              <w:rPr>
                <w:sz w:val="18"/>
                <w:szCs w:val="24"/>
                <w:lang w:val="es-ES_tradnl"/>
              </w:rPr>
              <w:t>]</w:t>
            </w:r>
          </w:p>
          <w:p w:rsidR="000B7C5B" w:rsidRPr="005F18BC" w:rsidRDefault="000B7C5B" w:rsidP="00936C7F">
            <w:pPr>
              <w:keepNext/>
              <w:tabs>
                <w:tab w:val="left" w:pos="1871"/>
                <w:tab w:val="left" w:pos="2438"/>
                <w:tab w:val="left" w:pos="7371"/>
              </w:tabs>
              <w:ind w:left="1871" w:right="255"/>
              <w:rPr>
                <w:sz w:val="18"/>
                <w:szCs w:val="24"/>
                <w:lang w:val="es-ES_tradnl"/>
              </w:rPr>
            </w:pPr>
            <w:r w:rsidRPr="005F18BC">
              <w:rPr>
                <w:sz w:val="18"/>
                <w:szCs w:val="24"/>
                <w:lang w:val="es-ES_tradnl"/>
              </w:rPr>
              <w:tab/>
            </w:r>
            <w:r w:rsidR="00CE5863" w:rsidRPr="005F18BC">
              <w:rPr>
                <w:sz w:val="18"/>
                <w:szCs w:val="24"/>
                <w:lang w:val="es-ES_tradnl"/>
              </w:rPr>
              <w:t>(sírvase mencionar la variedad o variedades parentales conocidas)</w:t>
            </w:r>
          </w:p>
          <w:p w:rsidR="000B7C5B" w:rsidRPr="005F18BC" w:rsidRDefault="000B7C5B" w:rsidP="00936C7F">
            <w:pPr>
              <w:keepNext/>
              <w:tabs>
                <w:tab w:val="left" w:pos="1871"/>
                <w:tab w:val="left" w:pos="2438"/>
                <w:tab w:val="left" w:pos="7371"/>
              </w:tabs>
              <w:ind w:left="1871" w:right="255"/>
              <w:rPr>
                <w:sz w:val="18"/>
                <w:szCs w:val="24"/>
                <w:lang w:val="es-ES_tradnl"/>
              </w:rPr>
            </w:pPr>
          </w:p>
          <w:p w:rsidR="000B7C5B" w:rsidRPr="005F18BC" w:rsidRDefault="000B7C5B" w:rsidP="00936C7F">
            <w:pPr>
              <w:keepNext/>
              <w:tabs>
                <w:tab w:val="left" w:pos="4757"/>
                <w:tab w:val="left" w:pos="5313"/>
              </w:tabs>
              <w:ind w:left="930" w:right="-2"/>
              <w:jc w:val="left"/>
              <w:rPr>
                <w:sz w:val="18"/>
                <w:szCs w:val="24"/>
                <w:lang w:val="es-ES_tradnl"/>
              </w:rPr>
            </w:pPr>
            <w:r w:rsidRPr="005F18BC">
              <w:rPr>
                <w:sz w:val="18"/>
                <w:szCs w:val="24"/>
                <w:lang w:val="es-ES_tradnl"/>
              </w:rPr>
              <w:t>(…………………..……………</w:t>
            </w:r>
            <w:r w:rsidR="003D6C11" w:rsidRPr="005F18BC">
              <w:rPr>
                <w:sz w:val="18"/>
                <w:szCs w:val="24"/>
                <w:lang w:val="es-ES_tradnl"/>
              </w:rPr>
              <w:t>………..</w:t>
            </w:r>
            <w:r w:rsidRPr="005F18BC">
              <w:rPr>
                <w:sz w:val="18"/>
                <w:szCs w:val="24"/>
                <w:lang w:val="es-ES_tradnl"/>
              </w:rPr>
              <w:t>..…)</w:t>
            </w:r>
            <w:r w:rsidRPr="005F18BC">
              <w:rPr>
                <w:sz w:val="18"/>
                <w:szCs w:val="24"/>
                <w:lang w:val="es-ES_tradnl"/>
              </w:rPr>
              <w:tab/>
              <w:t>x</w:t>
            </w:r>
            <w:r w:rsidRPr="005F18BC">
              <w:rPr>
                <w:sz w:val="18"/>
                <w:szCs w:val="24"/>
                <w:lang w:val="es-ES_tradnl"/>
              </w:rPr>
              <w:tab/>
              <w:t>(……………..………</w:t>
            </w:r>
            <w:r w:rsidR="003D6C11" w:rsidRPr="005F18BC">
              <w:rPr>
                <w:sz w:val="18"/>
                <w:szCs w:val="24"/>
                <w:lang w:val="es-ES_tradnl"/>
              </w:rPr>
              <w:t>………..</w:t>
            </w:r>
            <w:r w:rsidRPr="005F18BC">
              <w:rPr>
                <w:sz w:val="18"/>
                <w:szCs w:val="24"/>
                <w:lang w:val="es-ES_tradnl"/>
              </w:rPr>
              <w:t>…………..…)</w:t>
            </w:r>
          </w:p>
          <w:p w:rsidR="000B7C5B" w:rsidRPr="005F18BC" w:rsidRDefault="00CE5863" w:rsidP="00936C7F">
            <w:pPr>
              <w:keepNext/>
              <w:tabs>
                <w:tab w:val="left" w:pos="4757"/>
                <w:tab w:val="left" w:pos="5313"/>
              </w:tabs>
              <w:ind w:left="930" w:right="-2"/>
              <w:jc w:val="left"/>
              <w:rPr>
                <w:sz w:val="18"/>
                <w:szCs w:val="24"/>
                <w:lang w:val="es-ES_tradnl"/>
              </w:rPr>
            </w:pPr>
            <w:r w:rsidRPr="005F18BC">
              <w:rPr>
                <w:sz w:val="18"/>
                <w:szCs w:val="24"/>
                <w:lang w:val="es-ES_tradnl"/>
              </w:rPr>
              <w:t>línea parental femenina</w:t>
            </w:r>
            <w:r w:rsidR="000B7C5B" w:rsidRPr="005F18BC">
              <w:rPr>
                <w:sz w:val="18"/>
                <w:szCs w:val="24"/>
                <w:lang w:val="es-ES_tradnl"/>
              </w:rPr>
              <w:tab/>
            </w:r>
            <w:r w:rsidR="000B7C5B" w:rsidRPr="005F18BC">
              <w:rPr>
                <w:sz w:val="18"/>
                <w:szCs w:val="24"/>
                <w:lang w:val="es-ES_tradnl"/>
              </w:rPr>
              <w:tab/>
            </w:r>
            <w:r w:rsidRPr="005F18BC">
              <w:rPr>
                <w:sz w:val="18"/>
                <w:szCs w:val="24"/>
                <w:lang w:val="es-ES_tradnl"/>
              </w:rPr>
              <w:t>línea parental masculina</w:t>
            </w:r>
          </w:p>
          <w:p w:rsidR="000B7C5B" w:rsidRPr="005F18BC" w:rsidRDefault="000B7C5B" w:rsidP="00936C7F">
            <w:pPr>
              <w:keepNext/>
              <w:tabs>
                <w:tab w:val="left" w:pos="1871"/>
                <w:tab w:val="left" w:pos="2438"/>
                <w:tab w:val="left" w:pos="7371"/>
              </w:tabs>
              <w:ind w:left="1871" w:right="255"/>
              <w:rPr>
                <w:sz w:val="18"/>
                <w:szCs w:val="24"/>
                <w:lang w:val="es-ES_tradnl"/>
              </w:rPr>
            </w:pPr>
          </w:p>
          <w:p w:rsidR="000B7C5B" w:rsidRPr="005F18BC" w:rsidRDefault="00CE5863" w:rsidP="00936C7F">
            <w:pPr>
              <w:keepNext/>
              <w:tabs>
                <w:tab w:val="left" w:pos="1871"/>
                <w:tab w:val="left" w:pos="2438"/>
                <w:tab w:val="left" w:pos="7371"/>
              </w:tabs>
              <w:ind w:left="1871" w:right="255"/>
              <w:rPr>
                <w:sz w:val="18"/>
                <w:lang w:val="es-ES_tradnl"/>
              </w:rPr>
            </w:pPr>
            <w:r w:rsidRPr="005F18BC">
              <w:rPr>
                <w:sz w:val="18"/>
                <w:szCs w:val="24"/>
                <w:lang w:val="es-ES_tradnl"/>
              </w:rPr>
              <w:t>c)</w:t>
            </w:r>
            <w:r w:rsidR="000B7C5B" w:rsidRPr="005F18BC">
              <w:rPr>
                <w:sz w:val="18"/>
                <w:szCs w:val="24"/>
                <w:lang w:val="es-ES_tradnl"/>
              </w:rPr>
              <w:tab/>
            </w:r>
            <w:r w:rsidRPr="005F18BC">
              <w:rPr>
                <w:sz w:val="18"/>
                <w:szCs w:val="24"/>
                <w:lang w:val="es-ES_tradnl"/>
              </w:rPr>
              <w:t>cruzamiento desconocido</w:t>
            </w:r>
            <w:r w:rsidR="000B7C5B" w:rsidRPr="005F18BC">
              <w:rPr>
                <w:sz w:val="18"/>
                <w:szCs w:val="24"/>
                <w:lang w:val="es-ES_tradnl"/>
              </w:rPr>
              <w:tab/>
              <w:t>[</w:t>
            </w:r>
            <w:r w:rsidR="0013154B" w:rsidRPr="005F18BC">
              <w:rPr>
                <w:sz w:val="18"/>
                <w:szCs w:val="24"/>
                <w:lang w:val="es-ES_tradnl"/>
              </w:rPr>
              <w:t xml:space="preserve">  </w:t>
            </w:r>
            <w:r w:rsidR="000B7C5B" w:rsidRPr="005F18BC">
              <w:rPr>
                <w:sz w:val="18"/>
                <w:szCs w:val="24"/>
                <w:lang w:val="es-ES_tradnl"/>
              </w:rPr>
              <w:t>]</w:t>
            </w:r>
          </w:p>
        </w:tc>
      </w:tr>
      <w:tr w:rsidR="000B7C5B"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569" w:type="dxa"/>
            <w:gridSpan w:val="12"/>
            <w:tcBorders>
              <w:top w:val="nil"/>
              <w:left w:val="single" w:sz="6" w:space="0" w:color="auto"/>
              <w:bottom w:val="nil"/>
            </w:tcBorders>
          </w:tcPr>
          <w:p w:rsidR="000B7C5B" w:rsidRPr="005F18BC" w:rsidRDefault="000B7C5B" w:rsidP="006F1137">
            <w:pPr>
              <w:tabs>
                <w:tab w:val="left" w:pos="1871"/>
                <w:tab w:val="left" w:pos="2438"/>
                <w:tab w:val="left" w:pos="7371"/>
              </w:tabs>
              <w:ind w:left="919" w:right="255"/>
              <w:rPr>
                <w:sz w:val="18"/>
                <w:szCs w:val="24"/>
                <w:lang w:val="es-ES_tradnl"/>
              </w:rPr>
            </w:pPr>
          </w:p>
          <w:p w:rsidR="000B7C5B" w:rsidRPr="005F18BC" w:rsidRDefault="000B7C5B" w:rsidP="003D6C11">
            <w:pPr>
              <w:tabs>
                <w:tab w:val="left" w:pos="1627"/>
                <w:tab w:val="left" w:pos="7371"/>
              </w:tabs>
              <w:ind w:left="919" w:right="255"/>
              <w:rPr>
                <w:sz w:val="18"/>
                <w:szCs w:val="24"/>
                <w:lang w:val="es-ES_tradnl"/>
              </w:rPr>
            </w:pPr>
            <w:r w:rsidRPr="005F18BC">
              <w:rPr>
                <w:sz w:val="18"/>
                <w:szCs w:val="24"/>
                <w:lang w:val="es-ES_tradnl"/>
              </w:rPr>
              <w:t>4.1.2</w:t>
            </w:r>
            <w:r w:rsidRPr="005F18BC">
              <w:rPr>
                <w:sz w:val="18"/>
                <w:szCs w:val="24"/>
                <w:lang w:val="es-ES_tradnl"/>
              </w:rPr>
              <w:tab/>
            </w:r>
            <w:r w:rsidR="00CE5863" w:rsidRPr="005F18BC">
              <w:rPr>
                <w:sz w:val="18"/>
                <w:szCs w:val="24"/>
                <w:lang w:val="es-ES_tradnl"/>
              </w:rPr>
              <w:t>Mutación</w:t>
            </w:r>
            <w:r w:rsidRPr="005F18BC">
              <w:rPr>
                <w:sz w:val="18"/>
                <w:szCs w:val="24"/>
                <w:lang w:val="es-ES_tradnl"/>
              </w:rPr>
              <w:tab/>
              <w:t>[</w:t>
            </w:r>
            <w:r w:rsidR="0013154B" w:rsidRPr="005F18BC">
              <w:rPr>
                <w:sz w:val="18"/>
                <w:szCs w:val="24"/>
                <w:lang w:val="es-ES_tradnl"/>
              </w:rPr>
              <w:t xml:space="preserve">  </w:t>
            </w:r>
            <w:r w:rsidRPr="005F18BC">
              <w:rPr>
                <w:sz w:val="18"/>
                <w:szCs w:val="24"/>
                <w:lang w:val="es-ES_tradnl"/>
              </w:rPr>
              <w:t>]</w:t>
            </w:r>
          </w:p>
          <w:p w:rsidR="000B7C5B" w:rsidRPr="005F18BC" w:rsidRDefault="00CE5863" w:rsidP="003D6C11">
            <w:pPr>
              <w:ind w:left="1627" w:right="255"/>
              <w:rPr>
                <w:sz w:val="18"/>
                <w:szCs w:val="24"/>
                <w:lang w:val="es-ES_tradnl"/>
              </w:rPr>
            </w:pPr>
            <w:r w:rsidRPr="005F18BC">
              <w:rPr>
                <w:sz w:val="18"/>
                <w:szCs w:val="24"/>
                <w:lang w:val="es-ES_tradnl"/>
              </w:rPr>
              <w:t>(sírvase mencionar la variedad parental)</w:t>
            </w:r>
            <w:r w:rsidR="000B7C5B" w:rsidRPr="005F18BC">
              <w:rPr>
                <w:b/>
                <w:sz w:val="18"/>
                <w:szCs w:val="24"/>
                <w:lang w:val="es-ES_tradnl"/>
              </w:rPr>
              <w:t xml:space="preserve"> </w:t>
            </w:r>
            <w:r w:rsidR="000B7C5B" w:rsidRPr="005F18BC">
              <w:rPr>
                <w:b/>
                <w:sz w:val="18"/>
                <w:szCs w:val="24"/>
                <w:lang w:val="es-ES_tradnl"/>
              </w:rPr>
              <w:tab/>
            </w:r>
          </w:p>
          <w:p w:rsidR="000B7C5B" w:rsidRPr="005F18BC" w:rsidRDefault="000B7C5B" w:rsidP="006F1137">
            <w:pPr>
              <w:tabs>
                <w:tab w:val="left" w:pos="1871"/>
                <w:tab w:val="left" w:pos="2438"/>
                <w:tab w:val="left" w:pos="7371"/>
              </w:tabs>
              <w:ind w:left="919" w:right="255"/>
              <w:rPr>
                <w:sz w:val="18"/>
                <w:szCs w:val="24"/>
                <w:lang w:val="es-ES_tradnl"/>
              </w:rPr>
            </w:pPr>
            <w:bookmarkStart w:id="130"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14DCA" w:rsidRPr="005F18BC" w:rsidTr="00163100">
              <w:tc>
                <w:tcPr>
                  <w:tcW w:w="7655" w:type="dxa"/>
                </w:tcPr>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tc>
            </w:tr>
          </w:tbl>
          <w:p w:rsidR="0057487B" w:rsidRPr="005F18BC" w:rsidRDefault="0057487B" w:rsidP="006F1137">
            <w:pPr>
              <w:ind w:left="1214" w:right="255"/>
              <w:jc w:val="left"/>
              <w:rPr>
                <w:sz w:val="18"/>
                <w:szCs w:val="24"/>
                <w:lang w:val="es-ES_tradnl"/>
              </w:rPr>
            </w:pPr>
          </w:p>
          <w:bookmarkEnd w:id="130"/>
          <w:p w:rsidR="000B7C5B" w:rsidRPr="005F18BC" w:rsidRDefault="000B7C5B" w:rsidP="006F1137">
            <w:pPr>
              <w:tabs>
                <w:tab w:val="left" w:pos="1871"/>
                <w:tab w:val="left" w:pos="2438"/>
                <w:tab w:val="left" w:pos="7371"/>
              </w:tabs>
              <w:ind w:left="1134" w:right="255"/>
              <w:rPr>
                <w:sz w:val="18"/>
                <w:szCs w:val="24"/>
                <w:lang w:val="es-ES_tradnl"/>
              </w:rPr>
            </w:pPr>
          </w:p>
        </w:tc>
      </w:tr>
      <w:tr w:rsidR="000B7C5B"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569" w:type="dxa"/>
            <w:gridSpan w:val="12"/>
            <w:tcBorders>
              <w:top w:val="nil"/>
              <w:left w:val="single" w:sz="6" w:space="0" w:color="auto"/>
              <w:bottom w:val="nil"/>
            </w:tcBorders>
          </w:tcPr>
          <w:p w:rsidR="006F1137" w:rsidRPr="005F18BC" w:rsidRDefault="006F1137" w:rsidP="006F1137">
            <w:pPr>
              <w:tabs>
                <w:tab w:val="left" w:pos="1871"/>
                <w:tab w:val="left" w:pos="2438"/>
                <w:tab w:val="left" w:pos="7371"/>
              </w:tabs>
              <w:ind w:left="919" w:right="255"/>
              <w:rPr>
                <w:sz w:val="18"/>
                <w:szCs w:val="24"/>
                <w:lang w:val="es-ES_tradnl"/>
              </w:rPr>
            </w:pPr>
          </w:p>
          <w:p w:rsidR="000B7C5B" w:rsidRPr="005F18BC" w:rsidRDefault="000B7C5B" w:rsidP="00DB7F77">
            <w:pPr>
              <w:tabs>
                <w:tab w:val="left" w:pos="1627"/>
                <w:tab w:val="left" w:pos="7371"/>
              </w:tabs>
              <w:ind w:left="919" w:right="255"/>
              <w:rPr>
                <w:sz w:val="18"/>
                <w:szCs w:val="24"/>
                <w:lang w:val="es-ES_tradnl"/>
              </w:rPr>
            </w:pPr>
            <w:r w:rsidRPr="005F18BC">
              <w:rPr>
                <w:sz w:val="18"/>
                <w:szCs w:val="24"/>
                <w:lang w:val="es-ES_tradnl"/>
              </w:rPr>
              <w:t>4.1.3</w:t>
            </w:r>
            <w:r w:rsidRPr="005F18BC">
              <w:rPr>
                <w:sz w:val="18"/>
                <w:szCs w:val="24"/>
                <w:lang w:val="es-ES_tradnl"/>
              </w:rPr>
              <w:tab/>
            </w:r>
            <w:r w:rsidR="00CE5863" w:rsidRPr="005F18BC">
              <w:rPr>
                <w:sz w:val="18"/>
                <w:szCs w:val="24"/>
                <w:lang w:val="es-ES_tradnl"/>
              </w:rPr>
              <w:t>Descubrimiento y desarrollo</w:t>
            </w:r>
            <w:r w:rsidRPr="005F18BC">
              <w:rPr>
                <w:sz w:val="18"/>
                <w:szCs w:val="24"/>
                <w:lang w:val="es-ES_tradnl"/>
              </w:rPr>
              <w:tab/>
              <w:t>[</w:t>
            </w:r>
            <w:r w:rsidR="0013154B" w:rsidRPr="005F18BC">
              <w:rPr>
                <w:sz w:val="18"/>
                <w:szCs w:val="24"/>
                <w:lang w:val="es-ES_tradnl"/>
              </w:rPr>
              <w:t xml:space="preserve">  </w:t>
            </w:r>
            <w:r w:rsidRPr="005F18BC">
              <w:rPr>
                <w:sz w:val="18"/>
                <w:szCs w:val="24"/>
                <w:lang w:val="es-ES_tradnl"/>
              </w:rPr>
              <w:t>]</w:t>
            </w:r>
          </w:p>
          <w:p w:rsidR="000B7C5B" w:rsidRPr="005F18BC" w:rsidRDefault="00CE5863" w:rsidP="00DB7F77">
            <w:pPr>
              <w:tabs>
                <w:tab w:val="left" w:pos="1627"/>
                <w:tab w:val="left" w:pos="7371"/>
              </w:tabs>
              <w:ind w:left="1627" w:right="255"/>
              <w:rPr>
                <w:sz w:val="18"/>
                <w:szCs w:val="24"/>
                <w:lang w:val="es-ES_tradnl"/>
              </w:rPr>
            </w:pPr>
            <w:r w:rsidRPr="005F18BC">
              <w:rPr>
                <w:sz w:val="18"/>
                <w:szCs w:val="24"/>
                <w:lang w:val="es-ES_tradnl"/>
              </w:rPr>
              <w:t>(sírvase mencionar dónde y cuándo ha sido descubierta y cómo ha sido desarrollada la variedad)</w:t>
            </w:r>
          </w:p>
          <w:p w:rsidR="000B7C5B" w:rsidRPr="005F18BC" w:rsidRDefault="000B7C5B" w:rsidP="006F1137">
            <w:pPr>
              <w:tabs>
                <w:tab w:val="left" w:pos="1871"/>
                <w:tab w:val="left" w:pos="2438"/>
                <w:tab w:val="left" w:pos="7371"/>
              </w:tabs>
              <w:ind w:left="919" w:right="255"/>
              <w:rPr>
                <w:sz w:val="18"/>
                <w:szCs w:val="24"/>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14DCA" w:rsidRPr="005F18BC" w:rsidTr="00163100">
              <w:tc>
                <w:tcPr>
                  <w:tcW w:w="7655" w:type="dxa"/>
                </w:tcPr>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tc>
            </w:tr>
          </w:tbl>
          <w:p w:rsidR="0057487B" w:rsidRPr="005F18BC" w:rsidRDefault="0057487B" w:rsidP="006F1137">
            <w:pPr>
              <w:ind w:left="1214" w:right="255"/>
              <w:jc w:val="left"/>
              <w:rPr>
                <w:sz w:val="18"/>
                <w:szCs w:val="24"/>
                <w:lang w:val="es-ES_tradnl"/>
              </w:rPr>
            </w:pPr>
          </w:p>
          <w:p w:rsidR="000B7C5B" w:rsidRPr="005F18BC" w:rsidRDefault="000B7C5B" w:rsidP="006F1137">
            <w:pPr>
              <w:tabs>
                <w:tab w:val="left" w:pos="567"/>
                <w:tab w:val="left" w:pos="1106"/>
                <w:tab w:val="left" w:pos="1673"/>
                <w:tab w:val="left" w:pos="5856"/>
                <w:tab w:val="left" w:pos="7296"/>
                <w:tab w:val="left" w:pos="7910"/>
              </w:tabs>
              <w:ind w:right="255"/>
              <w:jc w:val="left"/>
              <w:rPr>
                <w:sz w:val="18"/>
                <w:szCs w:val="24"/>
                <w:lang w:val="es-ES_tradnl"/>
              </w:rPr>
            </w:pPr>
          </w:p>
        </w:tc>
      </w:tr>
      <w:tr w:rsidR="000B7C5B"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569" w:type="dxa"/>
            <w:gridSpan w:val="12"/>
            <w:tcBorders>
              <w:top w:val="nil"/>
              <w:left w:val="single" w:sz="6" w:space="0" w:color="auto"/>
              <w:bottom w:val="single" w:sz="6" w:space="0" w:color="auto"/>
            </w:tcBorders>
          </w:tcPr>
          <w:p w:rsidR="006F1137" w:rsidRPr="005F18BC" w:rsidRDefault="006F1137" w:rsidP="006F1137">
            <w:pPr>
              <w:tabs>
                <w:tab w:val="left" w:pos="1871"/>
                <w:tab w:val="left" w:pos="7371"/>
              </w:tabs>
              <w:ind w:left="919" w:right="255"/>
              <w:jc w:val="left"/>
              <w:rPr>
                <w:sz w:val="18"/>
                <w:szCs w:val="24"/>
                <w:lang w:val="es-ES_tradnl"/>
              </w:rPr>
            </w:pPr>
          </w:p>
          <w:p w:rsidR="000B7C5B" w:rsidRPr="005F18BC" w:rsidRDefault="00011EF4" w:rsidP="00DB7F77">
            <w:pPr>
              <w:tabs>
                <w:tab w:val="left" w:pos="1627"/>
                <w:tab w:val="left" w:pos="7371"/>
              </w:tabs>
              <w:ind w:left="919" w:right="255"/>
              <w:jc w:val="left"/>
              <w:rPr>
                <w:sz w:val="18"/>
                <w:szCs w:val="24"/>
                <w:lang w:val="es-ES_tradnl"/>
              </w:rPr>
            </w:pPr>
            <w:r w:rsidRPr="005F18BC">
              <w:rPr>
                <w:sz w:val="18"/>
                <w:szCs w:val="24"/>
                <w:lang w:val="es-ES_tradnl"/>
              </w:rPr>
              <w:t>4.1.4</w:t>
            </w:r>
            <w:r w:rsidRPr="005F18BC">
              <w:rPr>
                <w:sz w:val="18"/>
                <w:szCs w:val="24"/>
                <w:lang w:val="es-ES_tradnl"/>
              </w:rPr>
              <w:tab/>
            </w:r>
            <w:r w:rsidR="00CE5863" w:rsidRPr="005F18BC">
              <w:rPr>
                <w:sz w:val="18"/>
                <w:szCs w:val="24"/>
                <w:lang w:val="es-ES_tradnl"/>
              </w:rPr>
              <w:t>Otro</w:t>
            </w:r>
            <w:r w:rsidRPr="005F18BC">
              <w:rPr>
                <w:sz w:val="18"/>
                <w:szCs w:val="24"/>
                <w:lang w:val="es-ES_tradnl"/>
              </w:rPr>
              <w:tab/>
              <w:t>[</w:t>
            </w:r>
            <w:r w:rsidR="0013154B" w:rsidRPr="005F18BC">
              <w:rPr>
                <w:sz w:val="18"/>
                <w:szCs w:val="24"/>
                <w:lang w:val="es-ES_tradnl"/>
              </w:rPr>
              <w:t xml:space="preserve">  </w:t>
            </w:r>
            <w:r w:rsidRPr="005F18BC">
              <w:rPr>
                <w:sz w:val="18"/>
                <w:szCs w:val="24"/>
                <w:lang w:val="es-ES_tradnl"/>
              </w:rPr>
              <w:t>]</w:t>
            </w:r>
          </w:p>
          <w:p w:rsidR="000B7C5B" w:rsidRPr="005F18BC" w:rsidRDefault="00CE5863" w:rsidP="00DB7F77">
            <w:pPr>
              <w:tabs>
                <w:tab w:val="left" w:pos="7371"/>
              </w:tabs>
              <w:ind w:left="1627" w:right="255"/>
              <w:jc w:val="left"/>
              <w:rPr>
                <w:sz w:val="18"/>
                <w:szCs w:val="24"/>
                <w:lang w:val="es-ES_tradnl"/>
              </w:rPr>
            </w:pPr>
            <w:r w:rsidRPr="005F18BC">
              <w:rPr>
                <w:sz w:val="18"/>
                <w:szCs w:val="24"/>
                <w:lang w:val="es-ES_tradnl"/>
              </w:rPr>
              <w:t>(sírvase dar detalles)</w:t>
            </w:r>
          </w:p>
          <w:p w:rsidR="007440CD" w:rsidRPr="005F18BC" w:rsidRDefault="007440CD" w:rsidP="00632F45">
            <w:pPr>
              <w:tabs>
                <w:tab w:val="left" w:pos="1871"/>
                <w:tab w:val="left" w:pos="2438"/>
                <w:tab w:val="left" w:pos="7371"/>
              </w:tabs>
              <w:ind w:right="255"/>
              <w:rPr>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14DCA" w:rsidRPr="005F18BC" w:rsidTr="00163100">
              <w:tc>
                <w:tcPr>
                  <w:tcW w:w="7655" w:type="dxa"/>
                </w:tcPr>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tc>
            </w:tr>
          </w:tbl>
          <w:p w:rsidR="0057487B" w:rsidRPr="005F18BC" w:rsidRDefault="0057487B" w:rsidP="006F1137">
            <w:pPr>
              <w:ind w:left="1214" w:right="255"/>
              <w:jc w:val="left"/>
              <w:rPr>
                <w:sz w:val="18"/>
                <w:szCs w:val="24"/>
                <w:lang w:val="es-ES_tradnl"/>
              </w:rPr>
            </w:pPr>
          </w:p>
          <w:p w:rsidR="000B7C5B" w:rsidRPr="005F18BC" w:rsidRDefault="000B7C5B" w:rsidP="006F1137">
            <w:pPr>
              <w:tabs>
                <w:tab w:val="left" w:pos="567"/>
                <w:tab w:val="left" w:pos="1106"/>
                <w:tab w:val="left" w:pos="1673"/>
                <w:tab w:val="left" w:pos="5856"/>
                <w:tab w:val="left" w:pos="7296"/>
                <w:tab w:val="left" w:pos="7910"/>
              </w:tabs>
              <w:ind w:right="255"/>
              <w:jc w:val="left"/>
              <w:rPr>
                <w:sz w:val="18"/>
                <w:szCs w:val="24"/>
                <w:lang w:val="es-ES_tradnl"/>
              </w:rPr>
            </w:pPr>
          </w:p>
          <w:p w:rsidR="00257F14" w:rsidRPr="005F18BC" w:rsidRDefault="00257F14" w:rsidP="006F1137">
            <w:pPr>
              <w:tabs>
                <w:tab w:val="left" w:pos="567"/>
                <w:tab w:val="left" w:pos="1106"/>
                <w:tab w:val="left" w:pos="1673"/>
                <w:tab w:val="left" w:pos="5856"/>
                <w:tab w:val="left" w:pos="7296"/>
                <w:tab w:val="left" w:pos="7910"/>
              </w:tabs>
              <w:ind w:right="255"/>
              <w:jc w:val="left"/>
              <w:rPr>
                <w:sz w:val="18"/>
                <w:szCs w:val="24"/>
                <w:lang w:val="es-ES_tradnl"/>
              </w:rPr>
            </w:pPr>
          </w:p>
        </w:tc>
      </w:tr>
      <w:tr w:rsidR="00314869"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569" w:type="dxa"/>
            <w:gridSpan w:val="12"/>
            <w:tcBorders>
              <w:top w:val="single" w:sz="6" w:space="0" w:color="auto"/>
              <w:left w:val="single" w:sz="6" w:space="0" w:color="auto"/>
              <w:bottom w:val="single" w:sz="4" w:space="0" w:color="auto"/>
              <w:right w:val="single" w:sz="6" w:space="0" w:color="000000"/>
            </w:tcBorders>
          </w:tcPr>
          <w:p w:rsidR="00314869" w:rsidRPr="005F18BC" w:rsidRDefault="00314869" w:rsidP="00257F14">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314869" w:rsidRPr="005F18BC" w:rsidRDefault="00314869" w:rsidP="00257F14">
            <w:pPr>
              <w:keepNext/>
              <w:tabs>
                <w:tab w:val="left" w:pos="567"/>
                <w:tab w:val="left" w:pos="1106"/>
                <w:tab w:val="left" w:pos="2976"/>
                <w:tab w:val="left" w:pos="5856"/>
                <w:tab w:val="left" w:pos="7296"/>
                <w:tab w:val="left" w:pos="7910"/>
              </w:tabs>
              <w:ind w:left="113" w:right="255"/>
              <w:jc w:val="left"/>
              <w:rPr>
                <w:sz w:val="18"/>
                <w:lang w:val="es-ES_tradnl"/>
              </w:rPr>
            </w:pPr>
            <w:r w:rsidRPr="005F18BC">
              <w:rPr>
                <w:sz w:val="18"/>
                <w:lang w:val="es-ES_tradnl"/>
              </w:rPr>
              <w:tab/>
              <w:t>4.2</w:t>
            </w:r>
            <w:r w:rsidRPr="005F18BC">
              <w:rPr>
                <w:sz w:val="18"/>
                <w:lang w:val="es-ES_tradnl"/>
              </w:rPr>
              <w:tab/>
            </w:r>
            <w:r w:rsidR="00CE5863" w:rsidRPr="005F18BC">
              <w:rPr>
                <w:sz w:val="18"/>
                <w:lang w:val="es-ES_tradnl"/>
              </w:rPr>
              <w:t>Método de reproducción de la variedad</w:t>
            </w:r>
          </w:p>
          <w:p w:rsidR="00257F14" w:rsidRPr="005F18BC" w:rsidRDefault="00257F14" w:rsidP="00257F14">
            <w:pPr>
              <w:keepNext/>
              <w:tabs>
                <w:tab w:val="left" w:pos="567"/>
                <w:tab w:val="left" w:pos="1106"/>
                <w:tab w:val="left" w:pos="2976"/>
                <w:tab w:val="left" w:pos="5856"/>
                <w:tab w:val="left" w:pos="7296"/>
                <w:tab w:val="left" w:pos="7910"/>
              </w:tabs>
              <w:ind w:left="113" w:right="255"/>
              <w:jc w:val="left"/>
              <w:rPr>
                <w:sz w:val="18"/>
                <w:lang w:val="es-ES_tradnl"/>
              </w:rPr>
            </w:pPr>
          </w:p>
          <w:p w:rsidR="00257F14" w:rsidRPr="005F18BC" w:rsidRDefault="00257F14" w:rsidP="00257F14">
            <w:pPr>
              <w:keepNext/>
              <w:tabs>
                <w:tab w:val="left" w:pos="567"/>
                <w:tab w:val="left" w:pos="1056"/>
                <w:tab w:val="left" w:pos="1673"/>
                <w:tab w:val="left" w:pos="2098"/>
                <w:tab w:val="left" w:pos="2665"/>
                <w:tab w:val="left" w:pos="7343"/>
              </w:tabs>
              <w:ind w:left="1056" w:right="255"/>
              <w:rPr>
                <w:sz w:val="18"/>
                <w:szCs w:val="18"/>
                <w:lang w:val="es-ES_tradnl"/>
              </w:rPr>
            </w:pPr>
            <w:r w:rsidRPr="005F18BC">
              <w:rPr>
                <w:sz w:val="18"/>
                <w:szCs w:val="18"/>
                <w:lang w:val="es-ES_tradnl"/>
              </w:rPr>
              <w:t>4.2.1</w:t>
            </w:r>
            <w:r w:rsidRPr="005F18BC">
              <w:rPr>
                <w:sz w:val="18"/>
                <w:szCs w:val="18"/>
                <w:lang w:val="es-ES_tradnl"/>
              </w:rPr>
              <w:tab/>
            </w:r>
            <w:r w:rsidR="00CE5863" w:rsidRPr="005F18BC">
              <w:rPr>
                <w:sz w:val="18"/>
                <w:szCs w:val="18"/>
                <w:lang w:val="es-ES_tradnl"/>
              </w:rPr>
              <w:t>Variedades de multiplicación vegetativa</w:t>
            </w:r>
            <w:r w:rsidRPr="005F18BC">
              <w:rPr>
                <w:sz w:val="18"/>
                <w:szCs w:val="18"/>
                <w:lang w:val="es-ES_tradnl"/>
              </w:rPr>
              <w:tab/>
              <w:t>[</w:t>
            </w:r>
            <w:r w:rsidR="0013154B" w:rsidRPr="005F18BC">
              <w:rPr>
                <w:sz w:val="18"/>
                <w:szCs w:val="18"/>
                <w:lang w:val="es-ES_tradnl"/>
              </w:rPr>
              <w:t xml:space="preserve"> </w:t>
            </w:r>
            <w:r w:rsidRPr="005F18BC">
              <w:rPr>
                <w:sz w:val="18"/>
                <w:szCs w:val="18"/>
                <w:lang w:val="es-ES_tradnl"/>
              </w:rPr>
              <w:t xml:space="preserve"> ]</w:t>
            </w:r>
          </w:p>
          <w:p w:rsidR="00257F14" w:rsidRPr="005F18BC" w:rsidRDefault="00257F14" w:rsidP="00257F14">
            <w:pPr>
              <w:keepNext/>
              <w:tabs>
                <w:tab w:val="left" w:pos="567"/>
                <w:tab w:val="left" w:pos="1056"/>
                <w:tab w:val="left" w:pos="1673"/>
                <w:tab w:val="left" w:pos="2098"/>
                <w:tab w:val="left" w:pos="2665"/>
                <w:tab w:val="left" w:pos="7910"/>
              </w:tabs>
              <w:ind w:left="1056" w:right="255"/>
              <w:rPr>
                <w:sz w:val="18"/>
                <w:szCs w:val="18"/>
                <w:lang w:val="es-ES_tradnl"/>
              </w:rPr>
            </w:pPr>
          </w:p>
          <w:p w:rsidR="00257F14" w:rsidRPr="005F18BC" w:rsidRDefault="00257F14" w:rsidP="00257F14">
            <w:pPr>
              <w:keepNext/>
              <w:tabs>
                <w:tab w:val="left" w:pos="567"/>
                <w:tab w:val="left" w:pos="1056"/>
                <w:tab w:val="left" w:pos="1673"/>
                <w:tab w:val="left" w:pos="2098"/>
                <w:tab w:val="left" w:pos="2665"/>
                <w:tab w:val="left" w:pos="7343"/>
              </w:tabs>
              <w:ind w:left="1056" w:right="255"/>
              <w:rPr>
                <w:sz w:val="18"/>
                <w:szCs w:val="18"/>
                <w:lang w:val="es-ES_tradnl"/>
              </w:rPr>
            </w:pPr>
            <w:r w:rsidRPr="005F18BC">
              <w:rPr>
                <w:sz w:val="18"/>
                <w:szCs w:val="18"/>
                <w:lang w:val="es-ES_tradnl"/>
              </w:rPr>
              <w:t>4.2.2</w:t>
            </w:r>
            <w:r w:rsidRPr="005F18BC">
              <w:rPr>
                <w:sz w:val="18"/>
                <w:szCs w:val="18"/>
                <w:lang w:val="es-ES_tradnl"/>
              </w:rPr>
              <w:tab/>
            </w:r>
            <w:r w:rsidR="00CE5863" w:rsidRPr="005F18BC">
              <w:rPr>
                <w:sz w:val="18"/>
                <w:szCs w:val="18"/>
                <w:lang w:val="es-ES_tradnl"/>
              </w:rPr>
              <w:t>Otro</w:t>
            </w:r>
            <w:r w:rsidRPr="005F18BC">
              <w:rPr>
                <w:sz w:val="18"/>
                <w:szCs w:val="18"/>
                <w:lang w:val="es-ES_tradnl"/>
              </w:rPr>
              <w:tab/>
            </w:r>
            <w:r w:rsidR="00687498" w:rsidRPr="005F18BC">
              <w:rPr>
                <w:sz w:val="18"/>
                <w:szCs w:val="18"/>
                <w:lang w:val="es-ES_tradnl"/>
              </w:rPr>
              <w:tab/>
            </w:r>
            <w:r w:rsidRPr="005F18BC">
              <w:rPr>
                <w:sz w:val="18"/>
                <w:szCs w:val="18"/>
                <w:lang w:val="es-ES_tradnl"/>
              </w:rPr>
              <w:tab/>
              <w:t>[</w:t>
            </w:r>
            <w:r w:rsidR="0013154B" w:rsidRPr="005F18BC">
              <w:rPr>
                <w:sz w:val="18"/>
                <w:szCs w:val="18"/>
                <w:lang w:val="es-ES_tradnl"/>
              </w:rPr>
              <w:t xml:space="preserve"> </w:t>
            </w:r>
            <w:r w:rsidRPr="005F18BC">
              <w:rPr>
                <w:sz w:val="18"/>
                <w:szCs w:val="18"/>
                <w:lang w:val="es-ES_tradnl"/>
              </w:rPr>
              <w:t xml:space="preserve"> ]</w:t>
            </w:r>
          </w:p>
          <w:p w:rsidR="00257F14" w:rsidRPr="005F18BC" w:rsidRDefault="00CE5863" w:rsidP="00257F14">
            <w:pPr>
              <w:keepNext/>
              <w:tabs>
                <w:tab w:val="left" w:pos="567"/>
                <w:tab w:val="left" w:pos="1056"/>
                <w:tab w:val="left" w:pos="1673"/>
                <w:tab w:val="left" w:pos="2098"/>
                <w:tab w:val="left" w:pos="7296"/>
                <w:tab w:val="left" w:pos="7910"/>
              </w:tabs>
              <w:ind w:left="1673" w:right="255"/>
              <w:rPr>
                <w:sz w:val="18"/>
                <w:szCs w:val="18"/>
                <w:lang w:val="es-ES_tradnl"/>
              </w:rPr>
            </w:pPr>
            <w:r w:rsidRPr="005F18BC">
              <w:rPr>
                <w:sz w:val="18"/>
                <w:szCs w:val="18"/>
                <w:lang w:val="es-ES_tradnl"/>
              </w:rPr>
              <w:t>(sírvase dar detalles)</w:t>
            </w:r>
          </w:p>
          <w:p w:rsidR="00257F14" w:rsidRPr="005F18BC" w:rsidRDefault="00257F14" w:rsidP="00257F14">
            <w:pPr>
              <w:keepNext/>
              <w:tabs>
                <w:tab w:val="left" w:pos="1871"/>
                <w:tab w:val="left" w:pos="2438"/>
                <w:tab w:val="left" w:pos="7371"/>
              </w:tabs>
              <w:ind w:left="1134" w:right="255"/>
              <w:rPr>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14DCA" w:rsidRPr="005F18BC" w:rsidTr="00163100">
              <w:tc>
                <w:tcPr>
                  <w:tcW w:w="7655" w:type="dxa"/>
                </w:tcPr>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p w:rsidR="00614DCA" w:rsidRPr="005F18BC" w:rsidRDefault="00614DCA" w:rsidP="00163100">
                  <w:pPr>
                    <w:tabs>
                      <w:tab w:val="left" w:pos="1871"/>
                      <w:tab w:val="left" w:pos="2438"/>
                      <w:tab w:val="left" w:pos="7371"/>
                    </w:tabs>
                    <w:ind w:right="255"/>
                    <w:rPr>
                      <w:rFonts w:cs="Arial"/>
                      <w:sz w:val="18"/>
                      <w:szCs w:val="18"/>
                      <w:lang w:val="es-ES_tradnl"/>
                    </w:rPr>
                  </w:pPr>
                </w:p>
              </w:tc>
            </w:tr>
          </w:tbl>
          <w:p w:rsidR="00257F14" w:rsidRPr="005F18BC" w:rsidRDefault="00257F14" w:rsidP="00257F14">
            <w:pPr>
              <w:keepNext/>
              <w:tabs>
                <w:tab w:val="left" w:pos="1871"/>
                <w:tab w:val="left" w:pos="2438"/>
                <w:tab w:val="left" w:pos="7371"/>
              </w:tabs>
              <w:ind w:left="1134" w:right="255"/>
              <w:rPr>
                <w:sz w:val="18"/>
                <w:szCs w:val="18"/>
                <w:lang w:val="es-ES_tradnl"/>
              </w:rPr>
            </w:pPr>
          </w:p>
          <w:p w:rsidR="00314869" w:rsidRPr="005F18BC" w:rsidRDefault="00314869" w:rsidP="009C45FB">
            <w:pPr>
              <w:keepNext/>
              <w:tabs>
                <w:tab w:val="left" w:pos="539"/>
                <w:tab w:val="left" w:pos="1106"/>
                <w:tab w:val="left" w:pos="2976"/>
                <w:tab w:val="left" w:pos="5856"/>
                <w:tab w:val="left" w:pos="7296"/>
                <w:tab w:val="left" w:pos="7910"/>
              </w:tabs>
              <w:ind w:left="113" w:right="255"/>
              <w:jc w:val="left"/>
              <w:rPr>
                <w:sz w:val="18"/>
                <w:lang w:val="es-ES_tradnl"/>
              </w:rPr>
            </w:pPr>
          </w:p>
        </w:tc>
      </w:tr>
      <w:tr w:rsidR="003A6B6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9569" w:type="dxa"/>
            <w:gridSpan w:val="12"/>
            <w:tcBorders>
              <w:top w:val="single" w:sz="4" w:space="0" w:color="auto"/>
              <w:left w:val="single" w:sz="6" w:space="0" w:color="auto"/>
              <w:bottom w:val="single" w:sz="6" w:space="0" w:color="auto"/>
              <w:right w:val="single" w:sz="6" w:space="0" w:color="000000"/>
            </w:tcBorders>
          </w:tcPr>
          <w:p w:rsidR="003A6B6A" w:rsidRPr="005F18BC" w:rsidRDefault="003A6B6A"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5F18BC">
              <w:rPr>
                <w:sz w:val="18"/>
                <w:lang w:val="es-ES_tradnl"/>
              </w:rPr>
              <w:br w:type="page"/>
            </w:r>
            <w:r w:rsidRPr="005F18BC">
              <w:rPr>
                <w:sz w:val="18"/>
                <w:lang w:val="es-ES_tradnl"/>
              </w:rPr>
              <w:br w:type="page"/>
            </w:r>
          </w:p>
          <w:p w:rsidR="003A6B6A" w:rsidRPr="005F18BC" w:rsidRDefault="003A6B6A" w:rsidP="00781ED8">
            <w:pPr>
              <w:ind w:left="623" w:right="113" w:hanging="510"/>
              <w:rPr>
                <w:sz w:val="18"/>
                <w:lang w:val="es-ES_tradnl"/>
              </w:rPr>
            </w:pPr>
            <w:r w:rsidRPr="005F18BC">
              <w:rPr>
                <w:sz w:val="18"/>
                <w:lang w:val="es-ES_tradnl"/>
              </w:rPr>
              <w:t>5.</w:t>
            </w:r>
            <w:r w:rsidRPr="005F18BC">
              <w:rPr>
                <w:sz w:val="18"/>
                <w:lang w:val="es-ES_tradnl"/>
              </w:rPr>
              <w:tab/>
            </w:r>
            <w:r w:rsidR="00CE5863" w:rsidRPr="005F18BC">
              <w:rPr>
                <w:sz w:val="18"/>
                <w:lang w:val="es-ES_tradnl"/>
              </w:rPr>
              <w:t>Caracteres de la variedad que se deben indicar (el número entre paréntesis indica el carácter correspondiente en las directrices de examen; especifíquese la nota apropiada).</w:t>
            </w:r>
          </w:p>
          <w:p w:rsidR="003A6B6A" w:rsidRPr="005F18BC" w:rsidRDefault="003A6B6A" w:rsidP="009C45FB">
            <w:pPr>
              <w:tabs>
                <w:tab w:val="left" w:pos="681"/>
                <w:tab w:val="left" w:pos="1248"/>
              </w:tabs>
              <w:ind w:left="113" w:right="113"/>
              <w:jc w:val="left"/>
              <w:rPr>
                <w:sz w:val="18"/>
                <w:lang w:val="es-ES_tradnl"/>
              </w:rPr>
            </w:pPr>
          </w:p>
        </w:tc>
      </w:tr>
      <w:tr w:rsidR="003A6B6A" w:rsidRPr="005F18BC" w:rsidTr="0055165C">
        <w:trPr>
          <w:cantSplit/>
          <w:trHeight w:val="396"/>
          <w:tblHeader/>
          <w:jc w:val="center"/>
        </w:trPr>
        <w:tc>
          <w:tcPr>
            <w:tcW w:w="648" w:type="dxa"/>
            <w:tcBorders>
              <w:top w:val="single" w:sz="6" w:space="0" w:color="auto"/>
              <w:left w:val="single" w:sz="6" w:space="0" w:color="auto"/>
            </w:tcBorders>
            <w:shd w:val="pct5" w:color="auto" w:fill="auto"/>
            <w:vAlign w:val="center"/>
          </w:tcPr>
          <w:p w:rsidR="003A6B6A" w:rsidRPr="005F18BC" w:rsidRDefault="003A6B6A" w:rsidP="00687498">
            <w:pPr>
              <w:jc w:val="left"/>
              <w:rPr>
                <w:b/>
                <w:sz w:val="18"/>
                <w:lang w:val="es-ES_tradnl"/>
              </w:rPr>
            </w:pPr>
          </w:p>
        </w:tc>
        <w:tc>
          <w:tcPr>
            <w:tcW w:w="5661" w:type="dxa"/>
            <w:gridSpan w:val="6"/>
            <w:tcBorders>
              <w:top w:val="single" w:sz="6" w:space="0" w:color="auto"/>
              <w:left w:val="nil"/>
            </w:tcBorders>
            <w:shd w:val="pct5" w:color="auto" w:fill="auto"/>
            <w:vAlign w:val="center"/>
          </w:tcPr>
          <w:p w:rsidR="003A6B6A" w:rsidRPr="005F18BC" w:rsidRDefault="00CE5863" w:rsidP="00687498">
            <w:pPr>
              <w:keepNext/>
              <w:keepLines/>
              <w:jc w:val="left"/>
              <w:rPr>
                <w:sz w:val="18"/>
                <w:lang w:val="es-ES_tradnl"/>
              </w:rPr>
            </w:pPr>
            <w:r w:rsidRPr="005F18BC">
              <w:rPr>
                <w:sz w:val="18"/>
                <w:lang w:val="es-ES_tradnl"/>
              </w:rPr>
              <w:t>Caracteres</w:t>
            </w:r>
          </w:p>
        </w:tc>
        <w:tc>
          <w:tcPr>
            <w:tcW w:w="2462" w:type="dxa"/>
            <w:gridSpan w:val="4"/>
            <w:tcBorders>
              <w:top w:val="single" w:sz="6" w:space="0" w:color="auto"/>
            </w:tcBorders>
            <w:shd w:val="pct5" w:color="auto" w:fill="auto"/>
            <w:vAlign w:val="center"/>
          </w:tcPr>
          <w:p w:rsidR="003A6B6A" w:rsidRPr="005F18BC" w:rsidRDefault="00687498" w:rsidP="00687498">
            <w:pPr>
              <w:keepNext/>
              <w:jc w:val="left"/>
              <w:rPr>
                <w:sz w:val="18"/>
                <w:lang w:val="es-ES_tradnl"/>
              </w:rPr>
            </w:pPr>
            <w:r w:rsidRPr="005F18BC">
              <w:rPr>
                <w:sz w:val="18"/>
                <w:lang w:val="es-ES_tradnl"/>
              </w:rPr>
              <w:t>E</w:t>
            </w:r>
            <w:r w:rsidR="00CE5863" w:rsidRPr="005F18BC">
              <w:rPr>
                <w:sz w:val="18"/>
                <w:lang w:val="es-ES_tradnl"/>
              </w:rPr>
              <w:t>jemplo</w:t>
            </w:r>
            <w:r w:rsidRPr="005F18BC">
              <w:rPr>
                <w:sz w:val="18"/>
                <w:lang w:val="es-ES_tradnl"/>
              </w:rPr>
              <w:t>s</w:t>
            </w:r>
          </w:p>
        </w:tc>
        <w:tc>
          <w:tcPr>
            <w:tcW w:w="798" w:type="dxa"/>
            <w:tcBorders>
              <w:top w:val="single" w:sz="6" w:space="0" w:color="auto"/>
              <w:right w:val="single" w:sz="6" w:space="0" w:color="auto"/>
            </w:tcBorders>
            <w:shd w:val="pct5" w:color="auto" w:fill="auto"/>
            <w:vAlign w:val="center"/>
          </w:tcPr>
          <w:p w:rsidR="003A6B6A" w:rsidRPr="005F18BC" w:rsidRDefault="00CE5863" w:rsidP="00687498">
            <w:pPr>
              <w:keepNext/>
              <w:jc w:val="left"/>
              <w:rPr>
                <w:sz w:val="18"/>
                <w:lang w:val="es-ES_tradnl"/>
              </w:rPr>
            </w:pPr>
            <w:r w:rsidRPr="005F18BC">
              <w:rPr>
                <w:sz w:val="18"/>
                <w:lang w:val="es-ES_tradnl"/>
              </w:rPr>
              <w:t>Nota</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single" w:sz="6" w:space="0" w:color="auto"/>
              <w:left w:val="single" w:sz="6" w:space="0" w:color="auto"/>
              <w:bottom w:val="nil"/>
            </w:tcBorders>
          </w:tcPr>
          <w:p w:rsidR="005B749A" w:rsidRPr="005F18BC" w:rsidRDefault="005B749A" w:rsidP="005B749A">
            <w:pPr>
              <w:pStyle w:val="tgchartextcentered"/>
              <w:rPr>
                <w:lang w:val="es-ES_tradnl"/>
              </w:rPr>
            </w:pPr>
            <w:r w:rsidRPr="005F18BC">
              <w:rPr>
                <w:lang w:val="es-ES_tradnl"/>
              </w:rPr>
              <w:t>5.1</w:t>
            </w:r>
            <w:r w:rsidRPr="005F18BC">
              <w:rPr>
                <w:lang w:val="es-ES_tradnl"/>
              </w:rPr>
              <w:br/>
            </w:r>
            <w:r w:rsidRPr="005F18BC">
              <w:rPr>
                <w:rFonts w:cs="SimSun"/>
                <w:lang w:val="es-ES_tradnl"/>
              </w:rPr>
              <w:t>(</w:t>
            </w:r>
            <w:r w:rsidRPr="005F18BC">
              <w:rPr>
                <w:lang w:val="es-ES_tradnl"/>
              </w:rPr>
              <w:t>1)</w:t>
            </w:r>
          </w:p>
        </w:tc>
        <w:tc>
          <w:tcPr>
            <w:tcW w:w="5661" w:type="dxa"/>
            <w:gridSpan w:val="6"/>
            <w:tcBorders>
              <w:top w:val="single" w:sz="6" w:space="0" w:color="auto"/>
              <w:bottom w:val="nil"/>
            </w:tcBorders>
          </w:tcPr>
          <w:p w:rsidR="005B749A" w:rsidRPr="005F18BC" w:rsidRDefault="0031655C" w:rsidP="005B749A">
            <w:pPr>
              <w:pStyle w:val="tgchartitle"/>
              <w:rPr>
                <w:lang w:val="es-ES_tradnl"/>
              </w:rPr>
            </w:pPr>
            <w:r w:rsidRPr="005F18BC">
              <w:rPr>
                <w:lang w:val="es-ES_tradnl"/>
              </w:rPr>
              <w:t>Planta</w:t>
            </w:r>
            <w:r w:rsidR="005B749A" w:rsidRPr="005F18BC">
              <w:rPr>
                <w:lang w:val="es-ES_tradnl"/>
              </w:rPr>
              <w:t xml:space="preserve">: </w:t>
            </w:r>
            <w:r w:rsidR="00E4688C" w:rsidRPr="005F18BC">
              <w:rPr>
                <w:lang w:val="es-ES_tradnl"/>
              </w:rPr>
              <w:t>hábito de crecimiento</w:t>
            </w:r>
          </w:p>
        </w:tc>
        <w:tc>
          <w:tcPr>
            <w:tcW w:w="2462" w:type="dxa"/>
            <w:gridSpan w:val="4"/>
            <w:tcBorders>
              <w:top w:val="single" w:sz="6" w:space="0" w:color="auto"/>
              <w:bottom w:val="nil"/>
            </w:tcBorders>
          </w:tcPr>
          <w:p w:rsidR="005B749A" w:rsidRPr="005F18BC" w:rsidRDefault="005B749A" w:rsidP="005B749A">
            <w:pPr>
              <w:pStyle w:val="tgchartext"/>
              <w:rPr>
                <w:lang w:val="es-ES_tradnl"/>
              </w:rPr>
            </w:pPr>
          </w:p>
        </w:tc>
        <w:tc>
          <w:tcPr>
            <w:tcW w:w="798" w:type="dxa"/>
            <w:tcBorders>
              <w:top w:val="single" w:sz="6" w:space="0" w:color="auto"/>
              <w:bottom w:val="nil"/>
            </w:tcBorders>
          </w:tcPr>
          <w:p w:rsidR="005B749A" w:rsidRPr="005F18BC" w:rsidRDefault="005B749A" w:rsidP="005B749A">
            <w:pPr>
              <w:pStyle w:val="tgchartext"/>
              <w:jc w:val="center"/>
              <w:rPr>
                <w:lang w:val="es-ES_tradnl"/>
              </w:rPr>
            </w:pP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centered"/>
              <w:rPr>
                <w:lang w:val="es-ES_tradnl"/>
              </w:rPr>
            </w:pPr>
          </w:p>
        </w:tc>
        <w:tc>
          <w:tcPr>
            <w:tcW w:w="5661" w:type="dxa"/>
            <w:gridSpan w:val="6"/>
            <w:tcBorders>
              <w:top w:val="nil"/>
              <w:bottom w:val="nil"/>
            </w:tcBorders>
          </w:tcPr>
          <w:p w:rsidR="005B749A" w:rsidRPr="005F18BC" w:rsidRDefault="002A1248" w:rsidP="005B749A">
            <w:pPr>
              <w:pStyle w:val="tgchartext"/>
              <w:rPr>
                <w:lang w:val="es-ES_tradnl"/>
              </w:rPr>
            </w:pPr>
            <w:r w:rsidRPr="005F18BC">
              <w:rPr>
                <w:lang w:val="es-ES_tradnl"/>
              </w:rPr>
              <w:t>erguido</w:t>
            </w:r>
          </w:p>
        </w:tc>
        <w:tc>
          <w:tcPr>
            <w:tcW w:w="2462" w:type="dxa"/>
            <w:gridSpan w:val="4"/>
            <w:tcBorders>
              <w:top w:val="nil"/>
              <w:bottom w:val="nil"/>
            </w:tcBorders>
          </w:tcPr>
          <w:p w:rsidR="005B749A" w:rsidRPr="005F18BC" w:rsidRDefault="005B749A" w:rsidP="005B749A">
            <w:pPr>
              <w:pStyle w:val="tgchartext"/>
              <w:rPr>
                <w:lang w:val="es-ES_tradnl"/>
              </w:rPr>
            </w:pPr>
            <w:r w:rsidRPr="005F18BC">
              <w:rPr>
                <w:lang w:val="es-ES_tradnl"/>
              </w:rPr>
              <w:t>Kao, Shichifukujin</w:t>
            </w: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1[</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centered"/>
              <w:rPr>
                <w:lang w:val="es-ES_tradnl"/>
              </w:rPr>
            </w:pPr>
          </w:p>
        </w:tc>
        <w:tc>
          <w:tcPr>
            <w:tcW w:w="5661" w:type="dxa"/>
            <w:gridSpan w:val="6"/>
            <w:tcBorders>
              <w:top w:val="nil"/>
              <w:bottom w:val="nil"/>
            </w:tcBorders>
          </w:tcPr>
          <w:p w:rsidR="005B749A" w:rsidRPr="005F18BC" w:rsidRDefault="004A315E" w:rsidP="005B749A">
            <w:pPr>
              <w:pStyle w:val="tgchartext"/>
              <w:rPr>
                <w:lang w:val="es-ES_tradnl"/>
              </w:rPr>
            </w:pPr>
            <w:r w:rsidRPr="005F18BC">
              <w:rPr>
                <w:lang w:val="es-ES_tradnl"/>
              </w:rPr>
              <w:t>semi</w:t>
            </w:r>
            <w:r w:rsidR="002A1248" w:rsidRPr="005F18BC">
              <w:rPr>
                <w:lang w:val="es-ES_tradnl"/>
              </w:rPr>
              <w:t>erguido</w:t>
            </w:r>
            <w:r w:rsidR="0013154B" w:rsidRPr="005F18BC">
              <w:rPr>
                <w:lang w:val="es-ES_tradnl"/>
              </w:rPr>
              <w:t xml:space="preserve"> </w:t>
            </w:r>
          </w:p>
        </w:tc>
        <w:tc>
          <w:tcPr>
            <w:tcW w:w="2462" w:type="dxa"/>
            <w:gridSpan w:val="4"/>
            <w:tcBorders>
              <w:top w:val="nil"/>
              <w:bottom w:val="nil"/>
            </w:tcBorders>
          </w:tcPr>
          <w:p w:rsidR="005B749A" w:rsidRPr="005F18BC" w:rsidRDefault="005B749A" w:rsidP="005B749A">
            <w:pPr>
              <w:pStyle w:val="tgchartext"/>
              <w:rPr>
                <w:lang w:val="es-ES_tradnl"/>
              </w:rPr>
            </w:pPr>
            <w:r w:rsidRPr="005F18BC">
              <w:rPr>
                <w:lang w:val="es-ES_tradnl"/>
              </w:rPr>
              <w:t>Wu Long Peng Sheng</w:t>
            </w: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2[</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centered"/>
              <w:rPr>
                <w:lang w:val="es-ES_tradnl"/>
              </w:rPr>
            </w:pPr>
          </w:p>
        </w:tc>
        <w:tc>
          <w:tcPr>
            <w:tcW w:w="5661" w:type="dxa"/>
            <w:gridSpan w:val="6"/>
            <w:tcBorders>
              <w:top w:val="nil"/>
              <w:bottom w:val="nil"/>
            </w:tcBorders>
          </w:tcPr>
          <w:p w:rsidR="005B749A" w:rsidRPr="005F18BC" w:rsidRDefault="00875D7B" w:rsidP="005B749A">
            <w:pPr>
              <w:pStyle w:val="tgchartext"/>
              <w:rPr>
                <w:lang w:val="es-ES_tradnl"/>
              </w:rPr>
            </w:pPr>
            <w:r w:rsidRPr="005F18BC">
              <w:rPr>
                <w:lang w:val="es-ES_tradnl"/>
              </w:rPr>
              <w:t>extendido</w:t>
            </w:r>
          </w:p>
        </w:tc>
        <w:tc>
          <w:tcPr>
            <w:tcW w:w="2462" w:type="dxa"/>
            <w:gridSpan w:val="4"/>
            <w:tcBorders>
              <w:top w:val="nil"/>
              <w:bottom w:val="nil"/>
            </w:tcBorders>
          </w:tcPr>
          <w:p w:rsidR="005B749A" w:rsidRPr="005F18BC" w:rsidRDefault="005B749A" w:rsidP="005B749A">
            <w:pPr>
              <w:pStyle w:val="tgchartext"/>
              <w:rPr>
                <w:lang w:val="es-ES_tradnl"/>
              </w:rPr>
            </w:pPr>
            <w:r w:rsidRPr="005F18BC">
              <w:rPr>
                <w:lang w:val="es-ES_tradnl"/>
              </w:rPr>
              <w:t>Zhao Fen</w:t>
            </w: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3[</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1E5D9B">
            <w:pPr>
              <w:pStyle w:val="tgchartextcentered"/>
              <w:rPr>
                <w:lang w:val="es-ES_tradnl"/>
              </w:rPr>
            </w:pPr>
            <w:r w:rsidRPr="005F18BC">
              <w:rPr>
                <w:lang w:val="es-ES_tradnl"/>
              </w:rPr>
              <w:t>5.2</w:t>
            </w:r>
            <w:r w:rsidRPr="005F18BC">
              <w:rPr>
                <w:lang w:val="es-ES_tradnl"/>
              </w:rPr>
              <w:br/>
              <w:t>(</w:t>
            </w:r>
            <w:r w:rsidR="001E5D9B" w:rsidRPr="005F18BC">
              <w:rPr>
                <w:lang w:val="es-ES_tradnl"/>
              </w:rPr>
              <w:t>6</w:t>
            </w:r>
            <w:r w:rsidRPr="005F18BC">
              <w:rPr>
                <w:lang w:val="es-ES_tradnl"/>
              </w:rPr>
              <w:t>)</w:t>
            </w:r>
          </w:p>
        </w:tc>
        <w:tc>
          <w:tcPr>
            <w:tcW w:w="5661" w:type="dxa"/>
            <w:gridSpan w:val="6"/>
            <w:tcBorders>
              <w:top w:val="nil"/>
              <w:bottom w:val="nil"/>
            </w:tcBorders>
          </w:tcPr>
          <w:p w:rsidR="005B749A" w:rsidRPr="005F18BC" w:rsidRDefault="0031655C" w:rsidP="005B749A">
            <w:pPr>
              <w:pStyle w:val="tgchartitle"/>
              <w:rPr>
                <w:lang w:val="es-ES_tradnl" w:eastAsia="zh-CN"/>
              </w:rPr>
            </w:pPr>
            <w:r w:rsidRPr="005F18BC">
              <w:rPr>
                <w:lang w:val="es-ES_tradnl" w:eastAsia="zh-CN"/>
              </w:rPr>
              <w:t>Planta</w:t>
            </w:r>
            <w:r w:rsidR="005B749A" w:rsidRPr="005F18BC">
              <w:rPr>
                <w:lang w:val="es-ES_tradnl" w:eastAsia="zh-CN"/>
              </w:rPr>
              <w:t xml:space="preserve">: </w:t>
            </w:r>
            <w:r w:rsidR="00944875" w:rsidRPr="005F18BC">
              <w:rPr>
                <w:lang w:val="es-ES_tradnl" w:eastAsia="zh-CN"/>
              </w:rPr>
              <w:t>altura</w:t>
            </w:r>
            <w:r w:rsidR="005B749A" w:rsidRPr="005F18BC">
              <w:rPr>
                <w:lang w:val="es-ES_tradnl" w:eastAsia="zh-CN"/>
              </w:rPr>
              <w:t xml:space="preserve"> </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eastAsia="zh-CN"/>
              </w:rPr>
            </w:pP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875D7B" w:rsidP="005B749A">
            <w:pPr>
              <w:pStyle w:val="tgchartext"/>
              <w:rPr>
                <w:lang w:val="es-ES_tradnl"/>
              </w:rPr>
            </w:pPr>
            <w:r w:rsidRPr="005F18BC">
              <w:rPr>
                <w:lang w:val="es-ES_tradnl"/>
              </w:rPr>
              <w:t xml:space="preserve">muy </w:t>
            </w:r>
            <w:r w:rsidR="00E4688C" w:rsidRPr="005F18BC">
              <w:rPr>
                <w:lang w:val="es-ES_tradnl"/>
              </w:rPr>
              <w:t>baja</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1[</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875D7B" w:rsidP="005B749A">
            <w:pPr>
              <w:pStyle w:val="tgchartext"/>
              <w:rPr>
                <w:lang w:val="es-ES_tradnl"/>
              </w:rPr>
            </w:pPr>
            <w:r w:rsidRPr="005F18BC">
              <w:rPr>
                <w:lang w:val="es-ES_tradnl"/>
              </w:rPr>
              <w:t>muy</w:t>
            </w:r>
            <w:r w:rsidR="00E4688C" w:rsidRPr="005F18BC">
              <w:rPr>
                <w:lang w:val="es-ES_tradnl"/>
              </w:rPr>
              <w:t xml:space="preserve"> baja a baja</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2[</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E4688C" w:rsidP="005B749A">
            <w:pPr>
              <w:pStyle w:val="tgchartext"/>
              <w:rPr>
                <w:lang w:val="es-ES_tradnl"/>
              </w:rPr>
            </w:pPr>
            <w:r w:rsidRPr="005F18BC">
              <w:rPr>
                <w:lang w:val="es-ES_tradnl"/>
              </w:rPr>
              <w:t>baja</w:t>
            </w:r>
          </w:p>
        </w:tc>
        <w:tc>
          <w:tcPr>
            <w:tcW w:w="2462" w:type="dxa"/>
            <w:gridSpan w:val="4"/>
            <w:tcBorders>
              <w:top w:val="nil"/>
              <w:bottom w:val="nil"/>
            </w:tcBorders>
          </w:tcPr>
          <w:p w:rsidR="005B749A" w:rsidRPr="005F18BC" w:rsidRDefault="005B749A" w:rsidP="005B749A">
            <w:pPr>
              <w:pStyle w:val="tgchartext"/>
              <w:rPr>
                <w:lang w:val="es-ES_tradnl"/>
              </w:rPr>
            </w:pPr>
            <w:r w:rsidRPr="005F18BC">
              <w:rPr>
                <w:lang w:val="es-ES_tradnl"/>
              </w:rPr>
              <w:t>Shan Hu Tai</w:t>
            </w: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3[</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E4688C" w:rsidP="005B749A">
            <w:pPr>
              <w:pStyle w:val="tgchartext"/>
              <w:rPr>
                <w:lang w:val="es-ES_tradnl"/>
              </w:rPr>
            </w:pPr>
            <w:r w:rsidRPr="005F18BC">
              <w:rPr>
                <w:lang w:val="es-ES_tradnl"/>
              </w:rPr>
              <w:t>baja a media</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4[</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CE5863" w:rsidP="005B749A">
            <w:pPr>
              <w:pStyle w:val="tgchartext"/>
              <w:rPr>
                <w:lang w:val="es-ES_tradnl"/>
              </w:rPr>
            </w:pPr>
            <w:r w:rsidRPr="005F18BC">
              <w:rPr>
                <w:lang w:val="es-ES_tradnl"/>
              </w:rPr>
              <w:t>media</w:t>
            </w:r>
          </w:p>
        </w:tc>
        <w:tc>
          <w:tcPr>
            <w:tcW w:w="2462" w:type="dxa"/>
            <w:gridSpan w:val="4"/>
            <w:tcBorders>
              <w:top w:val="nil"/>
              <w:bottom w:val="nil"/>
            </w:tcBorders>
          </w:tcPr>
          <w:p w:rsidR="005B749A" w:rsidRPr="005F18BC" w:rsidRDefault="005B749A" w:rsidP="005B749A">
            <w:pPr>
              <w:pStyle w:val="tgchartext"/>
              <w:rPr>
                <w:lang w:val="es-ES_tradnl"/>
              </w:rPr>
            </w:pPr>
            <w:r w:rsidRPr="005F18BC">
              <w:rPr>
                <w:lang w:val="es-ES_tradnl"/>
              </w:rPr>
              <w:t>Kao, Luo</w:t>
            </w:r>
            <w:r w:rsidR="003D0637" w:rsidRPr="005F18BC">
              <w:rPr>
                <w:lang w:val="es-ES_tradnl"/>
              </w:rPr>
              <w:t xml:space="preserve"> </w:t>
            </w:r>
            <w:r w:rsidRPr="005F18BC">
              <w:rPr>
                <w:lang w:val="es-ES_tradnl"/>
              </w:rPr>
              <w:t xml:space="preserve">Yang Hong </w:t>
            </w: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5[</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CE5863" w:rsidP="005B749A">
            <w:pPr>
              <w:pStyle w:val="tgchartext"/>
              <w:rPr>
                <w:lang w:val="es-ES_tradnl"/>
              </w:rPr>
            </w:pPr>
            <w:r w:rsidRPr="005F18BC">
              <w:rPr>
                <w:lang w:val="es-ES_tradnl"/>
              </w:rPr>
              <w:t>media</w:t>
            </w:r>
            <w:r w:rsidR="00E4688C" w:rsidRPr="005F18BC">
              <w:rPr>
                <w:lang w:val="es-ES_tradnl"/>
              </w:rPr>
              <w:t xml:space="preserve"> a alta</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6[</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31655C" w:rsidP="005B749A">
            <w:pPr>
              <w:pStyle w:val="tgchartext"/>
              <w:rPr>
                <w:lang w:val="es-ES_tradnl"/>
              </w:rPr>
            </w:pPr>
            <w:r w:rsidRPr="005F18BC">
              <w:rPr>
                <w:lang w:val="es-ES_tradnl"/>
              </w:rPr>
              <w:t>alta</w:t>
            </w:r>
          </w:p>
        </w:tc>
        <w:tc>
          <w:tcPr>
            <w:tcW w:w="2462" w:type="dxa"/>
            <w:gridSpan w:val="4"/>
            <w:tcBorders>
              <w:top w:val="nil"/>
              <w:bottom w:val="nil"/>
            </w:tcBorders>
          </w:tcPr>
          <w:p w:rsidR="005B749A" w:rsidRPr="005F18BC" w:rsidRDefault="005B749A" w:rsidP="005B749A">
            <w:pPr>
              <w:pStyle w:val="tgchartext"/>
              <w:rPr>
                <w:lang w:val="es-ES_tradnl"/>
              </w:rPr>
            </w:pPr>
            <w:r w:rsidRPr="005F18BC">
              <w:rPr>
                <w:lang w:val="es-ES_tradnl"/>
              </w:rPr>
              <w:t>Hanakisoi</w:t>
            </w: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7[</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31655C" w:rsidP="005B749A">
            <w:pPr>
              <w:pStyle w:val="tgchartext"/>
              <w:rPr>
                <w:lang w:val="es-ES_tradnl"/>
              </w:rPr>
            </w:pPr>
            <w:r w:rsidRPr="005F18BC">
              <w:rPr>
                <w:lang w:val="es-ES_tradnl"/>
              </w:rPr>
              <w:t>alta</w:t>
            </w:r>
            <w:r w:rsidR="005B749A" w:rsidRPr="005F18BC">
              <w:rPr>
                <w:lang w:val="es-ES_tradnl"/>
              </w:rPr>
              <w:t xml:space="preserve"> </w:t>
            </w:r>
            <w:r w:rsidR="00E4688C" w:rsidRPr="005F18BC">
              <w:rPr>
                <w:lang w:val="es-ES_tradnl"/>
              </w:rPr>
              <w:t>a</w:t>
            </w:r>
            <w:r w:rsidR="005B749A" w:rsidRPr="005F18BC">
              <w:rPr>
                <w:lang w:val="es-ES_tradnl"/>
              </w:rPr>
              <w:t xml:space="preserve"> </w:t>
            </w:r>
            <w:r w:rsidR="00875D7B" w:rsidRPr="005F18BC">
              <w:rPr>
                <w:lang w:val="es-ES_tradnl"/>
              </w:rPr>
              <w:t>muy alta</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8[</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
              <w:rPr>
                <w:lang w:val="es-ES_tradnl"/>
              </w:rPr>
            </w:pPr>
          </w:p>
        </w:tc>
        <w:tc>
          <w:tcPr>
            <w:tcW w:w="5661" w:type="dxa"/>
            <w:gridSpan w:val="6"/>
            <w:tcBorders>
              <w:top w:val="nil"/>
              <w:bottom w:val="nil"/>
            </w:tcBorders>
          </w:tcPr>
          <w:p w:rsidR="005B749A" w:rsidRPr="005F18BC" w:rsidRDefault="00875D7B" w:rsidP="005B749A">
            <w:pPr>
              <w:pStyle w:val="tgchartext"/>
              <w:rPr>
                <w:lang w:val="es-ES_tradnl"/>
              </w:rPr>
            </w:pPr>
            <w:r w:rsidRPr="005F18BC">
              <w:rPr>
                <w:lang w:val="es-ES_tradnl"/>
              </w:rPr>
              <w:t>muy alta</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9[</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1E5D9B">
            <w:pPr>
              <w:pStyle w:val="tgchartextcentered"/>
              <w:rPr>
                <w:lang w:val="es-ES_tradnl"/>
              </w:rPr>
            </w:pPr>
            <w:r w:rsidRPr="005F18BC">
              <w:rPr>
                <w:lang w:val="es-ES_tradnl"/>
              </w:rPr>
              <w:t>5.</w:t>
            </w:r>
            <w:r w:rsidR="00E95B2D" w:rsidRPr="005F18BC">
              <w:rPr>
                <w:lang w:val="es-ES_tradnl"/>
              </w:rPr>
              <w:t>3</w:t>
            </w:r>
            <w:r w:rsidRPr="005F18BC">
              <w:rPr>
                <w:lang w:val="es-ES_tradnl"/>
              </w:rPr>
              <w:br/>
              <w:t>(</w:t>
            </w:r>
            <w:r w:rsidR="001E5D9B" w:rsidRPr="005F18BC">
              <w:rPr>
                <w:lang w:val="es-ES_tradnl"/>
              </w:rPr>
              <w:t>9</w:t>
            </w:r>
            <w:r w:rsidRPr="005F18BC">
              <w:rPr>
                <w:lang w:val="es-ES_tradnl"/>
              </w:rPr>
              <w:t>)</w:t>
            </w:r>
          </w:p>
        </w:tc>
        <w:tc>
          <w:tcPr>
            <w:tcW w:w="5661" w:type="dxa"/>
            <w:gridSpan w:val="6"/>
            <w:tcBorders>
              <w:top w:val="nil"/>
              <w:bottom w:val="nil"/>
            </w:tcBorders>
          </w:tcPr>
          <w:p w:rsidR="005B749A" w:rsidRPr="005F18BC" w:rsidRDefault="0031655C" w:rsidP="008B1232">
            <w:pPr>
              <w:pStyle w:val="tgchartitle"/>
              <w:rPr>
                <w:lang w:val="es-ES_tradnl"/>
              </w:rPr>
            </w:pPr>
            <w:r w:rsidRPr="005F18BC">
              <w:rPr>
                <w:lang w:val="es-ES_tradnl"/>
              </w:rPr>
              <w:t>Hoja</w:t>
            </w:r>
            <w:r w:rsidR="005B749A" w:rsidRPr="005F18BC">
              <w:rPr>
                <w:lang w:val="es-ES_tradnl"/>
              </w:rPr>
              <w:t xml:space="preserve">: </w:t>
            </w:r>
            <w:r w:rsidRPr="005F18BC">
              <w:rPr>
                <w:lang w:val="es-ES_tradnl"/>
              </w:rPr>
              <w:t>tipo</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centered"/>
              <w:rPr>
                <w:lang w:val="es-ES_tradnl"/>
              </w:rPr>
            </w:pPr>
          </w:p>
        </w:tc>
        <w:tc>
          <w:tcPr>
            <w:tcW w:w="5661" w:type="dxa"/>
            <w:gridSpan w:val="6"/>
            <w:tcBorders>
              <w:top w:val="nil"/>
              <w:bottom w:val="nil"/>
            </w:tcBorders>
          </w:tcPr>
          <w:p w:rsidR="005B749A" w:rsidRPr="005F18BC" w:rsidRDefault="00944875" w:rsidP="005B749A">
            <w:pPr>
              <w:pStyle w:val="tgchartext"/>
              <w:rPr>
                <w:lang w:val="es-ES_tradnl"/>
              </w:rPr>
            </w:pPr>
            <w:r w:rsidRPr="005F18BC">
              <w:rPr>
                <w:lang w:val="es-ES_tradnl"/>
              </w:rPr>
              <w:t>pinnada</w:t>
            </w:r>
            <w:r w:rsidR="005B749A" w:rsidRPr="005F18BC">
              <w:rPr>
                <w:lang w:val="es-ES_tradnl"/>
              </w:rPr>
              <w:t xml:space="preserve"> </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1[</w:t>
            </w:r>
            <w:r w:rsidR="0013154B" w:rsidRPr="005F18BC">
              <w:rPr>
                <w:szCs w:val="16"/>
                <w:lang w:val="es-ES_tradnl"/>
              </w:rPr>
              <w:t xml:space="preserve">  </w:t>
            </w:r>
            <w:r w:rsidRPr="005F18BC">
              <w:rPr>
                <w:szCs w:val="16"/>
                <w:lang w:val="es-ES_tradnl"/>
              </w:rPr>
              <w:t>]</w:t>
            </w:r>
          </w:p>
        </w:tc>
      </w:tr>
      <w:tr w:rsidR="005B749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749A" w:rsidRPr="005F18BC" w:rsidRDefault="005B749A" w:rsidP="005B749A">
            <w:pPr>
              <w:pStyle w:val="tgchartextcentered"/>
              <w:rPr>
                <w:lang w:val="es-ES_tradnl"/>
              </w:rPr>
            </w:pPr>
          </w:p>
        </w:tc>
        <w:tc>
          <w:tcPr>
            <w:tcW w:w="5661" w:type="dxa"/>
            <w:gridSpan w:val="6"/>
            <w:tcBorders>
              <w:top w:val="nil"/>
              <w:bottom w:val="nil"/>
            </w:tcBorders>
          </w:tcPr>
          <w:p w:rsidR="005B749A" w:rsidRPr="005F18BC" w:rsidRDefault="00875D7B" w:rsidP="005B749A">
            <w:pPr>
              <w:pStyle w:val="tgchartext"/>
              <w:rPr>
                <w:lang w:val="es-ES_tradnl"/>
              </w:rPr>
            </w:pPr>
            <w:r w:rsidRPr="005F18BC">
              <w:rPr>
                <w:lang w:val="es-ES_tradnl"/>
              </w:rPr>
              <w:t>bipinnada</w:t>
            </w:r>
          </w:p>
        </w:tc>
        <w:tc>
          <w:tcPr>
            <w:tcW w:w="2462" w:type="dxa"/>
            <w:gridSpan w:val="4"/>
            <w:tcBorders>
              <w:top w:val="nil"/>
              <w:bottom w:val="nil"/>
            </w:tcBorders>
          </w:tcPr>
          <w:p w:rsidR="005B749A" w:rsidRPr="005F18BC" w:rsidRDefault="005B749A" w:rsidP="005B749A">
            <w:pPr>
              <w:pStyle w:val="tgchartext"/>
              <w:rPr>
                <w:lang w:val="es-ES_tradnl"/>
              </w:rPr>
            </w:pPr>
          </w:p>
        </w:tc>
        <w:tc>
          <w:tcPr>
            <w:tcW w:w="798" w:type="dxa"/>
            <w:tcBorders>
              <w:top w:val="nil"/>
              <w:bottom w:val="nil"/>
            </w:tcBorders>
          </w:tcPr>
          <w:p w:rsidR="005B749A" w:rsidRPr="005F18BC" w:rsidRDefault="005B749A" w:rsidP="005B749A">
            <w:pPr>
              <w:pStyle w:val="tgchartext"/>
              <w:jc w:val="center"/>
              <w:rPr>
                <w:szCs w:val="16"/>
                <w:lang w:val="es-ES_tradnl"/>
              </w:rPr>
            </w:pPr>
            <w:r w:rsidRPr="005F18BC">
              <w:rPr>
                <w:szCs w:val="16"/>
                <w:lang w:val="es-ES_tradnl"/>
              </w:rPr>
              <w:t>2[</w:t>
            </w:r>
            <w:r w:rsidR="0013154B" w:rsidRPr="005F18BC">
              <w:rPr>
                <w:szCs w:val="16"/>
                <w:lang w:val="es-ES_tradnl"/>
              </w:rPr>
              <w:t xml:space="preserve">  </w:t>
            </w:r>
            <w:r w:rsidRPr="005F18BC">
              <w:rPr>
                <w:szCs w:val="16"/>
                <w:lang w:val="es-ES_tradnl"/>
              </w:rPr>
              <w:t>]</w:t>
            </w:r>
          </w:p>
        </w:tc>
      </w:tr>
      <w:tr w:rsidR="00E95B2D"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E95B2D" w:rsidRPr="005F18BC" w:rsidRDefault="00E95B2D" w:rsidP="005B749A">
            <w:pPr>
              <w:pStyle w:val="tgchartextcentered"/>
              <w:rPr>
                <w:lang w:val="es-ES_tradnl"/>
              </w:rPr>
            </w:pPr>
          </w:p>
        </w:tc>
        <w:tc>
          <w:tcPr>
            <w:tcW w:w="5661" w:type="dxa"/>
            <w:gridSpan w:val="6"/>
            <w:tcBorders>
              <w:top w:val="nil"/>
              <w:bottom w:val="nil"/>
            </w:tcBorders>
          </w:tcPr>
          <w:p w:rsidR="00E95B2D" w:rsidRPr="005F18BC" w:rsidRDefault="00875D7B" w:rsidP="005B749A">
            <w:pPr>
              <w:pStyle w:val="tgchartext"/>
              <w:rPr>
                <w:lang w:val="es-ES_tradnl"/>
              </w:rPr>
            </w:pPr>
            <w:r w:rsidRPr="005F18BC">
              <w:rPr>
                <w:lang w:val="es-ES_tradnl"/>
              </w:rPr>
              <w:t>tripinnada</w:t>
            </w:r>
          </w:p>
        </w:tc>
        <w:tc>
          <w:tcPr>
            <w:tcW w:w="2462" w:type="dxa"/>
            <w:gridSpan w:val="4"/>
            <w:tcBorders>
              <w:top w:val="nil"/>
              <w:bottom w:val="nil"/>
            </w:tcBorders>
          </w:tcPr>
          <w:p w:rsidR="00E95B2D" w:rsidRPr="005F18BC" w:rsidRDefault="00E95B2D" w:rsidP="005B749A">
            <w:pPr>
              <w:pStyle w:val="tgchartext"/>
              <w:rPr>
                <w:lang w:val="es-ES_tradnl"/>
              </w:rPr>
            </w:pPr>
          </w:p>
        </w:tc>
        <w:tc>
          <w:tcPr>
            <w:tcW w:w="798" w:type="dxa"/>
            <w:tcBorders>
              <w:top w:val="nil"/>
              <w:bottom w:val="nil"/>
            </w:tcBorders>
          </w:tcPr>
          <w:p w:rsidR="00E95B2D" w:rsidRPr="005F18BC" w:rsidRDefault="00E95B2D" w:rsidP="005B749A">
            <w:pPr>
              <w:pStyle w:val="tgchartext"/>
              <w:jc w:val="center"/>
              <w:rPr>
                <w:szCs w:val="16"/>
                <w:lang w:val="es-ES_tradnl"/>
              </w:rPr>
            </w:pPr>
            <w:r w:rsidRPr="005F18BC">
              <w:rPr>
                <w:szCs w:val="16"/>
                <w:lang w:val="es-ES_tradnl"/>
              </w:rPr>
              <w:t>3[</w:t>
            </w:r>
            <w:r w:rsidR="0013154B" w:rsidRPr="005F18BC">
              <w:rPr>
                <w:szCs w:val="16"/>
                <w:lang w:val="es-ES_tradnl"/>
              </w:rPr>
              <w:t xml:space="preserve">  </w:t>
            </w:r>
            <w:r w:rsidRPr="005F18BC">
              <w:rPr>
                <w:szCs w:val="16"/>
                <w:lang w:val="es-ES_tradnl"/>
              </w:rPr>
              <w:t>]</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1E5D9B">
            <w:pPr>
              <w:pStyle w:val="tgchartextcentered"/>
              <w:keepNext/>
              <w:rPr>
                <w:lang w:val="es-ES_tradnl"/>
              </w:rPr>
            </w:pPr>
            <w:r w:rsidRPr="005F18BC">
              <w:rPr>
                <w:lang w:val="es-ES_tradnl"/>
              </w:rPr>
              <w:t>5.</w:t>
            </w:r>
            <w:r w:rsidR="00E95B2D" w:rsidRPr="005F18BC">
              <w:rPr>
                <w:lang w:val="es-ES_tradnl"/>
              </w:rPr>
              <w:t>4</w:t>
            </w:r>
            <w:r w:rsidRPr="005F18BC">
              <w:rPr>
                <w:lang w:val="es-ES_tradnl"/>
              </w:rPr>
              <w:br/>
              <w:t>(</w:t>
            </w:r>
            <w:r w:rsidR="001E5D9B" w:rsidRPr="005F18BC">
              <w:rPr>
                <w:lang w:val="es-ES_tradnl"/>
              </w:rPr>
              <w:t>16</w:t>
            </w:r>
            <w:r w:rsidRPr="005F18BC">
              <w:rPr>
                <w:lang w:val="es-ES_tradnl"/>
              </w:rPr>
              <w:t>)</w:t>
            </w:r>
          </w:p>
        </w:tc>
        <w:tc>
          <w:tcPr>
            <w:tcW w:w="5661" w:type="dxa"/>
            <w:gridSpan w:val="6"/>
            <w:tcBorders>
              <w:top w:val="nil"/>
              <w:bottom w:val="nil"/>
            </w:tcBorders>
          </w:tcPr>
          <w:p w:rsidR="008B1232" w:rsidRPr="005F18BC" w:rsidRDefault="00E4688C" w:rsidP="008B1232">
            <w:pPr>
              <w:pStyle w:val="tgchartitle"/>
              <w:keepNext/>
              <w:rPr>
                <w:lang w:val="es-ES_tradnl"/>
              </w:rPr>
            </w:pPr>
            <w:r w:rsidRPr="005F18BC">
              <w:rPr>
                <w:lang w:val="es-ES_tradnl"/>
              </w:rPr>
              <w:t>Foliolos laterales:  profundidad del seno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centered"/>
              <w:keepNext/>
              <w:rPr>
                <w:lang w:val="es-ES_tradnl"/>
              </w:rPr>
            </w:pPr>
          </w:p>
        </w:tc>
        <w:tc>
          <w:tcPr>
            <w:tcW w:w="5661" w:type="dxa"/>
            <w:gridSpan w:val="6"/>
            <w:tcBorders>
              <w:top w:val="nil"/>
              <w:bottom w:val="nil"/>
            </w:tcBorders>
          </w:tcPr>
          <w:p w:rsidR="008B1232" w:rsidRPr="005F18BC" w:rsidRDefault="00944875" w:rsidP="008B1232">
            <w:pPr>
              <w:pStyle w:val="tgchartext"/>
              <w:rPr>
                <w:lang w:val="es-ES_tradnl"/>
              </w:rPr>
            </w:pPr>
            <w:r w:rsidRPr="005F18BC">
              <w:rPr>
                <w:lang w:val="es-ES_tradnl"/>
              </w:rPr>
              <w:t>ausente</w:t>
            </w:r>
            <w:r w:rsidR="008B1232" w:rsidRPr="005F18BC">
              <w:rPr>
                <w:lang w:val="es-ES_tradnl"/>
              </w:rPr>
              <w:t xml:space="preserve"> o </w:t>
            </w:r>
            <w:r w:rsidR="004A315E" w:rsidRPr="005F18BC">
              <w:rPr>
                <w:lang w:val="es-ES_tradnl"/>
              </w:rPr>
              <w:t xml:space="preserve">muy poco </w:t>
            </w:r>
            <w:r w:rsidR="00E4688C" w:rsidRPr="005F18BC">
              <w:rPr>
                <w:lang w:val="es-ES_tradnl"/>
              </w:rPr>
              <w:t>profundo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1[</w:t>
            </w:r>
            <w:r w:rsidR="0013154B" w:rsidRPr="005F18BC">
              <w:rPr>
                <w:szCs w:val="16"/>
                <w:lang w:val="es-ES_tradnl"/>
              </w:rPr>
              <w:t xml:space="preserve">  </w:t>
            </w:r>
            <w:r w:rsidRPr="005F18BC">
              <w:rPr>
                <w:szCs w:val="16"/>
                <w:lang w:val="es-ES_tradnl"/>
              </w:rPr>
              <w:t>]</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centered"/>
              <w:keepNext/>
              <w:rPr>
                <w:lang w:val="es-ES_tradnl"/>
              </w:rPr>
            </w:pPr>
          </w:p>
        </w:tc>
        <w:tc>
          <w:tcPr>
            <w:tcW w:w="5661" w:type="dxa"/>
            <w:gridSpan w:val="6"/>
            <w:tcBorders>
              <w:top w:val="nil"/>
              <w:bottom w:val="nil"/>
            </w:tcBorders>
          </w:tcPr>
          <w:p w:rsidR="008B1232" w:rsidRPr="005F18BC" w:rsidRDefault="004A315E" w:rsidP="008B1232">
            <w:pPr>
              <w:pStyle w:val="tgchartext"/>
              <w:rPr>
                <w:lang w:val="es-ES_tradnl"/>
              </w:rPr>
            </w:pPr>
            <w:r w:rsidRPr="005F18BC">
              <w:rPr>
                <w:lang w:val="es-ES_tradnl"/>
              </w:rPr>
              <w:t xml:space="preserve">muy poco </w:t>
            </w:r>
            <w:r w:rsidR="00E4688C" w:rsidRPr="005F18BC">
              <w:rPr>
                <w:lang w:val="es-ES_tradnl"/>
              </w:rPr>
              <w:t>profundo</w:t>
            </w:r>
            <w:r w:rsidR="008B1232" w:rsidRPr="005F18BC">
              <w:rPr>
                <w:lang w:val="es-ES_tradnl"/>
              </w:rPr>
              <w:t xml:space="preserve"> </w:t>
            </w:r>
            <w:r w:rsidR="00E4688C" w:rsidRPr="005F18BC">
              <w:rPr>
                <w:lang w:val="es-ES_tradnl"/>
              </w:rPr>
              <w:t>a</w:t>
            </w:r>
            <w:r w:rsidR="008B1232" w:rsidRPr="005F18BC">
              <w:rPr>
                <w:lang w:val="es-ES_tradnl"/>
              </w:rPr>
              <w:t xml:space="preserve"> </w:t>
            </w:r>
            <w:r w:rsidR="00E4688C" w:rsidRPr="005F18BC">
              <w:rPr>
                <w:lang w:val="es-ES_tradnl"/>
              </w:rPr>
              <w:t>poco</w:t>
            </w:r>
            <w:r w:rsidR="00944875" w:rsidRPr="005F18BC">
              <w:rPr>
                <w:lang w:val="es-ES_tradnl"/>
              </w:rPr>
              <w:t xml:space="preserve"> </w:t>
            </w:r>
            <w:r w:rsidR="00E4688C" w:rsidRPr="005F18BC">
              <w:rPr>
                <w:lang w:val="es-ES_tradnl"/>
              </w:rPr>
              <w:t>profundo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2[</w:t>
            </w:r>
            <w:r w:rsidR="0013154B" w:rsidRPr="005F18BC">
              <w:rPr>
                <w:szCs w:val="16"/>
                <w:lang w:val="es-ES_tradnl"/>
              </w:rPr>
              <w:t xml:space="preserve"> </w:t>
            </w:r>
            <w:r w:rsidRPr="005F18BC">
              <w:rPr>
                <w:szCs w:val="16"/>
                <w:lang w:val="es-ES_tradnl"/>
              </w:rPr>
              <w:t xml:space="preserve"> ]</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centered"/>
              <w:keepNext/>
              <w:rPr>
                <w:lang w:val="es-ES_tradnl"/>
              </w:rPr>
            </w:pPr>
          </w:p>
        </w:tc>
        <w:tc>
          <w:tcPr>
            <w:tcW w:w="5661" w:type="dxa"/>
            <w:gridSpan w:val="6"/>
            <w:tcBorders>
              <w:top w:val="nil"/>
              <w:bottom w:val="nil"/>
            </w:tcBorders>
          </w:tcPr>
          <w:p w:rsidR="008B1232" w:rsidRPr="005F18BC" w:rsidRDefault="00E4688C" w:rsidP="008B1232">
            <w:pPr>
              <w:pStyle w:val="tgchartext"/>
              <w:rPr>
                <w:lang w:val="es-ES_tradnl"/>
              </w:rPr>
            </w:pPr>
            <w:r w:rsidRPr="005F18BC">
              <w:rPr>
                <w:lang w:val="es-ES_tradnl"/>
              </w:rPr>
              <w:t>poco</w:t>
            </w:r>
            <w:r w:rsidR="00944875" w:rsidRPr="005F18BC">
              <w:rPr>
                <w:lang w:val="es-ES_tradnl"/>
              </w:rPr>
              <w:t xml:space="preserve"> </w:t>
            </w:r>
            <w:r w:rsidRPr="005F18BC">
              <w:rPr>
                <w:lang w:val="es-ES_tradnl"/>
              </w:rPr>
              <w:t>profundo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3[</w:t>
            </w:r>
            <w:r w:rsidR="0013154B" w:rsidRPr="005F18BC">
              <w:rPr>
                <w:szCs w:val="16"/>
                <w:lang w:val="es-ES_tradnl"/>
              </w:rPr>
              <w:t xml:space="preserve">  </w:t>
            </w:r>
            <w:r w:rsidRPr="005F18BC">
              <w:rPr>
                <w:szCs w:val="16"/>
                <w:lang w:val="es-ES_tradnl"/>
              </w:rPr>
              <w:t>]</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
              <w:rPr>
                <w:lang w:val="es-ES_tradnl"/>
              </w:rPr>
            </w:pPr>
          </w:p>
        </w:tc>
        <w:tc>
          <w:tcPr>
            <w:tcW w:w="5661" w:type="dxa"/>
            <w:gridSpan w:val="6"/>
            <w:tcBorders>
              <w:top w:val="nil"/>
              <w:bottom w:val="nil"/>
            </w:tcBorders>
          </w:tcPr>
          <w:p w:rsidR="008B1232" w:rsidRPr="005F18BC" w:rsidRDefault="00E4688C" w:rsidP="008B1232">
            <w:pPr>
              <w:pStyle w:val="tgchartext"/>
              <w:rPr>
                <w:lang w:val="es-ES_tradnl"/>
              </w:rPr>
            </w:pPr>
            <w:r w:rsidRPr="005F18BC">
              <w:rPr>
                <w:lang w:val="es-ES_tradnl"/>
              </w:rPr>
              <w:t>poco</w:t>
            </w:r>
            <w:r w:rsidR="00944875" w:rsidRPr="005F18BC">
              <w:rPr>
                <w:lang w:val="es-ES_tradnl"/>
              </w:rPr>
              <w:t xml:space="preserve"> </w:t>
            </w:r>
            <w:r w:rsidRPr="005F18BC">
              <w:rPr>
                <w:lang w:val="es-ES_tradnl"/>
              </w:rPr>
              <w:t>profundo</w:t>
            </w:r>
            <w:r w:rsidR="008B1232" w:rsidRPr="005F18BC">
              <w:rPr>
                <w:lang w:val="es-ES_tradnl"/>
              </w:rPr>
              <w:t xml:space="preserve"> </w:t>
            </w:r>
            <w:r w:rsidRPr="005F18BC">
              <w:rPr>
                <w:lang w:val="es-ES_tradnl"/>
              </w:rPr>
              <w:t>a</w:t>
            </w:r>
            <w:r w:rsidR="008B1232" w:rsidRPr="005F18BC">
              <w:rPr>
                <w:lang w:val="es-ES_tradnl"/>
              </w:rPr>
              <w:t xml:space="preserve"> </w:t>
            </w:r>
            <w:r w:rsidR="00CE5863" w:rsidRPr="005F18BC">
              <w:rPr>
                <w:lang w:val="es-ES_tradnl"/>
              </w:rPr>
              <w:t>medi</w:t>
            </w:r>
            <w:r w:rsidRPr="005F18BC">
              <w:rPr>
                <w:lang w:val="es-ES_tradnl"/>
              </w:rPr>
              <w:t>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4[</w:t>
            </w:r>
            <w:r w:rsidR="0013154B" w:rsidRPr="005F18BC">
              <w:rPr>
                <w:szCs w:val="16"/>
                <w:lang w:val="es-ES_tradnl"/>
              </w:rPr>
              <w:t xml:space="preserve"> </w:t>
            </w:r>
            <w:r w:rsidRPr="005F18BC">
              <w:rPr>
                <w:szCs w:val="16"/>
                <w:lang w:val="es-ES_tradnl"/>
              </w:rPr>
              <w:t xml:space="preserve"> ]</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
              <w:rPr>
                <w:lang w:val="es-ES_tradnl"/>
              </w:rPr>
            </w:pPr>
          </w:p>
        </w:tc>
        <w:tc>
          <w:tcPr>
            <w:tcW w:w="5661" w:type="dxa"/>
            <w:gridSpan w:val="6"/>
            <w:tcBorders>
              <w:top w:val="nil"/>
              <w:bottom w:val="nil"/>
            </w:tcBorders>
          </w:tcPr>
          <w:p w:rsidR="008B1232" w:rsidRPr="005F18BC" w:rsidRDefault="00CE5863" w:rsidP="008B1232">
            <w:pPr>
              <w:pStyle w:val="tgchartext"/>
              <w:rPr>
                <w:lang w:val="es-ES_tradnl"/>
              </w:rPr>
            </w:pPr>
            <w:r w:rsidRPr="005F18BC">
              <w:rPr>
                <w:lang w:val="es-ES_tradnl"/>
              </w:rPr>
              <w:t>medi</w:t>
            </w:r>
            <w:r w:rsidR="00E4688C" w:rsidRPr="005F18BC">
              <w:rPr>
                <w:lang w:val="es-ES_tradnl"/>
              </w:rPr>
              <w:t>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5[</w:t>
            </w:r>
            <w:r w:rsidR="0013154B" w:rsidRPr="005F18BC">
              <w:rPr>
                <w:szCs w:val="16"/>
                <w:lang w:val="es-ES_tradnl"/>
              </w:rPr>
              <w:t xml:space="preserve">  </w:t>
            </w:r>
            <w:r w:rsidRPr="005F18BC">
              <w:rPr>
                <w:szCs w:val="16"/>
                <w:lang w:val="es-ES_tradnl"/>
              </w:rPr>
              <w:t>]</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
              <w:rPr>
                <w:lang w:val="es-ES_tradnl"/>
              </w:rPr>
            </w:pPr>
          </w:p>
        </w:tc>
        <w:tc>
          <w:tcPr>
            <w:tcW w:w="5661" w:type="dxa"/>
            <w:gridSpan w:val="6"/>
            <w:tcBorders>
              <w:top w:val="nil"/>
              <w:bottom w:val="nil"/>
            </w:tcBorders>
          </w:tcPr>
          <w:p w:rsidR="008B1232" w:rsidRPr="005F18BC" w:rsidRDefault="00CE5863" w:rsidP="008B1232">
            <w:pPr>
              <w:pStyle w:val="tgchartext"/>
              <w:rPr>
                <w:lang w:val="es-ES_tradnl"/>
              </w:rPr>
            </w:pPr>
            <w:r w:rsidRPr="005F18BC">
              <w:rPr>
                <w:lang w:val="es-ES_tradnl"/>
              </w:rPr>
              <w:t>medi</w:t>
            </w:r>
            <w:r w:rsidR="00E4688C" w:rsidRPr="005F18BC">
              <w:rPr>
                <w:lang w:val="es-ES_tradnl"/>
              </w:rPr>
              <w:t>o</w:t>
            </w:r>
            <w:r w:rsidR="008B1232" w:rsidRPr="005F18BC">
              <w:rPr>
                <w:lang w:val="es-ES_tradnl"/>
              </w:rPr>
              <w:t xml:space="preserve"> </w:t>
            </w:r>
            <w:r w:rsidR="00E4688C" w:rsidRPr="005F18BC">
              <w:rPr>
                <w:lang w:val="es-ES_tradnl"/>
              </w:rPr>
              <w:t>a</w:t>
            </w:r>
            <w:r w:rsidR="008B1232" w:rsidRPr="005F18BC">
              <w:rPr>
                <w:lang w:val="es-ES_tradnl"/>
              </w:rPr>
              <w:t xml:space="preserve"> </w:t>
            </w:r>
            <w:r w:rsidR="00E4688C" w:rsidRPr="005F18BC">
              <w:rPr>
                <w:lang w:val="es-ES_tradnl"/>
              </w:rPr>
              <w:t>profundo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6[</w:t>
            </w:r>
            <w:r w:rsidR="0013154B" w:rsidRPr="005F18BC">
              <w:rPr>
                <w:szCs w:val="16"/>
                <w:lang w:val="es-ES_tradnl"/>
              </w:rPr>
              <w:t xml:space="preserve"> </w:t>
            </w:r>
            <w:r w:rsidRPr="005F18BC">
              <w:rPr>
                <w:szCs w:val="16"/>
                <w:lang w:val="es-ES_tradnl"/>
              </w:rPr>
              <w:t xml:space="preserve"> ]</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
              <w:rPr>
                <w:lang w:val="es-ES_tradnl"/>
              </w:rPr>
            </w:pPr>
          </w:p>
        </w:tc>
        <w:tc>
          <w:tcPr>
            <w:tcW w:w="5661" w:type="dxa"/>
            <w:gridSpan w:val="6"/>
            <w:tcBorders>
              <w:top w:val="nil"/>
              <w:bottom w:val="nil"/>
            </w:tcBorders>
          </w:tcPr>
          <w:p w:rsidR="008B1232" w:rsidRPr="005F18BC" w:rsidRDefault="00E4688C" w:rsidP="008B1232">
            <w:pPr>
              <w:pStyle w:val="tgchartext"/>
              <w:rPr>
                <w:lang w:val="es-ES_tradnl"/>
              </w:rPr>
            </w:pPr>
            <w:r w:rsidRPr="005F18BC">
              <w:rPr>
                <w:lang w:val="es-ES_tradnl"/>
              </w:rPr>
              <w:t>profundo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7[</w:t>
            </w:r>
            <w:r w:rsidR="0013154B" w:rsidRPr="005F18BC">
              <w:rPr>
                <w:szCs w:val="16"/>
                <w:lang w:val="es-ES_tradnl"/>
              </w:rPr>
              <w:t xml:space="preserve">  </w:t>
            </w:r>
            <w:r w:rsidRPr="005F18BC">
              <w:rPr>
                <w:szCs w:val="16"/>
                <w:lang w:val="es-ES_tradnl"/>
              </w:rPr>
              <w:t>]</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8B1232" w:rsidRPr="005F18BC" w:rsidRDefault="008B1232" w:rsidP="008B1232">
            <w:pPr>
              <w:pStyle w:val="tgchartext"/>
              <w:rPr>
                <w:lang w:val="es-ES_tradnl"/>
              </w:rPr>
            </w:pPr>
          </w:p>
        </w:tc>
        <w:tc>
          <w:tcPr>
            <w:tcW w:w="5661" w:type="dxa"/>
            <w:gridSpan w:val="6"/>
            <w:tcBorders>
              <w:top w:val="nil"/>
              <w:bottom w:val="nil"/>
            </w:tcBorders>
          </w:tcPr>
          <w:p w:rsidR="008B1232" w:rsidRPr="005F18BC" w:rsidRDefault="00E4688C" w:rsidP="008B1232">
            <w:pPr>
              <w:pStyle w:val="tgchartext"/>
              <w:rPr>
                <w:lang w:val="es-ES_tradnl"/>
              </w:rPr>
            </w:pPr>
            <w:r w:rsidRPr="005F18BC">
              <w:rPr>
                <w:lang w:val="es-ES_tradnl"/>
              </w:rPr>
              <w:t>profundo</w:t>
            </w:r>
            <w:r w:rsidR="008B1232" w:rsidRPr="005F18BC">
              <w:rPr>
                <w:lang w:val="es-ES_tradnl"/>
              </w:rPr>
              <w:t xml:space="preserve"> </w:t>
            </w:r>
            <w:r w:rsidRPr="005F18BC">
              <w:rPr>
                <w:lang w:val="es-ES_tradnl"/>
              </w:rPr>
              <w:t>a</w:t>
            </w:r>
            <w:r w:rsidR="008B1232" w:rsidRPr="005F18BC">
              <w:rPr>
                <w:lang w:val="es-ES_tradnl"/>
              </w:rPr>
              <w:t xml:space="preserve"> </w:t>
            </w:r>
            <w:r w:rsidR="00875D7B" w:rsidRPr="005F18BC">
              <w:rPr>
                <w:lang w:val="es-ES_tradnl"/>
              </w:rPr>
              <w:t xml:space="preserve">muy </w:t>
            </w:r>
            <w:r w:rsidRPr="005F18BC">
              <w:rPr>
                <w:lang w:val="es-ES_tradnl"/>
              </w:rPr>
              <w:t>profundo</w:t>
            </w:r>
          </w:p>
        </w:tc>
        <w:tc>
          <w:tcPr>
            <w:tcW w:w="2462" w:type="dxa"/>
            <w:gridSpan w:val="4"/>
            <w:tcBorders>
              <w:top w:val="nil"/>
              <w:bottom w:val="nil"/>
            </w:tcBorders>
          </w:tcPr>
          <w:p w:rsidR="008B1232" w:rsidRPr="005F18BC" w:rsidRDefault="008B1232" w:rsidP="008B1232">
            <w:pPr>
              <w:pStyle w:val="tgchartext"/>
              <w:rPr>
                <w:lang w:val="es-ES_tradnl"/>
              </w:rPr>
            </w:pPr>
          </w:p>
        </w:tc>
        <w:tc>
          <w:tcPr>
            <w:tcW w:w="798" w:type="dxa"/>
            <w:tcBorders>
              <w:top w:val="nil"/>
              <w:bottom w:val="nil"/>
            </w:tcBorders>
          </w:tcPr>
          <w:p w:rsidR="008B1232" w:rsidRPr="005F18BC" w:rsidRDefault="008B1232" w:rsidP="008B1232">
            <w:pPr>
              <w:pStyle w:val="tgchartext"/>
              <w:keepNext/>
              <w:jc w:val="center"/>
              <w:rPr>
                <w:szCs w:val="16"/>
                <w:lang w:val="es-ES_tradnl"/>
              </w:rPr>
            </w:pPr>
            <w:r w:rsidRPr="005F18BC">
              <w:rPr>
                <w:szCs w:val="16"/>
                <w:lang w:val="es-ES_tradnl"/>
              </w:rPr>
              <w:t>8[</w:t>
            </w:r>
            <w:r w:rsidR="0013154B" w:rsidRPr="005F18BC">
              <w:rPr>
                <w:szCs w:val="16"/>
                <w:lang w:val="es-ES_tradnl"/>
              </w:rPr>
              <w:t xml:space="preserve"> </w:t>
            </w:r>
            <w:r w:rsidRPr="005F18BC">
              <w:rPr>
                <w:szCs w:val="16"/>
                <w:lang w:val="es-ES_tradnl"/>
              </w:rPr>
              <w:t xml:space="preserve"> ]</w:t>
            </w:r>
          </w:p>
        </w:tc>
      </w:tr>
      <w:tr w:rsidR="008B1232"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single" w:sz="6" w:space="0" w:color="000000"/>
            </w:tcBorders>
          </w:tcPr>
          <w:p w:rsidR="008B1232" w:rsidRPr="005F18BC" w:rsidRDefault="008B1232" w:rsidP="008B1232">
            <w:pPr>
              <w:pStyle w:val="tgchartext"/>
              <w:rPr>
                <w:lang w:val="es-ES_tradnl"/>
              </w:rPr>
            </w:pPr>
          </w:p>
        </w:tc>
        <w:tc>
          <w:tcPr>
            <w:tcW w:w="5661" w:type="dxa"/>
            <w:gridSpan w:val="6"/>
            <w:tcBorders>
              <w:top w:val="nil"/>
              <w:bottom w:val="single" w:sz="6" w:space="0" w:color="000000"/>
            </w:tcBorders>
          </w:tcPr>
          <w:p w:rsidR="008B1232" w:rsidRPr="005F18BC" w:rsidRDefault="00875D7B" w:rsidP="008B1232">
            <w:pPr>
              <w:pStyle w:val="tgchartext"/>
              <w:rPr>
                <w:lang w:val="es-ES_tradnl"/>
              </w:rPr>
            </w:pPr>
            <w:r w:rsidRPr="005F18BC">
              <w:rPr>
                <w:lang w:val="es-ES_tradnl"/>
              </w:rPr>
              <w:t xml:space="preserve">muy </w:t>
            </w:r>
            <w:r w:rsidR="00E4688C" w:rsidRPr="005F18BC">
              <w:rPr>
                <w:lang w:val="es-ES_tradnl"/>
              </w:rPr>
              <w:t>profundo</w:t>
            </w:r>
          </w:p>
        </w:tc>
        <w:tc>
          <w:tcPr>
            <w:tcW w:w="2462" w:type="dxa"/>
            <w:gridSpan w:val="4"/>
            <w:tcBorders>
              <w:top w:val="nil"/>
              <w:bottom w:val="single" w:sz="6" w:space="0" w:color="000000"/>
            </w:tcBorders>
          </w:tcPr>
          <w:p w:rsidR="008B1232" w:rsidRPr="005F18BC" w:rsidRDefault="008B1232" w:rsidP="008B1232">
            <w:pPr>
              <w:pStyle w:val="tgchartext"/>
              <w:rPr>
                <w:lang w:val="es-ES_tradnl"/>
              </w:rPr>
            </w:pPr>
          </w:p>
        </w:tc>
        <w:tc>
          <w:tcPr>
            <w:tcW w:w="798" w:type="dxa"/>
            <w:tcBorders>
              <w:top w:val="nil"/>
              <w:bottom w:val="single" w:sz="6" w:space="0" w:color="000000"/>
            </w:tcBorders>
          </w:tcPr>
          <w:p w:rsidR="008B1232" w:rsidRPr="005F18BC" w:rsidRDefault="008B1232" w:rsidP="008B1232">
            <w:pPr>
              <w:pStyle w:val="tgchartext"/>
              <w:keepNext/>
              <w:jc w:val="center"/>
              <w:rPr>
                <w:szCs w:val="16"/>
                <w:lang w:val="es-ES_tradnl"/>
              </w:rPr>
            </w:pPr>
            <w:r w:rsidRPr="005F18BC">
              <w:rPr>
                <w:szCs w:val="16"/>
                <w:lang w:val="es-ES_tradnl"/>
              </w:rPr>
              <w:t>9[</w:t>
            </w:r>
            <w:r w:rsidR="0013154B" w:rsidRPr="005F18BC">
              <w:rPr>
                <w:szCs w:val="16"/>
                <w:lang w:val="es-ES_tradnl"/>
              </w:rPr>
              <w:t xml:space="preserve">  </w:t>
            </w:r>
            <w:r w:rsidRPr="005F18BC">
              <w:rPr>
                <w:szCs w:val="16"/>
                <w:lang w:val="es-ES_tradnl"/>
              </w:rPr>
              <w:t>]</w:t>
            </w:r>
          </w:p>
        </w:tc>
      </w:tr>
      <w:tr w:rsidR="005B2A5A"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648" w:type="dxa"/>
            <w:tcBorders>
              <w:top w:val="single" w:sz="6" w:space="0" w:color="000000"/>
              <w:left w:val="single" w:sz="6" w:space="0" w:color="auto"/>
              <w:bottom w:val="single" w:sz="6" w:space="0" w:color="000000"/>
            </w:tcBorders>
            <w:shd w:val="clear" w:color="auto" w:fill="F3F3F3"/>
            <w:vAlign w:val="center"/>
          </w:tcPr>
          <w:p w:rsidR="005B2A5A" w:rsidRPr="005F18BC" w:rsidRDefault="005B2A5A" w:rsidP="00687498">
            <w:pPr>
              <w:keepNext/>
              <w:jc w:val="left"/>
              <w:rPr>
                <w:b/>
                <w:sz w:val="18"/>
                <w:lang w:val="es-ES_tradnl"/>
              </w:rPr>
            </w:pPr>
          </w:p>
        </w:tc>
        <w:tc>
          <w:tcPr>
            <w:tcW w:w="5661" w:type="dxa"/>
            <w:gridSpan w:val="6"/>
            <w:tcBorders>
              <w:top w:val="single" w:sz="6" w:space="0" w:color="000000"/>
              <w:bottom w:val="single" w:sz="6" w:space="0" w:color="000000"/>
            </w:tcBorders>
            <w:shd w:val="clear" w:color="auto" w:fill="F3F3F3"/>
            <w:vAlign w:val="center"/>
          </w:tcPr>
          <w:p w:rsidR="005B2A5A" w:rsidRPr="005F18BC" w:rsidRDefault="00CE5863" w:rsidP="00687498">
            <w:pPr>
              <w:keepNext/>
              <w:keepLines/>
              <w:jc w:val="left"/>
              <w:rPr>
                <w:sz w:val="16"/>
                <w:lang w:val="es-ES_tradnl"/>
              </w:rPr>
            </w:pPr>
            <w:r w:rsidRPr="005F18BC">
              <w:rPr>
                <w:sz w:val="16"/>
                <w:lang w:val="es-ES_tradnl"/>
              </w:rPr>
              <w:t>Caracteres</w:t>
            </w:r>
          </w:p>
        </w:tc>
        <w:tc>
          <w:tcPr>
            <w:tcW w:w="2462" w:type="dxa"/>
            <w:gridSpan w:val="4"/>
            <w:tcBorders>
              <w:top w:val="single" w:sz="6" w:space="0" w:color="000000"/>
              <w:bottom w:val="single" w:sz="6" w:space="0" w:color="000000"/>
            </w:tcBorders>
            <w:shd w:val="clear" w:color="auto" w:fill="F3F3F3"/>
            <w:vAlign w:val="center"/>
          </w:tcPr>
          <w:p w:rsidR="005B2A5A" w:rsidRPr="005F18BC" w:rsidRDefault="00687498" w:rsidP="00687498">
            <w:pPr>
              <w:keepNext/>
              <w:jc w:val="left"/>
              <w:rPr>
                <w:sz w:val="18"/>
                <w:lang w:val="es-ES_tradnl"/>
              </w:rPr>
            </w:pPr>
            <w:r w:rsidRPr="005F18BC">
              <w:rPr>
                <w:sz w:val="18"/>
                <w:lang w:val="es-ES_tradnl"/>
              </w:rPr>
              <w:t>E</w:t>
            </w:r>
            <w:r w:rsidR="00CE5863" w:rsidRPr="005F18BC">
              <w:rPr>
                <w:sz w:val="18"/>
                <w:lang w:val="es-ES_tradnl"/>
              </w:rPr>
              <w:t>jemplo</w:t>
            </w:r>
            <w:r w:rsidRPr="005F18BC">
              <w:rPr>
                <w:sz w:val="18"/>
                <w:lang w:val="es-ES_tradnl"/>
              </w:rPr>
              <w:t>s</w:t>
            </w:r>
          </w:p>
        </w:tc>
        <w:tc>
          <w:tcPr>
            <w:tcW w:w="798" w:type="dxa"/>
            <w:tcBorders>
              <w:top w:val="single" w:sz="6" w:space="0" w:color="000000"/>
              <w:bottom w:val="single" w:sz="6" w:space="0" w:color="000000"/>
            </w:tcBorders>
            <w:shd w:val="clear" w:color="auto" w:fill="F3F3F3"/>
            <w:vAlign w:val="center"/>
          </w:tcPr>
          <w:p w:rsidR="005B2A5A" w:rsidRPr="005F18BC" w:rsidRDefault="00CE5863" w:rsidP="00687498">
            <w:pPr>
              <w:keepNext/>
              <w:jc w:val="left"/>
              <w:rPr>
                <w:sz w:val="18"/>
                <w:lang w:val="es-ES_tradnl"/>
              </w:rPr>
            </w:pPr>
            <w:r w:rsidRPr="005F18BC">
              <w:rPr>
                <w:sz w:val="18"/>
                <w:lang w:val="es-ES_tradnl"/>
              </w:rPr>
              <w:t>Nota</w:t>
            </w:r>
          </w:p>
        </w:tc>
      </w:tr>
      <w:tr w:rsidR="005B2A5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single" w:sz="6" w:space="0" w:color="000000"/>
              <w:left w:val="single" w:sz="6" w:space="0" w:color="auto"/>
              <w:bottom w:val="nil"/>
            </w:tcBorders>
          </w:tcPr>
          <w:p w:rsidR="005B2A5A" w:rsidRPr="005F18BC" w:rsidRDefault="005B2A5A" w:rsidP="001E5D9B">
            <w:pPr>
              <w:pStyle w:val="tgchartextcentered"/>
              <w:keepNext/>
              <w:rPr>
                <w:lang w:val="es-ES_tradnl"/>
              </w:rPr>
            </w:pPr>
            <w:r w:rsidRPr="005F18BC">
              <w:rPr>
                <w:lang w:val="es-ES_tradnl"/>
              </w:rPr>
              <w:t>5.</w:t>
            </w:r>
            <w:r w:rsidR="00E95B2D" w:rsidRPr="005F18BC">
              <w:rPr>
                <w:lang w:val="es-ES_tradnl"/>
              </w:rPr>
              <w:t>5</w:t>
            </w:r>
            <w:r w:rsidRPr="005F18BC">
              <w:rPr>
                <w:lang w:val="es-ES_tradnl"/>
              </w:rPr>
              <w:br/>
              <w:t>(2</w:t>
            </w:r>
            <w:r w:rsidR="001E5D9B" w:rsidRPr="005F18BC">
              <w:rPr>
                <w:lang w:val="es-ES_tradnl"/>
              </w:rPr>
              <w:t>2</w:t>
            </w:r>
            <w:r w:rsidRPr="005F18BC">
              <w:rPr>
                <w:lang w:val="es-ES_tradnl"/>
              </w:rPr>
              <w:t>)</w:t>
            </w:r>
          </w:p>
        </w:tc>
        <w:tc>
          <w:tcPr>
            <w:tcW w:w="5661" w:type="dxa"/>
            <w:gridSpan w:val="6"/>
            <w:tcBorders>
              <w:top w:val="single" w:sz="6" w:space="0" w:color="000000"/>
              <w:bottom w:val="nil"/>
            </w:tcBorders>
          </w:tcPr>
          <w:p w:rsidR="005B2A5A" w:rsidRPr="005F18BC" w:rsidRDefault="00944875" w:rsidP="005B2A5A">
            <w:pPr>
              <w:pStyle w:val="tgchartitle"/>
              <w:rPr>
                <w:lang w:val="es-ES_tradnl"/>
              </w:rPr>
            </w:pPr>
            <w:r w:rsidRPr="005F18BC">
              <w:rPr>
                <w:lang w:val="es-ES_tradnl"/>
              </w:rPr>
              <w:t>Flor</w:t>
            </w:r>
            <w:r w:rsidR="005B2A5A" w:rsidRPr="005F18BC">
              <w:rPr>
                <w:lang w:val="es-ES_tradnl"/>
              </w:rPr>
              <w:t xml:space="preserve">: </w:t>
            </w:r>
            <w:r w:rsidR="0031655C" w:rsidRPr="005F18BC">
              <w:rPr>
                <w:lang w:val="es-ES_tradnl"/>
              </w:rPr>
              <w:t>forma</w:t>
            </w:r>
          </w:p>
        </w:tc>
        <w:tc>
          <w:tcPr>
            <w:tcW w:w="2462" w:type="dxa"/>
            <w:gridSpan w:val="4"/>
            <w:tcBorders>
              <w:top w:val="single" w:sz="6" w:space="0" w:color="000000"/>
              <w:bottom w:val="nil"/>
            </w:tcBorders>
          </w:tcPr>
          <w:p w:rsidR="005B2A5A" w:rsidRPr="005F18BC" w:rsidRDefault="005B2A5A" w:rsidP="005B2A5A">
            <w:pPr>
              <w:pStyle w:val="tgchartext"/>
              <w:rPr>
                <w:rFonts w:ascii="SimSun"/>
                <w:lang w:val="es-ES_tradnl"/>
              </w:rPr>
            </w:pPr>
          </w:p>
        </w:tc>
        <w:tc>
          <w:tcPr>
            <w:tcW w:w="798" w:type="dxa"/>
            <w:tcBorders>
              <w:top w:val="single" w:sz="6" w:space="0" w:color="000000"/>
              <w:bottom w:val="nil"/>
            </w:tcBorders>
          </w:tcPr>
          <w:p w:rsidR="005B2A5A" w:rsidRPr="005F18BC" w:rsidRDefault="005B2A5A" w:rsidP="005B2A5A">
            <w:pPr>
              <w:pStyle w:val="tgchartext"/>
              <w:keepNext/>
              <w:jc w:val="center"/>
              <w:rPr>
                <w:lang w:val="es-ES_tradnl"/>
              </w:rPr>
            </w:pPr>
          </w:p>
        </w:tc>
      </w:tr>
      <w:tr w:rsidR="00A840A9" w:rsidRPr="005F18BC" w:rsidTr="003009E1">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simple</w:t>
            </w:r>
          </w:p>
        </w:tc>
        <w:tc>
          <w:tcPr>
            <w:tcW w:w="2462" w:type="dxa"/>
            <w:gridSpan w:val="4"/>
            <w:tcBorders>
              <w:top w:val="nil"/>
              <w:bottom w:val="nil"/>
            </w:tcBorders>
          </w:tcPr>
          <w:p w:rsidR="00A840A9" w:rsidRPr="005F18BC" w:rsidRDefault="00A840A9" w:rsidP="003009E1">
            <w:pPr>
              <w:pStyle w:val="tgchartext"/>
            </w:pPr>
            <w:r w:rsidRPr="005F18BC">
              <w:t>Shu Sheng Peng Mo</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1[  ]</w:t>
            </w:r>
          </w:p>
        </w:tc>
      </w:tr>
      <w:tr w:rsidR="00A840A9" w:rsidRPr="005F18BC" w:rsidTr="003009E1">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de estambre dorado</w:t>
            </w:r>
          </w:p>
        </w:tc>
        <w:tc>
          <w:tcPr>
            <w:tcW w:w="2462" w:type="dxa"/>
            <w:gridSpan w:val="4"/>
            <w:tcBorders>
              <w:top w:val="nil"/>
              <w:bottom w:val="nil"/>
            </w:tcBorders>
          </w:tcPr>
          <w:p w:rsidR="00A840A9" w:rsidRPr="005F18BC" w:rsidRDefault="00A840A9" w:rsidP="003009E1">
            <w:pPr>
              <w:pStyle w:val="tgchartext"/>
            </w:pPr>
            <w:smartTag w:uri="urn:schemas-microsoft-com:office:smarttags" w:element="place">
              <w:smartTag w:uri="urn:schemas-microsoft-com:office:smarttags" w:element="City">
                <w:r w:rsidRPr="005F18BC">
                  <w:rPr>
                    <w:rFonts w:hint="eastAsia"/>
                  </w:rPr>
                  <w:t>Yao</w:t>
                </w:r>
              </w:smartTag>
            </w:smartTag>
            <w:r w:rsidRPr="005F18BC">
              <w:rPr>
                <w:rFonts w:hint="eastAsia"/>
              </w:rPr>
              <w:t xml:space="preserve"> Huang</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2[  ]</w:t>
            </w:r>
          </w:p>
        </w:tc>
      </w:tr>
      <w:tr w:rsidR="00A840A9" w:rsidRPr="005F18BC" w:rsidTr="003009E1">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de anémona</w:t>
            </w:r>
          </w:p>
        </w:tc>
        <w:tc>
          <w:tcPr>
            <w:tcW w:w="2462" w:type="dxa"/>
            <w:gridSpan w:val="4"/>
            <w:tcBorders>
              <w:top w:val="nil"/>
              <w:bottom w:val="nil"/>
            </w:tcBorders>
          </w:tcPr>
          <w:p w:rsidR="00A840A9" w:rsidRPr="005F18BC" w:rsidRDefault="00A840A9" w:rsidP="003009E1">
            <w:pPr>
              <w:pStyle w:val="tgchartext"/>
            </w:pPr>
            <w:r w:rsidRPr="005F18BC">
              <w:t>Yin Si Guan Ding</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3[  ]</w:t>
            </w:r>
          </w:p>
        </w:tc>
      </w:tr>
      <w:tr w:rsidR="00A840A9" w:rsidRPr="005F18BC" w:rsidTr="003009E1">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de loto</w:t>
            </w:r>
          </w:p>
        </w:tc>
        <w:tc>
          <w:tcPr>
            <w:tcW w:w="2462" w:type="dxa"/>
            <w:gridSpan w:val="4"/>
            <w:tcBorders>
              <w:top w:val="nil"/>
              <w:bottom w:val="nil"/>
            </w:tcBorders>
          </w:tcPr>
          <w:p w:rsidR="00A840A9" w:rsidRPr="005F18BC" w:rsidRDefault="00A840A9" w:rsidP="003009E1">
            <w:pPr>
              <w:pStyle w:val="tgchartext"/>
            </w:pPr>
            <w:r w:rsidRPr="005F18BC">
              <w:t>Yu Ban Bai</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4[  ]</w:t>
            </w:r>
          </w:p>
        </w:tc>
      </w:tr>
      <w:tr w:rsidR="00A840A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de crisantemo</w:t>
            </w:r>
          </w:p>
        </w:tc>
        <w:tc>
          <w:tcPr>
            <w:tcW w:w="2462" w:type="dxa"/>
            <w:gridSpan w:val="4"/>
            <w:tcBorders>
              <w:top w:val="nil"/>
              <w:bottom w:val="nil"/>
            </w:tcBorders>
          </w:tcPr>
          <w:p w:rsidR="00A840A9" w:rsidRPr="005F18BC" w:rsidRDefault="00A840A9" w:rsidP="003009E1">
            <w:pPr>
              <w:pStyle w:val="tgchartext"/>
              <w:rPr>
                <w:lang w:val="it-IT"/>
              </w:rPr>
            </w:pPr>
            <w:r w:rsidRPr="005F18BC">
              <w:rPr>
                <w:lang w:val="it-IT"/>
              </w:rPr>
              <w:t xml:space="preserve">Cong Zhong Xiao, Ru Hua Si Yu </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5[  ]</w:t>
            </w:r>
          </w:p>
        </w:tc>
      </w:tr>
      <w:tr w:rsidR="00A840A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de rosa</w:t>
            </w:r>
          </w:p>
        </w:tc>
        <w:tc>
          <w:tcPr>
            <w:tcW w:w="2462" w:type="dxa"/>
            <w:gridSpan w:val="4"/>
            <w:tcBorders>
              <w:top w:val="nil"/>
              <w:bottom w:val="nil"/>
            </w:tcBorders>
          </w:tcPr>
          <w:p w:rsidR="00A840A9" w:rsidRPr="005F18BC" w:rsidRDefault="00A840A9" w:rsidP="003009E1">
            <w:pPr>
              <w:pStyle w:val="tgchartext"/>
            </w:pPr>
            <w:r w:rsidRPr="005F18BC">
              <w:t xml:space="preserve">Luo Yang Hong </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6[  ]</w:t>
            </w:r>
          </w:p>
        </w:tc>
      </w:tr>
      <w:tr w:rsidR="00A840A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de círculo dorado</w:t>
            </w:r>
          </w:p>
        </w:tc>
        <w:tc>
          <w:tcPr>
            <w:tcW w:w="2462" w:type="dxa"/>
            <w:gridSpan w:val="4"/>
            <w:tcBorders>
              <w:top w:val="nil"/>
              <w:bottom w:val="nil"/>
            </w:tcBorders>
          </w:tcPr>
          <w:p w:rsidR="00A840A9" w:rsidRPr="005F18BC" w:rsidRDefault="00A840A9" w:rsidP="003009E1">
            <w:pPr>
              <w:pStyle w:val="tgchartext"/>
            </w:pPr>
            <w:r w:rsidRPr="005F18BC">
              <w:t>Fen Mian Tao Hua</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7[  ]</w:t>
            </w:r>
          </w:p>
        </w:tc>
      </w:tr>
      <w:tr w:rsidR="00A840A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de corona</w:t>
            </w:r>
          </w:p>
        </w:tc>
        <w:tc>
          <w:tcPr>
            <w:tcW w:w="2462" w:type="dxa"/>
            <w:gridSpan w:val="4"/>
            <w:tcBorders>
              <w:top w:val="nil"/>
              <w:bottom w:val="nil"/>
            </w:tcBorders>
          </w:tcPr>
          <w:p w:rsidR="00A840A9" w:rsidRPr="005F18BC" w:rsidRDefault="00A840A9" w:rsidP="003009E1">
            <w:pPr>
              <w:pStyle w:val="tgchartext"/>
            </w:pPr>
            <w:r w:rsidRPr="005F18BC">
              <w:t>Shou An Hong</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8[  ]</w:t>
            </w:r>
          </w:p>
        </w:tc>
      </w:tr>
      <w:tr w:rsidR="00A840A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forma globular</w:t>
            </w:r>
          </w:p>
        </w:tc>
        <w:tc>
          <w:tcPr>
            <w:tcW w:w="2462" w:type="dxa"/>
            <w:gridSpan w:val="4"/>
            <w:tcBorders>
              <w:top w:val="nil"/>
              <w:bottom w:val="nil"/>
            </w:tcBorders>
          </w:tcPr>
          <w:p w:rsidR="00A840A9" w:rsidRPr="005F18BC" w:rsidRDefault="00A840A9" w:rsidP="003009E1">
            <w:pPr>
              <w:pStyle w:val="tgchartext"/>
            </w:pPr>
            <w:r w:rsidRPr="005F18BC">
              <w:t>Fen Yu Qiu</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9[  ]</w:t>
            </w:r>
          </w:p>
        </w:tc>
      </w:tr>
      <w:tr w:rsidR="00A840A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A840A9" w:rsidRPr="005F18BC" w:rsidRDefault="00A840A9" w:rsidP="005B2A5A">
            <w:pPr>
              <w:pStyle w:val="tgchartextcentered"/>
              <w:keepNext/>
              <w:rPr>
                <w:lang w:val="es-ES_tradnl"/>
              </w:rPr>
            </w:pPr>
          </w:p>
        </w:tc>
        <w:tc>
          <w:tcPr>
            <w:tcW w:w="5661" w:type="dxa"/>
            <w:gridSpan w:val="6"/>
            <w:tcBorders>
              <w:top w:val="nil"/>
              <w:bottom w:val="nil"/>
            </w:tcBorders>
          </w:tcPr>
          <w:p w:rsidR="00A840A9" w:rsidRPr="005F18BC" w:rsidRDefault="00A840A9" w:rsidP="00A840A9">
            <w:pPr>
              <w:pStyle w:val="Normalt"/>
              <w:rPr>
                <w:rFonts w:ascii="Arial" w:eastAsia="Times New Roman" w:hAnsi="Arial"/>
                <w:sz w:val="16"/>
                <w:lang w:val="es-ES_tradnl"/>
              </w:rPr>
            </w:pPr>
            <w:r w:rsidRPr="005F18BC">
              <w:rPr>
                <w:rFonts w:ascii="Arial" w:eastAsia="Times New Roman" w:hAnsi="Arial"/>
                <w:sz w:val="16"/>
                <w:lang w:val="es-ES_tradnl"/>
              </w:rPr>
              <w:t xml:space="preserve">en forma de floración </w:t>
            </w:r>
          </w:p>
        </w:tc>
        <w:tc>
          <w:tcPr>
            <w:tcW w:w="2462" w:type="dxa"/>
            <w:gridSpan w:val="4"/>
            <w:tcBorders>
              <w:top w:val="nil"/>
              <w:bottom w:val="nil"/>
            </w:tcBorders>
          </w:tcPr>
          <w:p w:rsidR="00A840A9" w:rsidRPr="005F18BC" w:rsidRDefault="00A840A9" w:rsidP="003009E1">
            <w:pPr>
              <w:pStyle w:val="tgchartext"/>
              <w:rPr>
                <w:lang w:val="es-ES"/>
              </w:rPr>
            </w:pPr>
            <w:r w:rsidRPr="005F18BC">
              <w:rPr>
                <w:lang w:val="es-ES"/>
              </w:rPr>
              <w:t>Jun Yan Hong, Xian Tao</w:t>
            </w:r>
          </w:p>
        </w:tc>
        <w:tc>
          <w:tcPr>
            <w:tcW w:w="798" w:type="dxa"/>
            <w:tcBorders>
              <w:top w:val="nil"/>
              <w:bottom w:val="nil"/>
            </w:tcBorders>
          </w:tcPr>
          <w:p w:rsidR="00A840A9" w:rsidRPr="005F18BC" w:rsidRDefault="00A840A9" w:rsidP="005B2A5A">
            <w:pPr>
              <w:pStyle w:val="tgchartext"/>
              <w:keepNext/>
              <w:jc w:val="center"/>
              <w:rPr>
                <w:lang w:val="es-ES_tradnl"/>
              </w:rPr>
            </w:pPr>
            <w:r w:rsidRPr="005F18BC">
              <w:rPr>
                <w:lang w:val="es-ES_tradnl"/>
              </w:rPr>
              <w:t>10[  ]</w:t>
            </w:r>
          </w:p>
        </w:tc>
      </w:tr>
      <w:tr w:rsidR="005B2A5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2A5A" w:rsidRPr="005F18BC" w:rsidRDefault="005B2A5A" w:rsidP="001E5D9B">
            <w:pPr>
              <w:pStyle w:val="tgchartextcentered"/>
              <w:keepNext/>
              <w:rPr>
                <w:lang w:val="es-ES_tradnl"/>
              </w:rPr>
            </w:pPr>
            <w:r w:rsidRPr="005F18BC">
              <w:rPr>
                <w:lang w:val="es-ES_tradnl"/>
              </w:rPr>
              <w:t>5.</w:t>
            </w:r>
            <w:r w:rsidR="00E95B2D" w:rsidRPr="005F18BC">
              <w:rPr>
                <w:lang w:val="es-ES_tradnl"/>
              </w:rPr>
              <w:t>6 i</w:t>
            </w:r>
            <w:r w:rsidRPr="005F18BC">
              <w:rPr>
                <w:lang w:val="es-ES_tradnl"/>
              </w:rPr>
              <w:br/>
              <w:t>(2</w:t>
            </w:r>
            <w:r w:rsidR="001E5D9B" w:rsidRPr="005F18BC">
              <w:rPr>
                <w:lang w:val="es-ES_tradnl"/>
              </w:rPr>
              <w:t>3</w:t>
            </w:r>
            <w:r w:rsidRPr="005F18BC">
              <w:rPr>
                <w:lang w:val="es-ES_tradnl"/>
              </w:rPr>
              <w:t>)</w:t>
            </w:r>
          </w:p>
        </w:tc>
        <w:tc>
          <w:tcPr>
            <w:tcW w:w="5661" w:type="dxa"/>
            <w:gridSpan w:val="6"/>
            <w:tcBorders>
              <w:top w:val="nil"/>
              <w:bottom w:val="nil"/>
            </w:tcBorders>
          </w:tcPr>
          <w:p w:rsidR="005B2A5A" w:rsidRPr="005F18BC" w:rsidRDefault="00944875" w:rsidP="005B2A5A">
            <w:pPr>
              <w:pStyle w:val="tgchartitle"/>
              <w:rPr>
                <w:lang w:val="es-ES_tradnl"/>
              </w:rPr>
            </w:pPr>
            <w:r w:rsidRPr="005F18BC">
              <w:rPr>
                <w:lang w:val="es-ES_tradnl"/>
              </w:rPr>
              <w:t>Flor</w:t>
            </w:r>
            <w:r w:rsidR="005B2A5A" w:rsidRPr="005F18BC">
              <w:rPr>
                <w:lang w:val="es-ES_tradnl"/>
              </w:rPr>
              <w:t xml:space="preserve">: </w:t>
            </w:r>
            <w:r w:rsidR="00875D7B" w:rsidRPr="005F18BC">
              <w:rPr>
                <w:lang w:val="es-ES_tradnl"/>
              </w:rPr>
              <w:t>color principal</w:t>
            </w:r>
            <w:r w:rsidR="005B2A5A" w:rsidRPr="005F18BC">
              <w:rPr>
                <w:lang w:val="es-ES_tradnl"/>
              </w:rPr>
              <w:t xml:space="preserve"> </w:t>
            </w:r>
          </w:p>
        </w:tc>
        <w:tc>
          <w:tcPr>
            <w:tcW w:w="2462" w:type="dxa"/>
            <w:gridSpan w:val="4"/>
            <w:tcBorders>
              <w:top w:val="nil"/>
              <w:bottom w:val="nil"/>
            </w:tcBorders>
          </w:tcPr>
          <w:p w:rsidR="005B2A5A" w:rsidRPr="005F18BC" w:rsidRDefault="005B2A5A" w:rsidP="005B2A5A">
            <w:pPr>
              <w:pStyle w:val="tgchartext"/>
              <w:rPr>
                <w:lang w:val="es-ES_tradnl"/>
              </w:rPr>
            </w:pPr>
          </w:p>
        </w:tc>
        <w:tc>
          <w:tcPr>
            <w:tcW w:w="798" w:type="dxa"/>
            <w:tcBorders>
              <w:top w:val="nil"/>
              <w:bottom w:val="nil"/>
            </w:tcBorders>
          </w:tcPr>
          <w:p w:rsidR="005B2A5A" w:rsidRPr="005F18BC" w:rsidRDefault="005B2A5A" w:rsidP="005B2A5A">
            <w:pPr>
              <w:pStyle w:val="tgchartext"/>
              <w:keepNext/>
              <w:jc w:val="center"/>
              <w:rPr>
                <w:lang w:val="es-ES_tradnl"/>
              </w:rPr>
            </w:pPr>
          </w:p>
        </w:tc>
      </w:tr>
      <w:tr w:rsidR="005B2A5A"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5B2A5A" w:rsidRPr="005F18BC" w:rsidRDefault="005B2A5A" w:rsidP="005B2A5A">
            <w:pPr>
              <w:pStyle w:val="tgchartextcentered"/>
              <w:keepNext/>
              <w:rPr>
                <w:lang w:val="es-ES_tradnl"/>
              </w:rPr>
            </w:pPr>
          </w:p>
        </w:tc>
        <w:tc>
          <w:tcPr>
            <w:tcW w:w="5661" w:type="dxa"/>
            <w:gridSpan w:val="6"/>
            <w:tcBorders>
              <w:top w:val="nil"/>
              <w:bottom w:val="nil"/>
            </w:tcBorders>
          </w:tcPr>
          <w:p w:rsidR="005B2A5A" w:rsidRPr="005F18BC" w:rsidRDefault="00677BDB" w:rsidP="005B2A5A">
            <w:pPr>
              <w:pStyle w:val="tgchartext"/>
              <w:rPr>
                <w:lang w:val="es-ES_tradnl"/>
              </w:rPr>
            </w:pPr>
            <w:r w:rsidRPr="005F18BC">
              <w:rPr>
                <w:lang w:val="es-ES_tradnl"/>
              </w:rPr>
              <w:t>Carta de colores RHS (indíquese el número de referencia)</w:t>
            </w:r>
          </w:p>
        </w:tc>
        <w:tc>
          <w:tcPr>
            <w:tcW w:w="2462" w:type="dxa"/>
            <w:gridSpan w:val="4"/>
            <w:tcBorders>
              <w:top w:val="nil"/>
              <w:bottom w:val="nil"/>
            </w:tcBorders>
          </w:tcPr>
          <w:p w:rsidR="005B2A5A" w:rsidRPr="005F18BC" w:rsidRDefault="005B2A5A" w:rsidP="005B2A5A">
            <w:pPr>
              <w:pStyle w:val="tgchartext"/>
              <w:rPr>
                <w:lang w:val="es-ES_tradnl"/>
              </w:rPr>
            </w:pPr>
          </w:p>
        </w:tc>
        <w:tc>
          <w:tcPr>
            <w:tcW w:w="798" w:type="dxa"/>
            <w:tcBorders>
              <w:top w:val="nil"/>
              <w:bottom w:val="nil"/>
            </w:tcBorders>
          </w:tcPr>
          <w:p w:rsidR="005B2A5A" w:rsidRPr="005F18BC" w:rsidRDefault="005B2A5A" w:rsidP="005B2A5A">
            <w:pPr>
              <w:pStyle w:val="tgchartext"/>
              <w:keepNext/>
              <w:jc w:val="center"/>
              <w:rPr>
                <w:lang w:val="es-ES_tradnl"/>
              </w:rPr>
            </w:pPr>
          </w:p>
        </w:tc>
      </w:tr>
      <w:tr w:rsidR="00E95B2D"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E95B2D" w:rsidRPr="005F18BC" w:rsidRDefault="00E95B2D" w:rsidP="001E5D9B">
            <w:pPr>
              <w:pStyle w:val="tgchartextcentered"/>
              <w:keepNext/>
              <w:rPr>
                <w:lang w:val="es-ES_tradnl"/>
              </w:rPr>
            </w:pPr>
            <w:r w:rsidRPr="005F18BC">
              <w:rPr>
                <w:lang w:val="es-ES_tradnl"/>
              </w:rPr>
              <w:t>5.6 ii</w:t>
            </w:r>
            <w:r w:rsidRPr="005F18BC">
              <w:rPr>
                <w:lang w:val="es-ES_tradnl"/>
              </w:rPr>
              <w:br/>
              <w:t>(2</w:t>
            </w:r>
            <w:r w:rsidR="001E5D9B" w:rsidRPr="005F18BC">
              <w:rPr>
                <w:lang w:val="es-ES_tradnl"/>
              </w:rPr>
              <w:t>3</w:t>
            </w:r>
            <w:r w:rsidRPr="005F18BC">
              <w:rPr>
                <w:lang w:val="es-ES_tradnl"/>
              </w:rPr>
              <w:t>)</w:t>
            </w:r>
          </w:p>
        </w:tc>
        <w:tc>
          <w:tcPr>
            <w:tcW w:w="5661" w:type="dxa"/>
            <w:gridSpan w:val="6"/>
            <w:tcBorders>
              <w:top w:val="nil"/>
              <w:bottom w:val="nil"/>
            </w:tcBorders>
          </w:tcPr>
          <w:p w:rsidR="00E95B2D" w:rsidRPr="005F18BC" w:rsidRDefault="00944875" w:rsidP="0081333F">
            <w:pPr>
              <w:pStyle w:val="tgchartitle"/>
              <w:rPr>
                <w:lang w:val="es-ES_tradnl"/>
              </w:rPr>
            </w:pPr>
            <w:r w:rsidRPr="005F18BC">
              <w:rPr>
                <w:lang w:val="es-ES_tradnl"/>
              </w:rPr>
              <w:t>Flor</w:t>
            </w:r>
            <w:r w:rsidR="00E95B2D" w:rsidRPr="005F18BC">
              <w:rPr>
                <w:lang w:val="es-ES_tradnl"/>
              </w:rPr>
              <w:t xml:space="preserve">: </w:t>
            </w:r>
            <w:r w:rsidR="00875D7B" w:rsidRPr="005F18BC">
              <w:rPr>
                <w:lang w:val="es-ES_tradnl"/>
              </w:rPr>
              <w:t>color principal</w:t>
            </w:r>
            <w:r w:rsidR="00E95B2D" w:rsidRPr="005F18BC">
              <w:rPr>
                <w:lang w:val="es-ES_tradnl"/>
              </w:rPr>
              <w:t xml:space="preserve"> </w:t>
            </w:r>
          </w:p>
        </w:tc>
        <w:tc>
          <w:tcPr>
            <w:tcW w:w="2462" w:type="dxa"/>
            <w:gridSpan w:val="4"/>
            <w:tcBorders>
              <w:top w:val="nil"/>
              <w:bottom w:val="nil"/>
            </w:tcBorders>
          </w:tcPr>
          <w:p w:rsidR="00E95B2D" w:rsidRPr="005F18BC" w:rsidRDefault="00E95B2D" w:rsidP="005B2A5A">
            <w:pPr>
              <w:pStyle w:val="tgchartext"/>
              <w:rPr>
                <w:lang w:val="es-ES_tradnl"/>
              </w:rPr>
            </w:pPr>
          </w:p>
        </w:tc>
        <w:tc>
          <w:tcPr>
            <w:tcW w:w="798" w:type="dxa"/>
            <w:tcBorders>
              <w:top w:val="nil"/>
              <w:bottom w:val="nil"/>
            </w:tcBorders>
          </w:tcPr>
          <w:p w:rsidR="00E95B2D" w:rsidRPr="005F18BC" w:rsidRDefault="00E95B2D" w:rsidP="005B2A5A">
            <w:pPr>
              <w:pStyle w:val="tgchartext"/>
              <w:keepNext/>
              <w:jc w:val="center"/>
              <w:rPr>
                <w:lang w:val="es-ES_tradnl"/>
              </w:rPr>
            </w:pP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31655C" w:rsidP="005B2A5A">
            <w:pPr>
              <w:pStyle w:val="tgchartitle"/>
              <w:rPr>
                <w:b w:val="0"/>
                <w:lang w:val="es-ES_tradnl" w:eastAsia="zh-CN"/>
              </w:rPr>
            </w:pPr>
            <w:r w:rsidRPr="005F18BC">
              <w:rPr>
                <w:b w:val="0"/>
                <w:lang w:val="es-ES_tradnl" w:eastAsia="zh-CN"/>
              </w:rPr>
              <w:t>blanco</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1[</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31655C" w:rsidP="005B2A5A">
            <w:pPr>
              <w:pStyle w:val="tgchartitle"/>
              <w:rPr>
                <w:b w:val="0"/>
                <w:lang w:val="es-ES_tradnl" w:eastAsia="zh-CN"/>
              </w:rPr>
            </w:pPr>
            <w:r w:rsidRPr="005F18BC">
              <w:rPr>
                <w:b w:val="0"/>
                <w:lang w:val="es-ES_tradnl" w:eastAsia="zh-CN"/>
              </w:rPr>
              <w:t>verde</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2[</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31655C" w:rsidP="005B2A5A">
            <w:pPr>
              <w:pStyle w:val="tgchartitle"/>
              <w:rPr>
                <w:b w:val="0"/>
                <w:lang w:val="es-ES_tradnl" w:eastAsia="zh-CN"/>
              </w:rPr>
            </w:pPr>
            <w:r w:rsidRPr="005F18BC">
              <w:rPr>
                <w:b w:val="0"/>
                <w:lang w:val="es-ES_tradnl" w:eastAsia="zh-CN"/>
              </w:rPr>
              <w:t>amarillo</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3[</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944875" w:rsidP="005B2A5A">
            <w:pPr>
              <w:pStyle w:val="tgchartitle"/>
              <w:rPr>
                <w:b w:val="0"/>
                <w:lang w:val="es-ES_tradnl" w:eastAsia="zh-CN"/>
              </w:rPr>
            </w:pPr>
            <w:r w:rsidRPr="005F18BC">
              <w:rPr>
                <w:b w:val="0"/>
                <w:lang w:val="es-ES_tradnl" w:eastAsia="zh-CN"/>
              </w:rPr>
              <w:t>naranja</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4[</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31655C" w:rsidP="005B2A5A">
            <w:pPr>
              <w:pStyle w:val="tgchartitle"/>
              <w:rPr>
                <w:b w:val="0"/>
                <w:lang w:val="es-ES_tradnl" w:eastAsia="zh-CN"/>
              </w:rPr>
            </w:pPr>
            <w:r w:rsidRPr="005F18BC">
              <w:rPr>
                <w:b w:val="0"/>
                <w:lang w:val="es-ES_tradnl" w:eastAsia="zh-CN"/>
              </w:rPr>
              <w:t>rosa</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5[</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31655C" w:rsidP="005B2A5A">
            <w:pPr>
              <w:pStyle w:val="tgchartitle"/>
              <w:rPr>
                <w:b w:val="0"/>
                <w:lang w:val="es-ES_tradnl" w:eastAsia="zh-CN"/>
              </w:rPr>
            </w:pPr>
            <w:r w:rsidRPr="005F18BC">
              <w:rPr>
                <w:b w:val="0"/>
                <w:lang w:val="es-ES_tradnl" w:eastAsia="zh-CN"/>
              </w:rPr>
              <w:t>rojo</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6[</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944875" w:rsidP="005B2A5A">
            <w:pPr>
              <w:pStyle w:val="tgchartitle"/>
              <w:rPr>
                <w:b w:val="0"/>
                <w:lang w:val="es-ES_tradnl" w:eastAsia="zh-CN"/>
              </w:rPr>
            </w:pPr>
            <w:r w:rsidRPr="005F18BC">
              <w:rPr>
                <w:b w:val="0"/>
                <w:lang w:val="es-ES_tradnl" w:eastAsia="zh-CN"/>
              </w:rPr>
              <w:t>púrpura</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7[</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5B2A5A">
            <w:pPr>
              <w:pStyle w:val="tgchartextcentered"/>
              <w:keepNext/>
              <w:rPr>
                <w:lang w:val="es-ES_tradnl"/>
              </w:rPr>
            </w:pPr>
          </w:p>
        </w:tc>
        <w:tc>
          <w:tcPr>
            <w:tcW w:w="5661" w:type="dxa"/>
            <w:gridSpan w:val="6"/>
            <w:tcBorders>
              <w:top w:val="nil"/>
              <w:bottom w:val="nil"/>
            </w:tcBorders>
          </w:tcPr>
          <w:p w:rsidR="00F84C29" w:rsidRPr="005F18BC" w:rsidRDefault="00B8466D" w:rsidP="005B2A5A">
            <w:pPr>
              <w:pStyle w:val="tgchartitle"/>
              <w:rPr>
                <w:b w:val="0"/>
                <w:lang w:val="es-ES_tradnl" w:eastAsia="zh-CN"/>
              </w:rPr>
            </w:pPr>
            <w:r w:rsidRPr="005F18BC">
              <w:rPr>
                <w:rFonts w:cs="Arial"/>
                <w:b w:val="0"/>
                <w:lang w:val="es-ES_tradnl"/>
              </w:rPr>
              <w:t>rojo purpúreo oscuro</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952D9A">
            <w:pPr>
              <w:pStyle w:val="tgchartext"/>
              <w:keepNext/>
              <w:jc w:val="center"/>
              <w:rPr>
                <w:lang w:val="es-ES_tradnl"/>
              </w:rPr>
            </w:pPr>
            <w:r w:rsidRPr="005F18BC">
              <w:rPr>
                <w:lang w:val="es-ES_tradnl"/>
              </w:rPr>
              <w:t>8[</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1E5D9B">
            <w:pPr>
              <w:pStyle w:val="tgchartextcentered"/>
              <w:keepNext/>
              <w:rPr>
                <w:lang w:val="es-ES_tradnl"/>
              </w:rPr>
            </w:pPr>
            <w:r w:rsidRPr="005F18BC">
              <w:rPr>
                <w:lang w:val="es-ES_tradnl"/>
              </w:rPr>
              <w:t>5.7</w:t>
            </w:r>
            <w:r w:rsidRPr="005F18BC">
              <w:rPr>
                <w:lang w:val="es-ES_tradnl"/>
              </w:rPr>
              <w:br/>
              <w:t>(</w:t>
            </w:r>
            <w:r w:rsidR="001E5D9B" w:rsidRPr="005F18BC">
              <w:rPr>
                <w:lang w:val="es-ES_tradnl"/>
              </w:rPr>
              <w:t>28</w:t>
            </w:r>
            <w:r w:rsidRPr="005F18BC">
              <w:rPr>
                <w:lang w:val="es-ES_tradnl"/>
              </w:rPr>
              <w:t>)</w:t>
            </w:r>
          </w:p>
        </w:tc>
        <w:tc>
          <w:tcPr>
            <w:tcW w:w="5661" w:type="dxa"/>
            <w:gridSpan w:val="6"/>
            <w:tcBorders>
              <w:top w:val="nil"/>
              <w:bottom w:val="nil"/>
            </w:tcBorders>
          </w:tcPr>
          <w:p w:rsidR="00F84C29" w:rsidRPr="005F18BC" w:rsidRDefault="00B8466D" w:rsidP="00A840A9">
            <w:pPr>
              <w:pStyle w:val="tgchartitle"/>
              <w:rPr>
                <w:b w:val="0"/>
                <w:lang w:val="es-ES_tradnl"/>
              </w:rPr>
            </w:pPr>
            <w:r w:rsidRPr="005F18BC">
              <w:rPr>
                <w:lang w:val="es-ES_tradnl"/>
              </w:rPr>
              <w:t xml:space="preserve">Pétalo:  mancha </w:t>
            </w:r>
          </w:p>
        </w:tc>
        <w:tc>
          <w:tcPr>
            <w:tcW w:w="2462" w:type="dxa"/>
            <w:gridSpan w:val="4"/>
            <w:tcBorders>
              <w:top w:val="nil"/>
              <w:bottom w:val="nil"/>
            </w:tcBorders>
          </w:tcPr>
          <w:p w:rsidR="00F84C29" w:rsidRPr="005F18BC" w:rsidRDefault="00F84C29" w:rsidP="005B2A5A">
            <w:pPr>
              <w:pStyle w:val="tgchartext"/>
              <w:rPr>
                <w:lang w:val="es-ES_tradnl"/>
              </w:rPr>
            </w:pPr>
          </w:p>
        </w:tc>
        <w:tc>
          <w:tcPr>
            <w:tcW w:w="798" w:type="dxa"/>
            <w:tcBorders>
              <w:top w:val="nil"/>
              <w:bottom w:val="nil"/>
            </w:tcBorders>
          </w:tcPr>
          <w:p w:rsidR="00F84C29" w:rsidRPr="005F18BC" w:rsidRDefault="00F84C29" w:rsidP="005B2A5A">
            <w:pPr>
              <w:pStyle w:val="tgchartext"/>
              <w:keepNext/>
              <w:jc w:val="center"/>
              <w:rPr>
                <w:lang w:val="es-ES_tradnl"/>
              </w:rPr>
            </w:pP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E95B2D">
            <w:pPr>
              <w:pStyle w:val="tgchartextcentered"/>
              <w:rPr>
                <w:lang w:val="es-ES_tradnl"/>
              </w:rPr>
            </w:pPr>
          </w:p>
        </w:tc>
        <w:tc>
          <w:tcPr>
            <w:tcW w:w="5661" w:type="dxa"/>
            <w:gridSpan w:val="6"/>
            <w:tcBorders>
              <w:top w:val="nil"/>
              <w:bottom w:val="nil"/>
            </w:tcBorders>
          </w:tcPr>
          <w:p w:rsidR="00F84C29" w:rsidRPr="005F18BC" w:rsidRDefault="00944875" w:rsidP="00E95B2D">
            <w:pPr>
              <w:pStyle w:val="tgchartext"/>
              <w:rPr>
                <w:lang w:val="es-ES_tradnl"/>
              </w:rPr>
            </w:pPr>
            <w:r w:rsidRPr="005F18BC">
              <w:rPr>
                <w:lang w:val="es-ES_tradnl"/>
              </w:rPr>
              <w:t>ausente</w:t>
            </w:r>
          </w:p>
        </w:tc>
        <w:tc>
          <w:tcPr>
            <w:tcW w:w="2462" w:type="dxa"/>
            <w:gridSpan w:val="4"/>
            <w:tcBorders>
              <w:top w:val="nil"/>
              <w:bottom w:val="nil"/>
            </w:tcBorders>
          </w:tcPr>
          <w:p w:rsidR="00F84C29" w:rsidRPr="005F18BC" w:rsidRDefault="00F84C29" w:rsidP="00E95B2D">
            <w:pPr>
              <w:pStyle w:val="tgchartext"/>
              <w:rPr>
                <w:lang w:val="es-ES_tradnl"/>
              </w:rPr>
            </w:pPr>
            <w:r w:rsidRPr="005F18BC">
              <w:rPr>
                <w:lang w:val="es-ES_tradnl"/>
              </w:rPr>
              <w:t>Zhao Fen</w:t>
            </w:r>
          </w:p>
        </w:tc>
        <w:tc>
          <w:tcPr>
            <w:tcW w:w="798" w:type="dxa"/>
            <w:tcBorders>
              <w:top w:val="nil"/>
              <w:bottom w:val="nil"/>
            </w:tcBorders>
          </w:tcPr>
          <w:p w:rsidR="00F84C29" w:rsidRPr="005F18BC" w:rsidRDefault="00F84C29" w:rsidP="00E95B2D">
            <w:pPr>
              <w:pStyle w:val="tgchartext"/>
              <w:jc w:val="center"/>
              <w:rPr>
                <w:lang w:val="es-ES_tradnl"/>
              </w:rPr>
            </w:pPr>
            <w:r w:rsidRPr="005F18BC">
              <w:rPr>
                <w:lang w:val="es-ES_tradnl"/>
              </w:rPr>
              <w:t>1[</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single" w:sz="4" w:space="0" w:color="auto"/>
            </w:tcBorders>
          </w:tcPr>
          <w:p w:rsidR="00F84C29" w:rsidRPr="005F18BC" w:rsidRDefault="00F84C29" w:rsidP="00E95B2D">
            <w:pPr>
              <w:pStyle w:val="tgchartextcentered"/>
              <w:rPr>
                <w:lang w:val="es-ES_tradnl"/>
              </w:rPr>
            </w:pPr>
          </w:p>
        </w:tc>
        <w:tc>
          <w:tcPr>
            <w:tcW w:w="5661" w:type="dxa"/>
            <w:gridSpan w:val="6"/>
            <w:tcBorders>
              <w:top w:val="nil"/>
              <w:bottom w:val="single" w:sz="4" w:space="0" w:color="auto"/>
            </w:tcBorders>
          </w:tcPr>
          <w:p w:rsidR="00F84C29" w:rsidRPr="005F18BC" w:rsidRDefault="00944875" w:rsidP="00E95B2D">
            <w:pPr>
              <w:pStyle w:val="tgchartext"/>
              <w:rPr>
                <w:lang w:val="es-ES_tradnl"/>
              </w:rPr>
            </w:pPr>
            <w:r w:rsidRPr="005F18BC">
              <w:rPr>
                <w:lang w:val="es-ES_tradnl"/>
              </w:rPr>
              <w:t>presente</w:t>
            </w:r>
          </w:p>
        </w:tc>
        <w:tc>
          <w:tcPr>
            <w:tcW w:w="2462" w:type="dxa"/>
            <w:gridSpan w:val="4"/>
            <w:tcBorders>
              <w:top w:val="nil"/>
              <w:bottom w:val="single" w:sz="4" w:space="0" w:color="auto"/>
            </w:tcBorders>
          </w:tcPr>
          <w:p w:rsidR="00F84C29" w:rsidRPr="005F18BC" w:rsidRDefault="00F84C29" w:rsidP="00E95B2D">
            <w:pPr>
              <w:pStyle w:val="tgchartext"/>
              <w:rPr>
                <w:lang w:val="es-ES_tradnl"/>
              </w:rPr>
            </w:pPr>
            <w:r w:rsidRPr="005F18BC">
              <w:rPr>
                <w:lang w:val="es-ES_tradnl"/>
              </w:rPr>
              <w:t>Luo Yang Hong</w:t>
            </w:r>
          </w:p>
        </w:tc>
        <w:tc>
          <w:tcPr>
            <w:tcW w:w="798" w:type="dxa"/>
            <w:tcBorders>
              <w:top w:val="nil"/>
              <w:bottom w:val="single" w:sz="4" w:space="0" w:color="auto"/>
            </w:tcBorders>
          </w:tcPr>
          <w:p w:rsidR="00F84C29" w:rsidRPr="005F18BC" w:rsidRDefault="00F84C29" w:rsidP="00E95B2D">
            <w:pPr>
              <w:pStyle w:val="tgchartext"/>
              <w:jc w:val="center"/>
              <w:rPr>
                <w:lang w:val="es-ES_tradnl"/>
              </w:rPr>
            </w:pPr>
            <w:r w:rsidRPr="005F18BC">
              <w:rPr>
                <w:lang w:val="es-ES_tradnl"/>
              </w:rPr>
              <w:t>9[</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444"/>
          <w:jc w:val="center"/>
        </w:trPr>
        <w:tc>
          <w:tcPr>
            <w:tcW w:w="648" w:type="dxa"/>
            <w:tcBorders>
              <w:top w:val="single" w:sz="4" w:space="0" w:color="auto"/>
              <w:left w:val="single" w:sz="6" w:space="0" w:color="auto"/>
              <w:bottom w:val="single" w:sz="4" w:space="0" w:color="auto"/>
            </w:tcBorders>
            <w:shd w:val="clear" w:color="auto" w:fill="F3F3F3"/>
            <w:vAlign w:val="center"/>
          </w:tcPr>
          <w:p w:rsidR="00F84C29" w:rsidRPr="005F18BC" w:rsidRDefault="00F84C29" w:rsidP="00687498">
            <w:pPr>
              <w:keepNext/>
              <w:jc w:val="left"/>
              <w:rPr>
                <w:b/>
                <w:sz w:val="18"/>
                <w:lang w:val="es-ES_tradnl"/>
              </w:rPr>
            </w:pPr>
          </w:p>
        </w:tc>
        <w:tc>
          <w:tcPr>
            <w:tcW w:w="5661" w:type="dxa"/>
            <w:gridSpan w:val="6"/>
            <w:tcBorders>
              <w:top w:val="single" w:sz="4" w:space="0" w:color="auto"/>
              <w:bottom w:val="single" w:sz="4" w:space="0" w:color="auto"/>
            </w:tcBorders>
            <w:shd w:val="clear" w:color="auto" w:fill="F3F3F3"/>
            <w:vAlign w:val="center"/>
          </w:tcPr>
          <w:p w:rsidR="00F84C29" w:rsidRPr="005F18BC" w:rsidRDefault="00CE5863" w:rsidP="00687498">
            <w:pPr>
              <w:keepNext/>
              <w:keepLines/>
              <w:jc w:val="left"/>
              <w:rPr>
                <w:sz w:val="18"/>
                <w:lang w:val="es-ES_tradnl"/>
              </w:rPr>
            </w:pPr>
            <w:r w:rsidRPr="005F18BC">
              <w:rPr>
                <w:sz w:val="18"/>
                <w:lang w:val="es-ES_tradnl"/>
              </w:rPr>
              <w:t>Caracteres</w:t>
            </w:r>
          </w:p>
        </w:tc>
        <w:tc>
          <w:tcPr>
            <w:tcW w:w="2462" w:type="dxa"/>
            <w:gridSpan w:val="4"/>
            <w:tcBorders>
              <w:top w:val="single" w:sz="4" w:space="0" w:color="auto"/>
              <w:bottom w:val="single" w:sz="4" w:space="0" w:color="auto"/>
            </w:tcBorders>
            <w:shd w:val="clear" w:color="auto" w:fill="F3F3F3"/>
            <w:vAlign w:val="center"/>
          </w:tcPr>
          <w:p w:rsidR="00F84C29" w:rsidRPr="005F18BC" w:rsidRDefault="00687498" w:rsidP="00687498">
            <w:pPr>
              <w:keepNext/>
              <w:jc w:val="left"/>
              <w:rPr>
                <w:sz w:val="18"/>
                <w:lang w:val="es-ES_tradnl"/>
              </w:rPr>
            </w:pPr>
            <w:r w:rsidRPr="005F18BC">
              <w:rPr>
                <w:sz w:val="18"/>
                <w:lang w:val="es-ES_tradnl"/>
              </w:rPr>
              <w:t>E</w:t>
            </w:r>
            <w:r w:rsidR="00CE5863" w:rsidRPr="005F18BC">
              <w:rPr>
                <w:sz w:val="18"/>
                <w:lang w:val="es-ES_tradnl"/>
              </w:rPr>
              <w:t>jemplo</w:t>
            </w:r>
            <w:r w:rsidRPr="005F18BC">
              <w:rPr>
                <w:sz w:val="18"/>
                <w:lang w:val="es-ES_tradnl"/>
              </w:rPr>
              <w:t>s</w:t>
            </w:r>
          </w:p>
        </w:tc>
        <w:tc>
          <w:tcPr>
            <w:tcW w:w="798" w:type="dxa"/>
            <w:tcBorders>
              <w:top w:val="single" w:sz="4" w:space="0" w:color="auto"/>
              <w:bottom w:val="single" w:sz="4" w:space="0" w:color="auto"/>
            </w:tcBorders>
            <w:shd w:val="clear" w:color="auto" w:fill="F3F3F3"/>
            <w:vAlign w:val="center"/>
          </w:tcPr>
          <w:p w:rsidR="00F84C29" w:rsidRPr="005F18BC" w:rsidRDefault="00CE5863" w:rsidP="00687498">
            <w:pPr>
              <w:keepNext/>
              <w:jc w:val="left"/>
              <w:rPr>
                <w:sz w:val="18"/>
                <w:lang w:val="es-ES_tradnl"/>
              </w:rPr>
            </w:pPr>
            <w:r w:rsidRPr="005F18BC">
              <w:rPr>
                <w:sz w:val="18"/>
                <w:lang w:val="es-ES_tradnl"/>
              </w:rPr>
              <w:t>Nota</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single" w:sz="4" w:space="0" w:color="auto"/>
              <w:left w:val="single" w:sz="6" w:space="0" w:color="auto"/>
              <w:bottom w:val="nil"/>
            </w:tcBorders>
          </w:tcPr>
          <w:p w:rsidR="00F84C29" w:rsidRPr="005F18BC" w:rsidRDefault="00F84C29" w:rsidP="001E5D9B">
            <w:pPr>
              <w:pStyle w:val="tgchartextcentered"/>
              <w:keepNext/>
              <w:rPr>
                <w:lang w:val="es-ES_tradnl"/>
              </w:rPr>
            </w:pPr>
            <w:r w:rsidRPr="005F18BC">
              <w:rPr>
                <w:lang w:val="es-ES_tradnl"/>
              </w:rPr>
              <w:t>5.8</w:t>
            </w:r>
            <w:r w:rsidRPr="005F18BC">
              <w:rPr>
                <w:lang w:val="es-ES_tradnl"/>
              </w:rPr>
              <w:br/>
              <w:t>(</w:t>
            </w:r>
            <w:r w:rsidR="001E5D9B" w:rsidRPr="005F18BC">
              <w:rPr>
                <w:lang w:val="es-ES_tradnl"/>
              </w:rPr>
              <w:t>29</w:t>
            </w:r>
            <w:r w:rsidRPr="005F18BC">
              <w:rPr>
                <w:lang w:val="es-ES_tradnl"/>
              </w:rPr>
              <w:t>)</w:t>
            </w:r>
          </w:p>
        </w:tc>
        <w:tc>
          <w:tcPr>
            <w:tcW w:w="5661" w:type="dxa"/>
            <w:gridSpan w:val="6"/>
            <w:tcBorders>
              <w:top w:val="single" w:sz="4" w:space="0" w:color="auto"/>
              <w:bottom w:val="nil"/>
            </w:tcBorders>
          </w:tcPr>
          <w:p w:rsidR="00F84C29" w:rsidRPr="005F18BC" w:rsidRDefault="00B8466D" w:rsidP="00A840A9">
            <w:pPr>
              <w:pStyle w:val="tgchartitle"/>
              <w:keepNext/>
              <w:rPr>
                <w:lang w:val="es-ES_tradnl" w:eastAsia="zh-CN"/>
              </w:rPr>
            </w:pPr>
            <w:r w:rsidRPr="005F18BC">
              <w:rPr>
                <w:lang w:val="es-ES_tradnl"/>
              </w:rPr>
              <w:t xml:space="preserve">Pétalo: </w:t>
            </w:r>
            <w:r w:rsidR="00A840A9" w:rsidRPr="005F18BC">
              <w:rPr>
                <w:lang w:val="es-ES_tradnl"/>
              </w:rPr>
              <w:t>longitud</w:t>
            </w:r>
            <w:r w:rsidRPr="005F18BC">
              <w:rPr>
                <w:lang w:val="es-ES_tradnl"/>
              </w:rPr>
              <w:t xml:space="preserve"> de la mancha</w:t>
            </w:r>
          </w:p>
        </w:tc>
        <w:tc>
          <w:tcPr>
            <w:tcW w:w="2462" w:type="dxa"/>
            <w:gridSpan w:val="4"/>
            <w:tcBorders>
              <w:top w:val="single" w:sz="4" w:space="0" w:color="auto"/>
              <w:bottom w:val="nil"/>
            </w:tcBorders>
          </w:tcPr>
          <w:p w:rsidR="00F84C29" w:rsidRPr="005F18BC" w:rsidRDefault="00F84C29" w:rsidP="00E95B2D">
            <w:pPr>
              <w:pStyle w:val="tgchartext"/>
              <w:keepNext/>
              <w:rPr>
                <w:lang w:val="es-ES_tradnl"/>
              </w:rPr>
            </w:pPr>
          </w:p>
        </w:tc>
        <w:tc>
          <w:tcPr>
            <w:tcW w:w="798" w:type="dxa"/>
            <w:tcBorders>
              <w:top w:val="single" w:sz="4" w:space="0" w:color="auto"/>
              <w:bottom w:val="nil"/>
            </w:tcBorders>
          </w:tcPr>
          <w:p w:rsidR="00F84C29" w:rsidRPr="005F18BC" w:rsidRDefault="00F84C29" w:rsidP="00E95B2D">
            <w:pPr>
              <w:pStyle w:val="tgchartext"/>
              <w:keepNext/>
              <w:rPr>
                <w:lang w:val="es-ES_tradnl" w:eastAsia="zh-CN"/>
              </w:rPr>
            </w:pP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E95B2D">
            <w:pPr>
              <w:pStyle w:val="tgchartextcentered"/>
              <w:keepNext/>
              <w:rPr>
                <w:lang w:val="es-ES_tradnl"/>
              </w:rPr>
            </w:pPr>
          </w:p>
        </w:tc>
        <w:tc>
          <w:tcPr>
            <w:tcW w:w="5661" w:type="dxa"/>
            <w:gridSpan w:val="6"/>
            <w:tcBorders>
              <w:top w:val="nil"/>
              <w:bottom w:val="nil"/>
            </w:tcBorders>
          </w:tcPr>
          <w:p w:rsidR="00F84C29" w:rsidRPr="005F18BC" w:rsidRDefault="00CE5863" w:rsidP="00A840A9">
            <w:pPr>
              <w:pStyle w:val="tgchartext"/>
              <w:keepNext/>
              <w:rPr>
                <w:lang w:val="es-ES_tradnl" w:eastAsia="zh-CN"/>
              </w:rPr>
            </w:pPr>
            <w:r w:rsidRPr="005F18BC">
              <w:rPr>
                <w:lang w:val="es-ES_tradnl" w:eastAsia="zh-CN"/>
              </w:rPr>
              <w:t xml:space="preserve">muy </w:t>
            </w:r>
            <w:r w:rsidR="00A840A9" w:rsidRPr="005F18BC">
              <w:rPr>
                <w:lang w:val="es-ES_tradnl" w:eastAsia="zh-CN"/>
              </w:rPr>
              <w:t>corta</w:t>
            </w:r>
          </w:p>
        </w:tc>
        <w:tc>
          <w:tcPr>
            <w:tcW w:w="2462" w:type="dxa"/>
            <w:gridSpan w:val="4"/>
            <w:tcBorders>
              <w:top w:val="nil"/>
              <w:bottom w:val="nil"/>
            </w:tcBorders>
          </w:tcPr>
          <w:p w:rsidR="00F84C29" w:rsidRPr="005F18BC" w:rsidRDefault="00F84C29" w:rsidP="00E95B2D">
            <w:pPr>
              <w:pStyle w:val="tgchartext"/>
              <w:keepNext/>
              <w:rPr>
                <w:lang w:val="es-ES_tradnl"/>
              </w:rPr>
            </w:pPr>
            <w:r w:rsidRPr="005F18BC">
              <w:rPr>
                <w:lang w:val="es-ES_tradnl"/>
              </w:rPr>
              <w:t>Hu Hong</w:t>
            </w:r>
          </w:p>
        </w:tc>
        <w:tc>
          <w:tcPr>
            <w:tcW w:w="798" w:type="dxa"/>
            <w:tcBorders>
              <w:top w:val="nil"/>
              <w:bottom w:val="nil"/>
            </w:tcBorders>
          </w:tcPr>
          <w:p w:rsidR="00F84C29" w:rsidRPr="005F18BC" w:rsidRDefault="00F84C29" w:rsidP="00E95B2D">
            <w:pPr>
              <w:pStyle w:val="tgchartext"/>
              <w:keepNext/>
              <w:jc w:val="center"/>
              <w:rPr>
                <w:lang w:val="es-ES_tradnl"/>
              </w:rPr>
            </w:pPr>
            <w:r w:rsidRPr="005F18BC">
              <w:rPr>
                <w:lang w:val="es-ES_tradnl"/>
              </w:rPr>
              <w:t>1[</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E95B2D">
            <w:pPr>
              <w:pStyle w:val="tgchartextcentered"/>
              <w:keepNext/>
              <w:rPr>
                <w:lang w:val="es-ES_tradnl"/>
              </w:rPr>
            </w:pPr>
          </w:p>
        </w:tc>
        <w:tc>
          <w:tcPr>
            <w:tcW w:w="5661" w:type="dxa"/>
            <w:gridSpan w:val="6"/>
            <w:tcBorders>
              <w:top w:val="nil"/>
              <w:bottom w:val="nil"/>
            </w:tcBorders>
          </w:tcPr>
          <w:p w:rsidR="00F84C29" w:rsidRPr="005F18BC" w:rsidRDefault="00A840A9" w:rsidP="00E95B2D">
            <w:pPr>
              <w:pStyle w:val="tgchartext"/>
              <w:keepNext/>
              <w:rPr>
                <w:lang w:val="es-ES_tradnl" w:eastAsia="zh-CN"/>
              </w:rPr>
            </w:pPr>
            <w:r w:rsidRPr="005F18BC">
              <w:rPr>
                <w:lang w:val="es-ES_tradnl" w:eastAsia="zh-CN"/>
              </w:rPr>
              <w:t>corta</w:t>
            </w:r>
          </w:p>
        </w:tc>
        <w:tc>
          <w:tcPr>
            <w:tcW w:w="2462" w:type="dxa"/>
            <w:gridSpan w:val="4"/>
            <w:tcBorders>
              <w:top w:val="nil"/>
              <w:bottom w:val="nil"/>
            </w:tcBorders>
          </w:tcPr>
          <w:p w:rsidR="00F84C29" w:rsidRPr="005F18BC" w:rsidRDefault="00F84C29" w:rsidP="00E95B2D">
            <w:pPr>
              <w:pStyle w:val="tgchartext"/>
              <w:keepNext/>
              <w:rPr>
                <w:lang w:val="es-ES_tradnl"/>
              </w:rPr>
            </w:pPr>
            <w:r w:rsidRPr="005F18BC">
              <w:rPr>
                <w:lang w:val="es-ES_tradnl"/>
              </w:rPr>
              <w:t>Luo Yang Hong</w:t>
            </w:r>
          </w:p>
        </w:tc>
        <w:tc>
          <w:tcPr>
            <w:tcW w:w="798" w:type="dxa"/>
            <w:tcBorders>
              <w:top w:val="nil"/>
              <w:bottom w:val="nil"/>
            </w:tcBorders>
          </w:tcPr>
          <w:p w:rsidR="00F84C29" w:rsidRPr="005F18BC" w:rsidRDefault="00F84C29" w:rsidP="00E95B2D">
            <w:pPr>
              <w:pStyle w:val="tgchartext"/>
              <w:keepNext/>
              <w:jc w:val="center"/>
              <w:rPr>
                <w:lang w:val="es-ES_tradnl"/>
              </w:rPr>
            </w:pPr>
            <w:r w:rsidRPr="005F18BC">
              <w:rPr>
                <w:lang w:val="es-ES_tradnl"/>
              </w:rPr>
              <w:t>2[</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E95B2D">
            <w:pPr>
              <w:pStyle w:val="tgchartextcentered"/>
              <w:keepNext/>
              <w:rPr>
                <w:lang w:val="es-ES_tradnl"/>
              </w:rPr>
            </w:pPr>
          </w:p>
        </w:tc>
        <w:tc>
          <w:tcPr>
            <w:tcW w:w="5661" w:type="dxa"/>
            <w:gridSpan w:val="6"/>
            <w:tcBorders>
              <w:top w:val="nil"/>
              <w:bottom w:val="nil"/>
            </w:tcBorders>
          </w:tcPr>
          <w:p w:rsidR="00F84C29" w:rsidRPr="005F18BC" w:rsidRDefault="00CE5863" w:rsidP="00E95B2D">
            <w:pPr>
              <w:pStyle w:val="tgchartext"/>
              <w:keepNext/>
              <w:rPr>
                <w:lang w:val="es-ES_tradnl" w:eastAsia="zh-CN"/>
              </w:rPr>
            </w:pPr>
            <w:r w:rsidRPr="005F18BC">
              <w:rPr>
                <w:lang w:val="es-ES_tradnl" w:eastAsia="zh-CN"/>
              </w:rPr>
              <w:t>media</w:t>
            </w:r>
          </w:p>
        </w:tc>
        <w:tc>
          <w:tcPr>
            <w:tcW w:w="2462" w:type="dxa"/>
            <w:gridSpan w:val="4"/>
            <w:tcBorders>
              <w:top w:val="nil"/>
              <w:bottom w:val="nil"/>
            </w:tcBorders>
          </w:tcPr>
          <w:p w:rsidR="00F84C29" w:rsidRPr="005F18BC" w:rsidRDefault="002D7F35" w:rsidP="00E95B2D">
            <w:pPr>
              <w:pStyle w:val="tgchartext"/>
              <w:keepNext/>
              <w:rPr>
                <w:lang w:val="es-ES_tradnl"/>
              </w:rPr>
            </w:pPr>
            <w:r w:rsidRPr="005F18BC">
              <w:t>Cong Zhong Xiao</w:t>
            </w:r>
          </w:p>
        </w:tc>
        <w:tc>
          <w:tcPr>
            <w:tcW w:w="798" w:type="dxa"/>
            <w:tcBorders>
              <w:top w:val="nil"/>
              <w:bottom w:val="nil"/>
            </w:tcBorders>
          </w:tcPr>
          <w:p w:rsidR="00F84C29" w:rsidRPr="005F18BC" w:rsidRDefault="00F84C29" w:rsidP="00E95B2D">
            <w:pPr>
              <w:pStyle w:val="tgchartext"/>
              <w:keepNext/>
              <w:jc w:val="center"/>
              <w:rPr>
                <w:lang w:val="es-ES_tradnl"/>
              </w:rPr>
            </w:pPr>
            <w:r w:rsidRPr="005F18BC">
              <w:rPr>
                <w:lang w:val="es-ES_tradnl"/>
              </w:rPr>
              <w:t>3[</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E95B2D">
            <w:pPr>
              <w:pStyle w:val="tgchartextcentered"/>
              <w:keepNext/>
              <w:rPr>
                <w:lang w:val="es-ES_tradnl"/>
              </w:rPr>
            </w:pPr>
          </w:p>
        </w:tc>
        <w:tc>
          <w:tcPr>
            <w:tcW w:w="5661" w:type="dxa"/>
            <w:gridSpan w:val="6"/>
            <w:tcBorders>
              <w:top w:val="nil"/>
              <w:bottom w:val="nil"/>
            </w:tcBorders>
          </w:tcPr>
          <w:p w:rsidR="00F84C29" w:rsidRPr="005F18BC" w:rsidRDefault="00A840A9" w:rsidP="00E95B2D">
            <w:pPr>
              <w:pStyle w:val="tgchartext"/>
              <w:keepNext/>
              <w:rPr>
                <w:lang w:val="es-ES_tradnl" w:eastAsia="zh-CN"/>
              </w:rPr>
            </w:pPr>
            <w:r w:rsidRPr="005F18BC">
              <w:rPr>
                <w:lang w:val="es-ES_tradnl" w:eastAsia="zh-CN"/>
              </w:rPr>
              <w:t>larga</w:t>
            </w:r>
          </w:p>
        </w:tc>
        <w:tc>
          <w:tcPr>
            <w:tcW w:w="2462" w:type="dxa"/>
            <w:gridSpan w:val="4"/>
            <w:tcBorders>
              <w:top w:val="nil"/>
              <w:bottom w:val="nil"/>
            </w:tcBorders>
          </w:tcPr>
          <w:p w:rsidR="00F84C29" w:rsidRPr="005F18BC" w:rsidRDefault="00F84C29" w:rsidP="00E95B2D">
            <w:pPr>
              <w:pStyle w:val="tgchartext"/>
              <w:keepNext/>
              <w:rPr>
                <w:lang w:val="es-ES_tradnl"/>
              </w:rPr>
            </w:pPr>
            <w:r w:rsidRPr="005F18BC">
              <w:rPr>
                <w:lang w:val="es-ES_tradnl"/>
              </w:rPr>
              <w:t>Shu Sheng Peng Mo</w:t>
            </w:r>
          </w:p>
        </w:tc>
        <w:tc>
          <w:tcPr>
            <w:tcW w:w="798" w:type="dxa"/>
            <w:tcBorders>
              <w:top w:val="nil"/>
              <w:bottom w:val="nil"/>
            </w:tcBorders>
          </w:tcPr>
          <w:p w:rsidR="00F84C29" w:rsidRPr="005F18BC" w:rsidRDefault="00F84C29" w:rsidP="00E95B2D">
            <w:pPr>
              <w:pStyle w:val="tgchartext"/>
              <w:keepNext/>
              <w:jc w:val="center"/>
              <w:rPr>
                <w:lang w:val="es-ES_tradnl"/>
              </w:rPr>
            </w:pPr>
            <w:r w:rsidRPr="005F18BC">
              <w:rPr>
                <w:lang w:val="es-ES_tradnl"/>
              </w:rPr>
              <w:t>4[</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2D5D6F">
            <w:pPr>
              <w:pStyle w:val="tgchartextcentered"/>
              <w:rPr>
                <w:lang w:val="es-ES_tradnl"/>
              </w:rPr>
            </w:pPr>
          </w:p>
        </w:tc>
        <w:tc>
          <w:tcPr>
            <w:tcW w:w="5661" w:type="dxa"/>
            <w:gridSpan w:val="6"/>
            <w:tcBorders>
              <w:top w:val="nil"/>
              <w:bottom w:val="nil"/>
            </w:tcBorders>
          </w:tcPr>
          <w:p w:rsidR="00F84C29" w:rsidRPr="005F18BC" w:rsidRDefault="00CE5863" w:rsidP="00A840A9">
            <w:pPr>
              <w:pStyle w:val="tgchartext"/>
              <w:rPr>
                <w:lang w:val="es-ES_tradnl" w:eastAsia="zh-CN"/>
              </w:rPr>
            </w:pPr>
            <w:r w:rsidRPr="005F18BC">
              <w:rPr>
                <w:lang w:val="es-ES_tradnl" w:eastAsia="zh-CN"/>
              </w:rPr>
              <w:t xml:space="preserve">muy </w:t>
            </w:r>
            <w:r w:rsidR="00A840A9" w:rsidRPr="005F18BC">
              <w:rPr>
                <w:lang w:val="es-ES_tradnl" w:eastAsia="zh-CN"/>
              </w:rPr>
              <w:t>larga</w:t>
            </w:r>
          </w:p>
        </w:tc>
        <w:tc>
          <w:tcPr>
            <w:tcW w:w="2462" w:type="dxa"/>
            <w:gridSpan w:val="4"/>
            <w:tcBorders>
              <w:top w:val="nil"/>
              <w:bottom w:val="nil"/>
            </w:tcBorders>
          </w:tcPr>
          <w:p w:rsidR="00F84C29" w:rsidRPr="005F18BC" w:rsidRDefault="00F84C29" w:rsidP="002D5D6F">
            <w:pPr>
              <w:pStyle w:val="tgchartext"/>
              <w:rPr>
                <w:lang w:val="es-ES_tradnl"/>
              </w:rPr>
            </w:pPr>
            <w:r w:rsidRPr="005F18BC">
              <w:rPr>
                <w:lang w:val="es-ES_tradnl" w:eastAsia="zh-CN"/>
              </w:rPr>
              <w:t>Zhong Ban Bai</w:t>
            </w:r>
          </w:p>
        </w:tc>
        <w:tc>
          <w:tcPr>
            <w:tcW w:w="798" w:type="dxa"/>
            <w:tcBorders>
              <w:top w:val="nil"/>
              <w:bottom w:val="nil"/>
            </w:tcBorders>
          </w:tcPr>
          <w:p w:rsidR="00F84C29" w:rsidRPr="005F18BC" w:rsidRDefault="00F84C29" w:rsidP="002D5D6F">
            <w:pPr>
              <w:pStyle w:val="tgchartext"/>
              <w:jc w:val="center"/>
              <w:rPr>
                <w:lang w:val="es-ES_tradnl"/>
              </w:rPr>
            </w:pPr>
            <w:r w:rsidRPr="005F18BC">
              <w:rPr>
                <w:lang w:val="es-ES_tradnl"/>
              </w:rPr>
              <w:t>5[</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1E5D9B">
            <w:pPr>
              <w:pStyle w:val="tgchartextcentered"/>
              <w:keepNext/>
              <w:rPr>
                <w:lang w:val="es-ES_tradnl"/>
              </w:rPr>
            </w:pPr>
            <w:r w:rsidRPr="005F18BC">
              <w:rPr>
                <w:lang w:val="es-ES_tradnl"/>
              </w:rPr>
              <w:t>5.9</w:t>
            </w:r>
            <w:r w:rsidRPr="005F18BC">
              <w:rPr>
                <w:lang w:val="es-ES_tradnl"/>
              </w:rPr>
              <w:br/>
              <w:t>(</w:t>
            </w:r>
            <w:r w:rsidR="001E5D9B" w:rsidRPr="005F18BC">
              <w:rPr>
                <w:lang w:val="es-ES_tradnl"/>
              </w:rPr>
              <w:t>49</w:t>
            </w:r>
            <w:r w:rsidRPr="005F18BC">
              <w:rPr>
                <w:lang w:val="es-ES_tradnl"/>
              </w:rPr>
              <w:t>)</w:t>
            </w:r>
          </w:p>
        </w:tc>
        <w:tc>
          <w:tcPr>
            <w:tcW w:w="5661" w:type="dxa"/>
            <w:gridSpan w:val="6"/>
            <w:tcBorders>
              <w:top w:val="nil"/>
              <w:bottom w:val="nil"/>
            </w:tcBorders>
          </w:tcPr>
          <w:p w:rsidR="00F84C29" w:rsidRPr="005F18BC" w:rsidRDefault="002D7F35" w:rsidP="002D5D6F">
            <w:pPr>
              <w:pStyle w:val="tgchartitle"/>
              <w:rPr>
                <w:lang w:val="es-ES_tradnl" w:eastAsia="zh-CN"/>
              </w:rPr>
            </w:pPr>
            <w:r w:rsidRPr="005F18BC">
              <w:rPr>
                <w:lang w:val="es-ES"/>
              </w:rPr>
              <w:t>Época de inicio de la floración</w:t>
            </w:r>
          </w:p>
        </w:tc>
        <w:tc>
          <w:tcPr>
            <w:tcW w:w="2462" w:type="dxa"/>
            <w:gridSpan w:val="4"/>
            <w:tcBorders>
              <w:top w:val="nil"/>
              <w:bottom w:val="nil"/>
            </w:tcBorders>
          </w:tcPr>
          <w:p w:rsidR="00F84C29" w:rsidRPr="005F18BC" w:rsidRDefault="00F84C29" w:rsidP="002D5D6F">
            <w:pPr>
              <w:pStyle w:val="tgchartext"/>
              <w:rPr>
                <w:lang w:val="es-ES_tradnl"/>
              </w:rPr>
            </w:pPr>
          </w:p>
        </w:tc>
        <w:tc>
          <w:tcPr>
            <w:tcW w:w="798" w:type="dxa"/>
            <w:tcBorders>
              <w:top w:val="nil"/>
              <w:bottom w:val="nil"/>
            </w:tcBorders>
          </w:tcPr>
          <w:p w:rsidR="00F84C29" w:rsidRPr="005F18BC" w:rsidRDefault="00F84C29" w:rsidP="002D5D6F">
            <w:pPr>
              <w:pStyle w:val="tgchartext"/>
              <w:keepNext/>
              <w:jc w:val="center"/>
              <w:rPr>
                <w:lang w:val="es-ES_tradnl"/>
              </w:rPr>
            </w:pP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2D5D6F">
            <w:pPr>
              <w:pStyle w:val="tgchartextcentered"/>
              <w:keepNext/>
              <w:rPr>
                <w:lang w:val="es-ES_tradnl"/>
              </w:rPr>
            </w:pPr>
          </w:p>
        </w:tc>
        <w:tc>
          <w:tcPr>
            <w:tcW w:w="5661" w:type="dxa"/>
            <w:gridSpan w:val="6"/>
            <w:tcBorders>
              <w:top w:val="nil"/>
              <w:bottom w:val="nil"/>
            </w:tcBorders>
          </w:tcPr>
          <w:p w:rsidR="00F84C29" w:rsidRPr="005F18BC" w:rsidRDefault="00875D7B" w:rsidP="002D5D6F">
            <w:pPr>
              <w:pStyle w:val="tgchartext"/>
              <w:rPr>
                <w:lang w:val="es-ES_tradnl" w:eastAsia="zh-CN"/>
              </w:rPr>
            </w:pPr>
            <w:r w:rsidRPr="005F18BC">
              <w:rPr>
                <w:lang w:val="es-ES_tradnl" w:eastAsia="zh-CN"/>
              </w:rPr>
              <w:t>muy temprana</w:t>
            </w:r>
          </w:p>
        </w:tc>
        <w:tc>
          <w:tcPr>
            <w:tcW w:w="2462" w:type="dxa"/>
            <w:gridSpan w:val="4"/>
            <w:tcBorders>
              <w:top w:val="nil"/>
              <w:bottom w:val="nil"/>
            </w:tcBorders>
          </w:tcPr>
          <w:p w:rsidR="00F84C29" w:rsidRPr="005F18BC" w:rsidRDefault="00F84C29" w:rsidP="002D5D6F">
            <w:pPr>
              <w:pStyle w:val="tgchartext"/>
              <w:rPr>
                <w:lang w:val="es-ES_tradnl"/>
              </w:rPr>
            </w:pPr>
          </w:p>
        </w:tc>
        <w:tc>
          <w:tcPr>
            <w:tcW w:w="798" w:type="dxa"/>
            <w:tcBorders>
              <w:top w:val="nil"/>
              <w:bottom w:val="nil"/>
            </w:tcBorders>
          </w:tcPr>
          <w:p w:rsidR="00F84C29" w:rsidRPr="005F18BC" w:rsidRDefault="00F84C29" w:rsidP="002D5D6F">
            <w:pPr>
              <w:pStyle w:val="tgchartext"/>
              <w:keepNext/>
              <w:jc w:val="center"/>
              <w:rPr>
                <w:lang w:val="es-ES_tradnl"/>
              </w:rPr>
            </w:pPr>
            <w:r w:rsidRPr="005F18BC">
              <w:rPr>
                <w:lang w:val="es-ES_tradnl"/>
              </w:rPr>
              <w:t>1[</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2D5D6F">
            <w:pPr>
              <w:pStyle w:val="tgchartextcentered"/>
              <w:keepNext/>
              <w:rPr>
                <w:lang w:val="es-ES_tradnl"/>
              </w:rPr>
            </w:pPr>
          </w:p>
        </w:tc>
        <w:tc>
          <w:tcPr>
            <w:tcW w:w="5661" w:type="dxa"/>
            <w:gridSpan w:val="6"/>
            <w:tcBorders>
              <w:top w:val="nil"/>
              <w:bottom w:val="nil"/>
            </w:tcBorders>
          </w:tcPr>
          <w:p w:rsidR="00F84C29" w:rsidRPr="005F18BC" w:rsidRDefault="00C175C3" w:rsidP="002D5D6F">
            <w:pPr>
              <w:pStyle w:val="tgchartext"/>
              <w:rPr>
                <w:lang w:val="es-ES_tradnl" w:eastAsia="zh-CN"/>
              </w:rPr>
            </w:pPr>
            <w:r w:rsidRPr="005F18BC">
              <w:rPr>
                <w:lang w:val="es-ES_tradnl" w:eastAsia="zh-CN"/>
              </w:rPr>
              <w:t xml:space="preserve">muy </w:t>
            </w:r>
            <w:r w:rsidR="00B8466D" w:rsidRPr="005F18BC">
              <w:rPr>
                <w:lang w:val="es-ES_tradnl" w:eastAsia="zh-CN"/>
              </w:rPr>
              <w:t>temprana</w:t>
            </w:r>
            <w:r w:rsidRPr="005F18BC">
              <w:rPr>
                <w:lang w:val="es-ES_tradnl" w:eastAsia="zh-CN"/>
              </w:rPr>
              <w:t xml:space="preserve"> a </w:t>
            </w:r>
            <w:r w:rsidR="00B8466D" w:rsidRPr="005F18BC">
              <w:rPr>
                <w:lang w:val="es-ES_tradnl" w:eastAsia="zh-CN"/>
              </w:rPr>
              <w:t>temprana</w:t>
            </w:r>
          </w:p>
        </w:tc>
        <w:tc>
          <w:tcPr>
            <w:tcW w:w="2462" w:type="dxa"/>
            <w:gridSpan w:val="4"/>
            <w:tcBorders>
              <w:top w:val="nil"/>
              <w:bottom w:val="nil"/>
            </w:tcBorders>
          </w:tcPr>
          <w:p w:rsidR="00F84C29" w:rsidRPr="005F18BC" w:rsidRDefault="00F84C29" w:rsidP="002D5D6F">
            <w:pPr>
              <w:pStyle w:val="tgchartext"/>
              <w:rPr>
                <w:lang w:val="es-ES_tradnl"/>
              </w:rPr>
            </w:pPr>
          </w:p>
        </w:tc>
        <w:tc>
          <w:tcPr>
            <w:tcW w:w="798" w:type="dxa"/>
            <w:tcBorders>
              <w:top w:val="nil"/>
              <w:bottom w:val="nil"/>
            </w:tcBorders>
          </w:tcPr>
          <w:p w:rsidR="00F84C29" w:rsidRPr="005F18BC" w:rsidRDefault="00F84C29" w:rsidP="002D5D6F">
            <w:pPr>
              <w:pStyle w:val="tgchartext"/>
              <w:keepNext/>
              <w:jc w:val="center"/>
              <w:rPr>
                <w:lang w:val="es-ES_tradnl"/>
              </w:rPr>
            </w:pPr>
            <w:r w:rsidRPr="005F18BC">
              <w:rPr>
                <w:lang w:val="es-ES_tradnl"/>
              </w:rPr>
              <w:t>2[</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2D5D6F">
            <w:pPr>
              <w:pStyle w:val="tgchartextcentered"/>
              <w:keepNext/>
              <w:rPr>
                <w:lang w:val="es-ES_tradnl"/>
              </w:rPr>
            </w:pPr>
          </w:p>
        </w:tc>
        <w:tc>
          <w:tcPr>
            <w:tcW w:w="5661" w:type="dxa"/>
            <w:gridSpan w:val="6"/>
            <w:tcBorders>
              <w:top w:val="nil"/>
              <w:bottom w:val="nil"/>
            </w:tcBorders>
          </w:tcPr>
          <w:p w:rsidR="00F84C29" w:rsidRPr="005F18BC" w:rsidRDefault="0031655C" w:rsidP="002D5D6F">
            <w:pPr>
              <w:pStyle w:val="tgchartext"/>
              <w:rPr>
                <w:lang w:val="es-ES_tradnl" w:eastAsia="zh-CN"/>
              </w:rPr>
            </w:pPr>
            <w:r w:rsidRPr="005F18BC">
              <w:rPr>
                <w:lang w:val="es-ES_tradnl" w:eastAsia="zh-CN"/>
              </w:rPr>
              <w:t>temprana</w:t>
            </w:r>
          </w:p>
        </w:tc>
        <w:tc>
          <w:tcPr>
            <w:tcW w:w="2462" w:type="dxa"/>
            <w:gridSpan w:val="4"/>
            <w:tcBorders>
              <w:top w:val="nil"/>
              <w:bottom w:val="nil"/>
            </w:tcBorders>
          </w:tcPr>
          <w:p w:rsidR="00F84C29" w:rsidRPr="005F18BC" w:rsidRDefault="00F84C29" w:rsidP="002D5D6F">
            <w:pPr>
              <w:pStyle w:val="tgchartext"/>
              <w:rPr>
                <w:lang w:val="es-ES_tradnl"/>
              </w:rPr>
            </w:pPr>
            <w:r w:rsidRPr="005F18BC">
              <w:rPr>
                <w:lang w:val="es-ES_tradnl"/>
              </w:rPr>
              <w:t>Huo Lian Jin Dan</w:t>
            </w:r>
          </w:p>
        </w:tc>
        <w:tc>
          <w:tcPr>
            <w:tcW w:w="798" w:type="dxa"/>
            <w:tcBorders>
              <w:top w:val="nil"/>
              <w:bottom w:val="nil"/>
            </w:tcBorders>
          </w:tcPr>
          <w:p w:rsidR="00F84C29" w:rsidRPr="005F18BC" w:rsidRDefault="00F84C29" w:rsidP="002D5D6F">
            <w:pPr>
              <w:pStyle w:val="tgchartext"/>
              <w:keepNext/>
              <w:jc w:val="center"/>
              <w:rPr>
                <w:lang w:val="es-ES_tradnl"/>
              </w:rPr>
            </w:pPr>
            <w:r w:rsidRPr="005F18BC">
              <w:rPr>
                <w:lang w:val="es-ES_tradnl"/>
              </w:rPr>
              <w:t>3[</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2D5D6F">
            <w:pPr>
              <w:pStyle w:val="tgchartextcentered"/>
              <w:keepNext/>
              <w:rPr>
                <w:lang w:val="es-ES_tradnl"/>
              </w:rPr>
            </w:pPr>
          </w:p>
        </w:tc>
        <w:tc>
          <w:tcPr>
            <w:tcW w:w="5661" w:type="dxa"/>
            <w:gridSpan w:val="6"/>
            <w:tcBorders>
              <w:top w:val="nil"/>
              <w:bottom w:val="nil"/>
            </w:tcBorders>
          </w:tcPr>
          <w:p w:rsidR="00F84C29" w:rsidRPr="005F18BC" w:rsidRDefault="0031655C" w:rsidP="002D5D6F">
            <w:pPr>
              <w:pStyle w:val="tgchartext"/>
              <w:rPr>
                <w:lang w:val="es-ES_tradnl" w:eastAsia="zh-CN"/>
              </w:rPr>
            </w:pPr>
            <w:r w:rsidRPr="005F18BC">
              <w:rPr>
                <w:lang w:val="es-ES_tradnl" w:eastAsia="zh-CN"/>
              </w:rPr>
              <w:t>temprana</w:t>
            </w:r>
            <w:r w:rsidR="00F84C29" w:rsidRPr="005F18BC">
              <w:rPr>
                <w:lang w:val="es-ES_tradnl" w:eastAsia="zh-CN"/>
              </w:rPr>
              <w:t xml:space="preserve"> </w:t>
            </w:r>
            <w:r w:rsidR="00B8466D" w:rsidRPr="005F18BC">
              <w:rPr>
                <w:lang w:val="es-ES_tradnl" w:eastAsia="zh-CN"/>
              </w:rPr>
              <w:t>a</w:t>
            </w:r>
            <w:r w:rsidR="00F84C29" w:rsidRPr="005F18BC">
              <w:rPr>
                <w:lang w:val="es-ES_tradnl" w:eastAsia="zh-CN"/>
              </w:rPr>
              <w:t xml:space="preserve"> </w:t>
            </w:r>
            <w:r w:rsidR="00CE5863" w:rsidRPr="005F18BC">
              <w:rPr>
                <w:lang w:val="es-ES_tradnl" w:eastAsia="zh-CN"/>
              </w:rPr>
              <w:t>media</w:t>
            </w:r>
          </w:p>
        </w:tc>
        <w:tc>
          <w:tcPr>
            <w:tcW w:w="2462" w:type="dxa"/>
            <w:gridSpan w:val="4"/>
            <w:tcBorders>
              <w:top w:val="nil"/>
              <w:bottom w:val="nil"/>
            </w:tcBorders>
          </w:tcPr>
          <w:p w:rsidR="00F84C29" w:rsidRPr="005F18BC" w:rsidRDefault="00F84C29" w:rsidP="002D5D6F">
            <w:pPr>
              <w:pStyle w:val="tgchartext"/>
              <w:rPr>
                <w:lang w:val="es-ES_tradnl"/>
              </w:rPr>
            </w:pPr>
          </w:p>
        </w:tc>
        <w:tc>
          <w:tcPr>
            <w:tcW w:w="798" w:type="dxa"/>
            <w:tcBorders>
              <w:top w:val="nil"/>
              <w:bottom w:val="nil"/>
            </w:tcBorders>
          </w:tcPr>
          <w:p w:rsidR="00F84C29" w:rsidRPr="005F18BC" w:rsidRDefault="00F84C29" w:rsidP="002D5D6F">
            <w:pPr>
              <w:pStyle w:val="tgchartext"/>
              <w:keepNext/>
              <w:jc w:val="center"/>
              <w:rPr>
                <w:lang w:val="es-ES_tradnl"/>
              </w:rPr>
            </w:pPr>
            <w:r w:rsidRPr="005F18BC">
              <w:rPr>
                <w:lang w:val="es-ES_tradnl"/>
              </w:rPr>
              <w:t>4[</w:t>
            </w:r>
            <w:r w:rsidR="0013154B" w:rsidRPr="005F18BC">
              <w:rPr>
                <w:lang w:val="es-ES_tradnl"/>
              </w:rPr>
              <w:t xml:space="preserve"> </w:t>
            </w:r>
            <w:r w:rsidRPr="005F18BC">
              <w:rPr>
                <w:lang w:val="es-ES_tradnl"/>
              </w:rPr>
              <w:t xml:space="preserve"> ]</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2D5D6F">
            <w:pPr>
              <w:pStyle w:val="tgchartextcentered"/>
              <w:keepNext/>
              <w:rPr>
                <w:lang w:val="es-ES_tradnl"/>
              </w:rPr>
            </w:pPr>
          </w:p>
        </w:tc>
        <w:tc>
          <w:tcPr>
            <w:tcW w:w="5661" w:type="dxa"/>
            <w:gridSpan w:val="6"/>
            <w:tcBorders>
              <w:top w:val="nil"/>
              <w:bottom w:val="nil"/>
            </w:tcBorders>
          </w:tcPr>
          <w:p w:rsidR="00F84C29" w:rsidRPr="005F18BC" w:rsidRDefault="00CE5863" w:rsidP="002D5D6F">
            <w:pPr>
              <w:pStyle w:val="tgchartext"/>
              <w:rPr>
                <w:lang w:val="es-ES_tradnl" w:eastAsia="zh-CN"/>
              </w:rPr>
            </w:pPr>
            <w:r w:rsidRPr="005F18BC">
              <w:rPr>
                <w:lang w:val="es-ES_tradnl" w:eastAsia="zh-CN"/>
              </w:rPr>
              <w:t>media</w:t>
            </w:r>
          </w:p>
        </w:tc>
        <w:tc>
          <w:tcPr>
            <w:tcW w:w="2462" w:type="dxa"/>
            <w:gridSpan w:val="4"/>
            <w:tcBorders>
              <w:top w:val="nil"/>
              <w:bottom w:val="nil"/>
            </w:tcBorders>
          </w:tcPr>
          <w:p w:rsidR="00F84C29" w:rsidRPr="005F18BC" w:rsidRDefault="00F84C29" w:rsidP="002D5D6F">
            <w:pPr>
              <w:pStyle w:val="tgchartext"/>
              <w:rPr>
                <w:lang w:val="es-ES_tradnl"/>
              </w:rPr>
            </w:pPr>
            <w:r w:rsidRPr="005F18BC">
              <w:rPr>
                <w:lang w:val="es-ES_tradnl"/>
              </w:rPr>
              <w:t>Luo Yang Hong</w:t>
            </w:r>
          </w:p>
        </w:tc>
        <w:tc>
          <w:tcPr>
            <w:tcW w:w="798" w:type="dxa"/>
            <w:tcBorders>
              <w:top w:val="nil"/>
              <w:bottom w:val="nil"/>
            </w:tcBorders>
          </w:tcPr>
          <w:p w:rsidR="00F84C29" w:rsidRPr="005F18BC" w:rsidRDefault="00F84C29" w:rsidP="002D5D6F">
            <w:pPr>
              <w:pStyle w:val="tgchartext"/>
              <w:keepNext/>
              <w:jc w:val="center"/>
              <w:rPr>
                <w:lang w:val="es-ES_tradnl"/>
              </w:rPr>
            </w:pPr>
            <w:r w:rsidRPr="005F18BC">
              <w:rPr>
                <w:lang w:val="es-ES_tradnl"/>
              </w:rPr>
              <w:t>5[</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2D5D6F">
            <w:pPr>
              <w:pStyle w:val="tgchartextcentered"/>
              <w:keepNext/>
              <w:rPr>
                <w:lang w:val="es-ES_tradnl"/>
              </w:rPr>
            </w:pPr>
          </w:p>
        </w:tc>
        <w:tc>
          <w:tcPr>
            <w:tcW w:w="5661" w:type="dxa"/>
            <w:gridSpan w:val="6"/>
            <w:tcBorders>
              <w:top w:val="nil"/>
              <w:bottom w:val="nil"/>
            </w:tcBorders>
          </w:tcPr>
          <w:p w:rsidR="00F84C29" w:rsidRPr="005F18BC" w:rsidRDefault="00CE5863" w:rsidP="002D5D6F">
            <w:pPr>
              <w:pStyle w:val="tgchartext"/>
              <w:rPr>
                <w:lang w:val="es-ES_tradnl" w:eastAsia="zh-CN"/>
              </w:rPr>
            </w:pPr>
            <w:r w:rsidRPr="005F18BC">
              <w:rPr>
                <w:lang w:val="es-ES_tradnl" w:eastAsia="zh-CN"/>
              </w:rPr>
              <w:t>media</w:t>
            </w:r>
            <w:r w:rsidR="00F84C29" w:rsidRPr="005F18BC">
              <w:rPr>
                <w:lang w:val="es-ES_tradnl" w:eastAsia="zh-CN"/>
              </w:rPr>
              <w:t xml:space="preserve"> </w:t>
            </w:r>
            <w:r w:rsidR="00B8466D" w:rsidRPr="005F18BC">
              <w:rPr>
                <w:lang w:val="es-ES_tradnl" w:eastAsia="zh-CN"/>
              </w:rPr>
              <w:t>a</w:t>
            </w:r>
            <w:r w:rsidR="00F84C29" w:rsidRPr="005F18BC">
              <w:rPr>
                <w:lang w:val="es-ES_tradnl" w:eastAsia="zh-CN"/>
              </w:rPr>
              <w:t xml:space="preserve"> </w:t>
            </w:r>
            <w:r w:rsidR="0031655C" w:rsidRPr="005F18BC">
              <w:rPr>
                <w:lang w:val="es-ES_tradnl" w:eastAsia="zh-CN"/>
              </w:rPr>
              <w:t>tardía</w:t>
            </w:r>
          </w:p>
        </w:tc>
        <w:tc>
          <w:tcPr>
            <w:tcW w:w="2462" w:type="dxa"/>
            <w:gridSpan w:val="4"/>
            <w:tcBorders>
              <w:top w:val="nil"/>
              <w:bottom w:val="nil"/>
            </w:tcBorders>
          </w:tcPr>
          <w:p w:rsidR="00F84C29" w:rsidRPr="005F18BC" w:rsidRDefault="00F84C29" w:rsidP="002D5D6F">
            <w:pPr>
              <w:pStyle w:val="tgchartext"/>
              <w:rPr>
                <w:lang w:val="es-ES_tradnl"/>
              </w:rPr>
            </w:pPr>
          </w:p>
        </w:tc>
        <w:tc>
          <w:tcPr>
            <w:tcW w:w="798" w:type="dxa"/>
            <w:tcBorders>
              <w:top w:val="nil"/>
              <w:bottom w:val="nil"/>
            </w:tcBorders>
          </w:tcPr>
          <w:p w:rsidR="00F84C29" w:rsidRPr="005F18BC" w:rsidRDefault="00F84C29" w:rsidP="002D5D6F">
            <w:pPr>
              <w:pStyle w:val="tgchartext"/>
              <w:keepNext/>
              <w:jc w:val="center"/>
              <w:rPr>
                <w:lang w:val="es-ES_tradnl"/>
              </w:rPr>
            </w:pPr>
            <w:r w:rsidRPr="005F18BC">
              <w:rPr>
                <w:lang w:val="es-ES_tradnl"/>
              </w:rPr>
              <w:t>6[</w:t>
            </w:r>
            <w:r w:rsidR="0013154B" w:rsidRPr="005F18BC">
              <w:rPr>
                <w:lang w:val="es-ES_tradnl"/>
              </w:rPr>
              <w:t xml:space="preserve">  </w:t>
            </w:r>
            <w:r w:rsidRPr="005F18BC">
              <w:rPr>
                <w:lang w:val="es-ES_tradnl"/>
              </w:rPr>
              <w:t>]</w:t>
            </w:r>
          </w:p>
        </w:tc>
      </w:tr>
      <w:tr w:rsidR="00F84C29"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687498">
            <w:pPr>
              <w:pStyle w:val="tgchartextcentered"/>
              <w:rPr>
                <w:lang w:val="es-ES_tradnl"/>
              </w:rPr>
            </w:pPr>
          </w:p>
        </w:tc>
        <w:tc>
          <w:tcPr>
            <w:tcW w:w="5661" w:type="dxa"/>
            <w:gridSpan w:val="6"/>
            <w:tcBorders>
              <w:top w:val="nil"/>
              <w:bottom w:val="nil"/>
            </w:tcBorders>
          </w:tcPr>
          <w:p w:rsidR="00F84C29" w:rsidRPr="005F18BC" w:rsidRDefault="0031655C" w:rsidP="00687498">
            <w:pPr>
              <w:pStyle w:val="tgchartext"/>
              <w:rPr>
                <w:lang w:val="es-ES_tradnl" w:eastAsia="zh-CN"/>
              </w:rPr>
            </w:pPr>
            <w:r w:rsidRPr="005F18BC">
              <w:rPr>
                <w:lang w:val="es-ES_tradnl" w:eastAsia="zh-CN"/>
              </w:rPr>
              <w:t>tardía</w:t>
            </w:r>
          </w:p>
        </w:tc>
        <w:tc>
          <w:tcPr>
            <w:tcW w:w="2462" w:type="dxa"/>
            <w:gridSpan w:val="4"/>
            <w:tcBorders>
              <w:top w:val="nil"/>
              <w:bottom w:val="nil"/>
            </w:tcBorders>
          </w:tcPr>
          <w:p w:rsidR="00F84C29" w:rsidRPr="005F18BC" w:rsidRDefault="00F84C29" w:rsidP="00687498">
            <w:pPr>
              <w:pStyle w:val="tgchartext"/>
              <w:rPr>
                <w:lang w:val="es-ES_tradnl"/>
              </w:rPr>
            </w:pPr>
            <w:r w:rsidRPr="005F18BC">
              <w:rPr>
                <w:lang w:val="es-ES_tradnl"/>
              </w:rPr>
              <w:t>High Noon</w:t>
            </w:r>
          </w:p>
        </w:tc>
        <w:tc>
          <w:tcPr>
            <w:tcW w:w="798" w:type="dxa"/>
            <w:tcBorders>
              <w:top w:val="nil"/>
              <w:bottom w:val="nil"/>
            </w:tcBorders>
          </w:tcPr>
          <w:p w:rsidR="00F84C29" w:rsidRPr="005F18BC" w:rsidRDefault="00F84C29" w:rsidP="00687498">
            <w:pPr>
              <w:pStyle w:val="tgchartext"/>
              <w:jc w:val="center"/>
              <w:rPr>
                <w:lang w:val="es-ES_tradnl"/>
              </w:rPr>
            </w:pPr>
            <w:r w:rsidRPr="005F18BC">
              <w:rPr>
                <w:lang w:val="es-ES_tradnl"/>
              </w:rPr>
              <w:t>7[</w:t>
            </w:r>
            <w:r w:rsidR="0013154B" w:rsidRPr="005F18BC">
              <w:rPr>
                <w:lang w:val="es-ES_tradnl"/>
              </w:rPr>
              <w:t xml:space="preserve">  </w:t>
            </w:r>
            <w:r w:rsidRPr="005F18BC">
              <w:rPr>
                <w:lang w:val="es-ES_tradnl"/>
              </w:rPr>
              <w:t>]</w:t>
            </w:r>
          </w:p>
        </w:tc>
      </w:tr>
      <w:tr w:rsidR="00F84C29" w:rsidRPr="005F18BC" w:rsidTr="00236DE2">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nil"/>
            </w:tcBorders>
          </w:tcPr>
          <w:p w:rsidR="00F84C29" w:rsidRPr="005F18BC" w:rsidRDefault="00F84C29" w:rsidP="00687498">
            <w:pPr>
              <w:pStyle w:val="tgchartextcentered"/>
              <w:rPr>
                <w:lang w:val="es-ES_tradnl"/>
              </w:rPr>
            </w:pPr>
          </w:p>
        </w:tc>
        <w:tc>
          <w:tcPr>
            <w:tcW w:w="5661" w:type="dxa"/>
            <w:gridSpan w:val="6"/>
            <w:tcBorders>
              <w:top w:val="nil"/>
              <w:bottom w:val="nil"/>
            </w:tcBorders>
          </w:tcPr>
          <w:p w:rsidR="00F84C29" w:rsidRPr="005F18BC" w:rsidRDefault="00C175C3" w:rsidP="00687498">
            <w:pPr>
              <w:pStyle w:val="tgchartext"/>
              <w:rPr>
                <w:lang w:val="es-ES_tradnl" w:eastAsia="zh-CN"/>
              </w:rPr>
            </w:pPr>
            <w:r w:rsidRPr="005F18BC">
              <w:rPr>
                <w:lang w:val="es-ES_tradnl" w:eastAsia="zh-CN"/>
              </w:rPr>
              <w:t>tardía a muy tardía</w:t>
            </w:r>
          </w:p>
        </w:tc>
        <w:tc>
          <w:tcPr>
            <w:tcW w:w="2462" w:type="dxa"/>
            <w:gridSpan w:val="4"/>
            <w:tcBorders>
              <w:top w:val="nil"/>
              <w:bottom w:val="nil"/>
            </w:tcBorders>
          </w:tcPr>
          <w:p w:rsidR="00F84C29" w:rsidRPr="005F18BC" w:rsidRDefault="00F84C29" w:rsidP="00687498">
            <w:pPr>
              <w:pStyle w:val="tgchartext"/>
              <w:rPr>
                <w:lang w:val="es-ES_tradnl"/>
              </w:rPr>
            </w:pPr>
          </w:p>
        </w:tc>
        <w:tc>
          <w:tcPr>
            <w:tcW w:w="798" w:type="dxa"/>
            <w:tcBorders>
              <w:top w:val="nil"/>
              <w:bottom w:val="nil"/>
            </w:tcBorders>
          </w:tcPr>
          <w:p w:rsidR="00F84C29" w:rsidRPr="005F18BC" w:rsidRDefault="00F84C29" w:rsidP="00687498">
            <w:pPr>
              <w:pStyle w:val="tgchartext"/>
              <w:jc w:val="center"/>
              <w:rPr>
                <w:lang w:val="es-ES_tradnl"/>
              </w:rPr>
            </w:pPr>
            <w:r w:rsidRPr="005F18BC">
              <w:rPr>
                <w:lang w:val="es-ES_tradnl"/>
              </w:rPr>
              <w:t>8[</w:t>
            </w:r>
            <w:r w:rsidR="0013154B" w:rsidRPr="005F18BC">
              <w:rPr>
                <w:lang w:val="es-ES_tradnl"/>
              </w:rPr>
              <w:t xml:space="preserve">  </w:t>
            </w:r>
            <w:r w:rsidRPr="005F18BC">
              <w:rPr>
                <w:lang w:val="es-ES_tradnl"/>
              </w:rPr>
              <w:t>]</w:t>
            </w:r>
          </w:p>
        </w:tc>
      </w:tr>
      <w:tr w:rsidR="00F84C29" w:rsidRPr="005F18BC" w:rsidTr="00236DE2">
        <w:tblPrEx>
          <w:tblBorders>
            <w:top w:val="single" w:sz="6" w:space="0" w:color="000000"/>
            <w:left w:val="single" w:sz="6" w:space="0" w:color="000000"/>
            <w:bottom w:val="single" w:sz="6" w:space="0" w:color="000000"/>
            <w:right w:val="single" w:sz="6" w:space="0" w:color="000000"/>
          </w:tblBorders>
        </w:tblPrEx>
        <w:trPr>
          <w:cantSplit/>
          <w:jc w:val="center"/>
        </w:trPr>
        <w:tc>
          <w:tcPr>
            <w:tcW w:w="648" w:type="dxa"/>
            <w:tcBorders>
              <w:top w:val="nil"/>
              <w:left w:val="single" w:sz="6" w:space="0" w:color="auto"/>
              <w:bottom w:val="single" w:sz="6" w:space="0" w:color="000000"/>
            </w:tcBorders>
          </w:tcPr>
          <w:p w:rsidR="00F84C29" w:rsidRPr="005F18BC" w:rsidRDefault="00F84C29" w:rsidP="00687498">
            <w:pPr>
              <w:pStyle w:val="tgchartextcentered"/>
              <w:rPr>
                <w:lang w:val="es-ES_tradnl"/>
              </w:rPr>
            </w:pPr>
          </w:p>
        </w:tc>
        <w:tc>
          <w:tcPr>
            <w:tcW w:w="5661" w:type="dxa"/>
            <w:gridSpan w:val="6"/>
            <w:tcBorders>
              <w:top w:val="nil"/>
              <w:bottom w:val="single" w:sz="6" w:space="0" w:color="000000"/>
            </w:tcBorders>
          </w:tcPr>
          <w:p w:rsidR="00F84C29" w:rsidRPr="005F18BC" w:rsidRDefault="00875D7B" w:rsidP="00687498">
            <w:pPr>
              <w:pStyle w:val="tgchartext"/>
              <w:rPr>
                <w:lang w:val="es-ES_tradnl" w:eastAsia="zh-CN"/>
              </w:rPr>
            </w:pPr>
            <w:r w:rsidRPr="005F18BC">
              <w:rPr>
                <w:lang w:val="es-ES_tradnl" w:eastAsia="zh-CN"/>
              </w:rPr>
              <w:t>muy tardía</w:t>
            </w:r>
          </w:p>
        </w:tc>
        <w:tc>
          <w:tcPr>
            <w:tcW w:w="2462" w:type="dxa"/>
            <w:gridSpan w:val="4"/>
            <w:tcBorders>
              <w:top w:val="nil"/>
              <w:bottom w:val="single" w:sz="6" w:space="0" w:color="000000"/>
            </w:tcBorders>
          </w:tcPr>
          <w:p w:rsidR="00F84C29" w:rsidRPr="005F18BC" w:rsidRDefault="00F84C29" w:rsidP="00687498">
            <w:pPr>
              <w:pStyle w:val="tgchartext"/>
              <w:rPr>
                <w:lang w:val="es-ES_tradnl"/>
              </w:rPr>
            </w:pPr>
          </w:p>
        </w:tc>
        <w:tc>
          <w:tcPr>
            <w:tcW w:w="798" w:type="dxa"/>
            <w:tcBorders>
              <w:top w:val="nil"/>
              <w:bottom w:val="single" w:sz="6" w:space="0" w:color="000000"/>
            </w:tcBorders>
          </w:tcPr>
          <w:p w:rsidR="00F84C29" w:rsidRPr="005F18BC" w:rsidRDefault="00F84C29" w:rsidP="00687498">
            <w:pPr>
              <w:pStyle w:val="tgchartext"/>
              <w:jc w:val="center"/>
              <w:rPr>
                <w:lang w:val="es-ES_tradnl"/>
              </w:rPr>
            </w:pPr>
            <w:r w:rsidRPr="005F18BC">
              <w:rPr>
                <w:lang w:val="es-ES_tradnl"/>
              </w:rPr>
              <w:t>9[</w:t>
            </w:r>
            <w:r w:rsidR="0013154B" w:rsidRPr="005F18BC">
              <w:rPr>
                <w:lang w:val="es-ES_tradnl"/>
              </w:rPr>
              <w:t xml:space="preserve">  </w:t>
            </w:r>
            <w:r w:rsidRPr="005F18BC">
              <w:rPr>
                <w:lang w:val="es-ES_tradnl"/>
              </w:rPr>
              <w:t>]</w:t>
            </w:r>
          </w:p>
        </w:tc>
      </w:tr>
      <w:tr w:rsidR="00687498" w:rsidRPr="005F18BC" w:rsidTr="00236DE2">
        <w:tblPrEx>
          <w:tblBorders>
            <w:top w:val="single" w:sz="6" w:space="0" w:color="000000"/>
            <w:left w:val="single" w:sz="6" w:space="0" w:color="000000"/>
            <w:bottom w:val="single" w:sz="6" w:space="0" w:color="000000"/>
            <w:right w:val="single" w:sz="6" w:space="0" w:color="000000"/>
          </w:tblBorders>
        </w:tblPrEx>
        <w:trPr>
          <w:cantSplit/>
          <w:jc w:val="center"/>
        </w:trPr>
        <w:tc>
          <w:tcPr>
            <w:tcW w:w="9569" w:type="dxa"/>
            <w:gridSpan w:val="12"/>
            <w:tcBorders>
              <w:top w:val="single" w:sz="6" w:space="0" w:color="000000"/>
              <w:left w:val="single" w:sz="6" w:space="0" w:color="auto"/>
              <w:bottom w:val="single" w:sz="6" w:space="0" w:color="000000"/>
            </w:tcBorders>
          </w:tcPr>
          <w:p w:rsidR="00687498" w:rsidRPr="005F18BC" w:rsidRDefault="00687498" w:rsidP="00687498">
            <w:pPr>
              <w:pageBreakBefore/>
              <w:tabs>
                <w:tab w:val="left" w:pos="681"/>
              </w:tabs>
              <w:ind w:left="114"/>
              <w:jc w:val="left"/>
              <w:rPr>
                <w:rFonts w:cs="Arial"/>
                <w:sz w:val="18"/>
                <w:szCs w:val="18"/>
                <w:lang w:val="es-ES_tradnl"/>
              </w:rPr>
            </w:pPr>
            <w:r w:rsidRPr="005F18BC">
              <w:rPr>
                <w:rFonts w:cs="Arial"/>
                <w:sz w:val="18"/>
                <w:szCs w:val="18"/>
                <w:lang w:val="es-ES_tradnl"/>
              </w:rPr>
              <w:t>6.</w:t>
            </w:r>
            <w:r w:rsidRPr="005F18BC">
              <w:rPr>
                <w:rFonts w:cs="Arial"/>
                <w:sz w:val="18"/>
                <w:szCs w:val="18"/>
                <w:lang w:val="es-ES_tradnl"/>
              </w:rPr>
              <w:tab/>
              <w:t>Variedades similares y diferencias con respecto a esas variedades</w:t>
            </w:r>
          </w:p>
          <w:p w:rsidR="00687498" w:rsidRPr="005F18BC" w:rsidRDefault="00687498" w:rsidP="00687498">
            <w:pPr>
              <w:pageBreakBefore/>
              <w:tabs>
                <w:tab w:val="left" w:pos="681"/>
              </w:tabs>
              <w:ind w:left="114"/>
              <w:jc w:val="left"/>
              <w:rPr>
                <w:rFonts w:cs="Arial"/>
                <w:sz w:val="18"/>
                <w:szCs w:val="18"/>
                <w:lang w:val="es-ES_tradnl"/>
              </w:rPr>
            </w:pPr>
          </w:p>
          <w:p w:rsidR="00687498" w:rsidRPr="005F18BC" w:rsidRDefault="00687498" w:rsidP="00687498">
            <w:pPr>
              <w:pageBreakBefore/>
              <w:tabs>
                <w:tab w:val="left" w:pos="681"/>
              </w:tabs>
              <w:ind w:left="114" w:right="115"/>
              <w:rPr>
                <w:rFonts w:cs="Arial"/>
                <w:i/>
                <w:sz w:val="18"/>
                <w:szCs w:val="18"/>
                <w:lang w:val="es-ES_tradnl"/>
              </w:rPr>
            </w:pPr>
            <w:r w:rsidRPr="005F18BC">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687498" w:rsidRPr="005F18BC" w:rsidRDefault="00687498" w:rsidP="00687498">
            <w:pPr>
              <w:pStyle w:val="tgchartext"/>
              <w:rPr>
                <w:lang w:val="es-ES_tradnl"/>
              </w:rPr>
            </w:pPr>
          </w:p>
        </w:tc>
      </w:tr>
      <w:tr w:rsidR="0055165C"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2375" w:type="dxa"/>
            <w:gridSpan w:val="2"/>
            <w:tcBorders>
              <w:top w:val="single" w:sz="6" w:space="0" w:color="000000"/>
              <w:left w:val="single" w:sz="6" w:space="0" w:color="auto"/>
              <w:bottom w:val="single" w:sz="6" w:space="0" w:color="000000"/>
            </w:tcBorders>
            <w:shd w:val="clear" w:color="auto" w:fill="F3F3F3"/>
          </w:tcPr>
          <w:p w:rsidR="0055165C" w:rsidRPr="005F18BC" w:rsidRDefault="0055165C" w:rsidP="00163100">
            <w:pPr>
              <w:jc w:val="center"/>
              <w:rPr>
                <w:rFonts w:cs="Arial"/>
                <w:sz w:val="18"/>
                <w:szCs w:val="18"/>
                <w:lang w:val="es-ES_tradnl"/>
              </w:rPr>
            </w:pPr>
            <w:r w:rsidRPr="005F18BC">
              <w:rPr>
                <w:rFonts w:cs="Arial"/>
                <w:sz w:val="18"/>
                <w:szCs w:val="18"/>
                <w:lang w:val="es-ES_tradnl"/>
              </w:rPr>
              <w:t>Denominación de la variedad o variedades similares a su variedad candidata</w:t>
            </w:r>
          </w:p>
        </w:tc>
        <w:tc>
          <w:tcPr>
            <w:tcW w:w="2410" w:type="dxa"/>
            <w:gridSpan w:val="3"/>
            <w:tcBorders>
              <w:top w:val="single" w:sz="6" w:space="0" w:color="000000"/>
              <w:bottom w:val="single" w:sz="6" w:space="0" w:color="000000"/>
            </w:tcBorders>
            <w:shd w:val="clear" w:color="auto" w:fill="F3F3F3"/>
          </w:tcPr>
          <w:p w:rsidR="0055165C" w:rsidRPr="005F18BC" w:rsidRDefault="0055165C" w:rsidP="00163100">
            <w:pPr>
              <w:keepNext/>
              <w:jc w:val="center"/>
              <w:rPr>
                <w:rFonts w:cs="Arial"/>
                <w:sz w:val="18"/>
                <w:szCs w:val="18"/>
                <w:lang w:val="es-ES_tradnl"/>
              </w:rPr>
            </w:pPr>
            <w:r w:rsidRPr="005F18BC">
              <w:rPr>
                <w:rFonts w:cs="Arial"/>
                <w:sz w:val="18"/>
                <w:szCs w:val="18"/>
                <w:lang w:val="es-ES_tradnl"/>
              </w:rPr>
              <w:t>Caracteres respecto de los que su variedad candidata difiere de las variedades similares</w:t>
            </w:r>
          </w:p>
        </w:tc>
        <w:tc>
          <w:tcPr>
            <w:tcW w:w="2410" w:type="dxa"/>
            <w:gridSpan w:val="3"/>
            <w:tcBorders>
              <w:top w:val="single" w:sz="6" w:space="0" w:color="000000"/>
              <w:bottom w:val="single" w:sz="6" w:space="0" w:color="000000"/>
            </w:tcBorders>
            <w:shd w:val="clear" w:color="auto" w:fill="F3F3F3"/>
          </w:tcPr>
          <w:p w:rsidR="0055165C" w:rsidRPr="005F18BC" w:rsidRDefault="0055165C" w:rsidP="00163100">
            <w:pPr>
              <w:keepNext/>
              <w:jc w:val="center"/>
              <w:rPr>
                <w:rFonts w:cs="Arial"/>
                <w:sz w:val="18"/>
                <w:szCs w:val="18"/>
                <w:lang w:val="es-ES_tradnl"/>
              </w:rPr>
            </w:pPr>
            <w:r w:rsidRPr="005F18BC">
              <w:rPr>
                <w:rFonts w:cs="Arial"/>
                <w:sz w:val="18"/>
                <w:szCs w:val="18"/>
                <w:lang w:val="es-ES_tradnl"/>
              </w:rPr>
              <w:t xml:space="preserve">Describa la expresión de los caracteres de las variedades </w:t>
            </w:r>
            <w:r w:rsidRPr="005F18BC">
              <w:rPr>
                <w:rFonts w:cs="Arial"/>
                <w:b/>
                <w:sz w:val="18"/>
                <w:szCs w:val="18"/>
                <w:lang w:val="es-ES_tradnl"/>
              </w:rPr>
              <w:t>similares</w:t>
            </w:r>
          </w:p>
        </w:tc>
        <w:tc>
          <w:tcPr>
            <w:tcW w:w="2374" w:type="dxa"/>
            <w:gridSpan w:val="4"/>
            <w:tcBorders>
              <w:top w:val="single" w:sz="6" w:space="0" w:color="000000"/>
              <w:bottom w:val="single" w:sz="6" w:space="0" w:color="000000"/>
            </w:tcBorders>
            <w:shd w:val="clear" w:color="auto" w:fill="F3F3F3"/>
          </w:tcPr>
          <w:p w:rsidR="0055165C" w:rsidRPr="005F18BC" w:rsidRDefault="0055165C" w:rsidP="00163100">
            <w:pPr>
              <w:keepNext/>
              <w:jc w:val="center"/>
              <w:rPr>
                <w:rFonts w:cs="Arial"/>
                <w:sz w:val="18"/>
                <w:szCs w:val="18"/>
                <w:lang w:val="es-ES_tradnl"/>
              </w:rPr>
            </w:pPr>
            <w:r w:rsidRPr="005F18BC">
              <w:rPr>
                <w:rFonts w:cs="Arial"/>
                <w:sz w:val="18"/>
                <w:szCs w:val="18"/>
                <w:lang w:val="es-ES_tradnl"/>
              </w:rPr>
              <w:t xml:space="preserve">Describa la expresión de los caracteres de </w:t>
            </w:r>
            <w:r w:rsidRPr="005F18BC">
              <w:rPr>
                <w:rFonts w:cs="Arial"/>
                <w:b/>
                <w:sz w:val="18"/>
                <w:szCs w:val="18"/>
                <w:lang w:val="es-ES_tradnl"/>
              </w:rPr>
              <w:t>su</w:t>
            </w:r>
            <w:r w:rsidRPr="005F18BC">
              <w:rPr>
                <w:rFonts w:cs="Arial"/>
                <w:sz w:val="18"/>
                <w:szCs w:val="18"/>
                <w:lang w:val="es-ES_tradnl"/>
              </w:rPr>
              <w:t xml:space="preserve"> variedad candidata</w:t>
            </w:r>
          </w:p>
        </w:tc>
      </w:tr>
      <w:tr w:rsidR="0055165C" w:rsidRPr="005F18BC" w:rsidTr="0055165C">
        <w:tblPrEx>
          <w:tblBorders>
            <w:top w:val="single" w:sz="6" w:space="0" w:color="000000"/>
            <w:left w:val="single" w:sz="6" w:space="0" w:color="000000"/>
            <w:bottom w:val="single" w:sz="6" w:space="0" w:color="000000"/>
            <w:right w:val="single" w:sz="6" w:space="0" w:color="000000"/>
          </w:tblBorders>
        </w:tblPrEx>
        <w:trPr>
          <w:cantSplit/>
          <w:trHeight w:val="306"/>
          <w:jc w:val="center"/>
        </w:trPr>
        <w:tc>
          <w:tcPr>
            <w:tcW w:w="2375" w:type="dxa"/>
            <w:gridSpan w:val="2"/>
            <w:tcBorders>
              <w:top w:val="single" w:sz="6" w:space="0" w:color="000000"/>
              <w:left w:val="single" w:sz="6" w:space="0" w:color="auto"/>
              <w:bottom w:val="single" w:sz="6" w:space="0" w:color="000000"/>
            </w:tcBorders>
            <w:shd w:val="clear" w:color="auto" w:fill="F3F3F3"/>
            <w:vAlign w:val="center"/>
          </w:tcPr>
          <w:p w:rsidR="0055165C" w:rsidRPr="005F18BC" w:rsidRDefault="0055165C" w:rsidP="00163100">
            <w:pPr>
              <w:jc w:val="center"/>
              <w:rPr>
                <w:rFonts w:cs="Arial"/>
                <w:i/>
                <w:sz w:val="18"/>
                <w:szCs w:val="18"/>
                <w:lang w:val="es-ES_tradnl"/>
              </w:rPr>
            </w:pPr>
            <w:r w:rsidRPr="005F18BC">
              <w:rPr>
                <w:rFonts w:cs="Arial"/>
                <w:i/>
                <w:sz w:val="18"/>
                <w:szCs w:val="18"/>
                <w:lang w:val="es-ES_tradnl"/>
              </w:rPr>
              <w:t>Ejemplo</w:t>
            </w:r>
          </w:p>
        </w:tc>
        <w:tc>
          <w:tcPr>
            <w:tcW w:w="2410" w:type="dxa"/>
            <w:gridSpan w:val="3"/>
            <w:tcBorders>
              <w:top w:val="single" w:sz="6" w:space="0" w:color="000000"/>
              <w:bottom w:val="single" w:sz="6" w:space="0" w:color="000000"/>
            </w:tcBorders>
            <w:shd w:val="clear" w:color="auto" w:fill="F3F3F3"/>
            <w:vAlign w:val="center"/>
          </w:tcPr>
          <w:p w:rsidR="0055165C" w:rsidRPr="005F18BC" w:rsidRDefault="0055165C" w:rsidP="00163100">
            <w:pPr>
              <w:keepNext/>
              <w:jc w:val="center"/>
              <w:rPr>
                <w:i/>
                <w:sz w:val="18"/>
                <w:szCs w:val="18"/>
                <w:lang w:val="es-ES_tradnl" w:eastAsia="ja-JP"/>
              </w:rPr>
            </w:pPr>
            <w:r w:rsidRPr="005F18BC">
              <w:rPr>
                <w:i/>
                <w:sz w:val="18"/>
                <w:szCs w:val="18"/>
                <w:lang w:val="es-ES_tradnl" w:eastAsia="ja-JP"/>
              </w:rPr>
              <w:t>Planta: altura</w:t>
            </w:r>
          </w:p>
        </w:tc>
        <w:tc>
          <w:tcPr>
            <w:tcW w:w="2410" w:type="dxa"/>
            <w:gridSpan w:val="3"/>
            <w:tcBorders>
              <w:top w:val="single" w:sz="6" w:space="0" w:color="000000"/>
              <w:bottom w:val="single" w:sz="6" w:space="0" w:color="000000"/>
            </w:tcBorders>
            <w:shd w:val="clear" w:color="auto" w:fill="F3F3F3"/>
            <w:vAlign w:val="center"/>
          </w:tcPr>
          <w:p w:rsidR="0055165C" w:rsidRPr="005F18BC" w:rsidRDefault="0055165C" w:rsidP="00163100">
            <w:pPr>
              <w:keepNext/>
              <w:ind w:left="-28"/>
              <w:jc w:val="center"/>
              <w:rPr>
                <w:i/>
                <w:sz w:val="18"/>
                <w:szCs w:val="18"/>
                <w:lang w:val="es-ES_tradnl" w:eastAsia="ja-JP"/>
              </w:rPr>
            </w:pPr>
            <w:r w:rsidRPr="005F18BC">
              <w:rPr>
                <w:i/>
                <w:sz w:val="18"/>
                <w:szCs w:val="18"/>
                <w:lang w:val="es-ES_tradnl" w:eastAsia="ja-JP"/>
              </w:rPr>
              <w:t>media</w:t>
            </w:r>
          </w:p>
        </w:tc>
        <w:tc>
          <w:tcPr>
            <w:tcW w:w="2374" w:type="dxa"/>
            <w:gridSpan w:val="4"/>
            <w:tcBorders>
              <w:top w:val="single" w:sz="6" w:space="0" w:color="000000"/>
              <w:bottom w:val="single" w:sz="6" w:space="0" w:color="000000"/>
            </w:tcBorders>
            <w:shd w:val="clear" w:color="auto" w:fill="F3F3F3"/>
            <w:vAlign w:val="center"/>
          </w:tcPr>
          <w:p w:rsidR="0055165C" w:rsidRPr="005F18BC" w:rsidRDefault="0055165C" w:rsidP="00163100">
            <w:pPr>
              <w:keepNext/>
              <w:ind w:left="-28"/>
              <w:jc w:val="center"/>
              <w:rPr>
                <w:i/>
                <w:sz w:val="18"/>
                <w:szCs w:val="18"/>
                <w:lang w:val="es-ES_tradnl" w:eastAsia="ja-JP"/>
              </w:rPr>
            </w:pPr>
            <w:r w:rsidRPr="005F18BC">
              <w:rPr>
                <w:i/>
                <w:sz w:val="18"/>
                <w:szCs w:val="18"/>
                <w:lang w:val="es-ES_tradnl" w:eastAsia="ja-JP"/>
              </w:rPr>
              <w:t>baja</w:t>
            </w:r>
          </w:p>
        </w:tc>
      </w:tr>
      <w:tr w:rsidR="0055165C"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2375" w:type="dxa"/>
            <w:gridSpan w:val="2"/>
            <w:tcBorders>
              <w:top w:val="single" w:sz="6" w:space="0" w:color="000000"/>
              <w:left w:val="single" w:sz="6" w:space="0" w:color="auto"/>
              <w:bottom w:val="single" w:sz="6" w:space="0" w:color="000000"/>
            </w:tcBorders>
          </w:tcPr>
          <w:p w:rsidR="0055165C" w:rsidRPr="005F18BC" w:rsidRDefault="0055165C" w:rsidP="00687498">
            <w:pPr>
              <w:pStyle w:val="tgchartextcentered"/>
              <w:rPr>
                <w:lang w:val="es-ES_tradnl"/>
              </w:rPr>
            </w:pPr>
          </w:p>
        </w:tc>
        <w:tc>
          <w:tcPr>
            <w:tcW w:w="2410" w:type="dxa"/>
            <w:gridSpan w:val="3"/>
            <w:tcBorders>
              <w:top w:val="single" w:sz="6" w:space="0" w:color="000000"/>
              <w:bottom w:val="single" w:sz="6" w:space="0" w:color="000000"/>
            </w:tcBorders>
          </w:tcPr>
          <w:p w:rsidR="0055165C" w:rsidRPr="005F18BC" w:rsidRDefault="0055165C" w:rsidP="00687498">
            <w:pPr>
              <w:pStyle w:val="tgchartext"/>
              <w:rPr>
                <w:lang w:val="es-ES_tradnl" w:eastAsia="zh-CN"/>
              </w:rPr>
            </w:pPr>
          </w:p>
        </w:tc>
        <w:tc>
          <w:tcPr>
            <w:tcW w:w="2410" w:type="dxa"/>
            <w:gridSpan w:val="3"/>
            <w:tcBorders>
              <w:top w:val="single" w:sz="6" w:space="0" w:color="000000"/>
              <w:bottom w:val="single" w:sz="6" w:space="0" w:color="000000"/>
            </w:tcBorders>
          </w:tcPr>
          <w:p w:rsidR="0055165C" w:rsidRPr="005F18BC" w:rsidRDefault="0055165C" w:rsidP="00687498">
            <w:pPr>
              <w:pStyle w:val="tgchartext"/>
              <w:rPr>
                <w:lang w:val="es-ES_tradnl"/>
              </w:rPr>
            </w:pPr>
          </w:p>
        </w:tc>
        <w:tc>
          <w:tcPr>
            <w:tcW w:w="2374" w:type="dxa"/>
            <w:gridSpan w:val="4"/>
            <w:tcBorders>
              <w:top w:val="single" w:sz="6" w:space="0" w:color="000000"/>
              <w:bottom w:val="single" w:sz="6" w:space="0" w:color="000000"/>
            </w:tcBorders>
          </w:tcPr>
          <w:p w:rsidR="0055165C" w:rsidRPr="005F18BC" w:rsidRDefault="0055165C" w:rsidP="00687498">
            <w:pPr>
              <w:pStyle w:val="tgchartext"/>
              <w:jc w:val="center"/>
              <w:rPr>
                <w:lang w:val="es-ES_tradnl"/>
              </w:rPr>
            </w:pPr>
          </w:p>
        </w:tc>
      </w:tr>
      <w:tr w:rsidR="0055165C"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2375" w:type="dxa"/>
            <w:gridSpan w:val="2"/>
            <w:tcBorders>
              <w:top w:val="single" w:sz="6" w:space="0" w:color="000000"/>
              <w:left w:val="single" w:sz="6" w:space="0" w:color="auto"/>
              <w:bottom w:val="single" w:sz="6" w:space="0" w:color="000000"/>
            </w:tcBorders>
          </w:tcPr>
          <w:p w:rsidR="0055165C" w:rsidRPr="005F18BC" w:rsidRDefault="0055165C" w:rsidP="00687498">
            <w:pPr>
              <w:pStyle w:val="tgchartextcentered"/>
              <w:rPr>
                <w:lang w:val="es-ES_tradnl"/>
              </w:rPr>
            </w:pPr>
          </w:p>
        </w:tc>
        <w:tc>
          <w:tcPr>
            <w:tcW w:w="2410" w:type="dxa"/>
            <w:gridSpan w:val="3"/>
            <w:tcBorders>
              <w:top w:val="single" w:sz="6" w:space="0" w:color="000000"/>
              <w:bottom w:val="single" w:sz="6" w:space="0" w:color="000000"/>
            </w:tcBorders>
          </w:tcPr>
          <w:p w:rsidR="0055165C" w:rsidRPr="005F18BC" w:rsidRDefault="0055165C" w:rsidP="00687498">
            <w:pPr>
              <w:pStyle w:val="tgchartext"/>
              <w:rPr>
                <w:lang w:val="es-ES_tradnl" w:eastAsia="zh-CN"/>
              </w:rPr>
            </w:pPr>
          </w:p>
        </w:tc>
        <w:tc>
          <w:tcPr>
            <w:tcW w:w="2410" w:type="dxa"/>
            <w:gridSpan w:val="3"/>
            <w:tcBorders>
              <w:top w:val="single" w:sz="6" w:space="0" w:color="000000"/>
              <w:bottom w:val="single" w:sz="6" w:space="0" w:color="000000"/>
            </w:tcBorders>
          </w:tcPr>
          <w:p w:rsidR="0055165C" w:rsidRPr="005F18BC" w:rsidRDefault="0055165C" w:rsidP="00687498">
            <w:pPr>
              <w:pStyle w:val="tgchartext"/>
              <w:rPr>
                <w:lang w:val="es-ES_tradnl"/>
              </w:rPr>
            </w:pPr>
          </w:p>
        </w:tc>
        <w:tc>
          <w:tcPr>
            <w:tcW w:w="2374" w:type="dxa"/>
            <w:gridSpan w:val="4"/>
            <w:tcBorders>
              <w:top w:val="single" w:sz="6" w:space="0" w:color="000000"/>
              <w:bottom w:val="single" w:sz="6" w:space="0" w:color="000000"/>
            </w:tcBorders>
          </w:tcPr>
          <w:p w:rsidR="0055165C" w:rsidRPr="005F18BC" w:rsidRDefault="0055165C" w:rsidP="00687498">
            <w:pPr>
              <w:pStyle w:val="tgchartext"/>
              <w:jc w:val="center"/>
              <w:rPr>
                <w:lang w:val="es-ES_tradnl"/>
              </w:rPr>
            </w:pPr>
          </w:p>
        </w:tc>
      </w:tr>
      <w:tr w:rsidR="0055165C" w:rsidRPr="005F18BC" w:rsidTr="0055165C">
        <w:tblPrEx>
          <w:tblBorders>
            <w:top w:val="single" w:sz="6" w:space="0" w:color="000000"/>
            <w:left w:val="single" w:sz="6" w:space="0" w:color="000000"/>
            <w:bottom w:val="single" w:sz="6" w:space="0" w:color="000000"/>
            <w:right w:val="single" w:sz="6" w:space="0" w:color="000000"/>
          </w:tblBorders>
        </w:tblPrEx>
        <w:trPr>
          <w:cantSplit/>
          <w:jc w:val="center"/>
        </w:trPr>
        <w:tc>
          <w:tcPr>
            <w:tcW w:w="2375" w:type="dxa"/>
            <w:gridSpan w:val="2"/>
            <w:tcBorders>
              <w:top w:val="single" w:sz="6" w:space="0" w:color="000000"/>
              <w:left w:val="single" w:sz="6" w:space="0" w:color="auto"/>
              <w:bottom w:val="single" w:sz="6" w:space="0" w:color="000000"/>
            </w:tcBorders>
          </w:tcPr>
          <w:p w:rsidR="0055165C" w:rsidRPr="005F18BC" w:rsidRDefault="0055165C" w:rsidP="00687498">
            <w:pPr>
              <w:pStyle w:val="tgchartextcentered"/>
              <w:rPr>
                <w:lang w:val="es-ES_tradnl"/>
              </w:rPr>
            </w:pPr>
          </w:p>
        </w:tc>
        <w:tc>
          <w:tcPr>
            <w:tcW w:w="2410" w:type="dxa"/>
            <w:gridSpan w:val="3"/>
            <w:tcBorders>
              <w:top w:val="single" w:sz="6" w:space="0" w:color="000000"/>
              <w:bottom w:val="single" w:sz="6" w:space="0" w:color="000000"/>
            </w:tcBorders>
          </w:tcPr>
          <w:p w:rsidR="0055165C" w:rsidRPr="005F18BC" w:rsidRDefault="0055165C" w:rsidP="00687498">
            <w:pPr>
              <w:pStyle w:val="tgchartext"/>
              <w:rPr>
                <w:lang w:val="es-ES_tradnl" w:eastAsia="zh-CN"/>
              </w:rPr>
            </w:pPr>
          </w:p>
        </w:tc>
        <w:tc>
          <w:tcPr>
            <w:tcW w:w="2410" w:type="dxa"/>
            <w:gridSpan w:val="3"/>
            <w:tcBorders>
              <w:top w:val="single" w:sz="6" w:space="0" w:color="000000"/>
              <w:bottom w:val="single" w:sz="6" w:space="0" w:color="000000"/>
            </w:tcBorders>
          </w:tcPr>
          <w:p w:rsidR="0055165C" w:rsidRPr="005F18BC" w:rsidRDefault="0055165C" w:rsidP="00687498">
            <w:pPr>
              <w:pStyle w:val="tgchartext"/>
              <w:rPr>
                <w:lang w:val="es-ES_tradnl"/>
              </w:rPr>
            </w:pPr>
          </w:p>
        </w:tc>
        <w:tc>
          <w:tcPr>
            <w:tcW w:w="2374" w:type="dxa"/>
            <w:gridSpan w:val="4"/>
            <w:tcBorders>
              <w:top w:val="single" w:sz="6" w:space="0" w:color="000000"/>
              <w:bottom w:val="single" w:sz="6" w:space="0" w:color="000000"/>
            </w:tcBorders>
          </w:tcPr>
          <w:p w:rsidR="0055165C" w:rsidRPr="005F18BC" w:rsidRDefault="0055165C" w:rsidP="00687498">
            <w:pPr>
              <w:pStyle w:val="tgchartext"/>
              <w:jc w:val="center"/>
              <w:rPr>
                <w:lang w:val="es-ES_tradnl"/>
              </w:rPr>
            </w:pPr>
          </w:p>
        </w:tc>
      </w:tr>
      <w:tr w:rsidR="0055165C" w:rsidRPr="005F18BC" w:rsidTr="00163100">
        <w:tblPrEx>
          <w:tblBorders>
            <w:top w:val="single" w:sz="6" w:space="0" w:color="000000"/>
            <w:left w:val="single" w:sz="6" w:space="0" w:color="000000"/>
            <w:bottom w:val="single" w:sz="6" w:space="0" w:color="000000"/>
            <w:right w:val="single" w:sz="6" w:space="0" w:color="000000"/>
          </w:tblBorders>
        </w:tblPrEx>
        <w:trPr>
          <w:cantSplit/>
          <w:jc w:val="center"/>
        </w:trPr>
        <w:tc>
          <w:tcPr>
            <w:tcW w:w="9569" w:type="dxa"/>
            <w:gridSpan w:val="12"/>
            <w:tcBorders>
              <w:top w:val="single" w:sz="6" w:space="0" w:color="000000"/>
              <w:left w:val="single" w:sz="6" w:space="0" w:color="auto"/>
              <w:bottom w:val="single" w:sz="6" w:space="0" w:color="000000"/>
            </w:tcBorders>
          </w:tcPr>
          <w:p w:rsidR="0055165C" w:rsidRPr="005F18BC" w:rsidRDefault="0055165C" w:rsidP="0055165C">
            <w:pPr>
              <w:pStyle w:val="tgchartext"/>
              <w:rPr>
                <w:sz w:val="18"/>
                <w:szCs w:val="18"/>
                <w:lang w:val="es-ES_tradnl"/>
              </w:rPr>
            </w:pPr>
            <w:r w:rsidRPr="005F18BC">
              <w:rPr>
                <w:lang w:val="es-ES_tradnl"/>
              </w:rPr>
              <w:tab/>
            </w:r>
            <w:r w:rsidRPr="005F18BC">
              <w:rPr>
                <w:sz w:val="18"/>
                <w:szCs w:val="18"/>
                <w:lang w:val="es-ES_tradnl"/>
              </w:rPr>
              <w:t>Comentarios:</w:t>
            </w:r>
          </w:p>
          <w:p w:rsidR="0055165C" w:rsidRPr="005F18BC" w:rsidRDefault="0055165C" w:rsidP="0055165C">
            <w:pPr>
              <w:pStyle w:val="tgchartext"/>
              <w:rPr>
                <w:lang w:val="es-ES_tradnl"/>
              </w:rPr>
            </w:pPr>
          </w:p>
          <w:p w:rsidR="0055165C" w:rsidRPr="005F18BC" w:rsidRDefault="0055165C" w:rsidP="0055165C">
            <w:pPr>
              <w:pStyle w:val="tgchartext"/>
              <w:rPr>
                <w:lang w:val="es-ES_tradnl"/>
              </w:rPr>
            </w:pPr>
          </w:p>
          <w:p w:rsidR="0055165C" w:rsidRPr="005F18BC" w:rsidRDefault="0055165C" w:rsidP="0055165C">
            <w:pPr>
              <w:pStyle w:val="tgchartext"/>
              <w:rPr>
                <w:lang w:val="es-ES_tradnl"/>
              </w:rPr>
            </w:pPr>
          </w:p>
          <w:p w:rsidR="0055165C" w:rsidRPr="005F18BC" w:rsidRDefault="0055165C" w:rsidP="0055165C">
            <w:pPr>
              <w:pStyle w:val="tgchartext"/>
              <w:rPr>
                <w:lang w:val="es-ES_tradnl"/>
              </w:rPr>
            </w:pPr>
          </w:p>
          <w:p w:rsidR="0055165C" w:rsidRPr="005F18BC" w:rsidRDefault="0055165C" w:rsidP="0055165C">
            <w:pPr>
              <w:pStyle w:val="tgchartext"/>
              <w:rPr>
                <w:lang w:val="es-ES_tradnl"/>
              </w:rPr>
            </w:pPr>
          </w:p>
        </w:tc>
      </w:tr>
      <w:tr w:rsidR="0055165C" w:rsidRPr="005F18BC" w:rsidTr="00163100">
        <w:tblPrEx>
          <w:tblBorders>
            <w:top w:val="single" w:sz="6" w:space="0" w:color="000000"/>
            <w:left w:val="single" w:sz="6" w:space="0" w:color="000000"/>
            <w:bottom w:val="single" w:sz="6" w:space="0" w:color="000000"/>
            <w:right w:val="single" w:sz="6" w:space="0" w:color="000000"/>
          </w:tblBorders>
        </w:tblPrEx>
        <w:trPr>
          <w:cantSplit/>
          <w:jc w:val="center"/>
        </w:trPr>
        <w:tc>
          <w:tcPr>
            <w:tcW w:w="9569" w:type="dxa"/>
            <w:gridSpan w:val="12"/>
            <w:tcBorders>
              <w:top w:val="single" w:sz="6" w:space="0" w:color="000000"/>
              <w:left w:val="single" w:sz="6" w:space="0" w:color="auto"/>
              <w:bottom w:val="single" w:sz="6" w:space="0" w:color="000000"/>
            </w:tcBorders>
          </w:tcPr>
          <w:p w:rsidR="0055165C" w:rsidRPr="005F18BC" w:rsidRDefault="0055165C" w:rsidP="00236DE2">
            <w:pPr>
              <w:keepNext/>
              <w:tabs>
                <w:tab w:val="left" w:pos="601"/>
                <w:tab w:val="left" w:pos="1168"/>
              </w:tabs>
              <w:ind w:left="601" w:hanging="601"/>
              <w:rPr>
                <w:sz w:val="18"/>
                <w:lang w:val="es-ES_tradnl"/>
              </w:rPr>
            </w:pPr>
            <w:r w:rsidRPr="005F18BC">
              <w:rPr>
                <w:rStyle w:val="FootnoteReference"/>
                <w:sz w:val="18"/>
                <w:lang w:val="es-ES_tradnl"/>
              </w:rPr>
              <w:footnoteReference w:customMarkFollows="1" w:id="3"/>
              <w:t>#</w:t>
            </w:r>
            <w:r w:rsidRPr="005F18BC">
              <w:rPr>
                <w:sz w:val="18"/>
                <w:lang w:val="es-ES_tradnl"/>
              </w:rPr>
              <w:t>7.</w:t>
            </w:r>
            <w:r w:rsidRPr="005F18BC">
              <w:rPr>
                <w:sz w:val="18"/>
                <w:lang w:val="es-ES_tradnl"/>
              </w:rPr>
              <w:tab/>
              <w:t>Información complementaria que pueda facilitar el examen de la variedad</w:t>
            </w:r>
          </w:p>
          <w:p w:rsidR="0055165C" w:rsidRPr="005F18BC" w:rsidRDefault="0055165C" w:rsidP="00236DE2">
            <w:pPr>
              <w:keepNext/>
              <w:tabs>
                <w:tab w:val="left" w:pos="601"/>
                <w:tab w:val="left" w:pos="1168"/>
              </w:tabs>
              <w:ind w:left="602" w:hanging="602"/>
              <w:rPr>
                <w:sz w:val="18"/>
                <w:lang w:val="es-ES_tradnl"/>
              </w:rPr>
            </w:pPr>
          </w:p>
          <w:p w:rsidR="0055165C" w:rsidRPr="005F18BC" w:rsidRDefault="0055165C" w:rsidP="00236DE2">
            <w:pPr>
              <w:keepNext/>
              <w:tabs>
                <w:tab w:val="left" w:pos="601"/>
                <w:tab w:val="left" w:pos="1168"/>
              </w:tabs>
              <w:ind w:left="601" w:right="57" w:hanging="601"/>
              <w:rPr>
                <w:sz w:val="18"/>
                <w:lang w:val="es-ES_tradnl"/>
              </w:rPr>
            </w:pPr>
            <w:r w:rsidRPr="005F18BC">
              <w:rPr>
                <w:sz w:val="18"/>
                <w:lang w:val="es-ES_tradnl"/>
              </w:rPr>
              <w:t>7.1</w:t>
            </w:r>
            <w:r w:rsidRPr="005F18BC">
              <w:rPr>
                <w:sz w:val="18"/>
                <w:lang w:val="es-ES_tradnl"/>
              </w:rPr>
              <w:tab/>
              <w:t>Además de la información suministrada en los Capítulos 5 y 6, ¿existen caracteres adicionales que puedan contribuir a distinguir la variedad?</w:t>
            </w:r>
          </w:p>
          <w:p w:rsidR="0055165C" w:rsidRPr="005F18BC" w:rsidRDefault="0055165C" w:rsidP="00236DE2">
            <w:pPr>
              <w:keepNext/>
              <w:tabs>
                <w:tab w:val="left" w:pos="601"/>
                <w:tab w:val="left" w:pos="1168"/>
              </w:tabs>
              <w:rPr>
                <w:sz w:val="18"/>
                <w:lang w:val="es-ES_tradnl"/>
              </w:rPr>
            </w:pPr>
          </w:p>
          <w:p w:rsidR="0055165C" w:rsidRPr="005F18BC" w:rsidRDefault="0055165C" w:rsidP="00236DE2">
            <w:pPr>
              <w:keepNext/>
              <w:tabs>
                <w:tab w:val="left" w:pos="601"/>
                <w:tab w:val="left" w:pos="1168"/>
                <w:tab w:val="left" w:pos="4003"/>
                <w:tab w:val="left" w:pos="4854"/>
              </w:tabs>
              <w:jc w:val="left"/>
              <w:rPr>
                <w:sz w:val="18"/>
                <w:lang w:val="es-ES_tradnl"/>
              </w:rPr>
            </w:pPr>
            <w:r w:rsidRPr="005F18BC">
              <w:rPr>
                <w:sz w:val="18"/>
                <w:lang w:val="es-ES_tradnl"/>
              </w:rPr>
              <w:tab/>
              <w:t>Sí</w:t>
            </w:r>
            <w:r w:rsidRPr="005F18BC">
              <w:rPr>
                <w:sz w:val="18"/>
                <w:lang w:val="es-ES_tradnl"/>
              </w:rPr>
              <w:tab/>
              <w:t>[  ]</w:t>
            </w:r>
            <w:r w:rsidRPr="005F18BC">
              <w:rPr>
                <w:sz w:val="18"/>
                <w:lang w:val="es-ES_tradnl"/>
              </w:rPr>
              <w:tab/>
              <w:t>No</w:t>
            </w:r>
            <w:r w:rsidRPr="005F18BC">
              <w:rPr>
                <w:sz w:val="18"/>
                <w:lang w:val="es-ES_tradnl"/>
              </w:rPr>
              <w:tab/>
              <w:t>[  ]</w:t>
            </w:r>
          </w:p>
          <w:p w:rsidR="0055165C" w:rsidRPr="005F18BC" w:rsidRDefault="0055165C" w:rsidP="00236DE2">
            <w:pPr>
              <w:keepNext/>
              <w:tabs>
                <w:tab w:val="left" w:pos="601"/>
                <w:tab w:val="left" w:pos="1168"/>
              </w:tabs>
              <w:rPr>
                <w:sz w:val="18"/>
                <w:lang w:val="es-ES_tradnl"/>
              </w:rPr>
            </w:pPr>
          </w:p>
          <w:p w:rsidR="0055165C" w:rsidRPr="005F18BC" w:rsidRDefault="0055165C" w:rsidP="00236DE2">
            <w:pPr>
              <w:keepNext/>
              <w:tabs>
                <w:tab w:val="left" w:pos="601"/>
                <w:tab w:val="left" w:pos="1168"/>
              </w:tabs>
              <w:ind w:left="567"/>
              <w:rPr>
                <w:sz w:val="18"/>
                <w:lang w:val="es-ES_tradnl"/>
              </w:rPr>
            </w:pPr>
            <w:r w:rsidRPr="005F18BC">
              <w:rPr>
                <w:sz w:val="18"/>
                <w:lang w:val="es-ES_tradnl"/>
              </w:rPr>
              <w:t>(En caso afirmativo, sírvase especificar)</w:t>
            </w:r>
          </w:p>
          <w:p w:rsidR="0055165C" w:rsidRPr="005F18BC" w:rsidRDefault="0055165C" w:rsidP="00236DE2">
            <w:pPr>
              <w:keepNext/>
              <w:tabs>
                <w:tab w:val="left" w:pos="601"/>
                <w:tab w:val="left" w:pos="1168"/>
              </w:tabs>
              <w:rPr>
                <w:sz w:val="18"/>
                <w:lang w:val="es-ES_tradnl"/>
              </w:rPr>
            </w:pPr>
          </w:p>
          <w:p w:rsidR="0055165C" w:rsidRPr="005F18BC" w:rsidRDefault="0055165C" w:rsidP="00236DE2">
            <w:pPr>
              <w:keepNext/>
              <w:tabs>
                <w:tab w:val="left" w:pos="601"/>
                <w:tab w:val="left" w:pos="1168"/>
              </w:tabs>
              <w:rPr>
                <w:sz w:val="18"/>
                <w:lang w:val="es-ES_tradnl"/>
              </w:rPr>
            </w:pPr>
          </w:p>
          <w:p w:rsidR="0055165C" w:rsidRPr="005F18BC" w:rsidRDefault="0055165C" w:rsidP="00236DE2">
            <w:pPr>
              <w:keepNext/>
              <w:tabs>
                <w:tab w:val="left" w:pos="601"/>
                <w:tab w:val="left" w:pos="1168"/>
              </w:tabs>
              <w:rPr>
                <w:sz w:val="18"/>
                <w:lang w:val="es-ES_tradnl"/>
              </w:rPr>
            </w:pPr>
            <w:r w:rsidRPr="005F18BC">
              <w:rPr>
                <w:sz w:val="18"/>
                <w:lang w:val="es-ES_tradnl"/>
              </w:rPr>
              <w:t>7.2</w:t>
            </w:r>
            <w:r w:rsidRPr="005F18BC">
              <w:rPr>
                <w:sz w:val="18"/>
                <w:lang w:val="es-ES_tradnl"/>
              </w:rPr>
              <w:tab/>
              <w:t>¿Existen condiciones especiales de cultivo de la variedad o de realización del examen?</w:t>
            </w:r>
          </w:p>
          <w:p w:rsidR="0055165C" w:rsidRPr="005F18BC" w:rsidRDefault="0055165C" w:rsidP="00236DE2">
            <w:pPr>
              <w:keepNext/>
              <w:tabs>
                <w:tab w:val="left" w:pos="601"/>
                <w:tab w:val="left" w:pos="1168"/>
              </w:tabs>
              <w:ind w:left="1452" w:hanging="850"/>
              <w:rPr>
                <w:sz w:val="18"/>
                <w:lang w:val="es-ES_tradnl"/>
              </w:rPr>
            </w:pPr>
          </w:p>
          <w:p w:rsidR="0055165C" w:rsidRPr="005F18BC" w:rsidRDefault="0055165C" w:rsidP="00236DE2">
            <w:pPr>
              <w:keepNext/>
              <w:tabs>
                <w:tab w:val="left" w:pos="601"/>
                <w:tab w:val="left" w:pos="1168"/>
                <w:tab w:val="left" w:pos="4003"/>
                <w:tab w:val="left" w:pos="4854"/>
              </w:tabs>
              <w:jc w:val="left"/>
              <w:rPr>
                <w:sz w:val="18"/>
                <w:lang w:val="es-ES_tradnl"/>
              </w:rPr>
            </w:pPr>
            <w:r w:rsidRPr="005F18BC">
              <w:rPr>
                <w:sz w:val="18"/>
                <w:lang w:val="es-ES_tradnl"/>
              </w:rPr>
              <w:tab/>
              <w:t>Sí</w:t>
            </w:r>
            <w:r w:rsidRPr="005F18BC">
              <w:rPr>
                <w:sz w:val="18"/>
                <w:lang w:val="es-ES_tradnl"/>
              </w:rPr>
              <w:tab/>
              <w:t>[  ]</w:t>
            </w:r>
            <w:r w:rsidRPr="005F18BC">
              <w:rPr>
                <w:sz w:val="18"/>
                <w:lang w:val="es-ES_tradnl"/>
              </w:rPr>
              <w:tab/>
              <w:t>No</w:t>
            </w:r>
            <w:r w:rsidRPr="005F18BC">
              <w:rPr>
                <w:sz w:val="18"/>
                <w:lang w:val="es-ES_tradnl"/>
              </w:rPr>
              <w:tab/>
              <w:t>[  ]</w:t>
            </w:r>
          </w:p>
          <w:p w:rsidR="0055165C" w:rsidRPr="005F18BC" w:rsidRDefault="0055165C" w:rsidP="00236DE2">
            <w:pPr>
              <w:keepNext/>
              <w:tabs>
                <w:tab w:val="left" w:pos="601"/>
                <w:tab w:val="left" w:pos="1168"/>
              </w:tabs>
              <w:rPr>
                <w:sz w:val="18"/>
                <w:lang w:val="es-ES_tradnl"/>
              </w:rPr>
            </w:pPr>
          </w:p>
          <w:p w:rsidR="0055165C" w:rsidRPr="005F18BC" w:rsidRDefault="0055165C" w:rsidP="00236DE2">
            <w:pPr>
              <w:keepNext/>
              <w:tabs>
                <w:tab w:val="left" w:pos="601"/>
                <w:tab w:val="left" w:pos="1168"/>
              </w:tabs>
              <w:ind w:left="567"/>
              <w:rPr>
                <w:sz w:val="18"/>
                <w:lang w:val="es-ES_tradnl"/>
              </w:rPr>
            </w:pPr>
            <w:r w:rsidRPr="005F18BC">
              <w:rPr>
                <w:sz w:val="18"/>
                <w:lang w:val="es-ES_tradnl"/>
              </w:rPr>
              <w:t xml:space="preserve">(En caso afirmativo, sírvase especificar) </w:t>
            </w:r>
          </w:p>
          <w:p w:rsidR="0055165C" w:rsidRPr="005F18BC" w:rsidRDefault="0055165C" w:rsidP="00236DE2">
            <w:pPr>
              <w:keepNext/>
              <w:tabs>
                <w:tab w:val="left" w:pos="601"/>
              </w:tabs>
              <w:ind w:left="1452" w:hanging="850"/>
              <w:jc w:val="left"/>
              <w:rPr>
                <w:sz w:val="18"/>
                <w:lang w:val="es-ES_tradnl"/>
              </w:rPr>
            </w:pPr>
          </w:p>
          <w:p w:rsidR="0055165C" w:rsidRPr="005F18BC" w:rsidRDefault="0055165C" w:rsidP="00236DE2">
            <w:pPr>
              <w:keepNext/>
              <w:tabs>
                <w:tab w:val="left" w:pos="601"/>
                <w:tab w:val="left" w:pos="1168"/>
              </w:tabs>
              <w:jc w:val="left"/>
              <w:rPr>
                <w:sz w:val="18"/>
                <w:lang w:val="es-ES_tradnl"/>
              </w:rPr>
            </w:pPr>
          </w:p>
          <w:p w:rsidR="0055165C" w:rsidRPr="005F18BC" w:rsidRDefault="0055165C" w:rsidP="00236DE2">
            <w:pPr>
              <w:keepNext/>
              <w:tabs>
                <w:tab w:val="left" w:pos="601"/>
                <w:tab w:val="left" w:pos="1168"/>
              </w:tabs>
              <w:jc w:val="left"/>
              <w:rPr>
                <w:sz w:val="18"/>
                <w:lang w:val="es-ES_tradnl"/>
              </w:rPr>
            </w:pPr>
            <w:r w:rsidRPr="005F18BC">
              <w:rPr>
                <w:sz w:val="18"/>
                <w:lang w:val="es-ES_tradnl"/>
              </w:rPr>
              <w:t>7.3</w:t>
            </w:r>
            <w:r w:rsidRPr="005F18BC">
              <w:rPr>
                <w:sz w:val="18"/>
                <w:lang w:val="es-ES_tradnl"/>
              </w:rPr>
              <w:tab/>
              <w:t>Otra información</w:t>
            </w:r>
          </w:p>
          <w:p w:rsidR="0055165C" w:rsidRPr="005F18BC" w:rsidRDefault="0055165C" w:rsidP="00236DE2">
            <w:pPr>
              <w:keepNext/>
              <w:jc w:val="left"/>
              <w:rPr>
                <w:sz w:val="18"/>
                <w:lang w:val="es-ES_tradnl"/>
              </w:rPr>
            </w:pPr>
          </w:p>
          <w:p w:rsidR="0055165C" w:rsidRPr="005F18BC" w:rsidRDefault="0055165C" w:rsidP="00236DE2">
            <w:pPr>
              <w:keepNext/>
              <w:tabs>
                <w:tab w:val="left" w:pos="601"/>
                <w:tab w:val="left" w:pos="1168"/>
              </w:tabs>
              <w:ind w:firstLineChars="200" w:firstLine="360"/>
              <w:rPr>
                <w:sz w:val="18"/>
                <w:szCs w:val="18"/>
                <w:lang w:val="es-ES_tradnl"/>
              </w:rPr>
            </w:pPr>
            <w:r w:rsidRPr="005F18BC">
              <w:rPr>
                <w:sz w:val="18"/>
                <w:szCs w:val="18"/>
                <w:lang w:val="es-ES_tradnl"/>
              </w:rPr>
              <w:t xml:space="preserve">7.3.1 </w:t>
            </w:r>
            <w:r w:rsidRPr="005F18BC">
              <w:rPr>
                <w:sz w:val="18"/>
                <w:szCs w:val="18"/>
                <w:lang w:val="es-ES_tradnl"/>
              </w:rPr>
              <w:tab/>
              <w:t>Uso principal</w:t>
            </w:r>
          </w:p>
          <w:p w:rsidR="0055165C" w:rsidRPr="005F18BC" w:rsidRDefault="0055165C" w:rsidP="00236DE2">
            <w:pPr>
              <w:keepNext/>
              <w:tabs>
                <w:tab w:val="left" w:pos="601"/>
                <w:tab w:val="left" w:pos="1168"/>
              </w:tabs>
              <w:ind w:leftChars="250" w:left="500"/>
              <w:rPr>
                <w:sz w:val="18"/>
                <w:szCs w:val="18"/>
                <w:lang w:val="es-ES_tradnl"/>
              </w:rPr>
            </w:pPr>
          </w:p>
          <w:p w:rsidR="0055165C" w:rsidRPr="005F18BC" w:rsidRDefault="0055165C" w:rsidP="00236DE2">
            <w:pPr>
              <w:keepNext/>
              <w:tabs>
                <w:tab w:val="left" w:pos="601"/>
                <w:tab w:val="left" w:pos="1168"/>
              </w:tabs>
              <w:ind w:leftChars="250" w:left="500"/>
              <w:rPr>
                <w:sz w:val="18"/>
                <w:szCs w:val="18"/>
                <w:lang w:val="es-ES_tradnl"/>
              </w:rPr>
            </w:pPr>
            <w:r w:rsidRPr="005F18BC">
              <w:rPr>
                <w:sz w:val="18"/>
                <w:szCs w:val="18"/>
                <w:lang w:val="es-ES_tradnl"/>
              </w:rPr>
              <w:t>a)</w:t>
            </w:r>
            <w:r w:rsidRPr="005F18BC">
              <w:rPr>
                <w:sz w:val="18"/>
                <w:szCs w:val="18"/>
                <w:lang w:val="es-ES_tradnl"/>
              </w:rPr>
              <w:tab/>
              <w:t>planta de jardín</w:t>
            </w:r>
            <w:r w:rsidRPr="005F18BC">
              <w:rPr>
                <w:sz w:val="18"/>
                <w:szCs w:val="18"/>
                <w:lang w:val="es-ES_tradnl"/>
              </w:rPr>
              <w:tab/>
            </w:r>
            <w:r w:rsidR="00ED1A27" w:rsidRPr="005F18BC">
              <w:rPr>
                <w:sz w:val="18"/>
                <w:szCs w:val="18"/>
                <w:lang w:val="es-ES_tradnl"/>
              </w:rPr>
              <w:tab/>
            </w:r>
            <w:r w:rsidRPr="005F18BC">
              <w:rPr>
                <w:sz w:val="18"/>
                <w:szCs w:val="18"/>
                <w:lang w:val="es-ES_tradnl"/>
              </w:rPr>
              <w:t>[  ]</w:t>
            </w:r>
          </w:p>
          <w:p w:rsidR="0055165C" w:rsidRPr="005F18BC" w:rsidRDefault="0055165C" w:rsidP="00236DE2">
            <w:pPr>
              <w:keepNext/>
              <w:tabs>
                <w:tab w:val="left" w:pos="601"/>
                <w:tab w:val="left" w:pos="1168"/>
              </w:tabs>
              <w:ind w:leftChars="250" w:left="500"/>
              <w:rPr>
                <w:sz w:val="18"/>
                <w:szCs w:val="18"/>
                <w:lang w:val="es-ES_tradnl"/>
              </w:rPr>
            </w:pPr>
            <w:r w:rsidRPr="005F18BC">
              <w:rPr>
                <w:sz w:val="18"/>
                <w:szCs w:val="18"/>
                <w:lang w:val="es-ES_tradnl"/>
              </w:rPr>
              <w:t>b)</w:t>
            </w:r>
            <w:r w:rsidRPr="005F18BC">
              <w:rPr>
                <w:sz w:val="18"/>
                <w:szCs w:val="18"/>
                <w:lang w:val="es-ES_tradnl"/>
              </w:rPr>
              <w:tab/>
              <w:t>planta de maceta</w:t>
            </w:r>
            <w:r w:rsidRPr="005F18BC">
              <w:rPr>
                <w:sz w:val="18"/>
                <w:szCs w:val="18"/>
                <w:lang w:val="es-ES_tradnl"/>
              </w:rPr>
              <w:tab/>
            </w:r>
            <w:r w:rsidR="00ED1A27" w:rsidRPr="005F18BC">
              <w:rPr>
                <w:sz w:val="18"/>
                <w:szCs w:val="18"/>
                <w:lang w:val="es-ES_tradnl"/>
              </w:rPr>
              <w:tab/>
            </w:r>
            <w:r w:rsidRPr="005F18BC">
              <w:rPr>
                <w:sz w:val="18"/>
                <w:szCs w:val="18"/>
                <w:lang w:val="es-ES_tradnl"/>
              </w:rPr>
              <w:t>[  ]</w:t>
            </w:r>
          </w:p>
          <w:p w:rsidR="0055165C" w:rsidRPr="005F18BC" w:rsidRDefault="0055165C" w:rsidP="00236DE2">
            <w:pPr>
              <w:keepNext/>
              <w:tabs>
                <w:tab w:val="left" w:pos="601"/>
                <w:tab w:val="left" w:pos="1168"/>
              </w:tabs>
              <w:ind w:leftChars="250" w:left="500"/>
              <w:rPr>
                <w:sz w:val="18"/>
                <w:szCs w:val="18"/>
                <w:lang w:val="es-ES_tradnl"/>
              </w:rPr>
            </w:pPr>
            <w:r w:rsidRPr="005F18BC">
              <w:rPr>
                <w:sz w:val="18"/>
                <w:szCs w:val="18"/>
                <w:lang w:val="es-ES_tradnl"/>
              </w:rPr>
              <w:t>c)</w:t>
            </w:r>
            <w:r w:rsidRPr="005F18BC">
              <w:rPr>
                <w:sz w:val="18"/>
                <w:szCs w:val="18"/>
                <w:lang w:val="es-ES_tradnl"/>
              </w:rPr>
              <w:tab/>
              <w:t>flor cortada</w:t>
            </w:r>
            <w:r w:rsidRPr="005F18BC">
              <w:rPr>
                <w:sz w:val="18"/>
                <w:szCs w:val="18"/>
                <w:lang w:val="es-ES_tradnl"/>
              </w:rPr>
              <w:tab/>
            </w:r>
            <w:r w:rsidR="00ED1A27" w:rsidRPr="005F18BC">
              <w:rPr>
                <w:sz w:val="18"/>
                <w:szCs w:val="18"/>
                <w:lang w:val="es-ES_tradnl"/>
              </w:rPr>
              <w:tab/>
            </w:r>
            <w:r w:rsidR="00ED1A27" w:rsidRPr="005F18BC">
              <w:rPr>
                <w:sz w:val="18"/>
                <w:szCs w:val="18"/>
                <w:lang w:val="es-ES_tradnl"/>
              </w:rPr>
              <w:tab/>
            </w:r>
            <w:r w:rsidRPr="005F18BC">
              <w:rPr>
                <w:sz w:val="18"/>
                <w:szCs w:val="18"/>
                <w:lang w:val="es-ES_tradnl"/>
              </w:rPr>
              <w:t>[  ]</w:t>
            </w:r>
          </w:p>
          <w:p w:rsidR="0055165C" w:rsidRPr="005F18BC" w:rsidRDefault="0055165C" w:rsidP="00236DE2">
            <w:pPr>
              <w:keepNext/>
              <w:tabs>
                <w:tab w:val="left" w:pos="601"/>
                <w:tab w:val="left" w:pos="1168"/>
              </w:tabs>
              <w:ind w:leftChars="250" w:left="500"/>
              <w:rPr>
                <w:sz w:val="18"/>
                <w:szCs w:val="18"/>
                <w:lang w:val="es-ES_tradnl"/>
              </w:rPr>
            </w:pPr>
            <w:r w:rsidRPr="005F18BC">
              <w:rPr>
                <w:sz w:val="18"/>
                <w:szCs w:val="18"/>
                <w:lang w:val="es-ES_tradnl"/>
              </w:rPr>
              <w:t>d)</w:t>
            </w:r>
            <w:r w:rsidRPr="005F18BC">
              <w:rPr>
                <w:sz w:val="18"/>
                <w:szCs w:val="18"/>
                <w:lang w:val="es-ES_tradnl"/>
              </w:rPr>
              <w:tab/>
              <w:t>otro</w:t>
            </w:r>
            <w:r w:rsidRPr="005F18BC">
              <w:rPr>
                <w:sz w:val="18"/>
                <w:szCs w:val="18"/>
                <w:lang w:val="es-ES_tradnl"/>
              </w:rPr>
              <w:tab/>
            </w:r>
            <w:r w:rsidR="00ED1A27" w:rsidRPr="005F18BC">
              <w:rPr>
                <w:sz w:val="18"/>
                <w:szCs w:val="18"/>
                <w:lang w:val="es-ES_tradnl"/>
              </w:rPr>
              <w:tab/>
            </w:r>
            <w:r w:rsidR="00ED1A27" w:rsidRPr="005F18BC">
              <w:rPr>
                <w:sz w:val="18"/>
                <w:szCs w:val="18"/>
                <w:lang w:val="es-ES_tradnl"/>
              </w:rPr>
              <w:tab/>
            </w:r>
            <w:r w:rsidRPr="005F18BC">
              <w:rPr>
                <w:sz w:val="18"/>
                <w:szCs w:val="18"/>
                <w:lang w:val="es-ES_tradnl"/>
              </w:rPr>
              <w:t>[  ]</w:t>
            </w:r>
          </w:p>
          <w:p w:rsidR="0055165C" w:rsidRPr="005F18BC" w:rsidRDefault="0055165C" w:rsidP="00236DE2">
            <w:pPr>
              <w:keepNext/>
              <w:tabs>
                <w:tab w:val="left" w:pos="601"/>
                <w:tab w:val="left" w:pos="1168"/>
              </w:tabs>
              <w:ind w:leftChars="250" w:left="500"/>
              <w:rPr>
                <w:sz w:val="18"/>
                <w:szCs w:val="18"/>
                <w:lang w:val="es-ES_tradnl"/>
              </w:rPr>
            </w:pPr>
            <w:r w:rsidRPr="005F18BC">
              <w:rPr>
                <w:sz w:val="18"/>
                <w:szCs w:val="18"/>
                <w:lang w:val="es-ES_tradnl"/>
              </w:rPr>
              <w:t>(sírvase dar detalles)</w:t>
            </w:r>
          </w:p>
          <w:p w:rsidR="0055165C" w:rsidRPr="005F18BC" w:rsidRDefault="0055165C" w:rsidP="00236DE2">
            <w:pPr>
              <w:keepNext/>
              <w:ind w:right="-108"/>
              <w:jc w:val="right"/>
              <w:rPr>
                <w:sz w:val="18"/>
                <w:szCs w:val="18"/>
                <w:lang w:val="es-ES_tradnl"/>
              </w:rPr>
            </w:pPr>
          </w:p>
          <w:p w:rsidR="0055165C" w:rsidRPr="005F18BC" w:rsidRDefault="0055165C" w:rsidP="00236DE2">
            <w:pPr>
              <w:pStyle w:val="tgchartext"/>
              <w:keepNext/>
              <w:rPr>
                <w:lang w:val="es-ES_tradnl"/>
              </w:rPr>
            </w:pPr>
            <w:r w:rsidRPr="005F18BC">
              <w:rPr>
                <w:sz w:val="18"/>
                <w:szCs w:val="18"/>
                <w:lang w:val="es-ES_tradnl"/>
              </w:rPr>
              <w:t>7.3.2</w:t>
            </w:r>
            <w:r w:rsidRPr="005F18BC">
              <w:rPr>
                <w:sz w:val="18"/>
                <w:szCs w:val="18"/>
                <w:lang w:val="es-ES_tradnl"/>
              </w:rPr>
              <w:tab/>
              <w:t>Una imagen en colores representativa de la variedad deberá adjuntarse al Cuestionario Técnico.</w:t>
            </w:r>
          </w:p>
        </w:tc>
      </w:tr>
      <w:tr w:rsidR="0055165C" w:rsidRPr="005F18BC" w:rsidTr="00163100">
        <w:tblPrEx>
          <w:tblBorders>
            <w:top w:val="single" w:sz="6" w:space="0" w:color="000000"/>
            <w:left w:val="single" w:sz="6" w:space="0" w:color="000000"/>
            <w:bottom w:val="single" w:sz="6" w:space="0" w:color="000000"/>
            <w:right w:val="single" w:sz="6" w:space="0" w:color="000000"/>
          </w:tblBorders>
        </w:tblPrEx>
        <w:trPr>
          <w:cantSplit/>
          <w:jc w:val="center"/>
        </w:trPr>
        <w:tc>
          <w:tcPr>
            <w:tcW w:w="9569" w:type="dxa"/>
            <w:gridSpan w:val="12"/>
            <w:tcBorders>
              <w:top w:val="single" w:sz="6" w:space="0" w:color="000000"/>
              <w:left w:val="single" w:sz="6" w:space="0" w:color="auto"/>
              <w:bottom w:val="single" w:sz="6" w:space="0" w:color="000000"/>
            </w:tcBorders>
          </w:tcPr>
          <w:p w:rsidR="00CD3A84" w:rsidRPr="005F18BC" w:rsidRDefault="00CD3A84" w:rsidP="0055165C">
            <w:pPr>
              <w:tabs>
                <w:tab w:val="left" w:pos="601"/>
                <w:tab w:val="left" w:pos="1168"/>
              </w:tabs>
              <w:jc w:val="left"/>
              <w:rPr>
                <w:sz w:val="18"/>
                <w:lang w:val="es-ES_tradnl"/>
              </w:rPr>
            </w:pPr>
          </w:p>
          <w:p w:rsidR="0055165C" w:rsidRPr="005F18BC" w:rsidRDefault="0055165C" w:rsidP="0055165C">
            <w:pPr>
              <w:tabs>
                <w:tab w:val="left" w:pos="601"/>
                <w:tab w:val="left" w:pos="1168"/>
              </w:tabs>
              <w:jc w:val="left"/>
              <w:rPr>
                <w:sz w:val="18"/>
                <w:lang w:val="es-ES_tradnl"/>
              </w:rPr>
            </w:pPr>
            <w:r w:rsidRPr="005F18BC">
              <w:rPr>
                <w:sz w:val="18"/>
                <w:lang w:val="es-ES_tradnl"/>
              </w:rPr>
              <w:t>8.</w:t>
            </w:r>
            <w:r w:rsidRPr="005F18BC">
              <w:rPr>
                <w:sz w:val="18"/>
                <w:lang w:val="es-ES_tradnl"/>
              </w:rPr>
              <w:tab/>
              <w:t>Autorización para la diseminación</w:t>
            </w:r>
          </w:p>
          <w:p w:rsidR="0055165C" w:rsidRPr="005F18BC" w:rsidRDefault="0055165C" w:rsidP="0055165C">
            <w:pPr>
              <w:tabs>
                <w:tab w:val="left" w:pos="601"/>
                <w:tab w:val="left" w:pos="1168"/>
              </w:tabs>
              <w:jc w:val="left"/>
              <w:rPr>
                <w:sz w:val="18"/>
                <w:lang w:val="es-ES_tradnl"/>
              </w:rPr>
            </w:pPr>
          </w:p>
          <w:p w:rsidR="0055165C" w:rsidRPr="005F18BC" w:rsidRDefault="0055165C" w:rsidP="0055165C">
            <w:pPr>
              <w:tabs>
                <w:tab w:val="left" w:pos="635"/>
              </w:tabs>
              <w:ind w:left="1202" w:right="113" w:hanging="1202"/>
              <w:rPr>
                <w:sz w:val="18"/>
                <w:lang w:val="es-ES_tradnl"/>
              </w:rPr>
            </w:pPr>
            <w:r w:rsidRPr="005F18BC">
              <w:rPr>
                <w:sz w:val="18"/>
                <w:lang w:val="es-ES_tradnl"/>
              </w:rPr>
              <w:tab/>
              <w:t>a)</w:t>
            </w:r>
            <w:r w:rsidRPr="005F18BC">
              <w:rPr>
                <w:sz w:val="18"/>
                <w:lang w:val="es-ES_tradnl"/>
              </w:rPr>
              <w:tab/>
              <w:t>¿Se exige una autorización previa para poder diseminar la variedad en virtud de la legislación relativa a la protección del medio ambiente y la salud humana y animal?</w:t>
            </w:r>
          </w:p>
          <w:p w:rsidR="0055165C" w:rsidRPr="005F18BC" w:rsidRDefault="0055165C" w:rsidP="0055165C">
            <w:pPr>
              <w:tabs>
                <w:tab w:val="left" w:pos="601"/>
                <w:tab w:val="left" w:pos="1168"/>
              </w:tabs>
              <w:jc w:val="left"/>
              <w:rPr>
                <w:sz w:val="18"/>
                <w:lang w:val="es-ES_tradnl"/>
              </w:rPr>
            </w:pPr>
          </w:p>
          <w:p w:rsidR="0055165C" w:rsidRPr="005F18BC" w:rsidRDefault="0055165C" w:rsidP="0055165C">
            <w:pPr>
              <w:tabs>
                <w:tab w:val="left" w:pos="601"/>
                <w:tab w:val="left" w:pos="1168"/>
                <w:tab w:val="left" w:pos="2019"/>
                <w:tab w:val="left" w:pos="4003"/>
                <w:tab w:val="left" w:pos="4854"/>
              </w:tabs>
              <w:jc w:val="left"/>
              <w:rPr>
                <w:sz w:val="18"/>
                <w:lang w:val="es-ES_tradnl"/>
              </w:rPr>
            </w:pPr>
            <w:r w:rsidRPr="005F18BC">
              <w:rPr>
                <w:sz w:val="18"/>
                <w:lang w:val="es-ES_tradnl"/>
              </w:rPr>
              <w:tab/>
            </w:r>
            <w:r w:rsidRPr="005F18BC">
              <w:rPr>
                <w:sz w:val="18"/>
                <w:lang w:val="es-ES_tradnl"/>
              </w:rPr>
              <w:tab/>
              <w:t>Sí</w:t>
            </w:r>
            <w:r w:rsidRPr="005F18BC">
              <w:rPr>
                <w:sz w:val="18"/>
                <w:lang w:val="es-ES_tradnl"/>
              </w:rPr>
              <w:tab/>
              <w:t>[  ]</w:t>
            </w:r>
            <w:r w:rsidRPr="005F18BC">
              <w:rPr>
                <w:sz w:val="18"/>
                <w:lang w:val="es-ES_tradnl"/>
              </w:rPr>
              <w:tab/>
              <w:t>No</w:t>
            </w:r>
            <w:r w:rsidRPr="005F18BC">
              <w:rPr>
                <w:sz w:val="18"/>
                <w:lang w:val="es-ES_tradnl"/>
              </w:rPr>
              <w:tab/>
              <w:t>[  ]</w:t>
            </w:r>
          </w:p>
          <w:p w:rsidR="0055165C" w:rsidRPr="005F18BC" w:rsidRDefault="0055165C" w:rsidP="0055165C">
            <w:pPr>
              <w:tabs>
                <w:tab w:val="left" w:pos="601"/>
                <w:tab w:val="left" w:pos="1168"/>
              </w:tabs>
              <w:jc w:val="left"/>
              <w:rPr>
                <w:sz w:val="18"/>
                <w:lang w:val="es-ES_tradnl"/>
              </w:rPr>
            </w:pPr>
          </w:p>
          <w:p w:rsidR="0055165C" w:rsidRPr="005F18BC" w:rsidRDefault="0055165C" w:rsidP="0055165C">
            <w:pPr>
              <w:tabs>
                <w:tab w:val="left" w:pos="635"/>
                <w:tab w:val="left" w:pos="1168"/>
              </w:tabs>
              <w:jc w:val="left"/>
              <w:rPr>
                <w:sz w:val="18"/>
                <w:lang w:val="es-ES_tradnl"/>
              </w:rPr>
            </w:pPr>
            <w:r w:rsidRPr="005F18BC">
              <w:rPr>
                <w:sz w:val="18"/>
                <w:lang w:val="es-ES_tradnl"/>
              </w:rPr>
              <w:tab/>
              <w:t>b)</w:t>
            </w:r>
            <w:r w:rsidRPr="005F18BC">
              <w:rPr>
                <w:sz w:val="18"/>
                <w:lang w:val="es-ES_tradnl"/>
              </w:rPr>
              <w:tab/>
              <w:t>¿Se ha obtenido dicha autorización?</w:t>
            </w:r>
          </w:p>
          <w:p w:rsidR="0055165C" w:rsidRPr="005F18BC" w:rsidRDefault="0055165C" w:rsidP="0055165C">
            <w:pPr>
              <w:tabs>
                <w:tab w:val="left" w:pos="601"/>
                <w:tab w:val="left" w:pos="1168"/>
              </w:tabs>
              <w:jc w:val="left"/>
              <w:rPr>
                <w:sz w:val="18"/>
                <w:lang w:val="es-ES_tradnl"/>
              </w:rPr>
            </w:pPr>
          </w:p>
          <w:p w:rsidR="0055165C" w:rsidRPr="005F18BC" w:rsidRDefault="0055165C" w:rsidP="0055165C">
            <w:pPr>
              <w:tabs>
                <w:tab w:val="left" w:pos="601"/>
                <w:tab w:val="left" w:pos="1168"/>
                <w:tab w:val="left" w:pos="2019"/>
                <w:tab w:val="left" w:pos="4003"/>
                <w:tab w:val="left" w:pos="4854"/>
              </w:tabs>
              <w:jc w:val="left"/>
              <w:rPr>
                <w:sz w:val="18"/>
                <w:lang w:val="es-ES_tradnl"/>
              </w:rPr>
            </w:pPr>
            <w:r w:rsidRPr="005F18BC">
              <w:rPr>
                <w:sz w:val="18"/>
                <w:lang w:val="es-ES_tradnl"/>
              </w:rPr>
              <w:tab/>
            </w:r>
            <w:r w:rsidRPr="005F18BC">
              <w:rPr>
                <w:sz w:val="18"/>
                <w:lang w:val="es-ES_tradnl"/>
              </w:rPr>
              <w:tab/>
              <w:t>Sí</w:t>
            </w:r>
            <w:r w:rsidRPr="005F18BC">
              <w:rPr>
                <w:sz w:val="18"/>
                <w:lang w:val="es-ES_tradnl"/>
              </w:rPr>
              <w:tab/>
              <w:t>[  ]</w:t>
            </w:r>
            <w:r w:rsidRPr="005F18BC">
              <w:rPr>
                <w:sz w:val="18"/>
                <w:lang w:val="es-ES_tradnl"/>
              </w:rPr>
              <w:tab/>
              <w:t>No</w:t>
            </w:r>
            <w:r w:rsidRPr="005F18BC">
              <w:rPr>
                <w:sz w:val="18"/>
                <w:lang w:val="es-ES_tradnl"/>
              </w:rPr>
              <w:tab/>
              <w:t>[  ]</w:t>
            </w:r>
          </w:p>
          <w:p w:rsidR="0055165C" w:rsidRPr="005F18BC" w:rsidRDefault="0055165C" w:rsidP="0055165C">
            <w:pPr>
              <w:tabs>
                <w:tab w:val="left" w:pos="601"/>
                <w:tab w:val="left" w:pos="1168"/>
              </w:tabs>
              <w:jc w:val="left"/>
              <w:rPr>
                <w:sz w:val="18"/>
                <w:lang w:val="es-ES_tradnl"/>
              </w:rPr>
            </w:pPr>
          </w:p>
          <w:p w:rsidR="0055165C" w:rsidRPr="005F18BC" w:rsidRDefault="0055165C" w:rsidP="0055165C">
            <w:pPr>
              <w:pStyle w:val="tgchartext"/>
              <w:rPr>
                <w:sz w:val="18"/>
                <w:lang w:val="es-ES_tradnl"/>
              </w:rPr>
            </w:pPr>
            <w:r w:rsidRPr="005F18BC">
              <w:rPr>
                <w:sz w:val="18"/>
                <w:lang w:val="es-ES_tradnl"/>
              </w:rPr>
              <w:tab/>
              <w:t>Si la segunda respuesta es afirmativa, sírvase presentar una copia de la autorización.</w:t>
            </w:r>
          </w:p>
          <w:p w:rsidR="00CD3A84" w:rsidRPr="005F18BC" w:rsidRDefault="00CD3A84" w:rsidP="0055165C">
            <w:pPr>
              <w:pStyle w:val="tgchartext"/>
              <w:rPr>
                <w:rStyle w:val="FootnoteReference"/>
                <w:sz w:val="18"/>
                <w:lang w:val="es-ES_tradnl"/>
              </w:rPr>
            </w:pPr>
          </w:p>
        </w:tc>
      </w:tr>
      <w:tr w:rsidR="0055165C" w:rsidRPr="005F18BC" w:rsidTr="00163100">
        <w:tblPrEx>
          <w:tblBorders>
            <w:top w:val="single" w:sz="6" w:space="0" w:color="000000"/>
            <w:left w:val="single" w:sz="6" w:space="0" w:color="000000"/>
            <w:bottom w:val="single" w:sz="6" w:space="0" w:color="000000"/>
            <w:right w:val="single" w:sz="6" w:space="0" w:color="000000"/>
          </w:tblBorders>
        </w:tblPrEx>
        <w:trPr>
          <w:cantSplit/>
          <w:jc w:val="center"/>
        </w:trPr>
        <w:tc>
          <w:tcPr>
            <w:tcW w:w="9569" w:type="dxa"/>
            <w:gridSpan w:val="12"/>
            <w:tcBorders>
              <w:top w:val="single" w:sz="6" w:space="0" w:color="000000"/>
              <w:left w:val="single" w:sz="6" w:space="0" w:color="auto"/>
              <w:bottom w:val="single" w:sz="6" w:space="0" w:color="000000"/>
            </w:tcBorders>
          </w:tcPr>
          <w:p w:rsidR="0055165C" w:rsidRPr="005F18BC" w:rsidRDefault="0055165C" w:rsidP="0055165C">
            <w:pPr>
              <w:tabs>
                <w:tab w:val="left" w:pos="601"/>
              </w:tabs>
              <w:ind w:right="113"/>
              <w:rPr>
                <w:sz w:val="18"/>
                <w:lang w:val="es-ES_tradnl"/>
              </w:rPr>
            </w:pPr>
            <w:r w:rsidRPr="005F18BC">
              <w:rPr>
                <w:sz w:val="18"/>
                <w:lang w:val="es-ES_tradnl"/>
              </w:rPr>
              <w:t xml:space="preserve">9. </w:t>
            </w:r>
            <w:r w:rsidRPr="005F18BC">
              <w:rPr>
                <w:sz w:val="18"/>
                <w:lang w:val="es-ES_tradnl"/>
              </w:rPr>
              <w:tab/>
            </w:r>
            <w:r w:rsidRPr="005F18BC">
              <w:rPr>
                <w:sz w:val="18"/>
                <w:szCs w:val="18"/>
                <w:lang w:val="es-ES_tradnl"/>
              </w:rPr>
              <w:t>Información sobre el material vegetal que deberá ser examinado o presentado para ser examinado.</w:t>
            </w:r>
          </w:p>
          <w:p w:rsidR="0055165C" w:rsidRPr="005F18BC" w:rsidRDefault="0055165C" w:rsidP="0055165C">
            <w:pPr>
              <w:tabs>
                <w:tab w:val="left" w:pos="601"/>
              </w:tabs>
              <w:ind w:right="113"/>
              <w:rPr>
                <w:sz w:val="18"/>
                <w:lang w:val="es-ES_tradnl"/>
              </w:rPr>
            </w:pPr>
          </w:p>
          <w:p w:rsidR="0055165C" w:rsidRPr="005F18BC" w:rsidRDefault="0055165C" w:rsidP="0055165C">
            <w:pPr>
              <w:tabs>
                <w:tab w:val="left" w:pos="601"/>
              </w:tabs>
              <w:ind w:right="113"/>
              <w:rPr>
                <w:sz w:val="18"/>
                <w:lang w:val="es-ES_tradnl"/>
              </w:rPr>
            </w:pPr>
            <w:r w:rsidRPr="005F18BC">
              <w:rPr>
                <w:sz w:val="18"/>
                <w:lang w:val="es-ES_tradnl"/>
              </w:rPr>
              <w:t>9.1</w:t>
            </w:r>
            <w:r w:rsidRPr="005F18BC">
              <w:rPr>
                <w:sz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55165C" w:rsidRPr="005F18BC" w:rsidRDefault="0055165C" w:rsidP="0055165C">
            <w:pPr>
              <w:tabs>
                <w:tab w:val="left" w:pos="601"/>
              </w:tabs>
              <w:ind w:right="113"/>
              <w:rPr>
                <w:sz w:val="18"/>
                <w:lang w:val="es-ES_tradnl"/>
              </w:rPr>
            </w:pPr>
          </w:p>
          <w:p w:rsidR="0055165C" w:rsidRPr="005F18BC" w:rsidRDefault="0055165C" w:rsidP="0055165C">
            <w:pPr>
              <w:tabs>
                <w:tab w:val="left" w:pos="601"/>
              </w:tabs>
              <w:ind w:right="113"/>
              <w:rPr>
                <w:sz w:val="18"/>
                <w:lang w:val="es-ES_tradnl"/>
              </w:rPr>
            </w:pPr>
            <w:r w:rsidRPr="005F18BC">
              <w:rPr>
                <w:sz w:val="18"/>
                <w:lang w:val="es-ES_tradnl"/>
              </w:rPr>
              <w:t>9.2</w:t>
            </w:r>
            <w:r w:rsidRPr="005F18BC">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55165C" w:rsidRPr="005F18BC" w:rsidRDefault="0055165C" w:rsidP="0055165C">
            <w:pPr>
              <w:tabs>
                <w:tab w:val="left" w:pos="601"/>
              </w:tabs>
              <w:jc w:val="left"/>
              <w:rPr>
                <w:sz w:val="18"/>
                <w:lang w:val="es-ES_tradnl"/>
              </w:rPr>
            </w:pPr>
          </w:p>
          <w:p w:rsidR="0055165C" w:rsidRPr="005F18BC" w:rsidRDefault="0055165C" w:rsidP="0055165C">
            <w:pPr>
              <w:keepNext/>
              <w:tabs>
                <w:tab w:val="left" w:pos="1168"/>
                <w:tab w:val="left" w:pos="7122"/>
                <w:tab w:val="left" w:pos="8256"/>
              </w:tabs>
              <w:ind w:left="1169" w:right="317" w:hanging="568"/>
              <w:jc w:val="left"/>
              <w:rPr>
                <w:sz w:val="18"/>
                <w:lang w:val="es-ES_tradnl"/>
              </w:rPr>
            </w:pPr>
            <w:r w:rsidRPr="005F18BC">
              <w:rPr>
                <w:sz w:val="18"/>
                <w:lang w:val="es-ES_tradnl"/>
              </w:rPr>
              <w:t>a)</w:t>
            </w:r>
            <w:r w:rsidRPr="005F18BC">
              <w:rPr>
                <w:sz w:val="18"/>
                <w:lang w:val="es-ES_tradnl"/>
              </w:rPr>
              <w:tab/>
              <w:t>Microorganismos (por ejemplo, virus, bacterias, fitoplasma)</w:t>
            </w:r>
            <w:r w:rsidRPr="005F18BC">
              <w:rPr>
                <w:sz w:val="18"/>
                <w:lang w:val="es-ES_tradnl"/>
              </w:rPr>
              <w:tab/>
              <w:t>Sí [  ]</w:t>
            </w:r>
            <w:r w:rsidRPr="005F18BC">
              <w:rPr>
                <w:sz w:val="18"/>
                <w:lang w:val="es-ES_tradnl"/>
              </w:rPr>
              <w:tab/>
              <w:t>No [  ]</w:t>
            </w:r>
          </w:p>
          <w:p w:rsidR="0055165C" w:rsidRPr="005F18BC" w:rsidRDefault="0055165C" w:rsidP="0055165C">
            <w:pPr>
              <w:keepNext/>
              <w:tabs>
                <w:tab w:val="left" w:pos="1168"/>
                <w:tab w:val="left" w:pos="7122"/>
                <w:tab w:val="left" w:pos="8256"/>
              </w:tabs>
              <w:ind w:left="1169" w:right="317" w:hanging="568"/>
              <w:jc w:val="left"/>
              <w:rPr>
                <w:sz w:val="18"/>
                <w:lang w:val="es-ES_tradnl"/>
              </w:rPr>
            </w:pPr>
          </w:p>
          <w:p w:rsidR="0055165C" w:rsidRPr="005F18BC" w:rsidRDefault="0055165C" w:rsidP="0055165C">
            <w:pPr>
              <w:keepNext/>
              <w:tabs>
                <w:tab w:val="left" w:pos="1168"/>
                <w:tab w:val="left" w:pos="7122"/>
                <w:tab w:val="left" w:pos="8256"/>
              </w:tabs>
              <w:ind w:left="1169" w:right="317" w:hanging="568"/>
              <w:jc w:val="left"/>
              <w:rPr>
                <w:sz w:val="18"/>
                <w:lang w:val="es-ES_tradnl"/>
              </w:rPr>
            </w:pPr>
            <w:r w:rsidRPr="005F18BC">
              <w:rPr>
                <w:sz w:val="18"/>
                <w:lang w:val="es-ES_tradnl"/>
              </w:rPr>
              <w:t>b)</w:t>
            </w:r>
            <w:r w:rsidRPr="005F18BC">
              <w:rPr>
                <w:sz w:val="18"/>
                <w:lang w:val="es-ES_tradnl"/>
              </w:rPr>
              <w:tab/>
              <w:t xml:space="preserve">Tratamiento químico (por ejemplo, retardadores del crecimiento, </w:t>
            </w:r>
            <w:r w:rsidR="00ED1A27" w:rsidRPr="005F18BC">
              <w:rPr>
                <w:sz w:val="18"/>
                <w:lang w:val="es-ES_tradnl"/>
              </w:rPr>
              <w:tab/>
              <w:t>Sí [  ]</w:t>
            </w:r>
            <w:r w:rsidR="00ED1A27" w:rsidRPr="005F18BC">
              <w:rPr>
                <w:sz w:val="18"/>
                <w:lang w:val="es-ES_tradnl"/>
              </w:rPr>
              <w:tab/>
              <w:t>No [  ]</w:t>
            </w:r>
            <w:r w:rsidR="00ED1A27" w:rsidRPr="005F18BC">
              <w:rPr>
                <w:sz w:val="18"/>
                <w:lang w:val="es-ES_tradnl"/>
              </w:rPr>
              <w:br/>
            </w:r>
            <w:r w:rsidRPr="005F18BC">
              <w:rPr>
                <w:sz w:val="18"/>
                <w:lang w:val="es-ES_tradnl"/>
              </w:rPr>
              <w:t xml:space="preserve">pesticidas) </w:t>
            </w:r>
            <w:r w:rsidRPr="005F18BC">
              <w:rPr>
                <w:sz w:val="18"/>
                <w:lang w:val="es-ES_tradnl"/>
              </w:rPr>
              <w:tab/>
            </w:r>
          </w:p>
          <w:p w:rsidR="0055165C" w:rsidRPr="005F18BC" w:rsidRDefault="0055165C" w:rsidP="0055165C">
            <w:pPr>
              <w:keepNext/>
              <w:tabs>
                <w:tab w:val="left" w:pos="1168"/>
                <w:tab w:val="left" w:pos="7122"/>
                <w:tab w:val="left" w:pos="8256"/>
              </w:tabs>
              <w:ind w:left="1169" w:right="317" w:hanging="568"/>
              <w:jc w:val="left"/>
              <w:rPr>
                <w:sz w:val="18"/>
                <w:lang w:val="es-ES_tradnl"/>
              </w:rPr>
            </w:pPr>
          </w:p>
          <w:p w:rsidR="0055165C" w:rsidRPr="005F18BC" w:rsidRDefault="0055165C" w:rsidP="0055165C">
            <w:pPr>
              <w:keepNext/>
              <w:tabs>
                <w:tab w:val="left" w:pos="1168"/>
                <w:tab w:val="left" w:pos="7122"/>
                <w:tab w:val="left" w:pos="8256"/>
              </w:tabs>
              <w:ind w:left="1169" w:right="317" w:hanging="568"/>
              <w:jc w:val="left"/>
              <w:rPr>
                <w:sz w:val="18"/>
                <w:lang w:val="es-ES_tradnl"/>
              </w:rPr>
            </w:pPr>
            <w:r w:rsidRPr="005F18BC">
              <w:rPr>
                <w:sz w:val="18"/>
                <w:lang w:val="es-ES_tradnl"/>
              </w:rPr>
              <w:t>c)</w:t>
            </w:r>
            <w:r w:rsidRPr="005F18BC">
              <w:rPr>
                <w:sz w:val="18"/>
                <w:lang w:val="es-ES_tradnl"/>
              </w:rPr>
              <w:tab/>
              <w:t>Cultivo de tejido</w:t>
            </w:r>
            <w:r w:rsidRPr="005F18BC">
              <w:rPr>
                <w:sz w:val="18"/>
                <w:lang w:val="es-ES_tradnl"/>
              </w:rPr>
              <w:tab/>
              <w:t>Sí [  ]</w:t>
            </w:r>
            <w:r w:rsidRPr="005F18BC">
              <w:rPr>
                <w:sz w:val="18"/>
                <w:lang w:val="es-ES_tradnl"/>
              </w:rPr>
              <w:tab/>
              <w:t>No [  ]</w:t>
            </w:r>
          </w:p>
          <w:p w:rsidR="0055165C" w:rsidRPr="005F18BC" w:rsidRDefault="0055165C" w:rsidP="0055165C">
            <w:pPr>
              <w:keepNext/>
              <w:tabs>
                <w:tab w:val="left" w:pos="1168"/>
                <w:tab w:val="left" w:pos="7122"/>
                <w:tab w:val="left" w:pos="8256"/>
              </w:tabs>
              <w:ind w:left="1169" w:right="317" w:hanging="568"/>
              <w:jc w:val="left"/>
              <w:rPr>
                <w:sz w:val="18"/>
                <w:lang w:val="es-ES_tradnl"/>
              </w:rPr>
            </w:pPr>
          </w:p>
          <w:p w:rsidR="0055165C" w:rsidRPr="005F18BC" w:rsidRDefault="0055165C" w:rsidP="0055165C">
            <w:pPr>
              <w:keepNext/>
              <w:tabs>
                <w:tab w:val="left" w:pos="1168"/>
                <w:tab w:val="left" w:pos="7122"/>
                <w:tab w:val="left" w:pos="8256"/>
              </w:tabs>
              <w:ind w:left="1168" w:right="317" w:hanging="568"/>
              <w:jc w:val="left"/>
              <w:rPr>
                <w:sz w:val="18"/>
                <w:lang w:val="es-ES_tradnl"/>
              </w:rPr>
            </w:pPr>
            <w:r w:rsidRPr="005F18BC">
              <w:rPr>
                <w:sz w:val="18"/>
                <w:lang w:val="es-ES_tradnl"/>
              </w:rPr>
              <w:t>d)</w:t>
            </w:r>
            <w:r w:rsidRPr="005F18BC">
              <w:rPr>
                <w:sz w:val="18"/>
                <w:lang w:val="es-ES_tradnl"/>
              </w:rPr>
              <w:tab/>
              <w:t xml:space="preserve">Otros factores </w:t>
            </w:r>
            <w:r w:rsidRPr="005F18BC">
              <w:rPr>
                <w:sz w:val="18"/>
                <w:lang w:val="es-ES_tradnl"/>
              </w:rPr>
              <w:tab/>
              <w:t>Sí [  ]</w:t>
            </w:r>
            <w:r w:rsidRPr="005F18BC">
              <w:rPr>
                <w:sz w:val="18"/>
                <w:lang w:val="es-ES_tradnl"/>
              </w:rPr>
              <w:tab/>
              <w:t>No [  ]</w:t>
            </w:r>
          </w:p>
          <w:p w:rsidR="0055165C" w:rsidRPr="005F18BC" w:rsidRDefault="0055165C" w:rsidP="0055165C">
            <w:pPr>
              <w:keepNext/>
              <w:tabs>
                <w:tab w:val="left" w:pos="1168"/>
                <w:tab w:val="left" w:pos="7122"/>
                <w:tab w:val="left" w:pos="8256"/>
              </w:tabs>
              <w:ind w:left="567" w:right="317" w:hanging="568"/>
              <w:jc w:val="left"/>
              <w:rPr>
                <w:sz w:val="18"/>
                <w:lang w:val="es-ES_tradnl"/>
              </w:rPr>
            </w:pPr>
          </w:p>
          <w:p w:rsidR="0055165C" w:rsidRPr="005F18BC" w:rsidRDefault="0055165C" w:rsidP="0055165C">
            <w:pPr>
              <w:keepNext/>
              <w:tabs>
                <w:tab w:val="left" w:pos="1168"/>
                <w:tab w:val="left" w:pos="7122"/>
                <w:tab w:val="left" w:pos="8256"/>
              </w:tabs>
              <w:ind w:left="1169" w:right="317" w:hanging="568"/>
              <w:jc w:val="left"/>
              <w:rPr>
                <w:sz w:val="18"/>
                <w:lang w:val="es-ES_tradnl"/>
              </w:rPr>
            </w:pPr>
            <w:r w:rsidRPr="005F18BC">
              <w:rPr>
                <w:sz w:val="18"/>
                <w:lang w:val="es-ES_tradnl"/>
              </w:rPr>
              <w:t>Si ha contestado afirmativamente a alguna de las preguntas sírvase suministrar detalles.</w:t>
            </w:r>
          </w:p>
          <w:p w:rsidR="0055165C" w:rsidRPr="005F18BC" w:rsidRDefault="0055165C" w:rsidP="0055165C">
            <w:pPr>
              <w:keepNext/>
              <w:tabs>
                <w:tab w:val="left" w:pos="1168"/>
                <w:tab w:val="left" w:pos="7122"/>
                <w:tab w:val="left" w:pos="8256"/>
              </w:tabs>
              <w:ind w:left="1169" w:right="317" w:hanging="568"/>
              <w:jc w:val="left"/>
              <w:rPr>
                <w:sz w:val="18"/>
                <w:lang w:val="es-ES_tradnl"/>
              </w:rPr>
            </w:pPr>
          </w:p>
          <w:p w:rsidR="0055165C" w:rsidRPr="005F18BC" w:rsidRDefault="0055165C" w:rsidP="0055165C">
            <w:pPr>
              <w:keepNext/>
              <w:tabs>
                <w:tab w:val="left" w:leader="dot" w:pos="8998"/>
              </w:tabs>
              <w:ind w:left="598" w:right="317" w:firstLine="3"/>
              <w:jc w:val="left"/>
              <w:rPr>
                <w:rFonts w:cs="Arial"/>
                <w:sz w:val="18"/>
                <w:szCs w:val="18"/>
                <w:lang w:val="es-ES_tradnl"/>
              </w:rPr>
            </w:pPr>
            <w:r w:rsidRPr="005F18BC">
              <w:rPr>
                <w:rFonts w:cs="Arial"/>
                <w:sz w:val="18"/>
                <w:szCs w:val="18"/>
                <w:lang w:val="es-ES_tradnl"/>
              </w:rPr>
              <w:tab/>
            </w:r>
          </w:p>
          <w:p w:rsidR="0055165C" w:rsidRPr="005F18BC" w:rsidRDefault="0055165C" w:rsidP="0055165C">
            <w:pPr>
              <w:keepNext/>
              <w:tabs>
                <w:tab w:val="left" w:pos="1168"/>
                <w:tab w:val="left" w:pos="7122"/>
                <w:tab w:val="left" w:pos="8256"/>
              </w:tabs>
              <w:ind w:left="1169" w:right="317" w:hanging="568"/>
              <w:jc w:val="left"/>
              <w:rPr>
                <w:sz w:val="18"/>
                <w:lang w:val="es-ES_tradnl"/>
              </w:rPr>
            </w:pPr>
          </w:p>
          <w:p w:rsidR="0055165C" w:rsidRPr="005F18BC" w:rsidRDefault="0055165C" w:rsidP="0055165C">
            <w:pPr>
              <w:tabs>
                <w:tab w:val="left" w:pos="601"/>
                <w:tab w:val="left" w:pos="1168"/>
              </w:tabs>
              <w:jc w:val="left"/>
              <w:rPr>
                <w:sz w:val="18"/>
                <w:lang w:val="es-ES_tradnl"/>
              </w:rPr>
            </w:pPr>
          </w:p>
        </w:tc>
      </w:tr>
      <w:tr w:rsidR="0055165C" w:rsidRPr="005F18BC" w:rsidTr="00163100">
        <w:tblPrEx>
          <w:tblBorders>
            <w:top w:val="single" w:sz="6" w:space="0" w:color="000000"/>
            <w:left w:val="single" w:sz="6" w:space="0" w:color="000000"/>
            <w:bottom w:val="single" w:sz="6" w:space="0" w:color="000000"/>
            <w:right w:val="single" w:sz="6" w:space="0" w:color="000000"/>
          </w:tblBorders>
        </w:tblPrEx>
        <w:trPr>
          <w:cantSplit/>
          <w:jc w:val="center"/>
        </w:trPr>
        <w:tc>
          <w:tcPr>
            <w:tcW w:w="9569" w:type="dxa"/>
            <w:gridSpan w:val="12"/>
            <w:tcBorders>
              <w:top w:val="single" w:sz="6" w:space="0" w:color="000000"/>
              <w:left w:val="single" w:sz="6" w:space="0" w:color="auto"/>
              <w:bottom w:val="single" w:sz="6" w:space="0" w:color="000000"/>
            </w:tcBorders>
          </w:tcPr>
          <w:p w:rsidR="0055165C" w:rsidRPr="005F18BC" w:rsidRDefault="0055165C" w:rsidP="0055165C">
            <w:pPr>
              <w:tabs>
                <w:tab w:val="left" w:pos="601"/>
              </w:tabs>
              <w:ind w:right="113"/>
              <w:rPr>
                <w:sz w:val="18"/>
                <w:lang w:val="es-ES"/>
              </w:rPr>
            </w:pPr>
          </w:p>
          <w:p w:rsidR="0055165C" w:rsidRPr="005F18BC" w:rsidRDefault="0055165C" w:rsidP="0055165C">
            <w:pPr>
              <w:tabs>
                <w:tab w:val="left" w:pos="601"/>
              </w:tabs>
              <w:ind w:right="113"/>
              <w:rPr>
                <w:sz w:val="18"/>
                <w:lang w:val="es-ES"/>
              </w:rPr>
            </w:pPr>
            <w:r w:rsidRPr="005F18BC">
              <w:rPr>
                <w:sz w:val="18"/>
                <w:lang w:val="es-ES"/>
              </w:rPr>
              <w:t>10.</w:t>
            </w:r>
            <w:r w:rsidRPr="005F18BC">
              <w:rPr>
                <w:sz w:val="18"/>
                <w:lang w:val="es-ES"/>
              </w:rPr>
              <w:tab/>
            </w:r>
            <w:r w:rsidRPr="005F18BC">
              <w:rPr>
                <w:sz w:val="18"/>
                <w:lang w:val="es-ES_tradnl"/>
              </w:rPr>
              <w:t>Por la presente declaro que, a mi leal saber y entender, la información proporcionada en este formulario es correcta:</w:t>
            </w:r>
          </w:p>
          <w:p w:rsidR="0055165C" w:rsidRPr="005F18BC" w:rsidRDefault="00295E78" w:rsidP="0055165C">
            <w:pPr>
              <w:tabs>
                <w:tab w:val="left" w:pos="601"/>
              </w:tabs>
              <w:ind w:right="113"/>
              <w:rPr>
                <w:sz w:val="18"/>
                <w:lang w:val="es-ES"/>
              </w:rPr>
            </w:pPr>
            <w:r w:rsidRPr="005F18BC">
              <w:rPr>
                <w:noProof/>
                <w:sz w:val="18"/>
              </w:rPr>
              <mc:AlternateContent>
                <mc:Choice Requires="wps">
                  <w:drawing>
                    <wp:anchor distT="0" distB="0" distL="114300" distR="114300" simplePos="0" relativeHeight="251664384" behindDoc="0" locked="0" layoutInCell="1" allowOverlap="1" wp14:anchorId="200423D1" wp14:editId="59DEBD4D">
                      <wp:simplePos x="0" y="0"/>
                      <wp:positionH relativeFrom="column">
                        <wp:posOffset>1624330</wp:posOffset>
                      </wp:positionH>
                      <wp:positionV relativeFrom="paragraph">
                        <wp:posOffset>1905</wp:posOffset>
                      </wp:positionV>
                      <wp:extent cx="4278630" cy="274320"/>
                      <wp:effectExtent l="0" t="0" r="0" b="0"/>
                      <wp:wrapNone/>
                      <wp:docPr id="8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127.9pt;margin-top:.15pt;width:336.9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Cm1ksUJAIAAD8EAAAOAAAAAAAAAAAAAAAAAC4CAABkcnMvZTJvRG9jLnht&#10;bFBLAQItABQABgAIAAAAIQDdH2CC3AAAAAcBAAAPAAAAAAAAAAAAAAAAAH4EAABkcnMvZG93bnJl&#10;di54bWxQSwUGAAAAAAQABADzAAAAhwUAAAAA&#10;"/>
                  </w:pict>
                </mc:Fallback>
              </mc:AlternateContent>
            </w:r>
          </w:p>
          <w:p w:rsidR="0055165C" w:rsidRPr="005F18BC" w:rsidRDefault="0055165C" w:rsidP="0055165C">
            <w:pPr>
              <w:tabs>
                <w:tab w:val="left" w:pos="601"/>
              </w:tabs>
              <w:ind w:right="113"/>
              <w:rPr>
                <w:sz w:val="18"/>
              </w:rPr>
            </w:pPr>
            <w:r w:rsidRPr="005F18BC">
              <w:rPr>
                <w:sz w:val="18"/>
                <w:lang w:val="es-ES"/>
              </w:rPr>
              <w:tab/>
            </w:r>
            <w:r w:rsidRPr="005F18BC">
              <w:rPr>
                <w:sz w:val="18"/>
                <w:lang w:val="es-ES_tradnl"/>
              </w:rPr>
              <w:t>Nombre del solicitante</w:t>
            </w:r>
          </w:p>
          <w:p w:rsidR="0055165C" w:rsidRPr="005F18BC" w:rsidRDefault="00295E78" w:rsidP="0055165C">
            <w:pPr>
              <w:tabs>
                <w:tab w:val="left" w:pos="601"/>
              </w:tabs>
              <w:ind w:right="113"/>
              <w:rPr>
                <w:sz w:val="18"/>
              </w:rPr>
            </w:pPr>
            <w:r w:rsidRPr="005F18BC">
              <w:rPr>
                <w:noProof/>
                <w:sz w:val="18"/>
              </w:rPr>
              <mc:AlternateContent>
                <mc:Choice Requires="wps">
                  <w:drawing>
                    <wp:anchor distT="0" distB="0" distL="114300" distR="114300" simplePos="0" relativeHeight="251666432" behindDoc="0" locked="0" layoutInCell="1" allowOverlap="1" wp14:anchorId="51110B8A" wp14:editId="15F47B70">
                      <wp:simplePos x="0" y="0"/>
                      <wp:positionH relativeFrom="column">
                        <wp:posOffset>1629410</wp:posOffset>
                      </wp:positionH>
                      <wp:positionV relativeFrom="paragraph">
                        <wp:posOffset>95885</wp:posOffset>
                      </wp:positionV>
                      <wp:extent cx="2268855" cy="499110"/>
                      <wp:effectExtent l="0" t="0" r="0" b="0"/>
                      <wp:wrapNone/>
                      <wp:docPr id="87"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128.3pt;margin-top:7.55pt;width:178.6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kuJAIAAD8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"/>
                  </w:pict>
                </mc:Fallback>
              </mc:AlternateContent>
            </w:r>
          </w:p>
          <w:p w:rsidR="0055165C" w:rsidRPr="005F18BC" w:rsidRDefault="0055165C" w:rsidP="0055165C">
            <w:pPr>
              <w:tabs>
                <w:tab w:val="left" w:pos="601"/>
              </w:tabs>
              <w:ind w:right="113"/>
              <w:rPr>
                <w:sz w:val="18"/>
              </w:rPr>
            </w:pPr>
          </w:p>
          <w:p w:rsidR="0055165C" w:rsidRPr="005F18BC" w:rsidRDefault="00295E78" w:rsidP="0055165C">
            <w:pPr>
              <w:tabs>
                <w:tab w:val="left" w:pos="601"/>
              </w:tabs>
              <w:ind w:right="113"/>
              <w:rPr>
                <w:sz w:val="18"/>
              </w:rPr>
            </w:pPr>
            <w:r w:rsidRPr="005F18BC">
              <w:rPr>
                <w:noProof/>
                <w:sz w:val="18"/>
              </w:rPr>
              <mc:AlternateContent>
                <mc:Choice Requires="wps">
                  <w:drawing>
                    <wp:anchor distT="0" distB="0" distL="114300" distR="114300" simplePos="0" relativeHeight="251665408" behindDoc="0" locked="0" layoutInCell="1" allowOverlap="1" wp14:anchorId="5F30240B" wp14:editId="54E3A837">
                      <wp:simplePos x="0" y="0"/>
                      <wp:positionH relativeFrom="column">
                        <wp:posOffset>4368800</wp:posOffset>
                      </wp:positionH>
                      <wp:positionV relativeFrom="paragraph">
                        <wp:posOffset>48895</wp:posOffset>
                      </wp:positionV>
                      <wp:extent cx="1558290" cy="274320"/>
                      <wp:effectExtent l="0" t="0" r="0" b="0"/>
                      <wp:wrapNone/>
                      <wp:docPr id="8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344pt;margin-top:3.85pt;width:122.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SBJA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K6HxIEkAgAAPwQAAA4AAAAAAAAAAAAAAAAALgIAAGRycy9lMm9Eb2Mu&#10;eG1sUEsBAi0AFAAGAAgAAAAhADhu3XLeAAAACAEAAA8AAAAAAAAAAAAAAAAAfgQAAGRycy9kb3du&#10;cmV2LnhtbFBLBQYAAAAABAAEAPMAAACJBQAAAAA=&#10;"/>
                  </w:pict>
                </mc:Fallback>
              </mc:AlternateContent>
            </w:r>
          </w:p>
          <w:p w:rsidR="0055165C" w:rsidRPr="005F18BC" w:rsidRDefault="00236DE2" w:rsidP="00236DE2">
            <w:pPr>
              <w:tabs>
                <w:tab w:val="left" w:pos="601"/>
                <w:tab w:val="left" w:pos="6287"/>
              </w:tabs>
              <w:ind w:right="113"/>
              <w:rPr>
                <w:sz w:val="18"/>
              </w:rPr>
            </w:pPr>
            <w:r w:rsidRPr="005F18BC">
              <w:rPr>
                <w:sz w:val="18"/>
                <w:lang w:val="es-ES_tradnl"/>
              </w:rPr>
              <w:tab/>
            </w:r>
            <w:r w:rsidR="0055165C" w:rsidRPr="005F18BC">
              <w:rPr>
                <w:sz w:val="18"/>
                <w:lang w:val="es-ES_tradnl"/>
              </w:rPr>
              <w:t>Firma</w:t>
            </w:r>
            <w:r w:rsidR="0055165C" w:rsidRPr="005F18BC">
              <w:rPr>
                <w:sz w:val="18"/>
              </w:rPr>
              <w:tab/>
              <w:t>Fecha</w:t>
            </w:r>
          </w:p>
          <w:p w:rsidR="0055165C" w:rsidRPr="005F18BC" w:rsidRDefault="0055165C" w:rsidP="0055165C">
            <w:pPr>
              <w:tabs>
                <w:tab w:val="left" w:pos="601"/>
              </w:tabs>
              <w:ind w:right="113"/>
              <w:rPr>
                <w:sz w:val="18"/>
                <w:lang w:val="es-ES_tradnl"/>
              </w:rPr>
            </w:pPr>
          </w:p>
        </w:tc>
      </w:tr>
    </w:tbl>
    <w:p w:rsidR="00D23E5E" w:rsidRPr="005F18BC" w:rsidRDefault="00D23E5E">
      <w:pPr>
        <w:jc w:val="left"/>
        <w:rPr>
          <w:lang w:val="es-ES_tradnl"/>
        </w:rPr>
      </w:pPr>
    </w:p>
    <w:p w:rsidR="003A6B6A" w:rsidRPr="005F18BC" w:rsidRDefault="003A6B6A">
      <w:pPr>
        <w:jc w:val="left"/>
        <w:rPr>
          <w:lang w:val="es-ES_tradnl"/>
        </w:rPr>
      </w:pPr>
    </w:p>
    <w:p w:rsidR="0047498E" w:rsidRPr="005F18BC" w:rsidRDefault="0047498E" w:rsidP="001937A7">
      <w:pPr>
        <w:pStyle w:val="EndOfDoc"/>
        <w:rPr>
          <w:lang w:val="es-ES_tradnl"/>
        </w:rPr>
      </w:pPr>
    </w:p>
    <w:bookmarkEnd w:id="2"/>
    <w:bookmarkEnd w:id="3"/>
    <w:bookmarkEnd w:id="4"/>
    <w:p w:rsidR="00340AFD" w:rsidRPr="00BB38F0" w:rsidRDefault="00CE5863" w:rsidP="001937A7">
      <w:pPr>
        <w:pStyle w:val="EndOfDoc"/>
        <w:rPr>
          <w:sz w:val="12"/>
          <w:lang w:val="es-ES_tradnl"/>
        </w:rPr>
      </w:pPr>
      <w:r w:rsidRPr="005F18BC">
        <w:rPr>
          <w:lang w:val="es-ES_tradnl"/>
        </w:rPr>
        <w:t>[Fin del documento]</w:t>
      </w:r>
    </w:p>
    <w:sectPr w:rsidR="00340AFD" w:rsidRPr="00BB38F0" w:rsidSect="001E7ECA">
      <w:headerReference w:type="even" r:id="rId111"/>
      <w:headerReference w:type="default" r:id="rId112"/>
      <w:headerReference w:type="first" r:id="rId11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9E1" w:rsidRDefault="003009E1">
      <w:pPr>
        <w:rPr>
          <w:i/>
        </w:rPr>
      </w:pPr>
      <w:r>
        <w:rPr>
          <w:i/>
        </w:rPr>
        <w:t>Notes</w:t>
      </w:r>
    </w:p>
    <w:p w:rsidR="003009E1" w:rsidRDefault="003009E1">
      <w:pPr>
        <w:rPr>
          <w:i/>
        </w:rPr>
      </w:pPr>
    </w:p>
    <w:p w:rsidR="003009E1" w:rsidRDefault="003009E1"/>
  </w:endnote>
  <w:endnote w:type="continuationSeparator" w:id="0">
    <w:p w:rsidR="003009E1" w:rsidRDefault="003009E1">
      <w:pPr>
        <w:rPr>
          <w:i/>
        </w:rPr>
      </w:pPr>
      <w:r>
        <w:rPr>
          <w:i/>
        </w:rPr>
        <w:t>Notes (continued)</w:t>
      </w:r>
    </w:p>
    <w:p w:rsidR="003009E1" w:rsidRDefault="003009E1"/>
    <w:p w:rsidR="003009E1" w:rsidRDefault="003009E1"/>
  </w:endnote>
  <w:endnote w:type="continuationNotice" w:id="1">
    <w:p w:rsidR="003009E1" w:rsidRDefault="003009E1"/>
    <w:p w:rsidR="003009E1" w:rsidRDefault="00300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9E1" w:rsidRDefault="003009E1" w:rsidP="004708B7">
      <w:pPr>
        <w:spacing w:before="120"/>
      </w:pPr>
      <w:r>
        <w:separator/>
      </w:r>
    </w:p>
  </w:footnote>
  <w:footnote w:type="continuationSeparator" w:id="0">
    <w:p w:rsidR="003009E1" w:rsidRDefault="003009E1">
      <w:r>
        <w:continuationSeparator/>
      </w:r>
    </w:p>
    <w:p w:rsidR="003009E1" w:rsidRDefault="003009E1"/>
  </w:footnote>
  <w:footnote w:id="1">
    <w:p w:rsidR="003009E1" w:rsidRPr="00BB38F0" w:rsidRDefault="003009E1" w:rsidP="002A3992">
      <w:pPr>
        <w:pStyle w:val="FootnoteText"/>
        <w:spacing w:line="240" w:lineRule="auto"/>
        <w:rPr>
          <w:lang w:val="es-ES"/>
        </w:rPr>
      </w:pPr>
      <w:r w:rsidRPr="00D62BD0">
        <w:rPr>
          <w:rStyle w:val="FootnoteReference"/>
          <w:szCs w:val="16"/>
          <w:lang w:val="es-ES"/>
        </w:rPr>
        <w:t>*</w:t>
      </w:r>
      <w:r w:rsidRPr="00D62BD0">
        <w:rPr>
          <w:lang w:val="es-ES"/>
        </w:rPr>
        <w:t xml:space="preserve"> </w:t>
      </w:r>
      <w:r w:rsidRPr="00BB38F0">
        <w:rPr>
          <w:lang w:val="es-ES"/>
        </w:rPr>
        <w:tab/>
        <w:t xml:space="preserve">Estos nombres eran correctos en el momento de la adopción de estas directrices de examen pero podrían ser objeto de revisión o actualización. </w:t>
      </w:r>
      <w:r w:rsidRPr="00BB38F0">
        <w:rPr>
          <w:szCs w:val="22"/>
          <w:lang w:val="es-ES_tradnl"/>
        </w:rPr>
        <w:t>[Se aconseja a los lectores consultar el Código UPOV en el sitio Web de la UPOV (</w:t>
      </w:r>
      <w:hyperlink r:id="rId1" w:history="1">
        <w:r w:rsidRPr="00BB38F0">
          <w:rPr>
            <w:rStyle w:val="Hyperlink"/>
            <w:szCs w:val="22"/>
            <w:lang w:val="es-ES_tradnl"/>
          </w:rPr>
          <w:t>www.upov.int</w:t>
        </w:r>
      </w:hyperlink>
      <w:r w:rsidRPr="00BB38F0">
        <w:rPr>
          <w:szCs w:val="22"/>
          <w:lang w:val="es-ES_tradnl"/>
        </w:rPr>
        <w:t>), donde encontrarán la información más reciente.]</w:t>
      </w:r>
    </w:p>
  </w:footnote>
  <w:footnote w:id="2">
    <w:p w:rsidR="003009E1" w:rsidRPr="00BB38F0" w:rsidRDefault="003009E1" w:rsidP="002A3992">
      <w:pPr>
        <w:spacing w:before="60"/>
        <w:ind w:left="709" w:hanging="709"/>
        <w:rPr>
          <w:sz w:val="16"/>
          <w:szCs w:val="16"/>
          <w:lang w:val="es-ES"/>
        </w:rPr>
      </w:pPr>
      <w:r w:rsidRPr="00BB38F0">
        <w:rPr>
          <w:rStyle w:val="FootnoteReference"/>
          <w:sz w:val="16"/>
          <w:szCs w:val="16"/>
          <w:lang w:val="es-ES"/>
        </w:rPr>
        <w:t>#</w:t>
      </w:r>
      <w:r w:rsidRPr="00BB38F0">
        <w:rPr>
          <w:sz w:val="16"/>
          <w:szCs w:val="16"/>
          <w:lang w:val="es-ES"/>
        </w:rPr>
        <w:tab/>
        <w:t xml:space="preserve">Las autoridades podrán disponer que parte de esta información se suministre en una sección confidencial del Cuestionario Técnico </w:t>
      </w:r>
    </w:p>
  </w:footnote>
  <w:footnote w:id="3">
    <w:p w:rsidR="003009E1" w:rsidRPr="00D62BD0" w:rsidRDefault="003009E1" w:rsidP="0055165C">
      <w:pPr>
        <w:pStyle w:val="FootnoteText"/>
        <w:spacing w:line="240" w:lineRule="auto"/>
        <w:rPr>
          <w:lang w:val="es-ES"/>
        </w:rPr>
      </w:pPr>
      <w:r w:rsidRPr="00BB38F0">
        <w:rPr>
          <w:rStyle w:val="FootnoteReference"/>
          <w:szCs w:val="16"/>
          <w:lang w:val="es-ES"/>
        </w:rPr>
        <w:t>#</w:t>
      </w:r>
      <w:r w:rsidRPr="00BB38F0">
        <w:rPr>
          <w:lang w:val="es-ES"/>
        </w:rPr>
        <w:tab/>
        <w:t>Las autoridades podrán disponer que parte de esta información se suministre en una sección confidencial del Cuestionario Técnico</w:t>
      </w:r>
      <w:r w:rsidRPr="00D62BD0">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E1" w:rsidRPr="001473BB" w:rsidRDefault="003009E1" w:rsidP="001473BB">
    <w:pPr>
      <w:pStyle w:val="Header"/>
    </w:pPr>
    <w:r w:rsidRPr="001473BB">
      <w:t>TG/</w:t>
    </w:r>
    <w:r w:rsidR="00FA732C">
      <w:t>297</w:t>
    </w:r>
    <w:r>
      <w:t>/1</w:t>
    </w:r>
  </w:p>
  <w:p w:rsidR="003009E1" w:rsidRPr="001473BB" w:rsidRDefault="003009E1" w:rsidP="001473BB">
    <w:pPr>
      <w:pStyle w:val="Header"/>
    </w:pPr>
    <w:r>
      <w:t>Peonia</w:t>
    </w:r>
    <w:r w:rsidRPr="001473BB">
      <w:t xml:space="preserve">, </w:t>
    </w:r>
    <w:r>
      <w:t>2013-03-20</w:t>
    </w:r>
  </w:p>
  <w:p w:rsidR="003009E1" w:rsidRPr="001473BB" w:rsidRDefault="003009E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D63F3">
      <w:rPr>
        <w:rStyle w:val="PageNumber"/>
        <w:noProof/>
      </w:rPr>
      <w:t>7</w:t>
    </w:r>
    <w:r w:rsidRPr="001473BB">
      <w:rPr>
        <w:rStyle w:val="PageNumber"/>
      </w:rPr>
      <w:fldChar w:fldCharType="end"/>
    </w:r>
    <w:r w:rsidRPr="001473BB">
      <w:t xml:space="preserve"> -</w:t>
    </w:r>
  </w:p>
  <w:p w:rsidR="003009E1" w:rsidRPr="001473BB" w:rsidRDefault="003009E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E1" w:rsidRPr="001473BB" w:rsidRDefault="003009E1" w:rsidP="00676883">
    <w:pPr>
      <w:pStyle w:val="Header"/>
    </w:pPr>
    <w:r w:rsidRPr="001473BB">
      <w:t>TG/</w:t>
    </w:r>
    <w:r w:rsidR="00FA732C">
      <w:t>297</w:t>
    </w:r>
    <w:r>
      <w:t>/1</w:t>
    </w:r>
  </w:p>
  <w:p w:rsidR="003009E1" w:rsidRPr="001473BB" w:rsidRDefault="003009E1" w:rsidP="00676883">
    <w:pPr>
      <w:pStyle w:val="Header"/>
    </w:pPr>
    <w:r>
      <w:t>Tree Peony/Pivoine arbustive/Strauchpäonie/Peonia</w:t>
    </w:r>
    <w:r w:rsidRPr="001473BB">
      <w:t xml:space="preserve">, </w:t>
    </w:r>
    <w:r>
      <w:t>2013-03-20</w:t>
    </w:r>
  </w:p>
  <w:p w:rsidR="003009E1" w:rsidRPr="001473BB" w:rsidRDefault="003009E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D63F3">
      <w:rPr>
        <w:rStyle w:val="PageNumber"/>
        <w:noProof/>
      </w:rPr>
      <w:t>16</w:t>
    </w:r>
    <w:r w:rsidRPr="001473BB">
      <w:rPr>
        <w:rStyle w:val="PageNumber"/>
      </w:rPr>
      <w:fldChar w:fldCharType="end"/>
    </w:r>
    <w:r w:rsidRPr="001473BB">
      <w:t xml:space="preserve"> -</w:t>
    </w:r>
  </w:p>
  <w:p w:rsidR="003009E1" w:rsidRPr="001473BB" w:rsidRDefault="003009E1"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E1" w:rsidRDefault="003009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E1" w:rsidRPr="001473BB" w:rsidRDefault="003009E1" w:rsidP="00276AE0">
    <w:pPr>
      <w:pStyle w:val="Header"/>
    </w:pPr>
    <w:r w:rsidRPr="001473BB">
      <w:t>TG/</w:t>
    </w:r>
    <w:r w:rsidR="00FA732C">
      <w:t>297</w:t>
    </w:r>
    <w:r>
      <w:t>/1</w:t>
    </w:r>
  </w:p>
  <w:p w:rsidR="003009E1" w:rsidRPr="001473BB" w:rsidRDefault="003009E1" w:rsidP="00276AE0">
    <w:pPr>
      <w:pStyle w:val="Header"/>
    </w:pPr>
    <w:r>
      <w:t>Peonia</w:t>
    </w:r>
    <w:r w:rsidRPr="001473BB">
      <w:t xml:space="preserve">, </w:t>
    </w:r>
    <w:r>
      <w:t>2013-03-20</w:t>
    </w:r>
  </w:p>
  <w:p w:rsidR="003009E1" w:rsidRPr="001473BB" w:rsidRDefault="003009E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D63F3">
      <w:rPr>
        <w:rStyle w:val="PageNumber"/>
        <w:noProof/>
      </w:rPr>
      <w:t>41</w:t>
    </w:r>
    <w:r w:rsidRPr="001473BB">
      <w:rPr>
        <w:rStyle w:val="PageNumber"/>
      </w:rPr>
      <w:fldChar w:fldCharType="end"/>
    </w:r>
    <w:r w:rsidRPr="001473BB">
      <w:t xml:space="preserve"> -</w:t>
    </w:r>
  </w:p>
  <w:p w:rsidR="003009E1" w:rsidRPr="00C749B8" w:rsidRDefault="003009E1"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E1" w:rsidRDefault="003009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multilevel"/>
    <w:tmpl w:val="0000000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1">
    <w:nsid w:val="0000000A"/>
    <w:multiLevelType w:val="multilevel"/>
    <w:tmpl w:val="0000000A"/>
    <w:lvl w:ilvl="0">
      <w:start w:val="1"/>
      <w:numFmt w:val="decimal"/>
      <w:lvlText w:val="%1."/>
      <w:lvlJc w:val="left"/>
      <w:pPr>
        <w:tabs>
          <w:tab w:val="num" w:pos="567"/>
        </w:tabs>
        <w:ind w:left="567" w:hanging="567"/>
      </w:pPr>
      <w:rPr>
        <w:u w:val="none"/>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4">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9B06520"/>
    <w:multiLevelType w:val="hybridMultilevel"/>
    <w:tmpl w:val="1012E716"/>
    <w:lvl w:ilvl="0" w:tplc="46FEDB00">
      <w:start w:val="7"/>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6">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DB04B0D"/>
    <w:multiLevelType w:val="hybridMultilevel"/>
    <w:tmpl w:val="FE92F1E0"/>
    <w:lvl w:ilvl="0" w:tplc="0409000F">
      <w:start w:val="1"/>
      <w:numFmt w:val="decimal"/>
      <w:lvlText w:val="%1."/>
      <w:lvlJc w:val="left"/>
      <w:pPr>
        <w:tabs>
          <w:tab w:val="num" w:pos="1457"/>
        </w:tabs>
        <w:ind w:left="1457" w:hanging="360"/>
      </w:pPr>
    </w:lvl>
    <w:lvl w:ilvl="1" w:tplc="04090019" w:tentative="1">
      <w:start w:val="1"/>
      <w:numFmt w:val="lowerLetter"/>
      <w:lvlText w:val="%2."/>
      <w:lvlJc w:val="left"/>
      <w:pPr>
        <w:tabs>
          <w:tab w:val="num" w:pos="2177"/>
        </w:tabs>
        <w:ind w:left="2177" w:hanging="360"/>
      </w:pPr>
    </w:lvl>
    <w:lvl w:ilvl="2" w:tplc="0409001B" w:tentative="1">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18">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9">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5F5E627A"/>
    <w:multiLevelType w:val="hybridMultilevel"/>
    <w:tmpl w:val="A1E452D0"/>
    <w:lvl w:ilvl="0" w:tplc="A8EE3A22">
      <w:start w:val="5"/>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4">
    <w:nsid w:val="60C3653C"/>
    <w:multiLevelType w:val="hybridMultilevel"/>
    <w:tmpl w:val="81308454"/>
    <w:lvl w:ilvl="0" w:tplc="B1244798">
      <w:start w:val="1"/>
      <w:numFmt w:val="lowerLetter"/>
      <w:lvlText w:val="(%1)"/>
      <w:lvlJc w:val="left"/>
      <w:pPr>
        <w:tabs>
          <w:tab w:val="num" w:pos="1097"/>
        </w:tabs>
        <w:ind w:left="1097" w:hanging="360"/>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35">
    <w:nsid w:val="62FF1FC1"/>
    <w:multiLevelType w:val="hybridMultilevel"/>
    <w:tmpl w:val="8DA0C3D8"/>
    <w:lvl w:ilvl="0" w:tplc="65EA3928">
      <w:start w:val="1"/>
      <w:numFmt w:val="lowerRoman"/>
      <w:lvlText w:val="(%1)"/>
      <w:lvlJc w:val="left"/>
      <w:pPr>
        <w:tabs>
          <w:tab w:val="num" w:pos="3550"/>
        </w:tabs>
        <w:ind w:left="3550" w:hanging="1080"/>
      </w:pPr>
      <w:rPr>
        <w:rFonts w:hint="default"/>
      </w:rPr>
    </w:lvl>
    <w:lvl w:ilvl="1" w:tplc="27D6B23E" w:tentative="1">
      <w:start w:val="1"/>
      <w:numFmt w:val="lowerLetter"/>
      <w:lvlText w:val="%2."/>
      <w:lvlJc w:val="left"/>
      <w:pPr>
        <w:tabs>
          <w:tab w:val="num" w:pos="3550"/>
        </w:tabs>
        <w:ind w:left="3550" w:hanging="360"/>
      </w:pPr>
    </w:lvl>
    <w:lvl w:ilvl="2" w:tplc="AC0844E2" w:tentative="1">
      <w:start w:val="1"/>
      <w:numFmt w:val="lowerRoman"/>
      <w:lvlText w:val="%3."/>
      <w:lvlJc w:val="right"/>
      <w:pPr>
        <w:tabs>
          <w:tab w:val="num" w:pos="4270"/>
        </w:tabs>
        <w:ind w:left="4270" w:hanging="180"/>
      </w:pPr>
    </w:lvl>
    <w:lvl w:ilvl="3" w:tplc="FD7C3A60" w:tentative="1">
      <w:start w:val="1"/>
      <w:numFmt w:val="decimal"/>
      <w:lvlText w:val="%4."/>
      <w:lvlJc w:val="left"/>
      <w:pPr>
        <w:tabs>
          <w:tab w:val="num" w:pos="4990"/>
        </w:tabs>
        <w:ind w:left="4990" w:hanging="360"/>
      </w:pPr>
    </w:lvl>
    <w:lvl w:ilvl="4" w:tplc="DF28B36E" w:tentative="1">
      <w:start w:val="1"/>
      <w:numFmt w:val="lowerLetter"/>
      <w:lvlText w:val="%5."/>
      <w:lvlJc w:val="left"/>
      <w:pPr>
        <w:tabs>
          <w:tab w:val="num" w:pos="5710"/>
        </w:tabs>
        <w:ind w:left="5710" w:hanging="360"/>
      </w:pPr>
    </w:lvl>
    <w:lvl w:ilvl="5" w:tplc="FE8021D0" w:tentative="1">
      <w:start w:val="1"/>
      <w:numFmt w:val="lowerRoman"/>
      <w:lvlText w:val="%6."/>
      <w:lvlJc w:val="right"/>
      <w:pPr>
        <w:tabs>
          <w:tab w:val="num" w:pos="6430"/>
        </w:tabs>
        <w:ind w:left="6430" w:hanging="180"/>
      </w:pPr>
    </w:lvl>
    <w:lvl w:ilvl="6" w:tplc="AE0A4AD6" w:tentative="1">
      <w:start w:val="1"/>
      <w:numFmt w:val="decimal"/>
      <w:lvlText w:val="%7."/>
      <w:lvlJc w:val="left"/>
      <w:pPr>
        <w:tabs>
          <w:tab w:val="num" w:pos="7150"/>
        </w:tabs>
        <w:ind w:left="7150" w:hanging="360"/>
      </w:pPr>
    </w:lvl>
    <w:lvl w:ilvl="7" w:tplc="6BE6C330" w:tentative="1">
      <w:start w:val="1"/>
      <w:numFmt w:val="lowerLetter"/>
      <w:lvlText w:val="%8."/>
      <w:lvlJc w:val="left"/>
      <w:pPr>
        <w:tabs>
          <w:tab w:val="num" w:pos="7870"/>
        </w:tabs>
        <w:ind w:left="7870" w:hanging="360"/>
      </w:pPr>
    </w:lvl>
    <w:lvl w:ilvl="8" w:tplc="A5C60A22" w:tentative="1">
      <w:start w:val="1"/>
      <w:numFmt w:val="lowerRoman"/>
      <w:lvlText w:val="%9."/>
      <w:lvlJc w:val="right"/>
      <w:pPr>
        <w:tabs>
          <w:tab w:val="num" w:pos="8590"/>
        </w:tabs>
        <w:ind w:left="8590" w:hanging="180"/>
      </w:pPr>
    </w:lvl>
  </w:abstractNum>
  <w:abstractNum w:abstractNumId="36">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1B62435"/>
    <w:multiLevelType w:val="hybridMultilevel"/>
    <w:tmpl w:val="161CA134"/>
    <w:lvl w:ilvl="0" w:tplc="F9329FEE">
      <w:start w:val="6"/>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9">
    <w:nsid w:val="72B67813"/>
    <w:multiLevelType w:val="hybridMultilevel"/>
    <w:tmpl w:val="235253AA"/>
    <w:lvl w:ilvl="0" w:tplc="98B4A0BE">
      <w:start w:val="6"/>
      <w:numFmt w:val="decimal"/>
      <w:lvlText w:val="%1."/>
      <w:lvlJc w:val="left"/>
      <w:pPr>
        <w:tabs>
          <w:tab w:val="num" w:pos="728"/>
        </w:tabs>
        <w:ind w:left="728" w:hanging="61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4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31"/>
  </w:num>
  <w:num w:numId="3">
    <w:abstractNumId w:val="20"/>
  </w:num>
  <w:num w:numId="4">
    <w:abstractNumId w:val="37"/>
  </w:num>
  <w:num w:numId="5">
    <w:abstractNumId w:val="16"/>
  </w:num>
  <w:num w:numId="6">
    <w:abstractNumId w:val="29"/>
  </w:num>
  <w:num w:numId="7">
    <w:abstractNumId w:val="40"/>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5"/>
  </w:num>
  <w:num w:numId="20">
    <w:abstractNumId w:val="32"/>
  </w:num>
  <w:num w:numId="21">
    <w:abstractNumId w:val="26"/>
  </w:num>
  <w:num w:numId="22">
    <w:abstractNumId w:val="30"/>
  </w:num>
  <w:num w:numId="23">
    <w:abstractNumId w:val="41"/>
  </w:num>
  <w:num w:numId="24">
    <w:abstractNumId w:val="13"/>
  </w:num>
  <w:num w:numId="25">
    <w:abstractNumId w:val="24"/>
  </w:num>
  <w:num w:numId="26">
    <w:abstractNumId w:val="25"/>
  </w:num>
  <w:num w:numId="27">
    <w:abstractNumId w:val="19"/>
  </w:num>
  <w:num w:numId="28">
    <w:abstractNumId w:val="21"/>
  </w:num>
  <w:num w:numId="29">
    <w:abstractNumId w:val="28"/>
  </w:num>
  <w:num w:numId="30">
    <w:abstractNumId w:val="22"/>
  </w:num>
  <w:num w:numId="31">
    <w:abstractNumId w:val="36"/>
  </w:num>
  <w:num w:numId="32">
    <w:abstractNumId w:val="27"/>
  </w:num>
  <w:num w:numId="33">
    <w:abstractNumId w:val="18"/>
  </w:num>
  <w:num w:numId="34">
    <w:abstractNumId w:val="23"/>
  </w:num>
  <w:num w:numId="35">
    <w:abstractNumId w:val="11"/>
  </w:num>
  <w:num w:numId="36">
    <w:abstractNumId w:val="10"/>
  </w:num>
  <w:num w:numId="37">
    <w:abstractNumId w:val="15"/>
  </w:num>
  <w:num w:numId="38">
    <w:abstractNumId w:val="38"/>
  </w:num>
  <w:num w:numId="39">
    <w:abstractNumId w:val="33"/>
  </w:num>
  <w:num w:numId="40">
    <w:abstractNumId w:val="39"/>
  </w:num>
  <w:num w:numId="41">
    <w:abstractNumId w:val="17"/>
  </w:num>
  <w:num w:numId="42">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activeWritingStyle w:appName="MSWord" w:lang="de-DE" w:vendorID="64" w:dllVersion="131078" w:nlCheck="1" w:checkStyle="1"/>
  <w:activeWritingStyle w:appName="MSWord" w:lang="fr-CH"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87B"/>
    <w:rsid w:val="00002911"/>
    <w:rsid w:val="00003178"/>
    <w:rsid w:val="000063B2"/>
    <w:rsid w:val="00011434"/>
    <w:rsid w:val="00011EF4"/>
    <w:rsid w:val="000129C9"/>
    <w:rsid w:val="00013A7C"/>
    <w:rsid w:val="000147F1"/>
    <w:rsid w:val="00015DD3"/>
    <w:rsid w:val="000175B9"/>
    <w:rsid w:val="000179A3"/>
    <w:rsid w:val="00022146"/>
    <w:rsid w:val="000304CC"/>
    <w:rsid w:val="00033C00"/>
    <w:rsid w:val="00036887"/>
    <w:rsid w:val="00041266"/>
    <w:rsid w:val="00044777"/>
    <w:rsid w:val="00044CBB"/>
    <w:rsid w:val="00044DD4"/>
    <w:rsid w:val="00045753"/>
    <w:rsid w:val="00045D66"/>
    <w:rsid w:val="000471E2"/>
    <w:rsid w:val="0005058A"/>
    <w:rsid w:val="00051CAB"/>
    <w:rsid w:val="00053DF2"/>
    <w:rsid w:val="00060476"/>
    <w:rsid w:val="00061652"/>
    <w:rsid w:val="000668AE"/>
    <w:rsid w:val="000715DC"/>
    <w:rsid w:val="0007162F"/>
    <w:rsid w:val="00077D3D"/>
    <w:rsid w:val="000810F6"/>
    <w:rsid w:val="000842A5"/>
    <w:rsid w:val="000846CF"/>
    <w:rsid w:val="00086DA4"/>
    <w:rsid w:val="00086E54"/>
    <w:rsid w:val="0009058A"/>
    <w:rsid w:val="000927B1"/>
    <w:rsid w:val="00093C35"/>
    <w:rsid w:val="000943EA"/>
    <w:rsid w:val="000A2037"/>
    <w:rsid w:val="000A285A"/>
    <w:rsid w:val="000A354F"/>
    <w:rsid w:val="000A4143"/>
    <w:rsid w:val="000A578B"/>
    <w:rsid w:val="000A754F"/>
    <w:rsid w:val="000B2551"/>
    <w:rsid w:val="000B2B03"/>
    <w:rsid w:val="000B31C6"/>
    <w:rsid w:val="000B6837"/>
    <w:rsid w:val="000B7C5B"/>
    <w:rsid w:val="000C0C30"/>
    <w:rsid w:val="000C20AA"/>
    <w:rsid w:val="000C395B"/>
    <w:rsid w:val="000C3C60"/>
    <w:rsid w:val="000C5563"/>
    <w:rsid w:val="000C5A44"/>
    <w:rsid w:val="000C607D"/>
    <w:rsid w:val="000C6790"/>
    <w:rsid w:val="000C6D7E"/>
    <w:rsid w:val="000D1C11"/>
    <w:rsid w:val="000D2145"/>
    <w:rsid w:val="000D2A90"/>
    <w:rsid w:val="000D2CD6"/>
    <w:rsid w:val="000D449D"/>
    <w:rsid w:val="000D54F7"/>
    <w:rsid w:val="000D6C12"/>
    <w:rsid w:val="000D700E"/>
    <w:rsid w:val="000E3CD9"/>
    <w:rsid w:val="000F11C2"/>
    <w:rsid w:val="000F47BF"/>
    <w:rsid w:val="000F4AE9"/>
    <w:rsid w:val="000F5211"/>
    <w:rsid w:val="00103E7A"/>
    <w:rsid w:val="001068A8"/>
    <w:rsid w:val="00107882"/>
    <w:rsid w:val="00111219"/>
    <w:rsid w:val="00112953"/>
    <w:rsid w:val="001159B3"/>
    <w:rsid w:val="001169CE"/>
    <w:rsid w:val="00116BF0"/>
    <w:rsid w:val="00120F47"/>
    <w:rsid w:val="00121831"/>
    <w:rsid w:val="001244A6"/>
    <w:rsid w:val="00127AC4"/>
    <w:rsid w:val="0013154B"/>
    <w:rsid w:val="00136B35"/>
    <w:rsid w:val="001376FA"/>
    <w:rsid w:val="00142E52"/>
    <w:rsid w:val="00144D25"/>
    <w:rsid w:val="001473BB"/>
    <w:rsid w:val="00150501"/>
    <w:rsid w:val="001543C0"/>
    <w:rsid w:val="0015725C"/>
    <w:rsid w:val="00157DC3"/>
    <w:rsid w:val="00163100"/>
    <w:rsid w:val="00164623"/>
    <w:rsid w:val="00164866"/>
    <w:rsid w:val="00173333"/>
    <w:rsid w:val="0018062E"/>
    <w:rsid w:val="00181429"/>
    <w:rsid w:val="00181DC4"/>
    <w:rsid w:val="001833AA"/>
    <w:rsid w:val="001860F7"/>
    <w:rsid w:val="0019230B"/>
    <w:rsid w:val="00193335"/>
    <w:rsid w:val="001937A7"/>
    <w:rsid w:val="001963E8"/>
    <w:rsid w:val="001A0947"/>
    <w:rsid w:val="001A3BD5"/>
    <w:rsid w:val="001B13DA"/>
    <w:rsid w:val="001B2687"/>
    <w:rsid w:val="001C110C"/>
    <w:rsid w:val="001C258E"/>
    <w:rsid w:val="001C3219"/>
    <w:rsid w:val="001C3873"/>
    <w:rsid w:val="001C5D9A"/>
    <w:rsid w:val="001C7EB0"/>
    <w:rsid w:val="001D1079"/>
    <w:rsid w:val="001D325D"/>
    <w:rsid w:val="001D3C0B"/>
    <w:rsid w:val="001D57EE"/>
    <w:rsid w:val="001D7570"/>
    <w:rsid w:val="001E2A67"/>
    <w:rsid w:val="001E2BE5"/>
    <w:rsid w:val="001E49B3"/>
    <w:rsid w:val="001E5D9B"/>
    <w:rsid w:val="001E7ECA"/>
    <w:rsid w:val="001F27E9"/>
    <w:rsid w:val="001F3ECD"/>
    <w:rsid w:val="001F4733"/>
    <w:rsid w:val="002012DF"/>
    <w:rsid w:val="00202D8A"/>
    <w:rsid w:val="002033C1"/>
    <w:rsid w:val="002075E3"/>
    <w:rsid w:val="00213351"/>
    <w:rsid w:val="00214003"/>
    <w:rsid w:val="0021440E"/>
    <w:rsid w:val="0021678C"/>
    <w:rsid w:val="0022483A"/>
    <w:rsid w:val="00225B89"/>
    <w:rsid w:val="00225FFD"/>
    <w:rsid w:val="00233A6D"/>
    <w:rsid w:val="00234ED6"/>
    <w:rsid w:val="00235499"/>
    <w:rsid w:val="00236605"/>
    <w:rsid w:val="00236DE2"/>
    <w:rsid w:val="0024143A"/>
    <w:rsid w:val="00242204"/>
    <w:rsid w:val="002443AF"/>
    <w:rsid w:val="00244B46"/>
    <w:rsid w:val="00247B14"/>
    <w:rsid w:val="00251DBE"/>
    <w:rsid w:val="002522BD"/>
    <w:rsid w:val="002525F3"/>
    <w:rsid w:val="00252D2F"/>
    <w:rsid w:val="002557BE"/>
    <w:rsid w:val="00255DDD"/>
    <w:rsid w:val="00257D20"/>
    <w:rsid w:val="00257F14"/>
    <w:rsid w:val="00270C74"/>
    <w:rsid w:val="00272C53"/>
    <w:rsid w:val="00273ABE"/>
    <w:rsid w:val="002740F3"/>
    <w:rsid w:val="002768AC"/>
    <w:rsid w:val="00276AE0"/>
    <w:rsid w:val="00276B85"/>
    <w:rsid w:val="00280AEE"/>
    <w:rsid w:val="00283E49"/>
    <w:rsid w:val="00284E23"/>
    <w:rsid w:val="00285D97"/>
    <w:rsid w:val="00286791"/>
    <w:rsid w:val="00290963"/>
    <w:rsid w:val="00290C82"/>
    <w:rsid w:val="002915EE"/>
    <w:rsid w:val="00291A3F"/>
    <w:rsid w:val="00292321"/>
    <w:rsid w:val="002959FF"/>
    <w:rsid w:val="00295E78"/>
    <w:rsid w:val="0029739E"/>
    <w:rsid w:val="002A1233"/>
    <w:rsid w:val="002A1248"/>
    <w:rsid w:val="002A3992"/>
    <w:rsid w:val="002A4095"/>
    <w:rsid w:val="002A46CC"/>
    <w:rsid w:val="002A4DB0"/>
    <w:rsid w:val="002B3797"/>
    <w:rsid w:val="002B3923"/>
    <w:rsid w:val="002B5988"/>
    <w:rsid w:val="002B6DF3"/>
    <w:rsid w:val="002B78FA"/>
    <w:rsid w:val="002C0FD5"/>
    <w:rsid w:val="002C180C"/>
    <w:rsid w:val="002C3A31"/>
    <w:rsid w:val="002C4E67"/>
    <w:rsid w:val="002C4ECA"/>
    <w:rsid w:val="002C6484"/>
    <w:rsid w:val="002D153C"/>
    <w:rsid w:val="002D2C8E"/>
    <w:rsid w:val="002D34B4"/>
    <w:rsid w:val="002D48B0"/>
    <w:rsid w:val="002D4F6E"/>
    <w:rsid w:val="002D59B4"/>
    <w:rsid w:val="002D5D6F"/>
    <w:rsid w:val="002D6848"/>
    <w:rsid w:val="002D7D29"/>
    <w:rsid w:val="002D7F35"/>
    <w:rsid w:val="002E4D1E"/>
    <w:rsid w:val="002E527D"/>
    <w:rsid w:val="002E5334"/>
    <w:rsid w:val="002F0707"/>
    <w:rsid w:val="002F1653"/>
    <w:rsid w:val="002F201A"/>
    <w:rsid w:val="002F4453"/>
    <w:rsid w:val="002F645D"/>
    <w:rsid w:val="002F6B4B"/>
    <w:rsid w:val="002F7FED"/>
    <w:rsid w:val="003009E1"/>
    <w:rsid w:val="003037FC"/>
    <w:rsid w:val="00303E01"/>
    <w:rsid w:val="00303F1A"/>
    <w:rsid w:val="003049DB"/>
    <w:rsid w:val="00306B64"/>
    <w:rsid w:val="00311A35"/>
    <w:rsid w:val="003136BB"/>
    <w:rsid w:val="0031389C"/>
    <w:rsid w:val="00314869"/>
    <w:rsid w:val="00316142"/>
    <w:rsid w:val="0031655C"/>
    <w:rsid w:val="003166CD"/>
    <w:rsid w:val="003167B2"/>
    <w:rsid w:val="0032081A"/>
    <w:rsid w:val="003217BC"/>
    <w:rsid w:val="00322101"/>
    <w:rsid w:val="003231B3"/>
    <w:rsid w:val="00324288"/>
    <w:rsid w:val="003253AD"/>
    <w:rsid w:val="003258DF"/>
    <w:rsid w:val="003364B3"/>
    <w:rsid w:val="00340AFD"/>
    <w:rsid w:val="00342DAC"/>
    <w:rsid w:val="003438A2"/>
    <w:rsid w:val="00344C96"/>
    <w:rsid w:val="003456ED"/>
    <w:rsid w:val="003530A6"/>
    <w:rsid w:val="00353ED5"/>
    <w:rsid w:val="00355C45"/>
    <w:rsid w:val="00357492"/>
    <w:rsid w:val="00360061"/>
    <w:rsid w:val="003606CA"/>
    <w:rsid w:val="003661BF"/>
    <w:rsid w:val="00373728"/>
    <w:rsid w:val="003757E7"/>
    <w:rsid w:val="00377294"/>
    <w:rsid w:val="00380614"/>
    <w:rsid w:val="003875A3"/>
    <w:rsid w:val="00390752"/>
    <w:rsid w:val="003939C2"/>
    <w:rsid w:val="0039744C"/>
    <w:rsid w:val="003A17D3"/>
    <w:rsid w:val="003A4697"/>
    <w:rsid w:val="003A5019"/>
    <w:rsid w:val="003A5893"/>
    <w:rsid w:val="003A5E3C"/>
    <w:rsid w:val="003A6B6A"/>
    <w:rsid w:val="003A6FA0"/>
    <w:rsid w:val="003B09CA"/>
    <w:rsid w:val="003B0AD7"/>
    <w:rsid w:val="003B323B"/>
    <w:rsid w:val="003C0069"/>
    <w:rsid w:val="003C1343"/>
    <w:rsid w:val="003C34B2"/>
    <w:rsid w:val="003D0637"/>
    <w:rsid w:val="003D09BA"/>
    <w:rsid w:val="003D18DD"/>
    <w:rsid w:val="003D1962"/>
    <w:rsid w:val="003D1BA9"/>
    <w:rsid w:val="003D63F3"/>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166C1"/>
    <w:rsid w:val="00420ED8"/>
    <w:rsid w:val="00421994"/>
    <w:rsid w:val="0042589E"/>
    <w:rsid w:val="0042631B"/>
    <w:rsid w:val="0042735E"/>
    <w:rsid w:val="00432827"/>
    <w:rsid w:val="00432D46"/>
    <w:rsid w:val="004332D8"/>
    <w:rsid w:val="00433419"/>
    <w:rsid w:val="00433FA5"/>
    <w:rsid w:val="00435897"/>
    <w:rsid w:val="004363D7"/>
    <w:rsid w:val="00443663"/>
    <w:rsid w:val="00444749"/>
    <w:rsid w:val="00445264"/>
    <w:rsid w:val="004463B3"/>
    <w:rsid w:val="004464B3"/>
    <w:rsid w:val="004528D9"/>
    <w:rsid w:val="004544FA"/>
    <w:rsid w:val="004546D0"/>
    <w:rsid w:val="00454C04"/>
    <w:rsid w:val="0045545E"/>
    <w:rsid w:val="00461953"/>
    <w:rsid w:val="0046380D"/>
    <w:rsid w:val="0046492B"/>
    <w:rsid w:val="004708B7"/>
    <w:rsid w:val="00473846"/>
    <w:rsid w:val="0047397E"/>
    <w:rsid w:val="0047498E"/>
    <w:rsid w:val="0047590C"/>
    <w:rsid w:val="00483BCA"/>
    <w:rsid w:val="0048506B"/>
    <w:rsid w:val="00485E35"/>
    <w:rsid w:val="00492180"/>
    <w:rsid w:val="004963F0"/>
    <w:rsid w:val="004966E5"/>
    <w:rsid w:val="004A315E"/>
    <w:rsid w:val="004A3349"/>
    <w:rsid w:val="004A39DE"/>
    <w:rsid w:val="004A473D"/>
    <w:rsid w:val="004A70AD"/>
    <w:rsid w:val="004B3180"/>
    <w:rsid w:val="004B4565"/>
    <w:rsid w:val="004B61CF"/>
    <w:rsid w:val="004C2652"/>
    <w:rsid w:val="004C3ECE"/>
    <w:rsid w:val="004C7B0C"/>
    <w:rsid w:val="004D2D75"/>
    <w:rsid w:val="004D4C12"/>
    <w:rsid w:val="004D7843"/>
    <w:rsid w:val="004E1720"/>
    <w:rsid w:val="004E3AD3"/>
    <w:rsid w:val="004E3EE3"/>
    <w:rsid w:val="004E7648"/>
    <w:rsid w:val="004E7CC5"/>
    <w:rsid w:val="004F2F3C"/>
    <w:rsid w:val="004F71D2"/>
    <w:rsid w:val="004F7535"/>
    <w:rsid w:val="0050210E"/>
    <w:rsid w:val="00504DEF"/>
    <w:rsid w:val="00506277"/>
    <w:rsid w:val="00510E32"/>
    <w:rsid w:val="0051108E"/>
    <w:rsid w:val="00511729"/>
    <w:rsid w:val="0051474D"/>
    <w:rsid w:val="00521B37"/>
    <w:rsid w:val="0052276A"/>
    <w:rsid w:val="00522DE2"/>
    <w:rsid w:val="00523220"/>
    <w:rsid w:val="00523CFE"/>
    <w:rsid w:val="005262C1"/>
    <w:rsid w:val="00526920"/>
    <w:rsid w:val="005316E2"/>
    <w:rsid w:val="005346CF"/>
    <w:rsid w:val="005368B3"/>
    <w:rsid w:val="00540276"/>
    <w:rsid w:val="00540E80"/>
    <w:rsid w:val="00541A60"/>
    <w:rsid w:val="00550F84"/>
    <w:rsid w:val="0055165C"/>
    <w:rsid w:val="00555A6D"/>
    <w:rsid w:val="00555F7B"/>
    <w:rsid w:val="005566F7"/>
    <w:rsid w:val="00556A70"/>
    <w:rsid w:val="005603B1"/>
    <w:rsid w:val="00563251"/>
    <w:rsid w:val="005655C1"/>
    <w:rsid w:val="00572752"/>
    <w:rsid w:val="005747C8"/>
    <w:rsid w:val="0057487B"/>
    <w:rsid w:val="00580282"/>
    <w:rsid w:val="00580C3F"/>
    <w:rsid w:val="00583963"/>
    <w:rsid w:val="00590506"/>
    <w:rsid w:val="00592F85"/>
    <w:rsid w:val="005939A8"/>
    <w:rsid w:val="00593C78"/>
    <w:rsid w:val="005952F4"/>
    <w:rsid w:val="0059553F"/>
    <w:rsid w:val="00596091"/>
    <w:rsid w:val="00597DA6"/>
    <w:rsid w:val="005A1088"/>
    <w:rsid w:val="005A2216"/>
    <w:rsid w:val="005A506F"/>
    <w:rsid w:val="005B14FF"/>
    <w:rsid w:val="005B2A5A"/>
    <w:rsid w:val="005B38BC"/>
    <w:rsid w:val="005B56F2"/>
    <w:rsid w:val="005B749A"/>
    <w:rsid w:val="005C02AC"/>
    <w:rsid w:val="005C0AD7"/>
    <w:rsid w:val="005C23C3"/>
    <w:rsid w:val="005C3CDF"/>
    <w:rsid w:val="005C5FF2"/>
    <w:rsid w:val="005C6BA9"/>
    <w:rsid w:val="005D1C31"/>
    <w:rsid w:val="005D4089"/>
    <w:rsid w:val="005D442E"/>
    <w:rsid w:val="005D659E"/>
    <w:rsid w:val="005D7B0C"/>
    <w:rsid w:val="005E131A"/>
    <w:rsid w:val="005E28F5"/>
    <w:rsid w:val="005E4F21"/>
    <w:rsid w:val="005E68C8"/>
    <w:rsid w:val="005E75DA"/>
    <w:rsid w:val="005F18BC"/>
    <w:rsid w:val="005F1B14"/>
    <w:rsid w:val="005F2CAF"/>
    <w:rsid w:val="005F5EE0"/>
    <w:rsid w:val="005F777B"/>
    <w:rsid w:val="00603DA4"/>
    <w:rsid w:val="006065EC"/>
    <w:rsid w:val="00606C20"/>
    <w:rsid w:val="00610C40"/>
    <w:rsid w:val="00614DCA"/>
    <w:rsid w:val="00615017"/>
    <w:rsid w:val="006219CF"/>
    <w:rsid w:val="006248B8"/>
    <w:rsid w:val="006253E3"/>
    <w:rsid w:val="00625525"/>
    <w:rsid w:val="00625DD0"/>
    <w:rsid w:val="00630797"/>
    <w:rsid w:val="00632F45"/>
    <w:rsid w:val="00634382"/>
    <w:rsid w:val="006375DF"/>
    <w:rsid w:val="0064118B"/>
    <w:rsid w:val="00642059"/>
    <w:rsid w:val="0064276E"/>
    <w:rsid w:val="00642A2F"/>
    <w:rsid w:val="00642B2C"/>
    <w:rsid w:val="00647AE2"/>
    <w:rsid w:val="00647F8A"/>
    <w:rsid w:val="00652D84"/>
    <w:rsid w:val="006540E0"/>
    <w:rsid w:val="00654167"/>
    <w:rsid w:val="00667431"/>
    <w:rsid w:val="006703B9"/>
    <w:rsid w:val="00671CB8"/>
    <w:rsid w:val="00672420"/>
    <w:rsid w:val="006726F0"/>
    <w:rsid w:val="00672ECC"/>
    <w:rsid w:val="0067323C"/>
    <w:rsid w:val="00675C61"/>
    <w:rsid w:val="00675D51"/>
    <w:rsid w:val="00675ED1"/>
    <w:rsid w:val="00676618"/>
    <w:rsid w:val="00676883"/>
    <w:rsid w:val="006779F9"/>
    <w:rsid w:val="00677BDB"/>
    <w:rsid w:val="00687498"/>
    <w:rsid w:val="00687551"/>
    <w:rsid w:val="006908A1"/>
    <w:rsid w:val="00692073"/>
    <w:rsid w:val="00692942"/>
    <w:rsid w:val="00692AB5"/>
    <w:rsid w:val="00697419"/>
    <w:rsid w:val="006A01CA"/>
    <w:rsid w:val="006A1299"/>
    <w:rsid w:val="006A183F"/>
    <w:rsid w:val="006A1C67"/>
    <w:rsid w:val="006A506A"/>
    <w:rsid w:val="006A5AE4"/>
    <w:rsid w:val="006B1586"/>
    <w:rsid w:val="006B1F24"/>
    <w:rsid w:val="006B264A"/>
    <w:rsid w:val="006B650D"/>
    <w:rsid w:val="006B776A"/>
    <w:rsid w:val="006C628E"/>
    <w:rsid w:val="006D14C4"/>
    <w:rsid w:val="006E1A01"/>
    <w:rsid w:val="006E6B29"/>
    <w:rsid w:val="006E7275"/>
    <w:rsid w:val="006E754A"/>
    <w:rsid w:val="006F1137"/>
    <w:rsid w:val="006F41D2"/>
    <w:rsid w:val="006F61D3"/>
    <w:rsid w:val="006F7A1A"/>
    <w:rsid w:val="006F7CD6"/>
    <w:rsid w:val="00701403"/>
    <w:rsid w:val="00703081"/>
    <w:rsid w:val="00703C25"/>
    <w:rsid w:val="00704D07"/>
    <w:rsid w:val="0070509D"/>
    <w:rsid w:val="00706219"/>
    <w:rsid w:val="00710D51"/>
    <w:rsid w:val="007112A0"/>
    <w:rsid w:val="00713F70"/>
    <w:rsid w:val="00716CD0"/>
    <w:rsid w:val="00724EF2"/>
    <w:rsid w:val="007266C2"/>
    <w:rsid w:val="00727BD4"/>
    <w:rsid w:val="00727D1C"/>
    <w:rsid w:val="00734CAA"/>
    <w:rsid w:val="00737823"/>
    <w:rsid w:val="00737D2C"/>
    <w:rsid w:val="007437E3"/>
    <w:rsid w:val="00743962"/>
    <w:rsid w:val="007440CD"/>
    <w:rsid w:val="007458AA"/>
    <w:rsid w:val="00746476"/>
    <w:rsid w:val="00747932"/>
    <w:rsid w:val="00747CC9"/>
    <w:rsid w:val="00751AFA"/>
    <w:rsid w:val="00752012"/>
    <w:rsid w:val="00752277"/>
    <w:rsid w:val="00754BF3"/>
    <w:rsid w:val="00755037"/>
    <w:rsid w:val="0076178F"/>
    <w:rsid w:val="00763092"/>
    <w:rsid w:val="0076421F"/>
    <w:rsid w:val="00764F48"/>
    <w:rsid w:val="007676CA"/>
    <w:rsid w:val="00773C0A"/>
    <w:rsid w:val="00773E95"/>
    <w:rsid w:val="00774DF4"/>
    <w:rsid w:val="00774F2A"/>
    <w:rsid w:val="007803A3"/>
    <w:rsid w:val="00781ED8"/>
    <w:rsid w:val="007955FA"/>
    <w:rsid w:val="007964AD"/>
    <w:rsid w:val="007975D9"/>
    <w:rsid w:val="007A0B94"/>
    <w:rsid w:val="007A0F10"/>
    <w:rsid w:val="007A14E8"/>
    <w:rsid w:val="007A27E8"/>
    <w:rsid w:val="007A2C6D"/>
    <w:rsid w:val="007A2C76"/>
    <w:rsid w:val="007A51B4"/>
    <w:rsid w:val="007A52AB"/>
    <w:rsid w:val="007A5DD9"/>
    <w:rsid w:val="007B509B"/>
    <w:rsid w:val="007B7621"/>
    <w:rsid w:val="007C170B"/>
    <w:rsid w:val="007D093B"/>
    <w:rsid w:val="007D212C"/>
    <w:rsid w:val="007D46B8"/>
    <w:rsid w:val="007D565A"/>
    <w:rsid w:val="007D58E2"/>
    <w:rsid w:val="007D67C9"/>
    <w:rsid w:val="007D7B67"/>
    <w:rsid w:val="007E1887"/>
    <w:rsid w:val="007E7C62"/>
    <w:rsid w:val="007F51F8"/>
    <w:rsid w:val="007F59FB"/>
    <w:rsid w:val="007F659C"/>
    <w:rsid w:val="0080183F"/>
    <w:rsid w:val="00803085"/>
    <w:rsid w:val="00804C25"/>
    <w:rsid w:val="00804E99"/>
    <w:rsid w:val="00812FE5"/>
    <w:rsid w:val="0081333F"/>
    <w:rsid w:val="00820B0F"/>
    <w:rsid w:val="00820B3A"/>
    <w:rsid w:val="00820E13"/>
    <w:rsid w:val="008237C1"/>
    <w:rsid w:val="008244DA"/>
    <w:rsid w:val="00825996"/>
    <w:rsid w:val="0082651D"/>
    <w:rsid w:val="00827837"/>
    <w:rsid w:val="00831F28"/>
    <w:rsid w:val="00832011"/>
    <w:rsid w:val="0083380A"/>
    <w:rsid w:val="00840E03"/>
    <w:rsid w:val="008433FF"/>
    <w:rsid w:val="00845051"/>
    <w:rsid w:val="00845208"/>
    <w:rsid w:val="008454F3"/>
    <w:rsid w:val="00846F26"/>
    <w:rsid w:val="00850FEF"/>
    <w:rsid w:val="008532F8"/>
    <w:rsid w:val="00853631"/>
    <w:rsid w:val="00853F8A"/>
    <w:rsid w:val="0086013F"/>
    <w:rsid w:val="008644DB"/>
    <w:rsid w:val="008651F0"/>
    <w:rsid w:val="00865F42"/>
    <w:rsid w:val="008738C0"/>
    <w:rsid w:val="0087415C"/>
    <w:rsid w:val="00875712"/>
    <w:rsid w:val="00875D7B"/>
    <w:rsid w:val="008817DC"/>
    <w:rsid w:val="00882D33"/>
    <w:rsid w:val="00883A68"/>
    <w:rsid w:val="008929B8"/>
    <w:rsid w:val="00896361"/>
    <w:rsid w:val="0089737C"/>
    <w:rsid w:val="008978A5"/>
    <w:rsid w:val="008A0BE7"/>
    <w:rsid w:val="008A290A"/>
    <w:rsid w:val="008A48D5"/>
    <w:rsid w:val="008A6FD3"/>
    <w:rsid w:val="008A727C"/>
    <w:rsid w:val="008B1232"/>
    <w:rsid w:val="008B4863"/>
    <w:rsid w:val="008B4E60"/>
    <w:rsid w:val="008B6A0C"/>
    <w:rsid w:val="008C3062"/>
    <w:rsid w:val="008C3BA8"/>
    <w:rsid w:val="008C6889"/>
    <w:rsid w:val="008C763A"/>
    <w:rsid w:val="008D0ECF"/>
    <w:rsid w:val="008D45EC"/>
    <w:rsid w:val="008D6974"/>
    <w:rsid w:val="008D6CAD"/>
    <w:rsid w:val="008D6EF7"/>
    <w:rsid w:val="008D6FAC"/>
    <w:rsid w:val="008D7591"/>
    <w:rsid w:val="008D7BCA"/>
    <w:rsid w:val="008E14A7"/>
    <w:rsid w:val="008E27C5"/>
    <w:rsid w:val="008E487D"/>
    <w:rsid w:val="008E5C71"/>
    <w:rsid w:val="008F4DE8"/>
    <w:rsid w:val="008F6139"/>
    <w:rsid w:val="008F6617"/>
    <w:rsid w:val="00900A76"/>
    <w:rsid w:val="00900E1C"/>
    <w:rsid w:val="00906203"/>
    <w:rsid w:val="009065BF"/>
    <w:rsid w:val="0091200E"/>
    <w:rsid w:val="00914A19"/>
    <w:rsid w:val="00914CDA"/>
    <w:rsid w:val="009159E1"/>
    <w:rsid w:val="0091730C"/>
    <w:rsid w:val="00917F89"/>
    <w:rsid w:val="0092058C"/>
    <w:rsid w:val="00920C7B"/>
    <w:rsid w:val="00920CFD"/>
    <w:rsid w:val="009253BA"/>
    <w:rsid w:val="009254AD"/>
    <w:rsid w:val="00925BAD"/>
    <w:rsid w:val="00932408"/>
    <w:rsid w:val="0093369E"/>
    <w:rsid w:val="00934F8B"/>
    <w:rsid w:val="00936C7F"/>
    <w:rsid w:val="00940780"/>
    <w:rsid w:val="009417B1"/>
    <w:rsid w:val="00941E94"/>
    <w:rsid w:val="00944875"/>
    <w:rsid w:val="00946432"/>
    <w:rsid w:val="00951558"/>
    <w:rsid w:val="00952BE2"/>
    <w:rsid w:val="00952D9A"/>
    <w:rsid w:val="00953A72"/>
    <w:rsid w:val="009541BF"/>
    <w:rsid w:val="00954904"/>
    <w:rsid w:val="00956650"/>
    <w:rsid w:val="009574A2"/>
    <w:rsid w:val="00957B77"/>
    <w:rsid w:val="009614A8"/>
    <w:rsid w:val="009648BF"/>
    <w:rsid w:val="00965A02"/>
    <w:rsid w:val="00966247"/>
    <w:rsid w:val="00971A02"/>
    <w:rsid w:val="00974281"/>
    <w:rsid w:val="00981C2F"/>
    <w:rsid w:val="00983C3D"/>
    <w:rsid w:val="0098403A"/>
    <w:rsid w:val="00984453"/>
    <w:rsid w:val="00984632"/>
    <w:rsid w:val="00984CE7"/>
    <w:rsid w:val="009853DD"/>
    <w:rsid w:val="009923E7"/>
    <w:rsid w:val="0099404D"/>
    <w:rsid w:val="009941BD"/>
    <w:rsid w:val="009947C6"/>
    <w:rsid w:val="00996EC6"/>
    <w:rsid w:val="009A0697"/>
    <w:rsid w:val="009A4C2A"/>
    <w:rsid w:val="009A5DEE"/>
    <w:rsid w:val="009B0B5F"/>
    <w:rsid w:val="009B444C"/>
    <w:rsid w:val="009B528D"/>
    <w:rsid w:val="009B7514"/>
    <w:rsid w:val="009C1C56"/>
    <w:rsid w:val="009C368D"/>
    <w:rsid w:val="009C45FB"/>
    <w:rsid w:val="009C587C"/>
    <w:rsid w:val="009C6BB5"/>
    <w:rsid w:val="009D1963"/>
    <w:rsid w:val="009D5D24"/>
    <w:rsid w:val="009E2454"/>
    <w:rsid w:val="009E34F5"/>
    <w:rsid w:val="009E3A61"/>
    <w:rsid w:val="009E4B2F"/>
    <w:rsid w:val="009E74BC"/>
    <w:rsid w:val="009F321C"/>
    <w:rsid w:val="009F4AD3"/>
    <w:rsid w:val="009F4E00"/>
    <w:rsid w:val="009F561E"/>
    <w:rsid w:val="009F6834"/>
    <w:rsid w:val="00A060C1"/>
    <w:rsid w:val="00A13F5D"/>
    <w:rsid w:val="00A1596C"/>
    <w:rsid w:val="00A1620A"/>
    <w:rsid w:val="00A17303"/>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1AC2"/>
    <w:rsid w:val="00A73162"/>
    <w:rsid w:val="00A747F9"/>
    <w:rsid w:val="00A749FB"/>
    <w:rsid w:val="00A76120"/>
    <w:rsid w:val="00A76597"/>
    <w:rsid w:val="00A81C67"/>
    <w:rsid w:val="00A822B1"/>
    <w:rsid w:val="00A840A9"/>
    <w:rsid w:val="00A84D84"/>
    <w:rsid w:val="00A851D6"/>
    <w:rsid w:val="00A8627D"/>
    <w:rsid w:val="00A87EB2"/>
    <w:rsid w:val="00A91F6C"/>
    <w:rsid w:val="00A94841"/>
    <w:rsid w:val="00AB07D7"/>
    <w:rsid w:val="00AB1ED4"/>
    <w:rsid w:val="00AB381D"/>
    <w:rsid w:val="00AB3905"/>
    <w:rsid w:val="00AB3A01"/>
    <w:rsid w:val="00AC1B0B"/>
    <w:rsid w:val="00AC3276"/>
    <w:rsid w:val="00AC63C1"/>
    <w:rsid w:val="00AD5D50"/>
    <w:rsid w:val="00AD60C5"/>
    <w:rsid w:val="00AD7216"/>
    <w:rsid w:val="00AE1948"/>
    <w:rsid w:val="00AE5CFC"/>
    <w:rsid w:val="00AE66A2"/>
    <w:rsid w:val="00AF4DD9"/>
    <w:rsid w:val="00B008AC"/>
    <w:rsid w:val="00B008FE"/>
    <w:rsid w:val="00B0528E"/>
    <w:rsid w:val="00B07BE8"/>
    <w:rsid w:val="00B10518"/>
    <w:rsid w:val="00B1228F"/>
    <w:rsid w:val="00B14B10"/>
    <w:rsid w:val="00B2115E"/>
    <w:rsid w:val="00B23021"/>
    <w:rsid w:val="00B23E01"/>
    <w:rsid w:val="00B2427B"/>
    <w:rsid w:val="00B26472"/>
    <w:rsid w:val="00B265E0"/>
    <w:rsid w:val="00B30989"/>
    <w:rsid w:val="00B35B17"/>
    <w:rsid w:val="00B36D35"/>
    <w:rsid w:val="00B37057"/>
    <w:rsid w:val="00B4088B"/>
    <w:rsid w:val="00B4291A"/>
    <w:rsid w:val="00B45B39"/>
    <w:rsid w:val="00B47A6A"/>
    <w:rsid w:val="00B507A3"/>
    <w:rsid w:val="00B5236B"/>
    <w:rsid w:val="00B52867"/>
    <w:rsid w:val="00B52B15"/>
    <w:rsid w:val="00B56D9D"/>
    <w:rsid w:val="00B57BEE"/>
    <w:rsid w:val="00B609FF"/>
    <w:rsid w:val="00B60BCB"/>
    <w:rsid w:val="00B65768"/>
    <w:rsid w:val="00B66B61"/>
    <w:rsid w:val="00B67D6B"/>
    <w:rsid w:val="00B717C5"/>
    <w:rsid w:val="00B74687"/>
    <w:rsid w:val="00B763E1"/>
    <w:rsid w:val="00B800B3"/>
    <w:rsid w:val="00B81AB0"/>
    <w:rsid w:val="00B827B7"/>
    <w:rsid w:val="00B8466D"/>
    <w:rsid w:val="00B84B96"/>
    <w:rsid w:val="00B85B96"/>
    <w:rsid w:val="00B906CA"/>
    <w:rsid w:val="00B949C4"/>
    <w:rsid w:val="00BA526F"/>
    <w:rsid w:val="00BA59CA"/>
    <w:rsid w:val="00BA5A4D"/>
    <w:rsid w:val="00BA70F0"/>
    <w:rsid w:val="00BB1683"/>
    <w:rsid w:val="00BB310F"/>
    <w:rsid w:val="00BB38F0"/>
    <w:rsid w:val="00BB39AE"/>
    <w:rsid w:val="00BB4A3A"/>
    <w:rsid w:val="00BB4E80"/>
    <w:rsid w:val="00BB6FD6"/>
    <w:rsid w:val="00BB7488"/>
    <w:rsid w:val="00BC0246"/>
    <w:rsid w:val="00BC0A3E"/>
    <w:rsid w:val="00BC33AE"/>
    <w:rsid w:val="00BC4F7E"/>
    <w:rsid w:val="00BC715E"/>
    <w:rsid w:val="00BD5394"/>
    <w:rsid w:val="00BE02F5"/>
    <w:rsid w:val="00BE1E37"/>
    <w:rsid w:val="00BE2674"/>
    <w:rsid w:val="00BE31CF"/>
    <w:rsid w:val="00BE5701"/>
    <w:rsid w:val="00BE705C"/>
    <w:rsid w:val="00BF1669"/>
    <w:rsid w:val="00BF2A83"/>
    <w:rsid w:val="00BF3571"/>
    <w:rsid w:val="00BF3F1C"/>
    <w:rsid w:val="00BF5266"/>
    <w:rsid w:val="00BF5581"/>
    <w:rsid w:val="00BF6D53"/>
    <w:rsid w:val="00BF792F"/>
    <w:rsid w:val="00C03547"/>
    <w:rsid w:val="00C110CA"/>
    <w:rsid w:val="00C11E0E"/>
    <w:rsid w:val="00C120BD"/>
    <w:rsid w:val="00C120C7"/>
    <w:rsid w:val="00C13B43"/>
    <w:rsid w:val="00C1687A"/>
    <w:rsid w:val="00C17005"/>
    <w:rsid w:val="00C175C3"/>
    <w:rsid w:val="00C20F5C"/>
    <w:rsid w:val="00C22F3F"/>
    <w:rsid w:val="00C264BC"/>
    <w:rsid w:val="00C27708"/>
    <w:rsid w:val="00C30315"/>
    <w:rsid w:val="00C31255"/>
    <w:rsid w:val="00C31F7D"/>
    <w:rsid w:val="00C3310F"/>
    <w:rsid w:val="00C33E09"/>
    <w:rsid w:val="00C358C7"/>
    <w:rsid w:val="00C40A57"/>
    <w:rsid w:val="00C41B12"/>
    <w:rsid w:val="00C42B1A"/>
    <w:rsid w:val="00C44F66"/>
    <w:rsid w:val="00C4525E"/>
    <w:rsid w:val="00C46552"/>
    <w:rsid w:val="00C517D1"/>
    <w:rsid w:val="00C51928"/>
    <w:rsid w:val="00C52050"/>
    <w:rsid w:val="00C52F97"/>
    <w:rsid w:val="00C5516D"/>
    <w:rsid w:val="00C571A1"/>
    <w:rsid w:val="00C5757F"/>
    <w:rsid w:val="00C606CF"/>
    <w:rsid w:val="00C60CA8"/>
    <w:rsid w:val="00C649CB"/>
    <w:rsid w:val="00C65845"/>
    <w:rsid w:val="00C6690D"/>
    <w:rsid w:val="00C6736B"/>
    <w:rsid w:val="00C7170F"/>
    <w:rsid w:val="00C731F7"/>
    <w:rsid w:val="00C749B8"/>
    <w:rsid w:val="00C813F2"/>
    <w:rsid w:val="00C84434"/>
    <w:rsid w:val="00C86111"/>
    <w:rsid w:val="00C873A5"/>
    <w:rsid w:val="00C93692"/>
    <w:rsid w:val="00C968E2"/>
    <w:rsid w:val="00CA476C"/>
    <w:rsid w:val="00CA50D6"/>
    <w:rsid w:val="00CA5D78"/>
    <w:rsid w:val="00CB235E"/>
    <w:rsid w:val="00CB5517"/>
    <w:rsid w:val="00CB7912"/>
    <w:rsid w:val="00CB7B4B"/>
    <w:rsid w:val="00CB7FBA"/>
    <w:rsid w:val="00CC3170"/>
    <w:rsid w:val="00CC4A16"/>
    <w:rsid w:val="00CC4B29"/>
    <w:rsid w:val="00CC582B"/>
    <w:rsid w:val="00CC7FE4"/>
    <w:rsid w:val="00CD1CE6"/>
    <w:rsid w:val="00CD2007"/>
    <w:rsid w:val="00CD2CC2"/>
    <w:rsid w:val="00CD3A84"/>
    <w:rsid w:val="00CD7D7C"/>
    <w:rsid w:val="00CE09FF"/>
    <w:rsid w:val="00CE178A"/>
    <w:rsid w:val="00CE2E38"/>
    <w:rsid w:val="00CE3100"/>
    <w:rsid w:val="00CE5863"/>
    <w:rsid w:val="00CE63CB"/>
    <w:rsid w:val="00CE71FD"/>
    <w:rsid w:val="00CF59DD"/>
    <w:rsid w:val="00CF5ACA"/>
    <w:rsid w:val="00CF7817"/>
    <w:rsid w:val="00D0002C"/>
    <w:rsid w:val="00D007C1"/>
    <w:rsid w:val="00D01A73"/>
    <w:rsid w:val="00D10677"/>
    <w:rsid w:val="00D11A1E"/>
    <w:rsid w:val="00D12960"/>
    <w:rsid w:val="00D13718"/>
    <w:rsid w:val="00D1507A"/>
    <w:rsid w:val="00D17902"/>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24AC"/>
    <w:rsid w:val="00D61CAD"/>
    <w:rsid w:val="00D628EF"/>
    <w:rsid w:val="00D62BD0"/>
    <w:rsid w:val="00D64E92"/>
    <w:rsid w:val="00D70C4B"/>
    <w:rsid w:val="00D73A9E"/>
    <w:rsid w:val="00D833FE"/>
    <w:rsid w:val="00D85FDF"/>
    <w:rsid w:val="00D86517"/>
    <w:rsid w:val="00D86A99"/>
    <w:rsid w:val="00D8765D"/>
    <w:rsid w:val="00D90A56"/>
    <w:rsid w:val="00D90DB4"/>
    <w:rsid w:val="00D91517"/>
    <w:rsid w:val="00D97BBF"/>
    <w:rsid w:val="00DA092E"/>
    <w:rsid w:val="00DA103C"/>
    <w:rsid w:val="00DA2E3C"/>
    <w:rsid w:val="00DA30D5"/>
    <w:rsid w:val="00DA4C6D"/>
    <w:rsid w:val="00DA5757"/>
    <w:rsid w:val="00DA676B"/>
    <w:rsid w:val="00DB01CB"/>
    <w:rsid w:val="00DB245A"/>
    <w:rsid w:val="00DB2D74"/>
    <w:rsid w:val="00DB4DB6"/>
    <w:rsid w:val="00DB629D"/>
    <w:rsid w:val="00DB7F77"/>
    <w:rsid w:val="00DC03AE"/>
    <w:rsid w:val="00DC2B8E"/>
    <w:rsid w:val="00DD211F"/>
    <w:rsid w:val="00DD4626"/>
    <w:rsid w:val="00DD524A"/>
    <w:rsid w:val="00DD5E72"/>
    <w:rsid w:val="00DD61A3"/>
    <w:rsid w:val="00DE2237"/>
    <w:rsid w:val="00DE500D"/>
    <w:rsid w:val="00E03044"/>
    <w:rsid w:val="00E05D38"/>
    <w:rsid w:val="00E10552"/>
    <w:rsid w:val="00E108D3"/>
    <w:rsid w:val="00E2360D"/>
    <w:rsid w:val="00E236AC"/>
    <w:rsid w:val="00E25358"/>
    <w:rsid w:val="00E4688C"/>
    <w:rsid w:val="00E563BD"/>
    <w:rsid w:val="00E61552"/>
    <w:rsid w:val="00E63C13"/>
    <w:rsid w:val="00E64CA8"/>
    <w:rsid w:val="00E65078"/>
    <w:rsid w:val="00E6567B"/>
    <w:rsid w:val="00E65BB0"/>
    <w:rsid w:val="00E70F07"/>
    <w:rsid w:val="00E71A7B"/>
    <w:rsid w:val="00E73EBD"/>
    <w:rsid w:val="00E75FA5"/>
    <w:rsid w:val="00E8058D"/>
    <w:rsid w:val="00E80AC4"/>
    <w:rsid w:val="00E83385"/>
    <w:rsid w:val="00E855C8"/>
    <w:rsid w:val="00E91F8D"/>
    <w:rsid w:val="00E928C3"/>
    <w:rsid w:val="00E95B2D"/>
    <w:rsid w:val="00E9747C"/>
    <w:rsid w:val="00EA38DF"/>
    <w:rsid w:val="00EA75E0"/>
    <w:rsid w:val="00EB6820"/>
    <w:rsid w:val="00EB6D6E"/>
    <w:rsid w:val="00EC06F7"/>
    <w:rsid w:val="00EC24BB"/>
    <w:rsid w:val="00EC4D35"/>
    <w:rsid w:val="00EC6B72"/>
    <w:rsid w:val="00ED1A27"/>
    <w:rsid w:val="00ED2F9B"/>
    <w:rsid w:val="00ED5A54"/>
    <w:rsid w:val="00ED6555"/>
    <w:rsid w:val="00EE0543"/>
    <w:rsid w:val="00EE287F"/>
    <w:rsid w:val="00EE2DC8"/>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405C"/>
    <w:rsid w:val="00F364A7"/>
    <w:rsid w:val="00F366B6"/>
    <w:rsid w:val="00F37391"/>
    <w:rsid w:val="00F40C92"/>
    <w:rsid w:val="00F41E99"/>
    <w:rsid w:val="00F4421C"/>
    <w:rsid w:val="00F44BCF"/>
    <w:rsid w:val="00F4549E"/>
    <w:rsid w:val="00F46035"/>
    <w:rsid w:val="00F46100"/>
    <w:rsid w:val="00F5140F"/>
    <w:rsid w:val="00F530D3"/>
    <w:rsid w:val="00F554E0"/>
    <w:rsid w:val="00F56A52"/>
    <w:rsid w:val="00F61545"/>
    <w:rsid w:val="00F6328E"/>
    <w:rsid w:val="00F64F8F"/>
    <w:rsid w:val="00F67EC0"/>
    <w:rsid w:val="00F70D62"/>
    <w:rsid w:val="00F743B8"/>
    <w:rsid w:val="00F74699"/>
    <w:rsid w:val="00F74FA2"/>
    <w:rsid w:val="00F81A3E"/>
    <w:rsid w:val="00F83923"/>
    <w:rsid w:val="00F84C29"/>
    <w:rsid w:val="00F8507E"/>
    <w:rsid w:val="00F91CB9"/>
    <w:rsid w:val="00F93BFB"/>
    <w:rsid w:val="00F93FA8"/>
    <w:rsid w:val="00F94146"/>
    <w:rsid w:val="00F947B3"/>
    <w:rsid w:val="00F94D65"/>
    <w:rsid w:val="00F96010"/>
    <w:rsid w:val="00FA0CD9"/>
    <w:rsid w:val="00FA2E15"/>
    <w:rsid w:val="00FA732C"/>
    <w:rsid w:val="00FA7BF9"/>
    <w:rsid w:val="00FB1673"/>
    <w:rsid w:val="00FB1DA1"/>
    <w:rsid w:val="00FB2188"/>
    <w:rsid w:val="00FB5923"/>
    <w:rsid w:val="00FB5B13"/>
    <w:rsid w:val="00FB79B3"/>
    <w:rsid w:val="00FC0D96"/>
    <w:rsid w:val="00FC15C8"/>
    <w:rsid w:val="00FC1BA0"/>
    <w:rsid w:val="00FC4C13"/>
    <w:rsid w:val="00FD3086"/>
    <w:rsid w:val="00FD4EE0"/>
    <w:rsid w:val="00FE0AC9"/>
    <w:rsid w:val="00FE174D"/>
    <w:rsid w:val="00FE22CA"/>
    <w:rsid w:val="00FE63E9"/>
    <w:rsid w:val="00FF209C"/>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65C"/>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1"/>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
    <w:name w:val="Normalt"/>
    <w:basedOn w:val="Normal"/>
    <w:rsid w:val="00676883"/>
    <w:pPr>
      <w:spacing w:before="120" w:after="120"/>
      <w:jc w:val="left"/>
    </w:pPr>
    <w:rPr>
      <w:rFonts w:ascii="Times New Roman" w:eastAsia="SimSun" w:hAnsi="Times New Roman"/>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373728"/>
    <w:pPr>
      <w:keepNext/>
    </w:pPr>
    <w:rPr>
      <w:b/>
      <w:bCs/>
    </w:rPr>
  </w:style>
  <w:style w:type="paragraph" w:customStyle="1" w:styleId="Normaltg">
    <w:name w:val="Normaltg"/>
    <w:basedOn w:val="Normal"/>
    <w:rsid w:val="0048506B"/>
    <w:pPr>
      <w:tabs>
        <w:tab w:val="left" w:pos="709"/>
        <w:tab w:val="left" w:pos="1418"/>
      </w:tabs>
    </w:pPr>
    <w:rPr>
      <w:rFonts w:ascii="Times New Roman" w:eastAsia="SimSun" w:hAnsi="Times New Roman"/>
      <w:sz w:val="24"/>
      <w:szCs w:val="24"/>
      <w:lang w:eastAsia="zh-CN"/>
    </w:rPr>
  </w:style>
  <w:style w:type="paragraph" w:customStyle="1" w:styleId="Original">
    <w:name w:val="Original"/>
    <w:basedOn w:val="Normal"/>
    <w:rsid w:val="0048506B"/>
    <w:pPr>
      <w:spacing w:before="60"/>
      <w:ind w:left="1276"/>
    </w:pPr>
    <w:rPr>
      <w:rFonts w:eastAsia="SimSun" w:cs="Arial"/>
      <w:b/>
      <w:bCs/>
      <w:sz w:val="22"/>
      <w:szCs w:val="22"/>
      <w:lang w:eastAsia="zh-CN"/>
    </w:rPr>
  </w:style>
  <w:style w:type="paragraph" w:customStyle="1" w:styleId="Organizer">
    <w:name w:val="Organizer"/>
    <w:basedOn w:val="Normal"/>
    <w:rsid w:val="0048506B"/>
    <w:pPr>
      <w:spacing w:after="600"/>
      <w:ind w:left="-993" w:right="-994"/>
      <w:jc w:val="center"/>
    </w:pPr>
    <w:rPr>
      <w:rFonts w:eastAsia="SimSun" w:cs="Arial"/>
      <w:b/>
      <w:bCs/>
      <w:caps/>
      <w:kern w:val="26"/>
      <w:sz w:val="26"/>
      <w:szCs w:val="26"/>
      <w:lang w:eastAsia="zh-CN"/>
    </w:rPr>
  </w:style>
  <w:style w:type="paragraph" w:customStyle="1" w:styleId="2pt">
    <w:name w:val="2pt"/>
    <w:basedOn w:val="tqparabox"/>
    <w:rsid w:val="0048506B"/>
    <w:pPr>
      <w:ind w:left="0"/>
    </w:pPr>
    <w:rPr>
      <w:rFonts w:ascii="Times New Roman" w:eastAsia="SimSun" w:hAnsi="Times New Roman"/>
      <w:sz w:val="24"/>
      <w:szCs w:val="24"/>
      <w:lang w:eastAsia="zh-CN"/>
    </w:rPr>
  </w:style>
  <w:style w:type="paragraph" w:styleId="BodyText3">
    <w:name w:val="Body Text 3"/>
    <w:basedOn w:val="Normal"/>
    <w:rsid w:val="0048506B"/>
    <w:pPr>
      <w:jc w:val="center"/>
    </w:pPr>
    <w:rPr>
      <w:rFonts w:ascii="Times New Roman" w:eastAsia="SimSun" w:hAnsi="Times New Roman"/>
      <w:sz w:val="24"/>
      <w:szCs w:val="24"/>
      <w:lang w:eastAsia="zh-CN"/>
    </w:rPr>
  </w:style>
  <w:style w:type="paragraph" w:styleId="Date">
    <w:name w:val="Date"/>
    <w:basedOn w:val="Normal"/>
    <w:rsid w:val="0048506B"/>
    <w:pPr>
      <w:spacing w:line="340" w:lineRule="exact"/>
      <w:ind w:left="1276"/>
    </w:pPr>
    <w:rPr>
      <w:rFonts w:eastAsia="SimSun" w:cs="Arial"/>
      <w:b/>
      <w:bCs/>
      <w:sz w:val="22"/>
      <w:szCs w:val="22"/>
      <w:lang w:eastAsia="zh-CN"/>
    </w:rPr>
  </w:style>
  <w:style w:type="paragraph" w:styleId="Title">
    <w:name w:val="Title"/>
    <w:basedOn w:val="Normal"/>
    <w:qFormat/>
    <w:rsid w:val="0048506B"/>
    <w:pPr>
      <w:spacing w:after="300"/>
      <w:jc w:val="center"/>
    </w:pPr>
    <w:rPr>
      <w:rFonts w:eastAsia="SimSun" w:cs="Arial"/>
      <w:b/>
      <w:bCs/>
      <w:caps/>
      <w:kern w:val="28"/>
      <w:sz w:val="30"/>
      <w:szCs w:val="30"/>
      <w:lang w:eastAsia="zh-CN"/>
    </w:rPr>
  </w:style>
  <w:style w:type="paragraph" w:styleId="BodyTextIndent2">
    <w:name w:val="Body Text Indent 2"/>
    <w:basedOn w:val="Normal"/>
    <w:rsid w:val="0048506B"/>
    <w:pPr>
      <w:ind w:firstLine="737"/>
    </w:pPr>
    <w:rPr>
      <w:rFonts w:ascii="Times New Roman" w:eastAsia="SimSun" w:hAnsi="Times New Roman"/>
      <w:sz w:val="24"/>
      <w:szCs w:val="24"/>
      <w:lang w:eastAsia="zh-CN"/>
    </w:rPr>
  </w:style>
  <w:style w:type="table" w:styleId="TableGrid">
    <w:name w:val="Table Grid"/>
    <w:basedOn w:val="TableNormal"/>
    <w:rsid w:val="0048506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rsid w:val="0048506B"/>
    <w:pPr>
      <w:spacing w:after="160" w:line="240" w:lineRule="exact"/>
    </w:pPr>
    <w:rPr>
      <w:rFonts w:ascii="Verdana" w:eastAsia="PMingLiU" w:hAnsi="Verdana"/>
      <w:lang w:val="es-ES"/>
    </w:rPr>
  </w:style>
  <w:style w:type="paragraph" w:customStyle="1" w:styleId="h5para">
    <w:name w:val="h5para"/>
    <w:basedOn w:val="Normal"/>
    <w:rsid w:val="0048506B"/>
    <w:pPr>
      <w:tabs>
        <w:tab w:val="left" w:pos="1985"/>
      </w:tabs>
      <w:ind w:left="993"/>
    </w:pPr>
    <w:rPr>
      <w:rFonts w:ascii="Times New Roman" w:hAnsi="Times New Roman"/>
      <w:sz w:val="22"/>
    </w:rPr>
  </w:style>
  <w:style w:type="paragraph" w:customStyle="1" w:styleId="Char">
    <w:name w:val="Char 字元 字元"/>
    <w:basedOn w:val="Normal"/>
    <w:rsid w:val="00D62BD0"/>
    <w:pPr>
      <w:spacing w:after="160" w:line="240" w:lineRule="exact"/>
      <w:jc w:val="left"/>
    </w:pPr>
    <w:rPr>
      <w:rFonts w:ascii="Verdana" w:eastAsia="PMingLiU" w:hAnsi="Verdana"/>
    </w:rPr>
  </w:style>
  <w:style w:type="character" w:customStyle="1" w:styleId="DocumentMapChar">
    <w:name w:val="Document Map Char"/>
    <w:link w:val="DocumentMap"/>
    <w:rsid w:val="00C52050"/>
    <w:rPr>
      <w:rFonts w:ascii="Tahoma" w:hAnsi="Tahoma" w:cs="Tahoma"/>
      <w:shd w:val="clear" w:color="auto" w:fill="000080"/>
    </w:rPr>
  </w:style>
  <w:style w:type="character" w:customStyle="1" w:styleId="CommentTextChar">
    <w:name w:val="Comment Text Char"/>
    <w:basedOn w:val="DefaultParagraphFont"/>
    <w:semiHidden/>
    <w:rsid w:val="00C52050"/>
    <w:rPr>
      <w:rFonts w:ascii="Arial" w:hAnsi="Arial"/>
      <w:sz w:val="22"/>
      <w:lang w:val="es-ES_tradnl"/>
    </w:rPr>
  </w:style>
  <w:style w:type="paragraph" w:customStyle="1" w:styleId="CarCar0">
    <w:name w:val="Car Car"/>
    <w:basedOn w:val="Normal"/>
    <w:rsid w:val="00C52050"/>
    <w:pPr>
      <w:spacing w:after="160" w:line="240" w:lineRule="exact"/>
    </w:pPr>
    <w:rPr>
      <w:rFonts w:ascii="Verdana" w:eastAsia="PMingLiU" w:hAnsi="Verdana"/>
      <w:lang w:val="es-ES"/>
    </w:rPr>
  </w:style>
  <w:style w:type="character" w:customStyle="1" w:styleId="SignatureChar">
    <w:name w:val="Signature Char"/>
    <w:basedOn w:val="DefaultParagraphFont"/>
    <w:link w:val="Signature"/>
    <w:rsid w:val="00C52050"/>
    <w:rPr>
      <w:rFonts w:ascii="Arial" w:hAnsi="Arial"/>
    </w:rPr>
  </w:style>
  <w:style w:type="paragraph" w:styleId="Signature">
    <w:name w:val="Signature"/>
    <w:basedOn w:val="Normal"/>
    <w:link w:val="SignatureChar"/>
    <w:rsid w:val="00C52050"/>
    <w:pPr>
      <w:ind w:left="4536"/>
      <w:jc w:val="center"/>
    </w:pPr>
  </w:style>
  <w:style w:type="character" w:customStyle="1" w:styleId="SignatureChar1">
    <w:name w:val="Signature Char1"/>
    <w:basedOn w:val="DefaultParagraphFont"/>
    <w:rsid w:val="00C52050"/>
    <w:rPr>
      <w:rFonts w:ascii="Arial" w:hAnsi="Arial"/>
    </w:rPr>
  </w:style>
  <w:style w:type="character" w:customStyle="1" w:styleId="SubtitleChar">
    <w:name w:val="Subtitle Char"/>
    <w:basedOn w:val="DefaultParagraphFont"/>
    <w:link w:val="Subtitle"/>
    <w:rsid w:val="00C52050"/>
    <w:rPr>
      <w:rFonts w:ascii="Arial" w:hAnsi="Arial" w:cs="Arial"/>
      <w:szCs w:val="24"/>
    </w:rPr>
  </w:style>
  <w:style w:type="paragraph" w:styleId="Subtitle">
    <w:name w:val="Subtitle"/>
    <w:basedOn w:val="Normal"/>
    <w:link w:val="SubtitleChar"/>
    <w:qFormat/>
    <w:rsid w:val="00C52050"/>
    <w:pPr>
      <w:spacing w:after="60"/>
      <w:jc w:val="center"/>
      <w:outlineLvl w:val="1"/>
    </w:pPr>
    <w:rPr>
      <w:rFonts w:cs="Arial"/>
      <w:szCs w:val="24"/>
    </w:rPr>
  </w:style>
  <w:style w:type="character" w:customStyle="1" w:styleId="SubtitleChar1">
    <w:name w:val="Subtitle Char1"/>
    <w:basedOn w:val="DefaultParagraphFont"/>
    <w:rsid w:val="00C52050"/>
    <w:rPr>
      <w:rFonts w:asciiTheme="majorHAnsi" w:eastAsiaTheme="majorEastAsia" w:hAnsiTheme="majorHAnsi" w:cstheme="majorBidi"/>
      <w:i/>
      <w:iCs/>
      <w:color w:val="4F81BD" w:themeColor="accent1"/>
      <w:spacing w:val="15"/>
      <w:sz w:val="24"/>
      <w:szCs w:val="24"/>
    </w:rPr>
  </w:style>
  <w:style w:type="character" w:customStyle="1" w:styleId="CommentSubjectChar">
    <w:name w:val="Comment Subject Char"/>
    <w:basedOn w:val="CommentTextChar"/>
    <w:link w:val="CommentSubject"/>
    <w:rsid w:val="00C52050"/>
    <w:rPr>
      <w:rFonts w:ascii="Arial" w:hAnsi="Arial"/>
      <w:b/>
      <w:bCs/>
      <w:sz w:val="22"/>
      <w:lang w:val="es-ES_tradnl"/>
    </w:rPr>
  </w:style>
  <w:style w:type="paragraph" w:styleId="CommentSubject">
    <w:name w:val="annotation subject"/>
    <w:basedOn w:val="CommentText"/>
    <w:next w:val="CommentText"/>
    <w:link w:val="CommentSubjectChar"/>
    <w:rsid w:val="00C52050"/>
    <w:rPr>
      <w:b/>
      <w:bCs/>
    </w:rPr>
  </w:style>
  <w:style w:type="character" w:customStyle="1" w:styleId="CommentTextChar1">
    <w:name w:val="Comment Text Char1"/>
    <w:basedOn w:val="DefaultParagraphFont"/>
    <w:link w:val="CommentText"/>
    <w:semiHidden/>
    <w:rsid w:val="00C52050"/>
    <w:rPr>
      <w:rFonts w:ascii="Arial" w:hAnsi="Arial"/>
      <w:sz w:val="22"/>
      <w:lang w:val="es-ES_tradnl"/>
    </w:rPr>
  </w:style>
  <w:style w:type="character" w:customStyle="1" w:styleId="CommentSubjectChar1">
    <w:name w:val="Comment Subject Char1"/>
    <w:basedOn w:val="CommentTextChar1"/>
    <w:rsid w:val="00C52050"/>
    <w:rPr>
      <w:rFonts w:ascii="Arial" w:hAnsi="Arial"/>
      <w:b/>
      <w:bCs/>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65C"/>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1"/>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
    <w:name w:val="Normalt"/>
    <w:basedOn w:val="Normal"/>
    <w:rsid w:val="00676883"/>
    <w:pPr>
      <w:spacing w:before="120" w:after="120"/>
      <w:jc w:val="left"/>
    </w:pPr>
    <w:rPr>
      <w:rFonts w:ascii="Times New Roman" w:eastAsia="SimSun" w:hAnsi="Times New Roman"/>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373728"/>
    <w:pPr>
      <w:keepNext/>
    </w:pPr>
    <w:rPr>
      <w:b/>
      <w:bCs/>
    </w:rPr>
  </w:style>
  <w:style w:type="paragraph" w:customStyle="1" w:styleId="Normaltg">
    <w:name w:val="Normaltg"/>
    <w:basedOn w:val="Normal"/>
    <w:rsid w:val="0048506B"/>
    <w:pPr>
      <w:tabs>
        <w:tab w:val="left" w:pos="709"/>
        <w:tab w:val="left" w:pos="1418"/>
      </w:tabs>
    </w:pPr>
    <w:rPr>
      <w:rFonts w:ascii="Times New Roman" w:eastAsia="SimSun" w:hAnsi="Times New Roman"/>
      <w:sz w:val="24"/>
      <w:szCs w:val="24"/>
      <w:lang w:eastAsia="zh-CN"/>
    </w:rPr>
  </w:style>
  <w:style w:type="paragraph" w:customStyle="1" w:styleId="Original">
    <w:name w:val="Original"/>
    <w:basedOn w:val="Normal"/>
    <w:rsid w:val="0048506B"/>
    <w:pPr>
      <w:spacing w:before="60"/>
      <w:ind w:left="1276"/>
    </w:pPr>
    <w:rPr>
      <w:rFonts w:eastAsia="SimSun" w:cs="Arial"/>
      <w:b/>
      <w:bCs/>
      <w:sz w:val="22"/>
      <w:szCs w:val="22"/>
      <w:lang w:eastAsia="zh-CN"/>
    </w:rPr>
  </w:style>
  <w:style w:type="paragraph" w:customStyle="1" w:styleId="Organizer">
    <w:name w:val="Organizer"/>
    <w:basedOn w:val="Normal"/>
    <w:rsid w:val="0048506B"/>
    <w:pPr>
      <w:spacing w:after="600"/>
      <w:ind w:left="-993" w:right="-994"/>
      <w:jc w:val="center"/>
    </w:pPr>
    <w:rPr>
      <w:rFonts w:eastAsia="SimSun" w:cs="Arial"/>
      <w:b/>
      <w:bCs/>
      <w:caps/>
      <w:kern w:val="26"/>
      <w:sz w:val="26"/>
      <w:szCs w:val="26"/>
      <w:lang w:eastAsia="zh-CN"/>
    </w:rPr>
  </w:style>
  <w:style w:type="paragraph" w:customStyle="1" w:styleId="2pt">
    <w:name w:val="2pt"/>
    <w:basedOn w:val="tqparabox"/>
    <w:rsid w:val="0048506B"/>
    <w:pPr>
      <w:ind w:left="0"/>
    </w:pPr>
    <w:rPr>
      <w:rFonts w:ascii="Times New Roman" w:eastAsia="SimSun" w:hAnsi="Times New Roman"/>
      <w:sz w:val="24"/>
      <w:szCs w:val="24"/>
      <w:lang w:eastAsia="zh-CN"/>
    </w:rPr>
  </w:style>
  <w:style w:type="paragraph" w:styleId="BodyText3">
    <w:name w:val="Body Text 3"/>
    <w:basedOn w:val="Normal"/>
    <w:rsid w:val="0048506B"/>
    <w:pPr>
      <w:jc w:val="center"/>
    </w:pPr>
    <w:rPr>
      <w:rFonts w:ascii="Times New Roman" w:eastAsia="SimSun" w:hAnsi="Times New Roman"/>
      <w:sz w:val="24"/>
      <w:szCs w:val="24"/>
      <w:lang w:eastAsia="zh-CN"/>
    </w:rPr>
  </w:style>
  <w:style w:type="paragraph" w:styleId="Date">
    <w:name w:val="Date"/>
    <w:basedOn w:val="Normal"/>
    <w:rsid w:val="0048506B"/>
    <w:pPr>
      <w:spacing w:line="340" w:lineRule="exact"/>
      <w:ind w:left="1276"/>
    </w:pPr>
    <w:rPr>
      <w:rFonts w:eastAsia="SimSun" w:cs="Arial"/>
      <w:b/>
      <w:bCs/>
      <w:sz w:val="22"/>
      <w:szCs w:val="22"/>
      <w:lang w:eastAsia="zh-CN"/>
    </w:rPr>
  </w:style>
  <w:style w:type="paragraph" w:styleId="Title">
    <w:name w:val="Title"/>
    <w:basedOn w:val="Normal"/>
    <w:qFormat/>
    <w:rsid w:val="0048506B"/>
    <w:pPr>
      <w:spacing w:after="300"/>
      <w:jc w:val="center"/>
    </w:pPr>
    <w:rPr>
      <w:rFonts w:eastAsia="SimSun" w:cs="Arial"/>
      <w:b/>
      <w:bCs/>
      <w:caps/>
      <w:kern w:val="28"/>
      <w:sz w:val="30"/>
      <w:szCs w:val="30"/>
      <w:lang w:eastAsia="zh-CN"/>
    </w:rPr>
  </w:style>
  <w:style w:type="paragraph" w:styleId="BodyTextIndent2">
    <w:name w:val="Body Text Indent 2"/>
    <w:basedOn w:val="Normal"/>
    <w:rsid w:val="0048506B"/>
    <w:pPr>
      <w:ind w:firstLine="737"/>
    </w:pPr>
    <w:rPr>
      <w:rFonts w:ascii="Times New Roman" w:eastAsia="SimSun" w:hAnsi="Times New Roman"/>
      <w:sz w:val="24"/>
      <w:szCs w:val="24"/>
      <w:lang w:eastAsia="zh-CN"/>
    </w:rPr>
  </w:style>
  <w:style w:type="table" w:styleId="TableGrid">
    <w:name w:val="Table Grid"/>
    <w:basedOn w:val="TableNormal"/>
    <w:rsid w:val="0048506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rsid w:val="0048506B"/>
    <w:pPr>
      <w:spacing w:after="160" w:line="240" w:lineRule="exact"/>
    </w:pPr>
    <w:rPr>
      <w:rFonts w:ascii="Verdana" w:eastAsia="PMingLiU" w:hAnsi="Verdana"/>
      <w:lang w:val="es-ES"/>
    </w:rPr>
  </w:style>
  <w:style w:type="paragraph" w:customStyle="1" w:styleId="h5para">
    <w:name w:val="h5para"/>
    <w:basedOn w:val="Normal"/>
    <w:rsid w:val="0048506B"/>
    <w:pPr>
      <w:tabs>
        <w:tab w:val="left" w:pos="1985"/>
      </w:tabs>
      <w:ind w:left="993"/>
    </w:pPr>
    <w:rPr>
      <w:rFonts w:ascii="Times New Roman" w:hAnsi="Times New Roman"/>
      <w:sz w:val="22"/>
    </w:rPr>
  </w:style>
  <w:style w:type="paragraph" w:customStyle="1" w:styleId="Char">
    <w:name w:val="Char 字元 字元"/>
    <w:basedOn w:val="Normal"/>
    <w:rsid w:val="00D62BD0"/>
    <w:pPr>
      <w:spacing w:after="160" w:line="240" w:lineRule="exact"/>
      <w:jc w:val="left"/>
    </w:pPr>
    <w:rPr>
      <w:rFonts w:ascii="Verdana" w:eastAsia="PMingLiU" w:hAnsi="Verdana"/>
    </w:rPr>
  </w:style>
  <w:style w:type="character" w:customStyle="1" w:styleId="DocumentMapChar">
    <w:name w:val="Document Map Char"/>
    <w:link w:val="DocumentMap"/>
    <w:rsid w:val="00C52050"/>
    <w:rPr>
      <w:rFonts w:ascii="Tahoma" w:hAnsi="Tahoma" w:cs="Tahoma"/>
      <w:shd w:val="clear" w:color="auto" w:fill="000080"/>
    </w:rPr>
  </w:style>
  <w:style w:type="character" w:customStyle="1" w:styleId="CommentTextChar">
    <w:name w:val="Comment Text Char"/>
    <w:basedOn w:val="DefaultParagraphFont"/>
    <w:semiHidden/>
    <w:rsid w:val="00C52050"/>
    <w:rPr>
      <w:rFonts w:ascii="Arial" w:hAnsi="Arial"/>
      <w:sz w:val="22"/>
      <w:lang w:val="es-ES_tradnl"/>
    </w:rPr>
  </w:style>
  <w:style w:type="paragraph" w:customStyle="1" w:styleId="CarCar0">
    <w:name w:val="Car Car"/>
    <w:basedOn w:val="Normal"/>
    <w:rsid w:val="00C52050"/>
    <w:pPr>
      <w:spacing w:after="160" w:line="240" w:lineRule="exact"/>
    </w:pPr>
    <w:rPr>
      <w:rFonts w:ascii="Verdana" w:eastAsia="PMingLiU" w:hAnsi="Verdana"/>
      <w:lang w:val="es-ES"/>
    </w:rPr>
  </w:style>
  <w:style w:type="character" w:customStyle="1" w:styleId="SignatureChar">
    <w:name w:val="Signature Char"/>
    <w:basedOn w:val="DefaultParagraphFont"/>
    <w:link w:val="Signature"/>
    <w:rsid w:val="00C52050"/>
    <w:rPr>
      <w:rFonts w:ascii="Arial" w:hAnsi="Arial"/>
    </w:rPr>
  </w:style>
  <w:style w:type="paragraph" w:styleId="Signature">
    <w:name w:val="Signature"/>
    <w:basedOn w:val="Normal"/>
    <w:link w:val="SignatureChar"/>
    <w:rsid w:val="00C52050"/>
    <w:pPr>
      <w:ind w:left="4536"/>
      <w:jc w:val="center"/>
    </w:pPr>
  </w:style>
  <w:style w:type="character" w:customStyle="1" w:styleId="SignatureChar1">
    <w:name w:val="Signature Char1"/>
    <w:basedOn w:val="DefaultParagraphFont"/>
    <w:rsid w:val="00C52050"/>
    <w:rPr>
      <w:rFonts w:ascii="Arial" w:hAnsi="Arial"/>
    </w:rPr>
  </w:style>
  <w:style w:type="character" w:customStyle="1" w:styleId="SubtitleChar">
    <w:name w:val="Subtitle Char"/>
    <w:basedOn w:val="DefaultParagraphFont"/>
    <w:link w:val="Subtitle"/>
    <w:rsid w:val="00C52050"/>
    <w:rPr>
      <w:rFonts w:ascii="Arial" w:hAnsi="Arial" w:cs="Arial"/>
      <w:szCs w:val="24"/>
    </w:rPr>
  </w:style>
  <w:style w:type="paragraph" w:styleId="Subtitle">
    <w:name w:val="Subtitle"/>
    <w:basedOn w:val="Normal"/>
    <w:link w:val="SubtitleChar"/>
    <w:qFormat/>
    <w:rsid w:val="00C52050"/>
    <w:pPr>
      <w:spacing w:after="60"/>
      <w:jc w:val="center"/>
      <w:outlineLvl w:val="1"/>
    </w:pPr>
    <w:rPr>
      <w:rFonts w:cs="Arial"/>
      <w:szCs w:val="24"/>
    </w:rPr>
  </w:style>
  <w:style w:type="character" w:customStyle="1" w:styleId="SubtitleChar1">
    <w:name w:val="Subtitle Char1"/>
    <w:basedOn w:val="DefaultParagraphFont"/>
    <w:rsid w:val="00C52050"/>
    <w:rPr>
      <w:rFonts w:asciiTheme="majorHAnsi" w:eastAsiaTheme="majorEastAsia" w:hAnsiTheme="majorHAnsi" w:cstheme="majorBidi"/>
      <w:i/>
      <w:iCs/>
      <w:color w:val="4F81BD" w:themeColor="accent1"/>
      <w:spacing w:val="15"/>
      <w:sz w:val="24"/>
      <w:szCs w:val="24"/>
    </w:rPr>
  </w:style>
  <w:style w:type="character" w:customStyle="1" w:styleId="CommentSubjectChar">
    <w:name w:val="Comment Subject Char"/>
    <w:basedOn w:val="CommentTextChar"/>
    <w:link w:val="CommentSubject"/>
    <w:rsid w:val="00C52050"/>
    <w:rPr>
      <w:rFonts w:ascii="Arial" w:hAnsi="Arial"/>
      <w:b/>
      <w:bCs/>
      <w:sz w:val="22"/>
      <w:lang w:val="es-ES_tradnl"/>
    </w:rPr>
  </w:style>
  <w:style w:type="paragraph" w:styleId="CommentSubject">
    <w:name w:val="annotation subject"/>
    <w:basedOn w:val="CommentText"/>
    <w:next w:val="CommentText"/>
    <w:link w:val="CommentSubjectChar"/>
    <w:rsid w:val="00C52050"/>
    <w:rPr>
      <w:b/>
      <w:bCs/>
    </w:rPr>
  </w:style>
  <w:style w:type="character" w:customStyle="1" w:styleId="CommentTextChar1">
    <w:name w:val="Comment Text Char1"/>
    <w:basedOn w:val="DefaultParagraphFont"/>
    <w:link w:val="CommentText"/>
    <w:semiHidden/>
    <w:rsid w:val="00C52050"/>
    <w:rPr>
      <w:rFonts w:ascii="Arial" w:hAnsi="Arial"/>
      <w:sz w:val="22"/>
      <w:lang w:val="es-ES_tradnl"/>
    </w:rPr>
  </w:style>
  <w:style w:type="character" w:customStyle="1" w:styleId="CommentSubjectChar1">
    <w:name w:val="Comment Subject Char1"/>
    <w:basedOn w:val="CommentTextChar1"/>
    <w:rsid w:val="00C52050"/>
    <w:rPr>
      <w:rFonts w:ascii="Arial" w:hAnsi="Arial"/>
      <w:b/>
      <w:bCs/>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header" Target="header4.xml"/><Relationship Id="rId16" Type="http://schemas.openxmlformats.org/officeDocument/2006/relationships/image" Target="media/image7.jpeg"/><Relationship Id="rId107" Type="http://schemas.openxmlformats.org/officeDocument/2006/relationships/image" Target="media/image91.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image" Target="media/image86.jpeg"/><Relationship Id="rId110" Type="http://schemas.openxmlformats.org/officeDocument/2006/relationships/image" Target="media/image94.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oleObject" Target="embeddings/oleObject7.bin"/><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20" Type="http://schemas.openxmlformats.org/officeDocument/2006/relationships/oleObject" Target="embeddings/oleObject2.bin"/><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oleObject" Target="embeddings/oleObject1.bin"/><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oleObject" Target="embeddings/oleObject5.bin"/></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1\OrgUPOV\Shared\TG\Tree%20Peony\Upov%20Drafts\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41</Pages>
  <Words>8247</Words>
  <Characters>44562</Characters>
  <Application>Microsoft Office Word</Application>
  <DocSecurity>0</DocSecurity>
  <Lines>371</Lines>
  <Paragraphs>105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52704</CharactersWithSpaces>
  <SharedDoc>false</SharedDoc>
  <HLinks>
    <vt:vector size="6" baseType="variant">
      <vt:variant>
        <vt:i4>4325466</vt:i4>
      </vt:variant>
      <vt:variant>
        <vt:i4>0</vt:i4>
      </vt:variant>
      <vt:variant>
        <vt:i4>0</vt:i4>
      </vt:variant>
      <vt:variant>
        <vt:i4>5</vt:i4>
      </vt:variant>
      <vt:variant>
        <vt:lpwstr>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128</cp:revision>
  <cp:lastPrinted>2014-03-03T10:50:00Z</cp:lastPrinted>
  <dcterms:created xsi:type="dcterms:W3CDTF">2013-09-09T14:56:00Z</dcterms:created>
  <dcterms:modified xsi:type="dcterms:W3CDTF">2014-03-03T10:51:00Z</dcterms:modified>
</cp:coreProperties>
</file>